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67798" w14:textId="4F0ADF12" w:rsidR="00082E22" w:rsidRDefault="001A2881" w:rsidP="00416901">
      <w:pPr>
        <w:rPr>
          <w:rtl/>
        </w:rPr>
      </w:pPr>
      <w:r>
        <w:rPr>
          <w:rtl/>
        </w:rPr>
        <w:tab/>
      </w:r>
    </w:p>
    <w:p w14:paraId="2746EA5F" w14:textId="77777777" w:rsidR="00082E22" w:rsidRPr="00267964" w:rsidRDefault="00082E22" w:rsidP="00416901">
      <w:pPr>
        <w:pStyle w:val="Title"/>
        <w:tabs>
          <w:tab w:val="left" w:pos="710"/>
          <w:tab w:val="left" w:pos="1277"/>
        </w:tabs>
        <w:rPr>
          <w:rtl/>
          <w:lang w:eastAsia="en-US"/>
        </w:rPr>
      </w:pPr>
      <w:r w:rsidRPr="00267964">
        <w:rPr>
          <w:szCs w:val="48"/>
          <w:rtl/>
          <w:lang w:eastAsia="en-US"/>
        </w:rPr>
        <w:t>מדינת ישראל</w:t>
      </w:r>
    </w:p>
    <w:p w14:paraId="669A046B" w14:textId="77777777" w:rsidR="00082E22" w:rsidRPr="00267964" w:rsidRDefault="00082E22" w:rsidP="00416901">
      <w:pPr>
        <w:pStyle w:val="Title"/>
        <w:tabs>
          <w:tab w:val="left" w:pos="710"/>
          <w:tab w:val="left" w:pos="1277"/>
        </w:tabs>
        <w:rPr>
          <w:rtl/>
          <w:lang w:eastAsia="en-US"/>
        </w:rPr>
      </w:pPr>
      <w:r w:rsidRPr="00267964">
        <w:rPr>
          <w:rtl/>
          <w:lang w:eastAsia="en-US"/>
        </w:rPr>
        <w:t>משרד החינוך</w:t>
      </w:r>
    </w:p>
    <w:p w14:paraId="3DA868C5" w14:textId="77777777" w:rsidR="00082E22" w:rsidRPr="00267964" w:rsidRDefault="00082E22" w:rsidP="00A93D8A">
      <w:pPr>
        <w:pStyle w:val="Heading4"/>
        <w:rPr>
          <w:lang w:eastAsia="en-US"/>
        </w:rPr>
      </w:pPr>
      <w:r w:rsidRPr="00267964">
        <w:rPr>
          <w:rFonts w:hint="cs"/>
          <w:rtl/>
          <w:lang w:eastAsia="en-US"/>
        </w:rPr>
        <w:t xml:space="preserve">מנהל </w:t>
      </w:r>
      <w:r w:rsidR="00A93D8A">
        <w:rPr>
          <w:rFonts w:hint="cs"/>
          <w:rtl/>
          <w:lang w:eastAsia="en-US"/>
        </w:rPr>
        <w:t>טכנולוגיות דיגיטליות ו</w:t>
      </w:r>
      <w:r w:rsidRPr="00267964">
        <w:rPr>
          <w:rFonts w:hint="cs"/>
          <w:rtl/>
          <w:lang w:eastAsia="en-US"/>
        </w:rPr>
        <w:t>מידע</w:t>
      </w:r>
    </w:p>
    <w:p w14:paraId="00C816A0" w14:textId="77777777" w:rsidR="00082E22" w:rsidRPr="00267964" w:rsidRDefault="00082E22" w:rsidP="00416901">
      <w:pPr>
        <w:bidi/>
        <w:jc w:val="center"/>
        <w:rPr>
          <w:rFonts w:ascii="Arial" w:hAnsi="Arial"/>
          <w:rtl/>
        </w:rPr>
      </w:pPr>
    </w:p>
    <w:p w14:paraId="1718AF6D" w14:textId="77777777" w:rsidR="00082E22" w:rsidRPr="00267964" w:rsidRDefault="00082E22" w:rsidP="00416901">
      <w:pPr>
        <w:bidi/>
        <w:jc w:val="center"/>
        <w:rPr>
          <w:rFonts w:ascii="Arial" w:hAnsi="Arial"/>
          <w:b/>
          <w:bCs/>
          <w:rtl/>
        </w:rPr>
      </w:pPr>
    </w:p>
    <w:p w14:paraId="290E9E06" w14:textId="77777777" w:rsidR="00082E22" w:rsidRPr="00267964"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30D11EB7" w14:textId="739F66AD" w:rsidR="00082E22"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bookmarkStart w:id="0" w:name="_Hlk123119774"/>
      <w:r w:rsidRPr="00267964">
        <w:rPr>
          <w:rFonts w:ascii="Arial" w:hAnsi="Arial"/>
          <w:sz w:val="32"/>
          <w:szCs w:val="40"/>
          <w:rtl/>
        </w:rPr>
        <w:t>מכרז</w:t>
      </w:r>
      <w:r w:rsidRPr="00267964">
        <w:rPr>
          <w:rFonts w:ascii="Arial" w:hAnsi="Arial" w:hint="cs"/>
          <w:sz w:val="32"/>
          <w:szCs w:val="40"/>
          <w:rtl/>
        </w:rPr>
        <w:t xml:space="preserve"> פומבי</w:t>
      </w:r>
      <w:r w:rsidR="00E412FB">
        <w:rPr>
          <w:rFonts w:ascii="Arial" w:hAnsi="Arial" w:hint="cs"/>
          <w:sz w:val="32"/>
          <w:szCs w:val="40"/>
          <w:rtl/>
        </w:rPr>
        <w:t xml:space="preserve"> </w:t>
      </w:r>
      <w:r w:rsidR="00296A76">
        <w:rPr>
          <w:rFonts w:ascii="Arial" w:hAnsi="Arial" w:hint="cs"/>
          <w:sz w:val="32"/>
          <w:szCs w:val="40"/>
          <w:rtl/>
        </w:rPr>
        <w:t>מספר 97/12</w:t>
      </w:r>
      <w:r w:rsidR="00E412FB">
        <w:rPr>
          <w:rFonts w:ascii="Arial" w:hAnsi="Arial" w:hint="cs"/>
          <w:sz w:val="32"/>
          <w:szCs w:val="40"/>
          <w:rtl/>
        </w:rPr>
        <w:t>.</w:t>
      </w:r>
      <w:r w:rsidR="00296A76">
        <w:rPr>
          <w:rFonts w:ascii="Arial" w:hAnsi="Arial" w:hint="cs"/>
          <w:sz w:val="32"/>
          <w:szCs w:val="40"/>
          <w:rtl/>
        </w:rPr>
        <w:t>2022</w:t>
      </w:r>
    </w:p>
    <w:p w14:paraId="61941C19" w14:textId="77777777" w:rsidR="00C24B90" w:rsidRDefault="00C24B90" w:rsidP="00D85D16">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BE2D9A">
        <w:rPr>
          <w:rFonts w:ascii="Arial" w:hAnsi="Arial" w:hint="cs"/>
          <w:sz w:val="32"/>
          <w:szCs w:val="40"/>
          <w:rtl/>
        </w:rPr>
        <w:t>יישומים ו</w:t>
      </w:r>
      <w:r>
        <w:rPr>
          <w:rFonts w:ascii="Arial" w:hAnsi="Arial" w:hint="cs"/>
          <w:sz w:val="32"/>
          <w:szCs w:val="40"/>
          <w:rtl/>
        </w:rPr>
        <w:t>פורטלים</w:t>
      </w:r>
      <w:r w:rsidR="00125FD0" w:rsidRPr="00814F2B">
        <w:rPr>
          <w:rFonts w:ascii="Arial" w:hAnsi="Arial" w:hint="cs"/>
          <w:sz w:val="32"/>
          <w:szCs w:val="40"/>
          <w:rtl/>
        </w:rPr>
        <w:t xml:space="preserve"> מבוססי</w:t>
      </w:r>
    </w:p>
    <w:p w14:paraId="0A06C377" w14:textId="77777777" w:rsidR="00814F2B" w:rsidRPr="00814F2B" w:rsidRDefault="00C24B90" w:rsidP="00C24B90">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 xml:space="preserve"> </w:t>
      </w:r>
      <w:r>
        <w:rPr>
          <w:rFonts w:ascii="Arial" w:hAnsi="Arial"/>
          <w:sz w:val="32"/>
          <w:szCs w:val="40"/>
        </w:rPr>
        <w:t>MS SharePoint</w:t>
      </w:r>
      <w:r>
        <w:rPr>
          <w:rFonts w:ascii="Arial" w:hAnsi="Arial" w:hint="cs"/>
          <w:sz w:val="32"/>
          <w:szCs w:val="40"/>
          <w:rtl/>
        </w:rPr>
        <w:t xml:space="preserve"> ו-</w:t>
      </w:r>
      <w:r w:rsidR="00125FD0" w:rsidRPr="00814F2B">
        <w:rPr>
          <w:rFonts w:ascii="Arial" w:hAnsi="Arial" w:hint="cs"/>
          <w:sz w:val="32"/>
          <w:szCs w:val="40"/>
          <w:rtl/>
        </w:rPr>
        <w:t xml:space="preserve"> </w:t>
      </w:r>
    </w:p>
    <w:p w14:paraId="408555E4" w14:textId="77777777" w:rsidR="00125FD0" w:rsidRPr="00267964" w:rsidRDefault="00125FD0" w:rsidP="00814F2B">
      <w:pPr>
        <w:pBdr>
          <w:top w:val="double" w:sz="12" w:space="3" w:color="auto"/>
          <w:bottom w:val="double" w:sz="12" w:space="3" w:color="auto"/>
        </w:pBdr>
        <w:shd w:val="pct5" w:color="auto" w:fill="auto"/>
        <w:bidi/>
        <w:ind w:left="1701" w:right="1701"/>
        <w:jc w:val="center"/>
        <w:rPr>
          <w:rFonts w:ascii="Arial" w:hAnsi="Arial"/>
          <w:sz w:val="32"/>
          <w:szCs w:val="40"/>
        </w:rPr>
      </w:pPr>
      <w:r w:rsidRPr="00814F2B">
        <w:rPr>
          <w:rFonts w:ascii="Arial" w:hAnsi="Arial"/>
          <w:sz w:val="32"/>
          <w:szCs w:val="40"/>
        </w:rPr>
        <w:t>MS Dynamic CRM</w:t>
      </w:r>
    </w:p>
    <w:bookmarkEnd w:id="0"/>
    <w:p w14:paraId="563CE55E" w14:textId="77777777" w:rsidR="00082E22" w:rsidRPr="00642E07"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642E07">
        <w:rPr>
          <w:rFonts w:ascii="Arial" w:hAnsi="Arial"/>
          <w:sz w:val="32"/>
          <w:szCs w:val="40"/>
          <w:rtl/>
        </w:rPr>
        <w:t>_____________</w:t>
      </w:r>
    </w:p>
    <w:p w14:paraId="1E666EBB" w14:textId="77777777" w:rsidR="00D934D3" w:rsidRDefault="00642E07" w:rsidP="00642E07">
      <w:pPr>
        <w:pBdr>
          <w:top w:val="double" w:sz="12" w:space="3" w:color="auto"/>
          <w:bottom w:val="double" w:sz="12" w:space="3" w:color="auto"/>
        </w:pBdr>
        <w:shd w:val="pct5" w:color="auto" w:fill="auto"/>
        <w:tabs>
          <w:tab w:val="center" w:pos="4357"/>
          <w:tab w:val="right" w:pos="7013"/>
        </w:tabs>
        <w:bidi/>
        <w:ind w:left="1701" w:right="1701"/>
        <w:jc w:val="left"/>
        <w:rPr>
          <w:ins w:id="1" w:author="MoE" w:date="2023-01-01T10:45:00Z"/>
          <w:rFonts w:ascii="Arial" w:hAnsi="Arial"/>
          <w:sz w:val="18"/>
          <w:szCs w:val="28"/>
          <w:rtl/>
        </w:rPr>
      </w:pPr>
      <w:r w:rsidRPr="00993EC4">
        <w:rPr>
          <w:rFonts w:ascii="Arial" w:hAnsi="Arial"/>
          <w:sz w:val="18"/>
          <w:szCs w:val="28"/>
          <w:rtl/>
        </w:rPr>
        <w:tab/>
      </w:r>
      <w:r w:rsidR="00296A76">
        <w:rPr>
          <w:rFonts w:ascii="Arial" w:hAnsi="Arial" w:hint="cs"/>
          <w:sz w:val="18"/>
          <w:szCs w:val="28"/>
          <w:rtl/>
        </w:rPr>
        <w:t>29</w:t>
      </w:r>
      <w:r w:rsidR="00C11AB2" w:rsidRPr="002433E2">
        <w:rPr>
          <w:rFonts w:ascii="Arial" w:hAnsi="Arial"/>
          <w:sz w:val="18"/>
          <w:szCs w:val="28"/>
          <w:rtl/>
        </w:rPr>
        <w:t>/</w:t>
      </w:r>
      <w:r w:rsidR="005F11A2" w:rsidRPr="002433E2">
        <w:rPr>
          <w:rFonts w:ascii="Arial" w:hAnsi="Arial"/>
          <w:sz w:val="18"/>
          <w:szCs w:val="28"/>
          <w:rtl/>
        </w:rPr>
        <w:t>12</w:t>
      </w:r>
      <w:r w:rsidR="00C11AB2" w:rsidRPr="002433E2">
        <w:rPr>
          <w:rFonts w:ascii="Arial" w:hAnsi="Arial"/>
          <w:sz w:val="18"/>
          <w:szCs w:val="28"/>
          <w:rtl/>
        </w:rPr>
        <w:t>/2022</w:t>
      </w:r>
    </w:p>
    <w:p w14:paraId="69672D66" w14:textId="77777777" w:rsidR="00BE234E" w:rsidRPr="00FE30C2" w:rsidRDefault="00642E07" w:rsidP="00D934D3">
      <w:pPr>
        <w:pBdr>
          <w:top w:val="double" w:sz="12" w:space="3" w:color="auto"/>
          <w:bottom w:val="double" w:sz="12" w:space="3" w:color="auto"/>
        </w:pBdr>
        <w:shd w:val="pct5" w:color="auto" w:fill="auto"/>
        <w:tabs>
          <w:tab w:val="center" w:pos="4357"/>
          <w:tab w:val="right" w:pos="7013"/>
        </w:tabs>
        <w:bidi/>
        <w:ind w:left="1701" w:right="1701"/>
        <w:jc w:val="left"/>
        <w:rPr>
          <w:ins w:id="2" w:author="MoE" w:date="2023-02-19T15:03:00Z"/>
          <w:rFonts w:ascii="Arial" w:hAnsi="Arial"/>
          <w:sz w:val="18"/>
          <w:szCs w:val="28"/>
          <w:highlight w:val="yellow"/>
          <w:rtl/>
        </w:rPr>
      </w:pPr>
      <w:r w:rsidRPr="00FC78E7">
        <w:rPr>
          <w:rFonts w:ascii="Arial" w:hAnsi="Arial"/>
          <w:sz w:val="18"/>
          <w:szCs w:val="28"/>
          <w:rtl/>
        </w:rPr>
        <w:tab/>
      </w:r>
      <w:ins w:id="3" w:author="MoE" w:date="2023-01-01T10:46:00Z">
        <w:r w:rsidR="00D934D3" w:rsidRPr="00BE234E">
          <w:rPr>
            <w:rFonts w:ascii="Arial" w:hAnsi="Arial" w:hint="eastAsia"/>
            <w:sz w:val="18"/>
            <w:szCs w:val="28"/>
            <w:highlight w:val="yellow"/>
            <w:rtl/>
          </w:rPr>
          <w:t>מעודכן</w:t>
        </w:r>
        <w:r w:rsidR="00D934D3" w:rsidRPr="00BE234E">
          <w:rPr>
            <w:rFonts w:ascii="Arial" w:hAnsi="Arial"/>
            <w:sz w:val="18"/>
            <w:szCs w:val="28"/>
            <w:highlight w:val="yellow"/>
            <w:rtl/>
          </w:rPr>
          <w:t xml:space="preserve"> </w:t>
        </w:r>
        <w:r w:rsidR="00D934D3" w:rsidRPr="00BE234E">
          <w:rPr>
            <w:rFonts w:ascii="Arial" w:hAnsi="Arial" w:hint="eastAsia"/>
            <w:sz w:val="18"/>
            <w:szCs w:val="28"/>
            <w:highlight w:val="yellow"/>
            <w:rtl/>
          </w:rPr>
          <w:t>ל</w:t>
        </w:r>
        <w:r w:rsidR="00D934D3" w:rsidRPr="00BE234E">
          <w:rPr>
            <w:rFonts w:ascii="Arial" w:hAnsi="Arial"/>
            <w:sz w:val="18"/>
            <w:szCs w:val="28"/>
            <w:highlight w:val="yellow"/>
            <w:rtl/>
          </w:rPr>
          <w:t>-</w:t>
        </w:r>
      </w:ins>
      <w:ins w:id="4" w:author="MoE" w:date="2023-02-13T13:18:00Z">
        <w:r w:rsidR="00F211E2" w:rsidRPr="00BE234E">
          <w:rPr>
            <w:rFonts w:ascii="Arial" w:hAnsi="Arial" w:hint="cs"/>
            <w:sz w:val="18"/>
            <w:szCs w:val="28"/>
            <w:highlight w:val="yellow"/>
            <w:rtl/>
          </w:rPr>
          <w:t>19</w:t>
        </w:r>
      </w:ins>
      <w:ins w:id="5" w:author="MoE" w:date="2023-01-01T10:46:00Z">
        <w:r w:rsidR="00D934D3" w:rsidRPr="00BE234E">
          <w:rPr>
            <w:rFonts w:ascii="Arial" w:hAnsi="Arial"/>
            <w:sz w:val="18"/>
            <w:szCs w:val="28"/>
            <w:highlight w:val="yellow"/>
            <w:rtl/>
          </w:rPr>
          <w:t>/02/2023</w:t>
        </w:r>
      </w:ins>
      <w:ins w:id="6" w:author="MoE" w:date="2023-02-19T15:03:00Z">
        <w:r w:rsidR="00BE234E" w:rsidRPr="00FE30C2">
          <w:rPr>
            <w:rFonts w:ascii="Arial" w:hAnsi="Arial" w:hint="cs"/>
            <w:sz w:val="18"/>
            <w:szCs w:val="28"/>
            <w:highlight w:val="yellow"/>
            <w:rtl/>
          </w:rPr>
          <w:t xml:space="preserve"> </w:t>
        </w:r>
        <w:r w:rsidR="00BE234E" w:rsidRPr="00FE30C2">
          <w:rPr>
            <w:rFonts w:ascii="Arial" w:hAnsi="Arial"/>
            <w:sz w:val="18"/>
            <w:szCs w:val="28"/>
            <w:highlight w:val="yellow"/>
            <w:rtl/>
          </w:rPr>
          <w:t>–</w:t>
        </w:r>
        <w:r w:rsidR="00BE234E" w:rsidRPr="00FE30C2">
          <w:rPr>
            <w:rFonts w:ascii="Arial" w:hAnsi="Arial" w:hint="cs"/>
            <w:sz w:val="18"/>
            <w:szCs w:val="28"/>
            <w:highlight w:val="yellow"/>
            <w:rtl/>
          </w:rPr>
          <w:t xml:space="preserve"> עם מעקב אחר שינויים </w:t>
        </w:r>
      </w:ins>
    </w:p>
    <w:p w14:paraId="7938234F" w14:textId="1776A5E6" w:rsidR="00082E22" w:rsidRPr="00FC78E7" w:rsidRDefault="00BE234E" w:rsidP="00FE30C2">
      <w:pPr>
        <w:pBdr>
          <w:top w:val="double" w:sz="12" w:space="3" w:color="auto"/>
          <w:bottom w:val="double" w:sz="12" w:space="3" w:color="auto"/>
        </w:pBdr>
        <w:shd w:val="pct5" w:color="auto" w:fill="auto"/>
        <w:tabs>
          <w:tab w:val="center" w:pos="4357"/>
          <w:tab w:val="right" w:pos="7013"/>
        </w:tabs>
        <w:bidi/>
        <w:ind w:left="1701" w:right="1701"/>
        <w:jc w:val="center"/>
        <w:rPr>
          <w:rFonts w:ascii="Arial" w:hAnsi="Arial"/>
          <w:sz w:val="18"/>
          <w:szCs w:val="28"/>
          <w:rtl/>
        </w:rPr>
      </w:pPr>
      <w:ins w:id="7" w:author="MoE" w:date="2023-02-19T15:03:00Z">
        <w:r w:rsidRPr="00FE30C2">
          <w:rPr>
            <w:rFonts w:ascii="Arial" w:hAnsi="Arial" w:hint="cs"/>
            <w:sz w:val="18"/>
            <w:szCs w:val="28"/>
            <w:highlight w:val="yellow"/>
            <w:rtl/>
          </w:rPr>
          <w:t>לא להגשה</w:t>
        </w:r>
      </w:ins>
    </w:p>
    <w:p w14:paraId="79AF7792" w14:textId="77777777" w:rsidR="00D86A74" w:rsidRPr="00D86A74"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D86A74">
        <w:rPr>
          <w:rFonts w:ascii="Arial" w:hAnsi="Arial"/>
          <w:b/>
          <w:bCs/>
          <w:szCs w:val="40"/>
          <w:rtl/>
        </w:rPr>
        <w:t>ירושלים</w:t>
      </w:r>
    </w:p>
    <w:p w14:paraId="5B8B0F34" w14:textId="77777777"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14:paraId="2D771F6C" w14:textId="77777777" w:rsidR="00082E22" w:rsidRPr="00267964" w:rsidRDefault="00082E22" w:rsidP="00416901">
      <w:pPr>
        <w:tabs>
          <w:tab w:val="left" w:pos="567"/>
        </w:tabs>
        <w:rPr>
          <w:rFonts w:ascii="Arial" w:hAnsi="Arial"/>
          <w:b/>
          <w:bCs/>
          <w:rtl/>
        </w:rPr>
      </w:pPr>
    </w:p>
    <w:p w14:paraId="4DFD48C7" w14:textId="77777777" w:rsidR="00082E22" w:rsidRPr="00267964" w:rsidRDefault="00082E22" w:rsidP="00416901">
      <w:pPr>
        <w:tabs>
          <w:tab w:val="left" w:pos="567"/>
        </w:tabs>
        <w:rPr>
          <w:rFonts w:ascii="Arial" w:hAnsi="Arial"/>
          <w:b/>
          <w:bCs/>
          <w:rtl/>
        </w:rPr>
      </w:pPr>
    </w:p>
    <w:p w14:paraId="08DDCC45" w14:textId="099C8058" w:rsidR="00082E22"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Style w:val="Hyperlink"/>
          <w:rFonts w:ascii="Arial" w:hAnsi="Arial"/>
        </w:rPr>
      </w:pPr>
      <w:r>
        <w:rPr>
          <w:rFonts w:ascii="Arial" w:hAnsi="Arial" w:hint="cs"/>
          <w:rtl/>
        </w:rPr>
        <w:t>נ</w:t>
      </w:r>
      <w:r w:rsidRPr="00267964">
        <w:rPr>
          <w:rFonts w:ascii="Arial" w:hAnsi="Arial"/>
          <w:rtl/>
        </w:rPr>
        <w:t xml:space="preserve">יתן להוריד את חוברת המכרז </w:t>
      </w:r>
      <w:r>
        <w:rPr>
          <w:rFonts w:ascii="Arial" w:hAnsi="Arial" w:hint="cs"/>
          <w:rtl/>
        </w:rPr>
        <w:t>מ</w:t>
      </w:r>
      <w:r w:rsidRPr="00267964">
        <w:rPr>
          <w:rFonts w:ascii="Arial" w:hAnsi="Arial"/>
          <w:rtl/>
        </w:rPr>
        <w:t>אתר האינטרנט של המשרד בכתובת הבאה:</w:t>
      </w:r>
    </w:p>
    <w:p w14:paraId="5DB1FA12" w14:textId="685712AC" w:rsidR="00401F8A" w:rsidRDefault="00000000" w:rsidP="00401F8A">
      <w:pPr>
        <w:widowControl w:val="0"/>
        <w:pBdr>
          <w:top w:val="double" w:sz="12" w:space="27" w:color="auto"/>
          <w:left w:val="double" w:sz="12" w:space="6" w:color="auto"/>
          <w:bottom w:val="double" w:sz="12" w:space="6" w:color="auto"/>
          <w:right w:val="double" w:sz="12" w:space="6" w:color="auto"/>
        </w:pBdr>
        <w:bidi/>
        <w:ind w:left="1134" w:right="567"/>
        <w:rPr>
          <w:rFonts w:ascii="Arial" w:hAnsi="Arial"/>
        </w:rPr>
      </w:pPr>
      <w:hyperlink r:id="rId8" w:history="1">
        <w:r w:rsidR="00401F8A" w:rsidRPr="002F4667">
          <w:rPr>
            <w:rStyle w:val="Hyperlink"/>
            <w:rFonts w:ascii="Arial" w:hAnsi="Arial" w:cs="David"/>
          </w:rPr>
          <w:t>https://mr.gov.il/ilgstorefront/he/search/?s=TENDER</w:t>
        </w:r>
      </w:hyperlink>
    </w:p>
    <w:p w14:paraId="4619C70D" w14:textId="3A5BF21C" w:rsidR="00082E22"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מתבקש להתקשר </w:t>
      </w:r>
      <w:r w:rsidRPr="00267964">
        <w:rPr>
          <w:rFonts w:ascii="Arial" w:hAnsi="Arial" w:hint="cs"/>
          <w:rtl/>
        </w:rPr>
        <w:t xml:space="preserve">לגב' </w:t>
      </w:r>
      <w:r w:rsidR="00F06FC8">
        <w:rPr>
          <w:rFonts w:ascii="Arial" w:hAnsi="Arial" w:hint="cs"/>
          <w:rtl/>
        </w:rPr>
        <w:t>הדס ביטון</w:t>
      </w:r>
      <w:r w:rsidRPr="00267964">
        <w:rPr>
          <w:rFonts w:ascii="Arial" w:hAnsi="Arial"/>
          <w:rtl/>
        </w:rPr>
        <w:t xml:space="preserve"> טלפון </w:t>
      </w:r>
      <w:r w:rsidR="00F06FC8" w:rsidRPr="00A97D94">
        <w:rPr>
          <w:rFonts w:ascii="David" w:hAnsi="David"/>
          <w:rtl/>
        </w:rPr>
        <w:t>073-3932177</w:t>
      </w:r>
      <w:r w:rsidR="0005452E">
        <w:rPr>
          <w:rFonts w:ascii="David" w:hAnsi="David" w:hint="cs"/>
          <w:rtl/>
        </w:rPr>
        <w:t xml:space="preserve"> </w:t>
      </w:r>
      <w:r w:rsidRPr="00267964">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65F60AF9" w14:textId="77777777"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2B0FD6B6" w14:textId="77777777"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267964">
        <w:rPr>
          <w:rFonts w:ascii="Arial" w:hAnsi="Arial"/>
          <w:rtl/>
        </w:rPr>
        <w:t>בכבוד רב,</w:t>
      </w:r>
    </w:p>
    <w:p w14:paraId="19ACDF4F" w14:textId="77777777" w:rsidR="00082E22" w:rsidRPr="00267964" w:rsidRDefault="00111BEE" w:rsidP="00111BEE">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Pr>
          <w:rFonts w:ascii="Arial" w:hAnsi="Arial" w:hint="cs"/>
          <w:rtl/>
        </w:rPr>
        <w:t xml:space="preserve">גילה כרמל, מנהלת מינהל טכנולוגיות </w:t>
      </w:r>
      <w:r w:rsidR="00A93D8A">
        <w:rPr>
          <w:rFonts w:ascii="Arial" w:hAnsi="Arial" w:hint="cs"/>
          <w:rtl/>
        </w:rPr>
        <w:t xml:space="preserve">דיגיטליות </w:t>
      </w:r>
      <w:r>
        <w:rPr>
          <w:rFonts w:ascii="Arial" w:hAnsi="Arial" w:hint="cs"/>
          <w:rtl/>
        </w:rPr>
        <w:t xml:space="preserve">ומידע </w:t>
      </w:r>
    </w:p>
    <w:p w14:paraId="17FF8F5A" w14:textId="77777777" w:rsidR="00082E22" w:rsidRDefault="00082E22" w:rsidP="00416901">
      <w:pPr>
        <w:pStyle w:val="1"/>
        <w:numPr>
          <w:ilvl w:val="0"/>
          <w:numId w:val="0"/>
        </w:numPr>
        <w:ind w:left="360"/>
        <w:rPr>
          <w:rtl/>
        </w:rPr>
      </w:pPr>
      <w:r w:rsidRPr="00267964">
        <w:rPr>
          <w:rFonts w:ascii="Arial" w:hAnsi="Arial"/>
          <w:iCs/>
          <w:rtl/>
        </w:rPr>
        <w:br w:type="page"/>
      </w:r>
    </w:p>
    <w:p w14:paraId="422B2545" w14:textId="77777777" w:rsidR="00082E22" w:rsidRDefault="00082E22" w:rsidP="00416901">
      <w:pPr>
        <w:pStyle w:val="1"/>
        <w:numPr>
          <w:ilvl w:val="0"/>
          <w:numId w:val="0"/>
        </w:numPr>
        <w:ind w:left="360"/>
        <w:rPr>
          <w:rtl/>
        </w:rPr>
      </w:pPr>
    </w:p>
    <w:p w14:paraId="0C419D0A" w14:textId="77777777" w:rsidR="0074791A" w:rsidRDefault="0074791A" w:rsidP="00416901">
      <w:pPr>
        <w:pStyle w:val="x"/>
        <w:jc w:val="center"/>
        <w:rPr>
          <w:rFonts w:ascii="Arial" w:hAnsi="Arial"/>
          <w:iCs w:val="0"/>
          <w:szCs w:val="28"/>
          <w:rtl/>
          <w:lang w:eastAsia="en-US"/>
        </w:rPr>
      </w:pPr>
      <w:bookmarkStart w:id="8" w:name="_Toc482655447"/>
      <w:r w:rsidRPr="00267964">
        <w:rPr>
          <w:rFonts w:ascii="Arial" w:hAnsi="Arial"/>
          <w:iCs w:val="0"/>
          <w:szCs w:val="28"/>
          <w:rtl/>
          <w:lang w:eastAsia="en-US"/>
        </w:rPr>
        <w:t>תוכן העניינים</w:t>
      </w:r>
      <w:bookmarkEnd w:id="8"/>
    </w:p>
    <w:p w14:paraId="59381D8B" w14:textId="371C7214" w:rsidR="00A25623" w:rsidRDefault="0048659F" w:rsidP="00D631EF">
      <w:pPr>
        <w:pStyle w:val="TOC1"/>
        <w:rPr>
          <w:noProof/>
          <w:cs w:val="0"/>
          <w:lang w:val="en-IL" w:eastAsia="en-IL"/>
        </w:rPr>
      </w:pPr>
      <w:r>
        <w:rPr>
          <w:cs w:val="0"/>
        </w:rPr>
        <w:fldChar w:fldCharType="begin"/>
      </w:r>
      <w:r>
        <w:rPr>
          <w:rtl w:val="0"/>
          <w:cs w:val="0"/>
        </w:rPr>
        <w:instrText xml:space="preserve"> TOC \h \z \t "</w:instrText>
      </w:r>
      <w:r>
        <w:rPr>
          <w:rFonts w:cs="Calibri"/>
          <w:rtl w:val="0"/>
          <w:cs w:val="0"/>
        </w:rPr>
        <w:instrText>סגנון</w:instrText>
      </w:r>
      <w:r>
        <w:rPr>
          <w:rtl w:val="0"/>
          <w:cs w:val="0"/>
        </w:rPr>
        <w:instrText>1,1,</w:instrText>
      </w:r>
      <w:r>
        <w:rPr>
          <w:rFonts w:cs="Calibri"/>
          <w:rtl w:val="0"/>
          <w:cs w:val="0"/>
        </w:rPr>
        <w:instrText>סגנון</w:instrText>
      </w:r>
      <w:r>
        <w:rPr>
          <w:rtl w:val="0"/>
          <w:cs w:val="0"/>
        </w:rPr>
        <w:instrText xml:space="preserve">2,2" </w:instrText>
      </w:r>
      <w:r>
        <w:rPr>
          <w:cs w:val="0"/>
        </w:rPr>
        <w:fldChar w:fldCharType="separate"/>
      </w:r>
      <w:hyperlink w:anchor="_Toc123126478" w:history="1">
        <w:r w:rsidR="00A25623" w:rsidRPr="005F2FA3">
          <w:rPr>
            <w:rStyle w:val="Hyperlink"/>
            <w:noProof/>
          </w:rPr>
          <w:t>0</w:t>
        </w:r>
        <w:r w:rsidR="00D631EF">
          <w:rPr>
            <w:rStyle w:val="Hyperlink"/>
            <w:rFonts w:hint="cs"/>
            <w:noProof/>
          </w:rPr>
          <w:t xml:space="preserve"> </w:t>
        </w:r>
        <w:r w:rsidR="00A25623" w:rsidRPr="005F2FA3">
          <w:rPr>
            <w:rStyle w:val="Hyperlink"/>
            <w:noProof/>
          </w:rPr>
          <w:t>מנהלה(I)</w:t>
        </w:r>
        <w:r w:rsidR="00D631EF">
          <w:rPr>
            <w:rStyle w:val="Hyperlink"/>
            <w:noProof/>
          </w:rPr>
          <w:tab/>
        </w:r>
        <w:r w:rsidR="00D631EF">
          <w:rPr>
            <w:rStyle w:val="Hyperlink"/>
            <w:rFonts w:hint="cs"/>
            <w:noProof/>
          </w:rPr>
          <w:t>...............................................................................................................</w:t>
        </w:r>
        <w:r w:rsidR="00A25623">
          <w:rPr>
            <w:noProof/>
            <w:webHidden/>
            <w:rtl w:val="0"/>
          </w:rPr>
          <w:tab/>
        </w:r>
        <w:r w:rsidR="00A25623">
          <w:rPr>
            <w:noProof/>
            <w:webHidden/>
            <w:rtl w:val="0"/>
          </w:rPr>
          <w:fldChar w:fldCharType="begin"/>
        </w:r>
        <w:r w:rsidR="00A25623">
          <w:rPr>
            <w:noProof/>
            <w:webHidden/>
            <w:rtl w:val="0"/>
          </w:rPr>
          <w:instrText xml:space="preserve"> PAGEREF _Toc123126478 \h </w:instrText>
        </w:r>
        <w:r w:rsidR="00A25623">
          <w:rPr>
            <w:noProof/>
            <w:webHidden/>
            <w:rtl w:val="0"/>
          </w:rPr>
        </w:r>
        <w:r w:rsidR="00A25623">
          <w:rPr>
            <w:noProof/>
            <w:webHidden/>
            <w:rtl w:val="0"/>
          </w:rPr>
          <w:fldChar w:fldCharType="separate"/>
        </w:r>
        <w:r w:rsidR="00A25623">
          <w:rPr>
            <w:noProof/>
            <w:webHidden/>
            <w:cs w:val="0"/>
          </w:rPr>
          <w:t>5</w:t>
        </w:r>
        <w:r w:rsidR="00A25623">
          <w:rPr>
            <w:noProof/>
            <w:webHidden/>
            <w:rtl w:val="0"/>
          </w:rPr>
          <w:fldChar w:fldCharType="end"/>
        </w:r>
      </w:hyperlink>
    </w:p>
    <w:p w14:paraId="58D23277" w14:textId="433A738B" w:rsidR="00A25623" w:rsidRDefault="00000000" w:rsidP="00D631EF">
      <w:pPr>
        <w:pStyle w:val="TOC2"/>
        <w:rPr>
          <w:noProof/>
          <w:cs w:val="0"/>
          <w:lang w:val="en-IL" w:eastAsia="en-IL"/>
        </w:rPr>
      </w:pPr>
      <w:hyperlink w:anchor="_Toc123126479" w:history="1">
        <w:r w:rsidR="00A25623" w:rsidRPr="005F2FA3">
          <w:rPr>
            <w:rStyle w:val="Hyperlink"/>
            <w:noProof/>
            <w14:scene3d>
              <w14:camera w14:prst="orthographicFront"/>
              <w14:lightRig w14:rig="threePt" w14:dir="t">
                <w14:rot w14:lat="0" w14:lon="0" w14:rev="0"/>
              </w14:lightRig>
            </w14:scene3d>
          </w:rPr>
          <w:t>0.1.</w:t>
        </w:r>
        <w:r w:rsidR="00A25623">
          <w:rPr>
            <w:noProof/>
            <w:cs w:val="0"/>
            <w:lang w:val="en-IL" w:eastAsia="en-IL"/>
          </w:rPr>
          <w:tab/>
        </w:r>
        <w:r w:rsidR="00A25623" w:rsidRPr="005F2FA3">
          <w:rPr>
            <w:rStyle w:val="Hyperlink"/>
            <w:noProof/>
          </w:rPr>
          <w:t>כללי</w:t>
        </w:r>
        <w:r w:rsidR="00A25623">
          <w:rPr>
            <w:noProof/>
            <w:webHidden/>
            <w:rtl w:val="0"/>
          </w:rPr>
          <w:tab/>
        </w:r>
        <w:r w:rsidR="00A25623">
          <w:rPr>
            <w:noProof/>
            <w:webHidden/>
            <w:rtl w:val="0"/>
          </w:rPr>
          <w:fldChar w:fldCharType="begin"/>
        </w:r>
        <w:r w:rsidR="00A25623">
          <w:rPr>
            <w:noProof/>
            <w:webHidden/>
            <w:rtl w:val="0"/>
          </w:rPr>
          <w:instrText xml:space="preserve"> PAGEREF _Toc123126479 \h </w:instrText>
        </w:r>
        <w:r w:rsidR="00A25623">
          <w:rPr>
            <w:noProof/>
            <w:webHidden/>
            <w:rtl w:val="0"/>
          </w:rPr>
        </w:r>
        <w:r w:rsidR="00A25623">
          <w:rPr>
            <w:noProof/>
            <w:webHidden/>
            <w:rtl w:val="0"/>
          </w:rPr>
          <w:fldChar w:fldCharType="separate"/>
        </w:r>
        <w:r w:rsidR="00A25623">
          <w:rPr>
            <w:noProof/>
            <w:webHidden/>
            <w:cs w:val="0"/>
          </w:rPr>
          <w:t>5</w:t>
        </w:r>
        <w:r w:rsidR="00A25623">
          <w:rPr>
            <w:noProof/>
            <w:webHidden/>
            <w:rtl w:val="0"/>
          </w:rPr>
          <w:fldChar w:fldCharType="end"/>
        </w:r>
      </w:hyperlink>
    </w:p>
    <w:p w14:paraId="12E6D853" w14:textId="56B7E44D" w:rsidR="00A25623" w:rsidRDefault="00000000" w:rsidP="00D631EF">
      <w:pPr>
        <w:pStyle w:val="TOC2"/>
        <w:rPr>
          <w:noProof/>
          <w:cs w:val="0"/>
          <w:lang w:val="en-IL" w:eastAsia="en-IL"/>
        </w:rPr>
      </w:pPr>
      <w:hyperlink w:anchor="_Toc123126480" w:history="1">
        <w:r w:rsidR="00A25623" w:rsidRPr="005F2FA3">
          <w:rPr>
            <w:rStyle w:val="Hyperlink"/>
            <w:noProof/>
            <w14:scene3d>
              <w14:camera w14:prst="orthographicFront"/>
              <w14:lightRig w14:rig="threePt" w14:dir="t">
                <w14:rot w14:lat="0" w14:lon="0" w14:rev="0"/>
              </w14:lightRig>
            </w14:scene3d>
          </w:rPr>
          <w:t>0.2.</w:t>
        </w:r>
        <w:r w:rsidR="00A25623">
          <w:rPr>
            <w:noProof/>
            <w:cs w:val="0"/>
            <w:lang w:val="en-IL" w:eastAsia="en-IL"/>
          </w:rPr>
          <w:tab/>
        </w:r>
        <w:r w:rsidR="00A25623" w:rsidRPr="005F2FA3">
          <w:rPr>
            <w:rStyle w:val="Hyperlink"/>
            <w:noProof/>
          </w:rPr>
          <w:t>הגורמים שאליהם מופנה המכרז (דרישות סף) (M)</w:t>
        </w:r>
        <w:r w:rsidR="00A25623">
          <w:rPr>
            <w:noProof/>
            <w:webHidden/>
            <w:rtl w:val="0"/>
          </w:rPr>
          <w:tab/>
        </w:r>
        <w:r w:rsidR="00A25623">
          <w:rPr>
            <w:noProof/>
            <w:webHidden/>
            <w:rtl w:val="0"/>
          </w:rPr>
          <w:fldChar w:fldCharType="begin"/>
        </w:r>
        <w:r w:rsidR="00A25623">
          <w:rPr>
            <w:noProof/>
            <w:webHidden/>
            <w:rtl w:val="0"/>
          </w:rPr>
          <w:instrText xml:space="preserve"> PAGEREF _Toc123126480 \h </w:instrText>
        </w:r>
        <w:r w:rsidR="00A25623">
          <w:rPr>
            <w:noProof/>
            <w:webHidden/>
            <w:rtl w:val="0"/>
          </w:rPr>
        </w:r>
        <w:r w:rsidR="00A25623">
          <w:rPr>
            <w:noProof/>
            <w:webHidden/>
            <w:rtl w:val="0"/>
          </w:rPr>
          <w:fldChar w:fldCharType="separate"/>
        </w:r>
        <w:r w:rsidR="00A25623">
          <w:rPr>
            <w:noProof/>
            <w:webHidden/>
            <w:cs w:val="0"/>
          </w:rPr>
          <w:t>5</w:t>
        </w:r>
        <w:r w:rsidR="00A25623">
          <w:rPr>
            <w:noProof/>
            <w:webHidden/>
            <w:rtl w:val="0"/>
          </w:rPr>
          <w:fldChar w:fldCharType="end"/>
        </w:r>
      </w:hyperlink>
    </w:p>
    <w:p w14:paraId="3D059A81" w14:textId="26AC96C0" w:rsidR="00A25623" w:rsidRDefault="00000000" w:rsidP="00D631EF">
      <w:pPr>
        <w:pStyle w:val="TOC2"/>
        <w:rPr>
          <w:noProof/>
          <w:cs w:val="0"/>
          <w:lang w:val="en-IL" w:eastAsia="en-IL"/>
        </w:rPr>
      </w:pPr>
      <w:hyperlink w:anchor="_Toc123126481" w:history="1">
        <w:r w:rsidR="00A25623" w:rsidRPr="005F2FA3">
          <w:rPr>
            <w:rStyle w:val="Hyperlink"/>
            <w:noProof/>
            <w14:scene3d>
              <w14:camera w14:prst="orthographicFront"/>
              <w14:lightRig w14:rig="threePt" w14:dir="t">
                <w14:rot w14:lat="0" w14:lon="0" w14:rev="0"/>
              </w14:lightRig>
            </w14:scene3d>
          </w:rPr>
          <w:t>0.3.</w:t>
        </w:r>
        <w:r w:rsidR="00A25623">
          <w:rPr>
            <w:noProof/>
            <w:cs w:val="0"/>
            <w:lang w:val="en-IL" w:eastAsia="en-IL"/>
          </w:rPr>
          <w:tab/>
        </w:r>
        <w:r w:rsidR="00A25623" w:rsidRPr="005F2FA3">
          <w:rPr>
            <w:rStyle w:val="Hyperlink"/>
            <w:noProof/>
          </w:rPr>
          <w:t>הגדרות (לפי סדר האלף בית) (I)</w:t>
        </w:r>
        <w:r w:rsidR="00A25623">
          <w:rPr>
            <w:noProof/>
            <w:webHidden/>
            <w:rtl w:val="0"/>
          </w:rPr>
          <w:tab/>
        </w:r>
        <w:r w:rsidR="00A25623">
          <w:rPr>
            <w:noProof/>
            <w:webHidden/>
            <w:rtl w:val="0"/>
          </w:rPr>
          <w:fldChar w:fldCharType="begin"/>
        </w:r>
        <w:r w:rsidR="00A25623">
          <w:rPr>
            <w:noProof/>
            <w:webHidden/>
            <w:rtl w:val="0"/>
          </w:rPr>
          <w:instrText xml:space="preserve"> PAGEREF _Toc123126481 \h </w:instrText>
        </w:r>
        <w:r w:rsidR="00A25623">
          <w:rPr>
            <w:noProof/>
            <w:webHidden/>
            <w:rtl w:val="0"/>
          </w:rPr>
        </w:r>
        <w:r w:rsidR="00A25623">
          <w:rPr>
            <w:noProof/>
            <w:webHidden/>
            <w:rtl w:val="0"/>
          </w:rPr>
          <w:fldChar w:fldCharType="separate"/>
        </w:r>
        <w:r w:rsidR="00A25623">
          <w:rPr>
            <w:noProof/>
            <w:webHidden/>
            <w:cs w:val="0"/>
          </w:rPr>
          <w:t>6</w:t>
        </w:r>
        <w:r w:rsidR="00A25623">
          <w:rPr>
            <w:noProof/>
            <w:webHidden/>
            <w:rtl w:val="0"/>
          </w:rPr>
          <w:fldChar w:fldCharType="end"/>
        </w:r>
      </w:hyperlink>
    </w:p>
    <w:p w14:paraId="1B05231A" w14:textId="7A6B6C31" w:rsidR="00A25623" w:rsidRDefault="00000000" w:rsidP="00D631EF">
      <w:pPr>
        <w:pStyle w:val="TOC2"/>
        <w:rPr>
          <w:noProof/>
          <w:cs w:val="0"/>
          <w:lang w:val="en-IL" w:eastAsia="en-IL"/>
        </w:rPr>
      </w:pPr>
      <w:hyperlink w:anchor="_Toc123126482" w:history="1">
        <w:r w:rsidR="00A25623" w:rsidRPr="005F2FA3">
          <w:rPr>
            <w:rStyle w:val="Hyperlink"/>
            <w:noProof/>
            <w14:scene3d>
              <w14:camera w14:prst="orthographicFront"/>
              <w14:lightRig w14:rig="threePt" w14:dir="t">
                <w14:rot w14:lat="0" w14:lon="0" w14:rev="0"/>
              </w14:lightRig>
            </w14:scene3d>
          </w:rPr>
          <w:t>0.4.</w:t>
        </w:r>
        <w:r w:rsidR="00A25623">
          <w:rPr>
            <w:noProof/>
            <w:cs w:val="0"/>
            <w:lang w:val="en-IL" w:eastAsia="en-IL"/>
          </w:rPr>
          <w:tab/>
        </w:r>
        <w:r w:rsidR="00A25623" w:rsidRPr="005F2FA3">
          <w:rPr>
            <w:rStyle w:val="Hyperlink"/>
            <w:noProof/>
          </w:rPr>
          <w:t>מנהלה (I)</w:t>
        </w:r>
        <w:r w:rsidR="00A25623">
          <w:rPr>
            <w:noProof/>
            <w:webHidden/>
            <w:rtl w:val="0"/>
          </w:rPr>
          <w:tab/>
        </w:r>
        <w:r w:rsidR="00A25623">
          <w:rPr>
            <w:noProof/>
            <w:webHidden/>
            <w:rtl w:val="0"/>
          </w:rPr>
          <w:fldChar w:fldCharType="begin"/>
        </w:r>
        <w:r w:rsidR="00A25623">
          <w:rPr>
            <w:noProof/>
            <w:webHidden/>
            <w:rtl w:val="0"/>
          </w:rPr>
          <w:instrText xml:space="preserve"> PAGEREF _Toc123126482 \h </w:instrText>
        </w:r>
        <w:r w:rsidR="00A25623">
          <w:rPr>
            <w:noProof/>
            <w:webHidden/>
            <w:rtl w:val="0"/>
          </w:rPr>
        </w:r>
        <w:r w:rsidR="00A25623">
          <w:rPr>
            <w:noProof/>
            <w:webHidden/>
            <w:rtl w:val="0"/>
          </w:rPr>
          <w:fldChar w:fldCharType="separate"/>
        </w:r>
        <w:r w:rsidR="00A25623">
          <w:rPr>
            <w:noProof/>
            <w:webHidden/>
            <w:cs w:val="0"/>
          </w:rPr>
          <w:t>8</w:t>
        </w:r>
        <w:r w:rsidR="00A25623">
          <w:rPr>
            <w:noProof/>
            <w:webHidden/>
            <w:rtl w:val="0"/>
          </w:rPr>
          <w:fldChar w:fldCharType="end"/>
        </w:r>
      </w:hyperlink>
    </w:p>
    <w:p w14:paraId="2F2066ED" w14:textId="2489D54D" w:rsidR="00A25623" w:rsidRDefault="00000000" w:rsidP="00D631EF">
      <w:pPr>
        <w:pStyle w:val="TOC2"/>
        <w:rPr>
          <w:noProof/>
          <w:cs w:val="0"/>
          <w:lang w:val="en-IL" w:eastAsia="en-IL"/>
        </w:rPr>
      </w:pPr>
      <w:hyperlink w:anchor="_Toc123126483" w:history="1">
        <w:r w:rsidR="00A25623" w:rsidRPr="005F2FA3">
          <w:rPr>
            <w:rStyle w:val="Hyperlink"/>
            <w:noProof/>
            <w14:scene3d>
              <w14:camera w14:prst="orthographicFront"/>
              <w14:lightRig w14:rig="threePt" w14:dir="t">
                <w14:rot w14:lat="0" w14:lon="0" w14:rev="0"/>
              </w14:lightRig>
            </w14:scene3d>
          </w:rPr>
          <w:t>0.5.</w:t>
        </w:r>
        <w:r w:rsidR="00A25623">
          <w:rPr>
            <w:noProof/>
            <w:cs w:val="0"/>
            <w:lang w:val="en-IL" w:eastAsia="en-IL"/>
          </w:rPr>
          <w:tab/>
        </w:r>
        <w:r w:rsidR="00A25623" w:rsidRPr="005F2FA3">
          <w:rPr>
            <w:rStyle w:val="Hyperlink"/>
            <w:noProof/>
          </w:rPr>
          <w:t>המפרט (I)</w:t>
        </w:r>
        <w:r w:rsidR="00A25623">
          <w:rPr>
            <w:noProof/>
            <w:webHidden/>
            <w:rtl w:val="0"/>
          </w:rPr>
          <w:tab/>
        </w:r>
        <w:r w:rsidR="00A25623">
          <w:rPr>
            <w:noProof/>
            <w:webHidden/>
            <w:rtl w:val="0"/>
          </w:rPr>
          <w:fldChar w:fldCharType="begin"/>
        </w:r>
        <w:r w:rsidR="00A25623">
          <w:rPr>
            <w:noProof/>
            <w:webHidden/>
            <w:rtl w:val="0"/>
          </w:rPr>
          <w:instrText xml:space="preserve"> PAGEREF _Toc123126483 \h </w:instrText>
        </w:r>
        <w:r w:rsidR="00A25623">
          <w:rPr>
            <w:noProof/>
            <w:webHidden/>
            <w:rtl w:val="0"/>
          </w:rPr>
        </w:r>
        <w:r w:rsidR="00A25623">
          <w:rPr>
            <w:noProof/>
            <w:webHidden/>
            <w:rtl w:val="0"/>
          </w:rPr>
          <w:fldChar w:fldCharType="separate"/>
        </w:r>
        <w:r w:rsidR="00A25623">
          <w:rPr>
            <w:noProof/>
            <w:webHidden/>
            <w:cs w:val="0"/>
          </w:rPr>
          <w:t>10</w:t>
        </w:r>
        <w:r w:rsidR="00A25623">
          <w:rPr>
            <w:noProof/>
            <w:webHidden/>
            <w:rtl w:val="0"/>
          </w:rPr>
          <w:fldChar w:fldCharType="end"/>
        </w:r>
      </w:hyperlink>
    </w:p>
    <w:p w14:paraId="09195AB5" w14:textId="6157710D" w:rsidR="00A25623" w:rsidRDefault="00000000" w:rsidP="00D631EF">
      <w:pPr>
        <w:pStyle w:val="TOC2"/>
        <w:rPr>
          <w:noProof/>
          <w:cs w:val="0"/>
          <w:lang w:val="en-IL" w:eastAsia="en-IL"/>
        </w:rPr>
      </w:pPr>
      <w:hyperlink w:anchor="_Toc123126484" w:history="1">
        <w:r w:rsidR="00A25623" w:rsidRPr="005F2FA3">
          <w:rPr>
            <w:rStyle w:val="Hyperlink"/>
            <w:noProof/>
            <w14:scene3d>
              <w14:camera w14:prst="orthographicFront"/>
              <w14:lightRig w14:rig="threePt" w14:dir="t">
                <w14:rot w14:lat="0" w14:lon="0" w14:rev="0"/>
              </w14:lightRig>
            </w14:scene3d>
          </w:rPr>
          <w:t>0.6.</w:t>
        </w:r>
        <w:r w:rsidR="00A25623">
          <w:rPr>
            <w:noProof/>
            <w:cs w:val="0"/>
            <w:lang w:val="en-IL" w:eastAsia="en-IL"/>
          </w:rPr>
          <w:tab/>
        </w:r>
        <w:r w:rsidR="00A25623" w:rsidRPr="005F2FA3">
          <w:rPr>
            <w:rStyle w:val="Hyperlink"/>
            <w:noProof/>
          </w:rPr>
          <w:t>סיווג רכיבי המפרט</w:t>
        </w:r>
        <w:r w:rsidR="00A25623">
          <w:rPr>
            <w:noProof/>
            <w:webHidden/>
            <w:rtl w:val="0"/>
          </w:rPr>
          <w:tab/>
        </w:r>
        <w:r w:rsidR="00A25623">
          <w:rPr>
            <w:noProof/>
            <w:webHidden/>
            <w:rtl w:val="0"/>
          </w:rPr>
          <w:fldChar w:fldCharType="begin"/>
        </w:r>
        <w:r w:rsidR="00A25623">
          <w:rPr>
            <w:noProof/>
            <w:webHidden/>
            <w:rtl w:val="0"/>
          </w:rPr>
          <w:instrText xml:space="preserve"> PAGEREF _Toc123126484 \h </w:instrText>
        </w:r>
        <w:r w:rsidR="00A25623">
          <w:rPr>
            <w:noProof/>
            <w:webHidden/>
            <w:rtl w:val="0"/>
          </w:rPr>
        </w:r>
        <w:r w:rsidR="00A25623">
          <w:rPr>
            <w:noProof/>
            <w:webHidden/>
            <w:rtl w:val="0"/>
          </w:rPr>
          <w:fldChar w:fldCharType="separate"/>
        </w:r>
        <w:r w:rsidR="00A25623">
          <w:rPr>
            <w:noProof/>
            <w:webHidden/>
            <w:cs w:val="0"/>
          </w:rPr>
          <w:t>11</w:t>
        </w:r>
        <w:r w:rsidR="00A25623">
          <w:rPr>
            <w:noProof/>
            <w:webHidden/>
            <w:rtl w:val="0"/>
          </w:rPr>
          <w:fldChar w:fldCharType="end"/>
        </w:r>
      </w:hyperlink>
    </w:p>
    <w:p w14:paraId="2CB9859B" w14:textId="7FF45427" w:rsidR="00A25623" w:rsidRDefault="00000000" w:rsidP="00D631EF">
      <w:pPr>
        <w:pStyle w:val="TOC2"/>
        <w:rPr>
          <w:noProof/>
          <w:cs w:val="0"/>
          <w:lang w:val="en-IL" w:eastAsia="en-IL"/>
        </w:rPr>
      </w:pPr>
      <w:hyperlink w:anchor="_Toc123126485" w:history="1">
        <w:r w:rsidR="00A25623" w:rsidRPr="005F2FA3">
          <w:rPr>
            <w:rStyle w:val="Hyperlink"/>
            <w:noProof/>
            <w14:scene3d>
              <w14:camera w14:prst="orthographicFront"/>
              <w14:lightRig w14:rig="threePt" w14:dir="t">
                <w14:rot w14:lat="0" w14:lon="0" w14:rev="0"/>
              </w14:lightRig>
            </w14:scene3d>
          </w:rPr>
          <w:t>0.7.</w:t>
        </w:r>
        <w:r w:rsidR="00A25623">
          <w:rPr>
            <w:noProof/>
            <w:cs w:val="0"/>
            <w:lang w:val="en-IL" w:eastAsia="en-IL"/>
          </w:rPr>
          <w:tab/>
        </w:r>
        <w:r w:rsidR="00A25623" w:rsidRPr="005F2FA3">
          <w:rPr>
            <w:rStyle w:val="Hyperlink"/>
            <w:noProof/>
          </w:rPr>
          <w:t>התחייבויות ואישורים שעל המציע להמציא עם הגשת ההצעה (M)</w:t>
        </w:r>
        <w:r w:rsidR="00A25623">
          <w:rPr>
            <w:noProof/>
            <w:webHidden/>
            <w:rtl w:val="0"/>
          </w:rPr>
          <w:tab/>
        </w:r>
        <w:r w:rsidR="00A25623">
          <w:rPr>
            <w:noProof/>
            <w:webHidden/>
            <w:rtl w:val="0"/>
          </w:rPr>
          <w:fldChar w:fldCharType="begin"/>
        </w:r>
        <w:r w:rsidR="00A25623">
          <w:rPr>
            <w:noProof/>
            <w:webHidden/>
            <w:rtl w:val="0"/>
          </w:rPr>
          <w:instrText xml:space="preserve"> PAGEREF _Toc123126485 \h </w:instrText>
        </w:r>
        <w:r w:rsidR="00A25623">
          <w:rPr>
            <w:noProof/>
            <w:webHidden/>
            <w:rtl w:val="0"/>
          </w:rPr>
        </w:r>
        <w:r w:rsidR="00A25623">
          <w:rPr>
            <w:noProof/>
            <w:webHidden/>
            <w:rtl w:val="0"/>
          </w:rPr>
          <w:fldChar w:fldCharType="separate"/>
        </w:r>
        <w:r w:rsidR="00A25623">
          <w:rPr>
            <w:noProof/>
            <w:webHidden/>
            <w:cs w:val="0"/>
          </w:rPr>
          <w:t>12</w:t>
        </w:r>
        <w:r w:rsidR="00A25623">
          <w:rPr>
            <w:noProof/>
            <w:webHidden/>
            <w:rtl w:val="0"/>
          </w:rPr>
          <w:fldChar w:fldCharType="end"/>
        </w:r>
      </w:hyperlink>
    </w:p>
    <w:p w14:paraId="64475975" w14:textId="1B909D48" w:rsidR="00A25623" w:rsidRDefault="00000000" w:rsidP="00D631EF">
      <w:pPr>
        <w:pStyle w:val="TOC2"/>
        <w:rPr>
          <w:noProof/>
          <w:cs w:val="0"/>
          <w:lang w:val="en-IL" w:eastAsia="en-IL"/>
        </w:rPr>
      </w:pPr>
      <w:hyperlink w:anchor="_Toc123126486" w:history="1">
        <w:r w:rsidR="00A25623" w:rsidRPr="005F2FA3">
          <w:rPr>
            <w:rStyle w:val="Hyperlink"/>
            <w:noProof/>
            <w14:scene3d>
              <w14:camera w14:prst="orthographicFront"/>
              <w14:lightRig w14:rig="threePt" w14:dir="t">
                <w14:rot w14:lat="0" w14:lon="0" w14:rev="0"/>
              </w14:lightRig>
            </w14:scene3d>
          </w:rPr>
          <w:t>0.8.</w:t>
        </w:r>
        <w:r w:rsidR="00A25623">
          <w:rPr>
            <w:noProof/>
            <w:cs w:val="0"/>
            <w:lang w:val="en-IL" w:eastAsia="en-IL"/>
          </w:rPr>
          <w:tab/>
        </w:r>
        <w:r w:rsidR="00A25623" w:rsidRPr="005F2FA3">
          <w:rPr>
            <w:rStyle w:val="Hyperlink"/>
            <w:noProof/>
          </w:rPr>
          <w:t>התחייבויות ואישורים שיידרשו בגין זכייה במכרז (M)</w:t>
        </w:r>
        <w:r w:rsidR="00A25623">
          <w:rPr>
            <w:noProof/>
            <w:webHidden/>
            <w:rtl w:val="0"/>
          </w:rPr>
          <w:tab/>
        </w:r>
        <w:r w:rsidR="00A25623">
          <w:rPr>
            <w:noProof/>
            <w:webHidden/>
            <w:rtl w:val="0"/>
          </w:rPr>
          <w:fldChar w:fldCharType="begin"/>
        </w:r>
        <w:r w:rsidR="00A25623">
          <w:rPr>
            <w:noProof/>
            <w:webHidden/>
            <w:rtl w:val="0"/>
          </w:rPr>
          <w:instrText xml:space="preserve"> PAGEREF _Toc123126486 \h </w:instrText>
        </w:r>
        <w:r w:rsidR="00A25623">
          <w:rPr>
            <w:noProof/>
            <w:webHidden/>
            <w:rtl w:val="0"/>
          </w:rPr>
        </w:r>
        <w:r w:rsidR="00A25623">
          <w:rPr>
            <w:noProof/>
            <w:webHidden/>
            <w:rtl w:val="0"/>
          </w:rPr>
          <w:fldChar w:fldCharType="separate"/>
        </w:r>
        <w:r w:rsidR="00A25623">
          <w:rPr>
            <w:noProof/>
            <w:webHidden/>
            <w:cs w:val="0"/>
          </w:rPr>
          <w:t>16</w:t>
        </w:r>
        <w:r w:rsidR="00A25623">
          <w:rPr>
            <w:noProof/>
            <w:webHidden/>
            <w:rtl w:val="0"/>
          </w:rPr>
          <w:fldChar w:fldCharType="end"/>
        </w:r>
      </w:hyperlink>
    </w:p>
    <w:p w14:paraId="203FC8A7" w14:textId="4053D9BA" w:rsidR="00A25623" w:rsidRDefault="00000000" w:rsidP="00D631EF">
      <w:pPr>
        <w:pStyle w:val="TOC2"/>
        <w:rPr>
          <w:noProof/>
          <w:cs w:val="0"/>
          <w:lang w:val="en-IL" w:eastAsia="en-IL"/>
        </w:rPr>
      </w:pPr>
      <w:hyperlink w:anchor="_Toc123126487" w:history="1">
        <w:r w:rsidR="00A25623" w:rsidRPr="005F2FA3">
          <w:rPr>
            <w:rStyle w:val="Hyperlink"/>
            <w:noProof/>
            <w14:scene3d>
              <w14:camera w14:prst="orthographicFront"/>
              <w14:lightRig w14:rig="threePt" w14:dir="t">
                <w14:rot w14:lat="0" w14:lon="0" w14:rev="0"/>
              </w14:lightRig>
            </w14:scene3d>
          </w:rPr>
          <w:t>0.9.</w:t>
        </w:r>
        <w:r w:rsidR="00A25623">
          <w:rPr>
            <w:noProof/>
            <w:cs w:val="0"/>
            <w:lang w:val="en-IL" w:eastAsia="en-IL"/>
          </w:rPr>
          <w:tab/>
        </w:r>
        <w:r w:rsidR="00A25623" w:rsidRPr="005F2FA3">
          <w:rPr>
            <w:rStyle w:val="Hyperlink"/>
            <w:noProof/>
          </w:rPr>
          <w:t>זכויות המשרד (M)</w:t>
        </w:r>
        <w:r w:rsidR="00A25623">
          <w:rPr>
            <w:noProof/>
            <w:webHidden/>
            <w:rtl w:val="0"/>
          </w:rPr>
          <w:tab/>
        </w:r>
        <w:r w:rsidR="00A25623">
          <w:rPr>
            <w:noProof/>
            <w:webHidden/>
            <w:rtl w:val="0"/>
          </w:rPr>
          <w:fldChar w:fldCharType="begin"/>
        </w:r>
        <w:r w:rsidR="00A25623">
          <w:rPr>
            <w:noProof/>
            <w:webHidden/>
            <w:rtl w:val="0"/>
          </w:rPr>
          <w:instrText xml:space="preserve"> PAGEREF _Toc123126487 \h </w:instrText>
        </w:r>
        <w:r w:rsidR="00A25623">
          <w:rPr>
            <w:noProof/>
            <w:webHidden/>
            <w:rtl w:val="0"/>
          </w:rPr>
        </w:r>
        <w:r w:rsidR="00A25623">
          <w:rPr>
            <w:noProof/>
            <w:webHidden/>
            <w:rtl w:val="0"/>
          </w:rPr>
          <w:fldChar w:fldCharType="separate"/>
        </w:r>
        <w:r w:rsidR="00A25623">
          <w:rPr>
            <w:noProof/>
            <w:webHidden/>
            <w:cs w:val="0"/>
          </w:rPr>
          <w:t>18</w:t>
        </w:r>
        <w:r w:rsidR="00A25623">
          <w:rPr>
            <w:noProof/>
            <w:webHidden/>
            <w:rtl w:val="0"/>
          </w:rPr>
          <w:fldChar w:fldCharType="end"/>
        </w:r>
      </w:hyperlink>
    </w:p>
    <w:p w14:paraId="4A017EC4" w14:textId="4F9B2398" w:rsidR="00A25623" w:rsidRDefault="00000000" w:rsidP="00D631EF">
      <w:pPr>
        <w:pStyle w:val="TOC2"/>
        <w:rPr>
          <w:noProof/>
          <w:cs w:val="0"/>
          <w:lang w:val="en-IL" w:eastAsia="en-IL"/>
        </w:rPr>
      </w:pPr>
      <w:hyperlink w:anchor="_Toc123126488" w:history="1">
        <w:r w:rsidR="00A25623" w:rsidRPr="005F2FA3">
          <w:rPr>
            <w:rStyle w:val="Hyperlink"/>
            <w:noProof/>
            <w14:scene3d>
              <w14:camera w14:prst="orthographicFront"/>
              <w14:lightRig w14:rig="threePt" w14:dir="t">
                <w14:rot w14:lat="0" w14:lon="0" w14:rev="0"/>
              </w14:lightRig>
            </w14:scene3d>
          </w:rPr>
          <w:t>0.10.</w:t>
        </w:r>
        <w:r w:rsidR="00A25623">
          <w:rPr>
            <w:noProof/>
            <w:cs w:val="0"/>
            <w:lang w:val="en-IL" w:eastAsia="en-IL"/>
          </w:rPr>
          <w:tab/>
        </w:r>
        <w:r w:rsidR="00A25623" w:rsidRPr="005F2FA3">
          <w:rPr>
            <w:rStyle w:val="Hyperlink"/>
            <w:noProof/>
          </w:rPr>
          <w:t>הצעת המציע (M)</w:t>
        </w:r>
        <w:r w:rsidR="00A25623">
          <w:rPr>
            <w:noProof/>
            <w:webHidden/>
            <w:rtl w:val="0"/>
          </w:rPr>
          <w:tab/>
        </w:r>
        <w:r w:rsidR="00A25623">
          <w:rPr>
            <w:noProof/>
            <w:webHidden/>
            <w:rtl w:val="0"/>
          </w:rPr>
          <w:fldChar w:fldCharType="begin"/>
        </w:r>
        <w:r w:rsidR="00A25623">
          <w:rPr>
            <w:noProof/>
            <w:webHidden/>
            <w:rtl w:val="0"/>
          </w:rPr>
          <w:instrText xml:space="preserve"> PAGEREF _Toc123126488 \h </w:instrText>
        </w:r>
        <w:r w:rsidR="00A25623">
          <w:rPr>
            <w:noProof/>
            <w:webHidden/>
            <w:rtl w:val="0"/>
          </w:rPr>
        </w:r>
        <w:r w:rsidR="00A25623">
          <w:rPr>
            <w:noProof/>
            <w:webHidden/>
            <w:rtl w:val="0"/>
          </w:rPr>
          <w:fldChar w:fldCharType="separate"/>
        </w:r>
        <w:r w:rsidR="00A25623">
          <w:rPr>
            <w:noProof/>
            <w:webHidden/>
            <w:cs w:val="0"/>
          </w:rPr>
          <w:t>20</w:t>
        </w:r>
        <w:r w:rsidR="00A25623">
          <w:rPr>
            <w:noProof/>
            <w:webHidden/>
            <w:rtl w:val="0"/>
          </w:rPr>
          <w:fldChar w:fldCharType="end"/>
        </w:r>
      </w:hyperlink>
    </w:p>
    <w:p w14:paraId="366905B6" w14:textId="3B0313E5" w:rsidR="00A25623" w:rsidRDefault="00000000" w:rsidP="00D631EF">
      <w:pPr>
        <w:pStyle w:val="TOC2"/>
        <w:rPr>
          <w:noProof/>
          <w:cs w:val="0"/>
          <w:lang w:val="en-IL" w:eastAsia="en-IL"/>
        </w:rPr>
      </w:pPr>
      <w:hyperlink w:anchor="_Toc123126489" w:history="1">
        <w:r w:rsidR="00A25623" w:rsidRPr="005F2FA3">
          <w:rPr>
            <w:rStyle w:val="Hyperlink"/>
            <w:noProof/>
            <w14:scene3d>
              <w14:camera w14:prst="orthographicFront"/>
              <w14:lightRig w14:rig="threePt" w14:dir="t">
                <w14:rot w14:lat="0" w14:lon="0" w14:rev="0"/>
              </w14:lightRig>
            </w14:scene3d>
          </w:rPr>
          <w:t>0.11.</w:t>
        </w:r>
        <w:r w:rsidR="00A25623">
          <w:rPr>
            <w:noProof/>
            <w:cs w:val="0"/>
            <w:lang w:val="en-IL" w:eastAsia="en-IL"/>
          </w:rPr>
          <w:tab/>
        </w:r>
        <w:r w:rsidR="00A25623" w:rsidRPr="005F2FA3">
          <w:rPr>
            <w:rStyle w:val="Hyperlink"/>
            <w:noProof/>
          </w:rPr>
          <w:t>בעלות על המכרז ועל ההצעה (M)</w:t>
        </w:r>
        <w:r w:rsidR="00A25623">
          <w:rPr>
            <w:noProof/>
            <w:webHidden/>
            <w:rtl w:val="0"/>
          </w:rPr>
          <w:tab/>
        </w:r>
        <w:r w:rsidR="00A25623">
          <w:rPr>
            <w:noProof/>
            <w:webHidden/>
            <w:rtl w:val="0"/>
          </w:rPr>
          <w:fldChar w:fldCharType="begin"/>
        </w:r>
        <w:r w:rsidR="00A25623">
          <w:rPr>
            <w:noProof/>
            <w:webHidden/>
            <w:rtl w:val="0"/>
          </w:rPr>
          <w:instrText xml:space="preserve"> PAGEREF _Toc123126489 \h </w:instrText>
        </w:r>
        <w:r w:rsidR="00A25623">
          <w:rPr>
            <w:noProof/>
            <w:webHidden/>
            <w:rtl w:val="0"/>
          </w:rPr>
        </w:r>
        <w:r w:rsidR="00A25623">
          <w:rPr>
            <w:noProof/>
            <w:webHidden/>
            <w:rtl w:val="0"/>
          </w:rPr>
          <w:fldChar w:fldCharType="separate"/>
        </w:r>
        <w:r w:rsidR="00A25623">
          <w:rPr>
            <w:noProof/>
            <w:webHidden/>
            <w:cs w:val="0"/>
          </w:rPr>
          <w:t>21</w:t>
        </w:r>
        <w:r w:rsidR="00A25623">
          <w:rPr>
            <w:noProof/>
            <w:webHidden/>
            <w:rtl w:val="0"/>
          </w:rPr>
          <w:fldChar w:fldCharType="end"/>
        </w:r>
      </w:hyperlink>
    </w:p>
    <w:p w14:paraId="760CEF28" w14:textId="37E58146" w:rsidR="00A25623" w:rsidRDefault="00000000" w:rsidP="00D631EF">
      <w:pPr>
        <w:pStyle w:val="TOC2"/>
        <w:rPr>
          <w:noProof/>
          <w:cs w:val="0"/>
          <w:lang w:val="en-IL" w:eastAsia="en-IL"/>
        </w:rPr>
      </w:pPr>
      <w:hyperlink w:anchor="_Toc123126490" w:history="1">
        <w:r w:rsidR="00A25623" w:rsidRPr="005F2FA3">
          <w:rPr>
            <w:rStyle w:val="Hyperlink"/>
            <w:noProof/>
            <w14:scene3d>
              <w14:camera w14:prst="orthographicFront"/>
              <w14:lightRig w14:rig="threePt" w14:dir="t">
                <w14:rot w14:lat="0" w14:lon="0" w14:rev="0"/>
              </w14:lightRig>
            </w14:scene3d>
          </w:rPr>
          <w:t>0.12.</w:t>
        </w:r>
        <w:r w:rsidR="00A25623">
          <w:rPr>
            <w:noProof/>
            <w:cs w:val="0"/>
            <w:lang w:val="en-IL" w:eastAsia="en-IL"/>
          </w:rPr>
          <w:tab/>
        </w:r>
        <w:r w:rsidR="00A25623" w:rsidRPr="005F2FA3">
          <w:rPr>
            <w:rStyle w:val="Hyperlink"/>
            <w:noProof/>
          </w:rPr>
          <w:t>שלמות ההצעה והאחריות הכוללת – הצעה משותפת וספקי משנה (M)</w:t>
        </w:r>
        <w:r w:rsidR="00A25623">
          <w:rPr>
            <w:noProof/>
            <w:webHidden/>
            <w:rtl w:val="0"/>
          </w:rPr>
          <w:tab/>
        </w:r>
        <w:r w:rsidR="00A25623">
          <w:rPr>
            <w:noProof/>
            <w:webHidden/>
            <w:rtl w:val="0"/>
          </w:rPr>
          <w:fldChar w:fldCharType="begin"/>
        </w:r>
        <w:r w:rsidR="00A25623">
          <w:rPr>
            <w:noProof/>
            <w:webHidden/>
            <w:rtl w:val="0"/>
          </w:rPr>
          <w:instrText xml:space="preserve"> PAGEREF _Toc123126490 \h </w:instrText>
        </w:r>
        <w:r w:rsidR="00A25623">
          <w:rPr>
            <w:noProof/>
            <w:webHidden/>
            <w:rtl w:val="0"/>
          </w:rPr>
        </w:r>
        <w:r w:rsidR="00A25623">
          <w:rPr>
            <w:noProof/>
            <w:webHidden/>
            <w:rtl w:val="0"/>
          </w:rPr>
          <w:fldChar w:fldCharType="separate"/>
        </w:r>
        <w:r w:rsidR="00A25623">
          <w:rPr>
            <w:noProof/>
            <w:webHidden/>
            <w:cs w:val="0"/>
          </w:rPr>
          <w:t>22</w:t>
        </w:r>
        <w:r w:rsidR="00A25623">
          <w:rPr>
            <w:noProof/>
            <w:webHidden/>
            <w:rtl w:val="0"/>
          </w:rPr>
          <w:fldChar w:fldCharType="end"/>
        </w:r>
      </w:hyperlink>
    </w:p>
    <w:p w14:paraId="693FBBC7" w14:textId="401CDAB5" w:rsidR="00A25623" w:rsidRDefault="00000000" w:rsidP="00D631EF">
      <w:pPr>
        <w:pStyle w:val="TOC2"/>
        <w:rPr>
          <w:noProof/>
          <w:cs w:val="0"/>
          <w:lang w:val="en-IL" w:eastAsia="en-IL"/>
        </w:rPr>
      </w:pPr>
      <w:hyperlink w:anchor="_Toc123126491" w:history="1">
        <w:r w:rsidR="00A25623" w:rsidRPr="005F2FA3">
          <w:rPr>
            <w:rStyle w:val="Hyperlink"/>
            <w:noProof/>
            <w14:scene3d>
              <w14:camera w14:prst="orthographicFront"/>
              <w14:lightRig w14:rig="threePt" w14:dir="t">
                <w14:rot w14:lat="0" w14:lon="0" w14:rev="0"/>
              </w14:lightRig>
            </w14:scene3d>
          </w:rPr>
          <w:t>0.13.</w:t>
        </w:r>
        <w:r w:rsidR="00A25623">
          <w:rPr>
            <w:noProof/>
            <w:cs w:val="0"/>
            <w:lang w:val="en-IL" w:eastAsia="en-IL"/>
          </w:rPr>
          <w:tab/>
        </w:r>
        <w:r w:rsidR="00A25623" w:rsidRPr="005F2FA3">
          <w:rPr>
            <w:rStyle w:val="Hyperlink"/>
            <w:noProof/>
          </w:rPr>
          <w:t>בדיקת ההצעה והערכתן (M)</w:t>
        </w:r>
        <w:r w:rsidR="00A25623">
          <w:rPr>
            <w:noProof/>
            <w:webHidden/>
            <w:rtl w:val="0"/>
          </w:rPr>
          <w:tab/>
        </w:r>
        <w:r w:rsidR="00A25623">
          <w:rPr>
            <w:noProof/>
            <w:webHidden/>
            <w:rtl w:val="0"/>
          </w:rPr>
          <w:fldChar w:fldCharType="begin"/>
        </w:r>
        <w:r w:rsidR="00A25623">
          <w:rPr>
            <w:noProof/>
            <w:webHidden/>
            <w:rtl w:val="0"/>
          </w:rPr>
          <w:instrText xml:space="preserve"> PAGEREF _Toc123126491 \h </w:instrText>
        </w:r>
        <w:r w:rsidR="00A25623">
          <w:rPr>
            <w:noProof/>
            <w:webHidden/>
            <w:rtl w:val="0"/>
          </w:rPr>
        </w:r>
        <w:r w:rsidR="00A25623">
          <w:rPr>
            <w:noProof/>
            <w:webHidden/>
            <w:rtl w:val="0"/>
          </w:rPr>
          <w:fldChar w:fldCharType="separate"/>
        </w:r>
        <w:r w:rsidR="00A25623">
          <w:rPr>
            <w:noProof/>
            <w:webHidden/>
            <w:cs w:val="0"/>
          </w:rPr>
          <w:t>22</w:t>
        </w:r>
        <w:r w:rsidR="00A25623">
          <w:rPr>
            <w:noProof/>
            <w:webHidden/>
            <w:rtl w:val="0"/>
          </w:rPr>
          <w:fldChar w:fldCharType="end"/>
        </w:r>
      </w:hyperlink>
    </w:p>
    <w:p w14:paraId="4D13B103" w14:textId="311398C9" w:rsidR="00A25623" w:rsidRDefault="00000000" w:rsidP="00D631EF">
      <w:pPr>
        <w:pStyle w:val="TOC2"/>
        <w:rPr>
          <w:noProof/>
          <w:cs w:val="0"/>
          <w:lang w:val="en-IL" w:eastAsia="en-IL"/>
        </w:rPr>
      </w:pPr>
      <w:hyperlink w:anchor="_Toc123126492" w:history="1">
        <w:r w:rsidR="00A25623" w:rsidRPr="005F2FA3">
          <w:rPr>
            <w:rStyle w:val="Hyperlink"/>
            <w:noProof/>
            <w14:scene3d>
              <w14:camera w14:prst="orthographicFront"/>
              <w14:lightRig w14:rig="threePt" w14:dir="t">
                <w14:rot w14:lat="0" w14:lon="0" w14:rev="0"/>
              </w14:lightRig>
            </w14:scene3d>
          </w:rPr>
          <w:t>0.14.</w:t>
        </w:r>
        <w:r w:rsidR="00A25623">
          <w:rPr>
            <w:noProof/>
            <w:cs w:val="0"/>
            <w:lang w:val="en-IL" w:eastAsia="en-IL"/>
          </w:rPr>
          <w:tab/>
        </w:r>
        <w:r w:rsidR="00A25623" w:rsidRPr="005F2FA3">
          <w:rPr>
            <w:rStyle w:val="Hyperlink"/>
            <w:noProof/>
          </w:rPr>
          <w:t>סמכות השיפוט (I)</w:t>
        </w:r>
        <w:r w:rsidR="00A25623">
          <w:rPr>
            <w:noProof/>
            <w:webHidden/>
            <w:rtl w:val="0"/>
          </w:rPr>
          <w:tab/>
        </w:r>
        <w:r w:rsidR="00A25623">
          <w:rPr>
            <w:noProof/>
            <w:webHidden/>
            <w:rtl w:val="0"/>
          </w:rPr>
          <w:fldChar w:fldCharType="begin"/>
        </w:r>
        <w:r w:rsidR="00A25623">
          <w:rPr>
            <w:noProof/>
            <w:webHidden/>
            <w:rtl w:val="0"/>
          </w:rPr>
          <w:instrText xml:space="preserve"> PAGEREF _Toc123126492 \h </w:instrText>
        </w:r>
        <w:r w:rsidR="00A25623">
          <w:rPr>
            <w:noProof/>
            <w:webHidden/>
            <w:rtl w:val="0"/>
          </w:rPr>
        </w:r>
        <w:r w:rsidR="00A25623">
          <w:rPr>
            <w:noProof/>
            <w:webHidden/>
            <w:rtl w:val="0"/>
          </w:rPr>
          <w:fldChar w:fldCharType="separate"/>
        </w:r>
        <w:r w:rsidR="00A25623">
          <w:rPr>
            <w:noProof/>
            <w:webHidden/>
            <w:cs w:val="0"/>
          </w:rPr>
          <w:t>24</w:t>
        </w:r>
        <w:r w:rsidR="00A25623">
          <w:rPr>
            <w:noProof/>
            <w:webHidden/>
            <w:rtl w:val="0"/>
          </w:rPr>
          <w:fldChar w:fldCharType="end"/>
        </w:r>
      </w:hyperlink>
    </w:p>
    <w:p w14:paraId="077A9344" w14:textId="64A5705F" w:rsidR="00A25623" w:rsidRDefault="00000000" w:rsidP="00D631EF">
      <w:pPr>
        <w:pStyle w:val="TOC2"/>
        <w:rPr>
          <w:noProof/>
          <w:cs w:val="0"/>
          <w:lang w:val="en-IL" w:eastAsia="en-IL"/>
        </w:rPr>
      </w:pPr>
      <w:hyperlink w:anchor="_Toc123126493" w:history="1">
        <w:r w:rsidR="00A25623" w:rsidRPr="005F2FA3">
          <w:rPr>
            <w:rStyle w:val="Hyperlink"/>
            <w:noProof/>
            <w14:scene3d>
              <w14:camera w14:prst="orthographicFront"/>
              <w14:lightRig w14:rig="threePt" w14:dir="t">
                <w14:rot w14:lat="0" w14:lon="0" w14:rev="0"/>
              </w14:lightRig>
            </w14:scene3d>
          </w:rPr>
          <w:t>0.15.</w:t>
        </w:r>
        <w:r w:rsidR="00A25623">
          <w:rPr>
            <w:noProof/>
            <w:cs w:val="0"/>
            <w:lang w:val="en-IL" w:eastAsia="en-IL"/>
          </w:rPr>
          <w:tab/>
        </w:r>
        <w:r w:rsidR="00A25623" w:rsidRPr="005F2FA3">
          <w:rPr>
            <w:rStyle w:val="Hyperlink"/>
            <w:noProof/>
          </w:rPr>
          <w:t>(N)</w:t>
        </w:r>
        <w:r w:rsidR="00A25623">
          <w:rPr>
            <w:noProof/>
            <w:webHidden/>
            <w:rtl w:val="0"/>
          </w:rPr>
          <w:tab/>
        </w:r>
        <w:r w:rsidR="00A25623">
          <w:rPr>
            <w:noProof/>
            <w:webHidden/>
            <w:rtl w:val="0"/>
          </w:rPr>
          <w:fldChar w:fldCharType="begin"/>
        </w:r>
        <w:r w:rsidR="00A25623">
          <w:rPr>
            <w:noProof/>
            <w:webHidden/>
            <w:rtl w:val="0"/>
          </w:rPr>
          <w:instrText xml:space="preserve"> PAGEREF _Toc123126493 \h </w:instrText>
        </w:r>
        <w:r w:rsidR="00A25623">
          <w:rPr>
            <w:noProof/>
            <w:webHidden/>
            <w:rtl w:val="0"/>
          </w:rPr>
        </w:r>
        <w:r w:rsidR="00A25623">
          <w:rPr>
            <w:noProof/>
            <w:webHidden/>
            <w:rtl w:val="0"/>
          </w:rPr>
          <w:fldChar w:fldCharType="separate"/>
        </w:r>
        <w:r w:rsidR="00A25623">
          <w:rPr>
            <w:noProof/>
            <w:webHidden/>
            <w:cs w:val="0"/>
          </w:rPr>
          <w:t>24</w:t>
        </w:r>
        <w:r w:rsidR="00A25623">
          <w:rPr>
            <w:noProof/>
            <w:webHidden/>
            <w:rtl w:val="0"/>
          </w:rPr>
          <w:fldChar w:fldCharType="end"/>
        </w:r>
      </w:hyperlink>
    </w:p>
    <w:p w14:paraId="04703CA6" w14:textId="480BEC55" w:rsidR="00A25623" w:rsidRDefault="00000000" w:rsidP="00D631EF">
      <w:pPr>
        <w:pStyle w:val="TOC2"/>
        <w:rPr>
          <w:noProof/>
          <w:cs w:val="0"/>
          <w:lang w:val="en-IL" w:eastAsia="en-IL"/>
        </w:rPr>
      </w:pPr>
      <w:hyperlink w:anchor="_Toc123126494" w:history="1">
        <w:r w:rsidR="00A25623" w:rsidRPr="005F2FA3">
          <w:rPr>
            <w:rStyle w:val="Hyperlink"/>
            <w:noProof/>
            <w14:scene3d>
              <w14:camera w14:prst="orthographicFront"/>
              <w14:lightRig w14:rig="threePt" w14:dir="t">
                <w14:rot w14:lat="0" w14:lon="0" w14:rev="0"/>
              </w14:lightRig>
            </w14:scene3d>
          </w:rPr>
          <w:t>0.16.</w:t>
        </w:r>
        <w:r w:rsidR="00A25623">
          <w:rPr>
            <w:noProof/>
            <w:cs w:val="0"/>
            <w:lang w:val="en-IL" w:eastAsia="en-IL"/>
          </w:rPr>
          <w:tab/>
        </w:r>
        <w:r w:rsidR="00A25623" w:rsidRPr="005F2FA3">
          <w:rPr>
            <w:rStyle w:val="Hyperlink"/>
            <w:noProof/>
          </w:rPr>
          <w:t>מחירים – הצמדה ותשלומים (M)</w:t>
        </w:r>
        <w:r w:rsidR="00A25623">
          <w:rPr>
            <w:noProof/>
            <w:webHidden/>
            <w:rtl w:val="0"/>
          </w:rPr>
          <w:tab/>
        </w:r>
        <w:r w:rsidR="00A25623">
          <w:rPr>
            <w:noProof/>
            <w:webHidden/>
            <w:rtl w:val="0"/>
          </w:rPr>
          <w:fldChar w:fldCharType="begin"/>
        </w:r>
        <w:r w:rsidR="00A25623">
          <w:rPr>
            <w:noProof/>
            <w:webHidden/>
            <w:rtl w:val="0"/>
          </w:rPr>
          <w:instrText xml:space="preserve"> PAGEREF _Toc123126494 \h </w:instrText>
        </w:r>
        <w:r w:rsidR="00A25623">
          <w:rPr>
            <w:noProof/>
            <w:webHidden/>
            <w:rtl w:val="0"/>
          </w:rPr>
        </w:r>
        <w:r w:rsidR="00A25623">
          <w:rPr>
            <w:noProof/>
            <w:webHidden/>
            <w:rtl w:val="0"/>
          </w:rPr>
          <w:fldChar w:fldCharType="separate"/>
        </w:r>
        <w:r w:rsidR="00A25623">
          <w:rPr>
            <w:noProof/>
            <w:webHidden/>
            <w:cs w:val="0"/>
          </w:rPr>
          <w:t>24</w:t>
        </w:r>
        <w:r w:rsidR="00A25623">
          <w:rPr>
            <w:noProof/>
            <w:webHidden/>
            <w:rtl w:val="0"/>
          </w:rPr>
          <w:fldChar w:fldCharType="end"/>
        </w:r>
      </w:hyperlink>
    </w:p>
    <w:p w14:paraId="60D34E78" w14:textId="6779B677" w:rsidR="00A25623" w:rsidRDefault="00000000" w:rsidP="00D631EF">
      <w:pPr>
        <w:pStyle w:val="TOC1"/>
        <w:rPr>
          <w:noProof/>
          <w:cs w:val="0"/>
          <w:lang w:val="en-IL" w:eastAsia="en-IL"/>
        </w:rPr>
      </w:pPr>
      <w:hyperlink w:anchor="_Toc123126495" w:history="1">
        <w:r w:rsidR="00A25623" w:rsidRPr="005F2FA3">
          <w:rPr>
            <w:rStyle w:val="Hyperlink"/>
            <w:noProof/>
          </w:rPr>
          <w:t>1</w:t>
        </w:r>
        <w:r w:rsidR="00D631EF">
          <w:rPr>
            <w:rStyle w:val="Hyperlink"/>
            <w:rFonts w:hint="cs"/>
            <w:noProof/>
          </w:rPr>
          <w:t xml:space="preserve"> </w:t>
        </w:r>
        <w:r w:rsidR="00A25623" w:rsidRPr="005F2FA3">
          <w:rPr>
            <w:rStyle w:val="Hyperlink"/>
            <w:noProof/>
          </w:rPr>
          <w:t>יעדים (I)</w:t>
        </w:r>
        <w:r w:rsidR="00D631EF">
          <w:rPr>
            <w:rStyle w:val="Hyperlink"/>
            <w:rFonts w:hint="cs"/>
            <w:noProof/>
          </w:rPr>
          <w:t>.......................................................................................................</w:t>
        </w:r>
        <w:r w:rsidR="00A25623">
          <w:rPr>
            <w:noProof/>
            <w:webHidden/>
            <w:rtl w:val="0"/>
          </w:rPr>
          <w:tab/>
        </w:r>
        <w:r w:rsidR="00A25623">
          <w:rPr>
            <w:noProof/>
            <w:webHidden/>
            <w:rtl w:val="0"/>
          </w:rPr>
          <w:fldChar w:fldCharType="begin"/>
        </w:r>
        <w:r w:rsidR="00A25623">
          <w:rPr>
            <w:noProof/>
            <w:webHidden/>
            <w:rtl w:val="0"/>
          </w:rPr>
          <w:instrText xml:space="preserve"> PAGEREF _Toc123126495 \h </w:instrText>
        </w:r>
        <w:r w:rsidR="00A25623">
          <w:rPr>
            <w:noProof/>
            <w:webHidden/>
            <w:rtl w:val="0"/>
          </w:rPr>
        </w:r>
        <w:r w:rsidR="00A25623">
          <w:rPr>
            <w:noProof/>
            <w:webHidden/>
            <w:rtl w:val="0"/>
          </w:rPr>
          <w:fldChar w:fldCharType="separate"/>
        </w:r>
        <w:r w:rsidR="00A25623">
          <w:rPr>
            <w:noProof/>
            <w:webHidden/>
            <w:cs w:val="0"/>
          </w:rPr>
          <w:t>27</w:t>
        </w:r>
        <w:r w:rsidR="00A25623">
          <w:rPr>
            <w:noProof/>
            <w:webHidden/>
            <w:rtl w:val="0"/>
          </w:rPr>
          <w:fldChar w:fldCharType="end"/>
        </w:r>
      </w:hyperlink>
    </w:p>
    <w:p w14:paraId="25764B34" w14:textId="545A7DED" w:rsidR="00A25623" w:rsidRDefault="00000000" w:rsidP="00D631EF">
      <w:pPr>
        <w:pStyle w:val="TOC2"/>
        <w:rPr>
          <w:noProof/>
          <w:cs w:val="0"/>
          <w:lang w:val="en-IL" w:eastAsia="en-IL"/>
        </w:rPr>
      </w:pPr>
      <w:hyperlink w:anchor="_Toc123126496" w:history="1">
        <w:r w:rsidR="00A25623" w:rsidRPr="005F2FA3">
          <w:rPr>
            <w:rStyle w:val="Hyperlink"/>
            <w:noProof/>
          </w:rPr>
          <w:t>1.1</w:t>
        </w:r>
        <w:r w:rsidR="00A25623">
          <w:rPr>
            <w:noProof/>
            <w:cs w:val="0"/>
            <w:lang w:val="en-IL" w:eastAsia="en-IL"/>
          </w:rPr>
          <w:tab/>
        </w:r>
        <w:r w:rsidR="00A25623" w:rsidRPr="005F2FA3">
          <w:rPr>
            <w:rStyle w:val="Hyperlink"/>
            <w:noProof/>
          </w:rPr>
          <w:t>לקוח/מומחה יישום</w:t>
        </w:r>
        <w:r w:rsidR="00A25623">
          <w:rPr>
            <w:noProof/>
            <w:webHidden/>
            <w:rtl w:val="0"/>
          </w:rPr>
          <w:tab/>
        </w:r>
        <w:r w:rsidR="00A25623">
          <w:rPr>
            <w:noProof/>
            <w:webHidden/>
            <w:rtl w:val="0"/>
          </w:rPr>
          <w:fldChar w:fldCharType="begin"/>
        </w:r>
        <w:r w:rsidR="00A25623">
          <w:rPr>
            <w:noProof/>
            <w:webHidden/>
            <w:rtl w:val="0"/>
          </w:rPr>
          <w:instrText xml:space="preserve"> PAGEREF _Toc123126496 \h </w:instrText>
        </w:r>
        <w:r w:rsidR="00A25623">
          <w:rPr>
            <w:noProof/>
            <w:webHidden/>
            <w:rtl w:val="0"/>
          </w:rPr>
        </w:r>
        <w:r w:rsidR="00A25623">
          <w:rPr>
            <w:noProof/>
            <w:webHidden/>
            <w:rtl w:val="0"/>
          </w:rPr>
          <w:fldChar w:fldCharType="separate"/>
        </w:r>
        <w:r w:rsidR="00A25623">
          <w:rPr>
            <w:noProof/>
            <w:webHidden/>
            <w:cs w:val="0"/>
          </w:rPr>
          <w:t>28</w:t>
        </w:r>
        <w:r w:rsidR="00A25623">
          <w:rPr>
            <w:noProof/>
            <w:webHidden/>
            <w:rtl w:val="0"/>
          </w:rPr>
          <w:fldChar w:fldCharType="end"/>
        </w:r>
      </w:hyperlink>
    </w:p>
    <w:p w14:paraId="462FDC29" w14:textId="6ED35484" w:rsidR="00A25623" w:rsidRDefault="00000000" w:rsidP="00D631EF">
      <w:pPr>
        <w:pStyle w:val="TOC2"/>
        <w:rPr>
          <w:noProof/>
          <w:cs w:val="0"/>
          <w:lang w:val="en-IL" w:eastAsia="en-IL"/>
        </w:rPr>
      </w:pPr>
      <w:hyperlink w:anchor="_Toc123126497" w:history="1">
        <w:r w:rsidR="00A25623" w:rsidRPr="005F2FA3">
          <w:rPr>
            <w:rStyle w:val="Hyperlink"/>
            <w:noProof/>
          </w:rPr>
          <w:t>1.2</w:t>
        </w:r>
        <w:r w:rsidR="00A25623">
          <w:rPr>
            <w:noProof/>
            <w:cs w:val="0"/>
            <w:lang w:val="en-IL" w:eastAsia="en-IL"/>
          </w:rPr>
          <w:tab/>
        </w:r>
        <w:r w:rsidR="00A25623" w:rsidRPr="005F2FA3">
          <w:rPr>
            <w:rStyle w:val="Hyperlink"/>
            <w:noProof/>
          </w:rPr>
          <w:t>יעדים ומטרות</w:t>
        </w:r>
        <w:r w:rsidR="00A25623">
          <w:rPr>
            <w:noProof/>
            <w:webHidden/>
            <w:rtl w:val="0"/>
          </w:rPr>
          <w:tab/>
        </w:r>
        <w:r w:rsidR="00A25623">
          <w:rPr>
            <w:noProof/>
            <w:webHidden/>
            <w:rtl w:val="0"/>
          </w:rPr>
          <w:fldChar w:fldCharType="begin"/>
        </w:r>
        <w:r w:rsidR="00A25623">
          <w:rPr>
            <w:noProof/>
            <w:webHidden/>
            <w:rtl w:val="0"/>
          </w:rPr>
          <w:instrText xml:space="preserve"> PAGEREF _Toc123126497 \h </w:instrText>
        </w:r>
        <w:r w:rsidR="00A25623">
          <w:rPr>
            <w:noProof/>
            <w:webHidden/>
            <w:rtl w:val="0"/>
          </w:rPr>
        </w:r>
        <w:r w:rsidR="00A25623">
          <w:rPr>
            <w:noProof/>
            <w:webHidden/>
            <w:rtl w:val="0"/>
          </w:rPr>
          <w:fldChar w:fldCharType="separate"/>
        </w:r>
        <w:r w:rsidR="00A25623">
          <w:rPr>
            <w:noProof/>
            <w:webHidden/>
            <w:cs w:val="0"/>
          </w:rPr>
          <w:t>29</w:t>
        </w:r>
        <w:r w:rsidR="00A25623">
          <w:rPr>
            <w:noProof/>
            <w:webHidden/>
            <w:rtl w:val="0"/>
          </w:rPr>
          <w:fldChar w:fldCharType="end"/>
        </w:r>
      </w:hyperlink>
    </w:p>
    <w:p w14:paraId="351DFBAB" w14:textId="7DF1A8E5" w:rsidR="00A25623" w:rsidRDefault="00000000" w:rsidP="00D631EF">
      <w:pPr>
        <w:pStyle w:val="TOC2"/>
        <w:rPr>
          <w:noProof/>
          <w:cs w:val="0"/>
          <w:lang w:val="en-IL" w:eastAsia="en-IL"/>
        </w:rPr>
      </w:pPr>
      <w:hyperlink w:anchor="_Toc123126498" w:history="1">
        <w:r w:rsidR="00A25623" w:rsidRPr="005F2FA3">
          <w:rPr>
            <w:rStyle w:val="Hyperlink"/>
            <w:noProof/>
          </w:rPr>
          <w:t>1.3</w:t>
        </w:r>
        <w:r w:rsidR="00A25623">
          <w:rPr>
            <w:noProof/>
            <w:cs w:val="0"/>
            <w:lang w:val="en-IL" w:eastAsia="en-IL"/>
          </w:rPr>
          <w:tab/>
        </w:r>
        <w:r w:rsidR="00A25623" w:rsidRPr="005F2FA3">
          <w:rPr>
            <w:rStyle w:val="Hyperlink"/>
            <w:noProof/>
          </w:rPr>
          <w:t>אתגרים במצב הקיים</w:t>
        </w:r>
        <w:r w:rsidR="00A25623">
          <w:rPr>
            <w:noProof/>
            <w:webHidden/>
            <w:rtl w:val="0"/>
          </w:rPr>
          <w:tab/>
        </w:r>
        <w:r w:rsidR="00A25623">
          <w:rPr>
            <w:noProof/>
            <w:webHidden/>
            <w:rtl w:val="0"/>
          </w:rPr>
          <w:fldChar w:fldCharType="begin"/>
        </w:r>
        <w:r w:rsidR="00A25623">
          <w:rPr>
            <w:noProof/>
            <w:webHidden/>
            <w:rtl w:val="0"/>
          </w:rPr>
          <w:instrText xml:space="preserve"> PAGEREF _Toc123126498 \h </w:instrText>
        </w:r>
        <w:r w:rsidR="00A25623">
          <w:rPr>
            <w:noProof/>
            <w:webHidden/>
            <w:rtl w:val="0"/>
          </w:rPr>
        </w:r>
        <w:r w:rsidR="00A25623">
          <w:rPr>
            <w:noProof/>
            <w:webHidden/>
            <w:rtl w:val="0"/>
          </w:rPr>
          <w:fldChar w:fldCharType="separate"/>
        </w:r>
        <w:r w:rsidR="00A25623">
          <w:rPr>
            <w:noProof/>
            <w:webHidden/>
            <w:cs w:val="0"/>
          </w:rPr>
          <w:t>29</w:t>
        </w:r>
        <w:r w:rsidR="00A25623">
          <w:rPr>
            <w:noProof/>
            <w:webHidden/>
            <w:rtl w:val="0"/>
          </w:rPr>
          <w:fldChar w:fldCharType="end"/>
        </w:r>
      </w:hyperlink>
    </w:p>
    <w:p w14:paraId="5A4CA2BD" w14:textId="5274A4C2" w:rsidR="00A25623" w:rsidRDefault="00000000" w:rsidP="00D631EF">
      <w:pPr>
        <w:pStyle w:val="TOC2"/>
        <w:rPr>
          <w:noProof/>
          <w:cs w:val="0"/>
          <w:lang w:val="en-IL" w:eastAsia="en-IL"/>
        </w:rPr>
      </w:pPr>
      <w:hyperlink w:anchor="_Toc123126499" w:history="1">
        <w:r w:rsidR="00A25623" w:rsidRPr="005F2FA3">
          <w:rPr>
            <w:rStyle w:val="Hyperlink"/>
            <w:noProof/>
          </w:rPr>
          <w:t>1.4</w:t>
        </w:r>
        <w:r w:rsidR="00A25623">
          <w:rPr>
            <w:noProof/>
            <w:cs w:val="0"/>
            <w:lang w:val="en-IL" w:eastAsia="en-IL"/>
          </w:rPr>
          <w:tab/>
        </w:r>
        <w:r w:rsidR="00A25623" w:rsidRPr="005F2FA3">
          <w:rPr>
            <w:rStyle w:val="Hyperlink"/>
            <w:noProof/>
          </w:rPr>
          <w:t>השתלבות ביעדי המשרד</w:t>
        </w:r>
        <w:r w:rsidR="00A25623">
          <w:rPr>
            <w:noProof/>
            <w:webHidden/>
            <w:rtl w:val="0"/>
          </w:rPr>
          <w:tab/>
        </w:r>
        <w:r w:rsidR="00A25623">
          <w:rPr>
            <w:noProof/>
            <w:webHidden/>
            <w:rtl w:val="0"/>
          </w:rPr>
          <w:fldChar w:fldCharType="begin"/>
        </w:r>
        <w:r w:rsidR="00A25623">
          <w:rPr>
            <w:noProof/>
            <w:webHidden/>
            <w:rtl w:val="0"/>
          </w:rPr>
          <w:instrText xml:space="preserve"> PAGEREF _Toc123126499 \h </w:instrText>
        </w:r>
        <w:r w:rsidR="00A25623">
          <w:rPr>
            <w:noProof/>
            <w:webHidden/>
            <w:rtl w:val="0"/>
          </w:rPr>
        </w:r>
        <w:r w:rsidR="00A25623">
          <w:rPr>
            <w:noProof/>
            <w:webHidden/>
            <w:rtl w:val="0"/>
          </w:rPr>
          <w:fldChar w:fldCharType="separate"/>
        </w:r>
        <w:r w:rsidR="00A25623">
          <w:rPr>
            <w:noProof/>
            <w:webHidden/>
            <w:cs w:val="0"/>
          </w:rPr>
          <w:t>29</w:t>
        </w:r>
        <w:r w:rsidR="00A25623">
          <w:rPr>
            <w:noProof/>
            <w:webHidden/>
            <w:rtl w:val="0"/>
          </w:rPr>
          <w:fldChar w:fldCharType="end"/>
        </w:r>
      </w:hyperlink>
    </w:p>
    <w:p w14:paraId="490C21C6" w14:textId="7C2B1E0B" w:rsidR="00A25623" w:rsidRDefault="00000000" w:rsidP="00D631EF">
      <w:pPr>
        <w:pStyle w:val="TOC2"/>
        <w:rPr>
          <w:noProof/>
          <w:cs w:val="0"/>
          <w:lang w:val="en-IL" w:eastAsia="en-IL"/>
        </w:rPr>
      </w:pPr>
      <w:hyperlink w:anchor="_Toc123126500" w:history="1">
        <w:r w:rsidR="00A25623" w:rsidRPr="005F2FA3">
          <w:rPr>
            <w:rStyle w:val="Hyperlink"/>
            <w:noProof/>
          </w:rPr>
          <w:t>1.5</w:t>
        </w:r>
        <w:r w:rsidR="00A25623">
          <w:rPr>
            <w:noProof/>
            <w:cs w:val="0"/>
            <w:lang w:val="en-IL" w:eastAsia="en-IL"/>
          </w:rPr>
          <w:tab/>
        </w:r>
        <w:r w:rsidR="00A25623" w:rsidRPr="005F2FA3">
          <w:rPr>
            <w:rStyle w:val="Hyperlink"/>
            <w:noProof/>
          </w:rPr>
          <w:t>תכנית עבודה שנתית</w:t>
        </w:r>
        <w:r w:rsidR="00A25623">
          <w:rPr>
            <w:noProof/>
            <w:webHidden/>
            <w:rtl w:val="0"/>
          </w:rPr>
          <w:tab/>
        </w:r>
        <w:r w:rsidR="00A25623">
          <w:rPr>
            <w:noProof/>
            <w:webHidden/>
            <w:rtl w:val="0"/>
          </w:rPr>
          <w:fldChar w:fldCharType="begin"/>
        </w:r>
        <w:r w:rsidR="00A25623">
          <w:rPr>
            <w:noProof/>
            <w:webHidden/>
            <w:rtl w:val="0"/>
          </w:rPr>
          <w:instrText xml:space="preserve"> PAGEREF _Toc123126500 \h </w:instrText>
        </w:r>
        <w:r w:rsidR="00A25623">
          <w:rPr>
            <w:noProof/>
            <w:webHidden/>
            <w:rtl w:val="0"/>
          </w:rPr>
        </w:r>
        <w:r w:rsidR="00A25623">
          <w:rPr>
            <w:noProof/>
            <w:webHidden/>
            <w:rtl w:val="0"/>
          </w:rPr>
          <w:fldChar w:fldCharType="separate"/>
        </w:r>
        <w:r w:rsidR="00A25623">
          <w:rPr>
            <w:noProof/>
            <w:webHidden/>
            <w:cs w:val="0"/>
          </w:rPr>
          <w:t>30</w:t>
        </w:r>
        <w:r w:rsidR="00A25623">
          <w:rPr>
            <w:noProof/>
            <w:webHidden/>
            <w:rtl w:val="0"/>
          </w:rPr>
          <w:fldChar w:fldCharType="end"/>
        </w:r>
      </w:hyperlink>
    </w:p>
    <w:p w14:paraId="71787F18" w14:textId="131F3372" w:rsidR="00A25623" w:rsidRDefault="00000000" w:rsidP="00D631EF">
      <w:pPr>
        <w:pStyle w:val="TOC2"/>
        <w:rPr>
          <w:noProof/>
          <w:cs w:val="0"/>
          <w:lang w:val="en-IL" w:eastAsia="en-IL"/>
        </w:rPr>
      </w:pPr>
      <w:hyperlink w:anchor="_Toc123126501" w:history="1">
        <w:r w:rsidR="00A25623" w:rsidRPr="005F2FA3">
          <w:rPr>
            <w:rStyle w:val="Hyperlink"/>
            <w:noProof/>
          </w:rPr>
          <w:t>1.6</w:t>
        </w:r>
        <w:r w:rsidR="00A25623">
          <w:rPr>
            <w:noProof/>
            <w:cs w:val="0"/>
            <w:lang w:val="en-IL" w:eastAsia="en-IL"/>
          </w:rPr>
          <w:tab/>
        </w:r>
        <w:r w:rsidR="00A25623" w:rsidRPr="005F2FA3">
          <w:rPr>
            <w:rStyle w:val="Hyperlink"/>
            <w:noProof/>
          </w:rPr>
          <w:t>תועלות, ישימות ועלות/תועלת</w:t>
        </w:r>
        <w:r w:rsidR="00A25623">
          <w:rPr>
            <w:noProof/>
            <w:webHidden/>
            <w:rtl w:val="0"/>
          </w:rPr>
          <w:tab/>
        </w:r>
        <w:r w:rsidR="00A25623">
          <w:rPr>
            <w:noProof/>
            <w:webHidden/>
            <w:rtl w:val="0"/>
          </w:rPr>
          <w:fldChar w:fldCharType="begin"/>
        </w:r>
        <w:r w:rsidR="00A25623">
          <w:rPr>
            <w:noProof/>
            <w:webHidden/>
            <w:rtl w:val="0"/>
          </w:rPr>
          <w:instrText xml:space="preserve"> PAGEREF _Toc123126501 \h </w:instrText>
        </w:r>
        <w:r w:rsidR="00A25623">
          <w:rPr>
            <w:noProof/>
            <w:webHidden/>
            <w:rtl w:val="0"/>
          </w:rPr>
        </w:r>
        <w:r w:rsidR="00A25623">
          <w:rPr>
            <w:noProof/>
            <w:webHidden/>
            <w:rtl w:val="0"/>
          </w:rPr>
          <w:fldChar w:fldCharType="separate"/>
        </w:r>
        <w:r w:rsidR="00A25623">
          <w:rPr>
            <w:noProof/>
            <w:webHidden/>
            <w:cs w:val="0"/>
          </w:rPr>
          <w:t>30</w:t>
        </w:r>
        <w:r w:rsidR="00A25623">
          <w:rPr>
            <w:noProof/>
            <w:webHidden/>
            <w:rtl w:val="0"/>
          </w:rPr>
          <w:fldChar w:fldCharType="end"/>
        </w:r>
      </w:hyperlink>
    </w:p>
    <w:p w14:paraId="36B0B793" w14:textId="0EE3C024" w:rsidR="00A25623" w:rsidRDefault="00000000" w:rsidP="00D631EF">
      <w:pPr>
        <w:pStyle w:val="TOC2"/>
        <w:rPr>
          <w:noProof/>
          <w:cs w:val="0"/>
          <w:lang w:val="en-IL" w:eastAsia="en-IL"/>
        </w:rPr>
      </w:pPr>
      <w:hyperlink w:anchor="_Toc123126502" w:history="1">
        <w:r w:rsidR="00A25623" w:rsidRPr="005F2FA3">
          <w:rPr>
            <w:rStyle w:val="Hyperlink"/>
            <w:noProof/>
          </w:rPr>
          <w:t>1.7</w:t>
        </w:r>
        <w:r w:rsidR="00A25623">
          <w:rPr>
            <w:noProof/>
            <w:cs w:val="0"/>
            <w:lang w:val="en-IL" w:eastAsia="en-IL"/>
          </w:rPr>
          <w:tab/>
        </w:r>
        <w:r w:rsidR="00A25623" w:rsidRPr="005F2FA3">
          <w:rPr>
            <w:rStyle w:val="Hyperlink"/>
            <w:noProof/>
          </w:rPr>
          <w:t>אופק הזמן (M)</w:t>
        </w:r>
        <w:r w:rsidR="00A25623">
          <w:rPr>
            <w:noProof/>
            <w:webHidden/>
            <w:rtl w:val="0"/>
          </w:rPr>
          <w:tab/>
        </w:r>
        <w:r w:rsidR="00A25623">
          <w:rPr>
            <w:noProof/>
            <w:webHidden/>
            <w:rtl w:val="0"/>
          </w:rPr>
          <w:fldChar w:fldCharType="begin"/>
        </w:r>
        <w:r w:rsidR="00A25623">
          <w:rPr>
            <w:noProof/>
            <w:webHidden/>
            <w:rtl w:val="0"/>
          </w:rPr>
          <w:instrText xml:space="preserve"> PAGEREF _Toc123126502 \h </w:instrText>
        </w:r>
        <w:r w:rsidR="00A25623">
          <w:rPr>
            <w:noProof/>
            <w:webHidden/>
            <w:rtl w:val="0"/>
          </w:rPr>
        </w:r>
        <w:r w:rsidR="00A25623">
          <w:rPr>
            <w:noProof/>
            <w:webHidden/>
            <w:rtl w:val="0"/>
          </w:rPr>
          <w:fldChar w:fldCharType="separate"/>
        </w:r>
        <w:r w:rsidR="00A25623">
          <w:rPr>
            <w:noProof/>
            <w:webHidden/>
            <w:cs w:val="0"/>
          </w:rPr>
          <w:t>30</w:t>
        </w:r>
        <w:r w:rsidR="00A25623">
          <w:rPr>
            <w:noProof/>
            <w:webHidden/>
            <w:rtl w:val="0"/>
          </w:rPr>
          <w:fldChar w:fldCharType="end"/>
        </w:r>
      </w:hyperlink>
    </w:p>
    <w:p w14:paraId="347F65FC" w14:textId="2EB93BD5" w:rsidR="00A25623" w:rsidRDefault="00000000" w:rsidP="00D631EF">
      <w:pPr>
        <w:pStyle w:val="TOC1"/>
        <w:rPr>
          <w:noProof/>
          <w:cs w:val="0"/>
          <w:lang w:val="en-IL" w:eastAsia="en-IL"/>
        </w:rPr>
      </w:pPr>
      <w:hyperlink w:anchor="_Toc123126503" w:history="1">
        <w:r w:rsidR="00A25623" w:rsidRPr="005F2FA3">
          <w:rPr>
            <w:rStyle w:val="Hyperlink"/>
            <w:noProof/>
          </w:rPr>
          <w:t>2</w:t>
        </w:r>
        <w:r w:rsidR="00D631EF">
          <w:rPr>
            <w:rStyle w:val="Hyperlink"/>
            <w:rFonts w:hint="cs"/>
            <w:noProof/>
          </w:rPr>
          <w:t xml:space="preserve"> </w:t>
        </w:r>
        <w:r w:rsidR="00A25623" w:rsidRPr="005F2FA3">
          <w:rPr>
            <w:rStyle w:val="Hyperlink"/>
            <w:noProof/>
          </w:rPr>
          <w:t>יישום</w:t>
        </w:r>
        <w:r w:rsidR="00A25623">
          <w:rPr>
            <w:noProof/>
            <w:webHidden/>
            <w:rtl w:val="0"/>
          </w:rPr>
          <w:tab/>
        </w:r>
        <w:r w:rsidR="00D631EF">
          <w:rPr>
            <w:rFonts w:hint="cs"/>
            <w:noProof/>
            <w:webHidden/>
          </w:rPr>
          <w:t>.....................................................................................................................</w:t>
        </w:r>
        <w:r w:rsidR="00A25623">
          <w:rPr>
            <w:noProof/>
            <w:webHidden/>
            <w:rtl w:val="0"/>
          </w:rPr>
          <w:fldChar w:fldCharType="begin"/>
        </w:r>
        <w:r w:rsidR="00A25623">
          <w:rPr>
            <w:noProof/>
            <w:webHidden/>
            <w:rtl w:val="0"/>
          </w:rPr>
          <w:instrText xml:space="preserve"> PAGEREF _Toc123126503 \h </w:instrText>
        </w:r>
        <w:r w:rsidR="00A25623">
          <w:rPr>
            <w:noProof/>
            <w:webHidden/>
            <w:rtl w:val="0"/>
          </w:rPr>
        </w:r>
        <w:r w:rsidR="00A25623">
          <w:rPr>
            <w:noProof/>
            <w:webHidden/>
            <w:rtl w:val="0"/>
          </w:rPr>
          <w:fldChar w:fldCharType="separate"/>
        </w:r>
        <w:r w:rsidR="00A25623">
          <w:rPr>
            <w:noProof/>
            <w:webHidden/>
            <w:cs w:val="0"/>
          </w:rPr>
          <w:t>31</w:t>
        </w:r>
        <w:r w:rsidR="00A25623">
          <w:rPr>
            <w:noProof/>
            <w:webHidden/>
            <w:rtl w:val="0"/>
          </w:rPr>
          <w:fldChar w:fldCharType="end"/>
        </w:r>
      </w:hyperlink>
    </w:p>
    <w:p w14:paraId="16783763" w14:textId="15098F6E" w:rsidR="00A25623" w:rsidRDefault="00000000" w:rsidP="00D631EF">
      <w:pPr>
        <w:pStyle w:val="TOC2"/>
        <w:rPr>
          <w:noProof/>
          <w:cs w:val="0"/>
          <w:lang w:val="en-IL" w:eastAsia="en-IL"/>
        </w:rPr>
      </w:pPr>
      <w:hyperlink w:anchor="_Toc123126504" w:history="1">
        <w:r w:rsidR="00A25623" w:rsidRPr="005F2FA3">
          <w:rPr>
            <w:rStyle w:val="Hyperlink"/>
            <w:noProof/>
          </w:rPr>
          <w:t>2.1</w:t>
        </w:r>
        <w:r w:rsidR="00A25623">
          <w:rPr>
            <w:noProof/>
            <w:cs w:val="0"/>
            <w:lang w:val="en-IL" w:eastAsia="en-IL"/>
          </w:rPr>
          <w:tab/>
        </w:r>
        <w:r w:rsidR="00A25623" w:rsidRPr="005F2FA3">
          <w:rPr>
            <w:rStyle w:val="Hyperlink"/>
            <w:noProof/>
          </w:rPr>
          <w:t>מילון מונחים מקצועי (I)</w:t>
        </w:r>
        <w:r w:rsidR="00A25623">
          <w:rPr>
            <w:noProof/>
            <w:webHidden/>
            <w:rtl w:val="0"/>
          </w:rPr>
          <w:tab/>
        </w:r>
        <w:r w:rsidR="00A25623">
          <w:rPr>
            <w:noProof/>
            <w:webHidden/>
            <w:rtl w:val="0"/>
          </w:rPr>
          <w:fldChar w:fldCharType="begin"/>
        </w:r>
        <w:r w:rsidR="00A25623">
          <w:rPr>
            <w:noProof/>
            <w:webHidden/>
            <w:rtl w:val="0"/>
          </w:rPr>
          <w:instrText xml:space="preserve"> PAGEREF _Toc123126504 \h </w:instrText>
        </w:r>
        <w:r w:rsidR="00A25623">
          <w:rPr>
            <w:noProof/>
            <w:webHidden/>
            <w:rtl w:val="0"/>
          </w:rPr>
        </w:r>
        <w:r w:rsidR="00A25623">
          <w:rPr>
            <w:noProof/>
            <w:webHidden/>
            <w:rtl w:val="0"/>
          </w:rPr>
          <w:fldChar w:fldCharType="separate"/>
        </w:r>
        <w:r w:rsidR="00A25623">
          <w:rPr>
            <w:noProof/>
            <w:webHidden/>
            <w:cs w:val="0"/>
          </w:rPr>
          <w:t>31</w:t>
        </w:r>
        <w:r w:rsidR="00A25623">
          <w:rPr>
            <w:noProof/>
            <w:webHidden/>
            <w:rtl w:val="0"/>
          </w:rPr>
          <w:fldChar w:fldCharType="end"/>
        </w:r>
      </w:hyperlink>
    </w:p>
    <w:p w14:paraId="0ED8ED4A" w14:textId="56C5CA86" w:rsidR="00A25623" w:rsidRDefault="00000000" w:rsidP="00D631EF">
      <w:pPr>
        <w:pStyle w:val="TOC2"/>
        <w:rPr>
          <w:noProof/>
          <w:cs w:val="0"/>
          <w:lang w:val="en-IL" w:eastAsia="en-IL"/>
        </w:rPr>
      </w:pPr>
      <w:hyperlink w:anchor="_Toc123126507" w:history="1">
        <w:r w:rsidR="00A25623" w:rsidRPr="005F2FA3">
          <w:rPr>
            <w:rStyle w:val="Hyperlink"/>
            <w:noProof/>
          </w:rPr>
          <w:t>2.2</w:t>
        </w:r>
        <w:r w:rsidR="00A25623">
          <w:rPr>
            <w:noProof/>
            <w:cs w:val="0"/>
            <w:lang w:val="en-IL" w:eastAsia="en-IL"/>
          </w:rPr>
          <w:tab/>
        </w:r>
        <w:r w:rsidR="00A25623" w:rsidRPr="005F2FA3">
          <w:rPr>
            <w:rStyle w:val="Hyperlink"/>
            <w:noProof/>
          </w:rPr>
          <w:t>מאפיינים כלליים (I)</w:t>
        </w:r>
        <w:r w:rsidR="00A25623">
          <w:rPr>
            <w:noProof/>
            <w:webHidden/>
            <w:rtl w:val="0"/>
          </w:rPr>
          <w:tab/>
        </w:r>
        <w:r w:rsidR="00A25623">
          <w:rPr>
            <w:noProof/>
            <w:webHidden/>
            <w:rtl w:val="0"/>
          </w:rPr>
          <w:fldChar w:fldCharType="begin"/>
        </w:r>
        <w:r w:rsidR="00A25623">
          <w:rPr>
            <w:noProof/>
            <w:webHidden/>
            <w:rtl w:val="0"/>
          </w:rPr>
          <w:instrText xml:space="preserve"> PAGEREF _Toc123126507 \h </w:instrText>
        </w:r>
        <w:r w:rsidR="00A25623">
          <w:rPr>
            <w:noProof/>
            <w:webHidden/>
            <w:rtl w:val="0"/>
          </w:rPr>
        </w:r>
        <w:r w:rsidR="00A25623">
          <w:rPr>
            <w:noProof/>
            <w:webHidden/>
            <w:rtl w:val="0"/>
          </w:rPr>
          <w:fldChar w:fldCharType="separate"/>
        </w:r>
        <w:r w:rsidR="00A25623">
          <w:rPr>
            <w:noProof/>
            <w:webHidden/>
            <w:cs w:val="0"/>
          </w:rPr>
          <w:t>32</w:t>
        </w:r>
        <w:r w:rsidR="00A25623">
          <w:rPr>
            <w:noProof/>
            <w:webHidden/>
            <w:rtl w:val="0"/>
          </w:rPr>
          <w:fldChar w:fldCharType="end"/>
        </w:r>
      </w:hyperlink>
    </w:p>
    <w:p w14:paraId="3313DC51" w14:textId="099B38BC" w:rsidR="00A25623" w:rsidRDefault="00000000" w:rsidP="00D631EF">
      <w:pPr>
        <w:pStyle w:val="TOC2"/>
        <w:rPr>
          <w:noProof/>
          <w:cs w:val="0"/>
          <w:lang w:val="en-IL" w:eastAsia="en-IL"/>
        </w:rPr>
      </w:pPr>
      <w:hyperlink w:anchor="_Toc123126508" w:history="1">
        <w:r w:rsidR="00A25623" w:rsidRPr="005F2FA3">
          <w:rPr>
            <w:rStyle w:val="Hyperlink"/>
            <w:noProof/>
          </w:rPr>
          <w:t>2.3</w:t>
        </w:r>
        <w:r w:rsidR="00A25623">
          <w:rPr>
            <w:noProof/>
            <w:cs w:val="0"/>
            <w:lang w:val="en-IL" w:eastAsia="en-IL"/>
          </w:rPr>
          <w:tab/>
        </w:r>
        <w:r w:rsidR="00A25623" w:rsidRPr="005F2FA3">
          <w:rPr>
            <w:rStyle w:val="Hyperlink"/>
            <w:noProof/>
          </w:rPr>
          <w:t>משתמשים ומערכות מידע משיקות  (I)</w:t>
        </w:r>
        <w:r w:rsidR="00A25623">
          <w:rPr>
            <w:noProof/>
            <w:webHidden/>
            <w:rtl w:val="0"/>
          </w:rPr>
          <w:tab/>
        </w:r>
        <w:r w:rsidR="00A25623">
          <w:rPr>
            <w:noProof/>
            <w:webHidden/>
            <w:rtl w:val="0"/>
          </w:rPr>
          <w:fldChar w:fldCharType="begin"/>
        </w:r>
        <w:r w:rsidR="00A25623">
          <w:rPr>
            <w:noProof/>
            <w:webHidden/>
            <w:rtl w:val="0"/>
          </w:rPr>
          <w:instrText xml:space="preserve"> PAGEREF _Toc123126508 \h </w:instrText>
        </w:r>
        <w:r w:rsidR="00A25623">
          <w:rPr>
            <w:noProof/>
            <w:webHidden/>
            <w:rtl w:val="0"/>
          </w:rPr>
        </w:r>
        <w:r w:rsidR="00A25623">
          <w:rPr>
            <w:noProof/>
            <w:webHidden/>
            <w:rtl w:val="0"/>
          </w:rPr>
          <w:fldChar w:fldCharType="separate"/>
        </w:r>
        <w:r w:rsidR="00A25623">
          <w:rPr>
            <w:noProof/>
            <w:webHidden/>
            <w:cs w:val="0"/>
          </w:rPr>
          <w:t>34</w:t>
        </w:r>
        <w:r w:rsidR="00A25623">
          <w:rPr>
            <w:noProof/>
            <w:webHidden/>
            <w:rtl w:val="0"/>
          </w:rPr>
          <w:fldChar w:fldCharType="end"/>
        </w:r>
      </w:hyperlink>
    </w:p>
    <w:p w14:paraId="1BF7DE41" w14:textId="3B01F3E9" w:rsidR="00A25623" w:rsidRDefault="00000000" w:rsidP="00D631EF">
      <w:pPr>
        <w:pStyle w:val="TOC2"/>
        <w:rPr>
          <w:noProof/>
          <w:cs w:val="0"/>
          <w:lang w:val="en-IL" w:eastAsia="en-IL"/>
        </w:rPr>
      </w:pPr>
      <w:hyperlink w:anchor="_Toc123126509" w:history="1">
        <w:r w:rsidR="00A25623" w:rsidRPr="005F2FA3">
          <w:rPr>
            <w:rStyle w:val="Hyperlink"/>
            <w:noProof/>
          </w:rPr>
          <w:t>2.4</w:t>
        </w:r>
        <w:r w:rsidR="00A25623">
          <w:rPr>
            <w:noProof/>
            <w:cs w:val="0"/>
            <w:lang w:val="en-IL" w:eastAsia="en-IL"/>
          </w:rPr>
          <w:tab/>
        </w:r>
        <w:r w:rsidR="00A25623" w:rsidRPr="005F2FA3">
          <w:rPr>
            <w:rStyle w:val="Hyperlink"/>
            <w:noProof/>
          </w:rPr>
          <w:t>ממשק משתמש  (I)</w:t>
        </w:r>
        <w:r w:rsidR="00A25623">
          <w:rPr>
            <w:noProof/>
            <w:webHidden/>
            <w:rtl w:val="0"/>
          </w:rPr>
          <w:tab/>
        </w:r>
        <w:r w:rsidR="00A25623">
          <w:rPr>
            <w:noProof/>
            <w:webHidden/>
            <w:rtl w:val="0"/>
          </w:rPr>
          <w:fldChar w:fldCharType="begin"/>
        </w:r>
        <w:r w:rsidR="00A25623">
          <w:rPr>
            <w:noProof/>
            <w:webHidden/>
            <w:rtl w:val="0"/>
          </w:rPr>
          <w:instrText xml:space="preserve"> PAGEREF _Toc123126509 \h </w:instrText>
        </w:r>
        <w:r w:rsidR="00A25623">
          <w:rPr>
            <w:noProof/>
            <w:webHidden/>
            <w:rtl w:val="0"/>
          </w:rPr>
        </w:r>
        <w:r w:rsidR="00A25623">
          <w:rPr>
            <w:noProof/>
            <w:webHidden/>
            <w:rtl w:val="0"/>
          </w:rPr>
          <w:fldChar w:fldCharType="separate"/>
        </w:r>
        <w:r w:rsidR="00A25623">
          <w:rPr>
            <w:noProof/>
            <w:webHidden/>
            <w:cs w:val="0"/>
          </w:rPr>
          <w:t>35</w:t>
        </w:r>
        <w:r w:rsidR="00A25623">
          <w:rPr>
            <w:noProof/>
            <w:webHidden/>
            <w:rtl w:val="0"/>
          </w:rPr>
          <w:fldChar w:fldCharType="end"/>
        </w:r>
      </w:hyperlink>
    </w:p>
    <w:p w14:paraId="0F161A64" w14:textId="6161C4D9" w:rsidR="00A25623" w:rsidRDefault="00000000" w:rsidP="00D631EF">
      <w:pPr>
        <w:pStyle w:val="TOC2"/>
        <w:rPr>
          <w:noProof/>
          <w:cs w:val="0"/>
          <w:lang w:val="en-IL" w:eastAsia="en-IL"/>
        </w:rPr>
      </w:pPr>
      <w:hyperlink w:anchor="_Toc123126510" w:history="1">
        <w:r w:rsidR="00A25623" w:rsidRPr="005F2FA3">
          <w:rPr>
            <w:rStyle w:val="Hyperlink"/>
            <w:noProof/>
          </w:rPr>
          <w:t>2.5</w:t>
        </w:r>
        <w:r w:rsidR="00A25623">
          <w:rPr>
            <w:noProof/>
            <w:cs w:val="0"/>
            <w:lang w:val="en-IL" w:eastAsia="en-IL"/>
          </w:rPr>
          <w:tab/>
        </w:r>
        <w:r w:rsidR="00A25623" w:rsidRPr="005F2FA3">
          <w:rPr>
            <w:rStyle w:val="Hyperlink"/>
            <w:noProof/>
          </w:rPr>
          <w:t>תהליכים (S)</w:t>
        </w:r>
        <w:r w:rsidR="00A25623">
          <w:rPr>
            <w:noProof/>
            <w:webHidden/>
            <w:rtl w:val="0"/>
          </w:rPr>
          <w:tab/>
        </w:r>
        <w:r w:rsidR="00A25623">
          <w:rPr>
            <w:noProof/>
            <w:webHidden/>
            <w:rtl w:val="0"/>
          </w:rPr>
          <w:fldChar w:fldCharType="begin"/>
        </w:r>
        <w:r w:rsidR="00A25623">
          <w:rPr>
            <w:noProof/>
            <w:webHidden/>
            <w:rtl w:val="0"/>
          </w:rPr>
          <w:instrText xml:space="preserve"> PAGEREF _Toc123126510 \h </w:instrText>
        </w:r>
        <w:r w:rsidR="00A25623">
          <w:rPr>
            <w:noProof/>
            <w:webHidden/>
            <w:rtl w:val="0"/>
          </w:rPr>
        </w:r>
        <w:r w:rsidR="00A25623">
          <w:rPr>
            <w:noProof/>
            <w:webHidden/>
            <w:rtl w:val="0"/>
          </w:rPr>
          <w:fldChar w:fldCharType="separate"/>
        </w:r>
        <w:r w:rsidR="00A25623">
          <w:rPr>
            <w:noProof/>
            <w:webHidden/>
            <w:cs w:val="0"/>
          </w:rPr>
          <w:t>35</w:t>
        </w:r>
        <w:r w:rsidR="00A25623">
          <w:rPr>
            <w:noProof/>
            <w:webHidden/>
            <w:rtl w:val="0"/>
          </w:rPr>
          <w:fldChar w:fldCharType="end"/>
        </w:r>
      </w:hyperlink>
    </w:p>
    <w:p w14:paraId="5DFF1956" w14:textId="26803316" w:rsidR="00A25623" w:rsidRDefault="00000000" w:rsidP="00D631EF">
      <w:pPr>
        <w:pStyle w:val="TOC2"/>
        <w:rPr>
          <w:noProof/>
          <w:cs w:val="0"/>
          <w:lang w:val="en-IL" w:eastAsia="en-IL"/>
        </w:rPr>
      </w:pPr>
      <w:hyperlink w:anchor="_Toc123126511" w:history="1">
        <w:r w:rsidR="00A25623" w:rsidRPr="005F2FA3">
          <w:rPr>
            <w:rStyle w:val="Hyperlink"/>
            <w:noProof/>
          </w:rPr>
          <w:t>2.6</w:t>
        </w:r>
        <w:r w:rsidR="00A25623">
          <w:rPr>
            <w:noProof/>
            <w:cs w:val="0"/>
            <w:lang w:val="en-IL" w:eastAsia="en-IL"/>
          </w:rPr>
          <w:tab/>
        </w:r>
        <w:r w:rsidR="00A25623" w:rsidRPr="005F2FA3">
          <w:rPr>
            <w:rStyle w:val="Hyperlink"/>
            <w:noProof/>
          </w:rPr>
          <w:t>דו"חות (S) המציע יפרט כיצד הוא נותן מענה לדרישות המפורטות להלן:</w:t>
        </w:r>
        <w:r w:rsidR="00A25623">
          <w:rPr>
            <w:noProof/>
            <w:webHidden/>
            <w:rtl w:val="0"/>
          </w:rPr>
          <w:tab/>
        </w:r>
        <w:r w:rsidR="00A25623">
          <w:rPr>
            <w:noProof/>
            <w:webHidden/>
            <w:rtl w:val="0"/>
          </w:rPr>
          <w:fldChar w:fldCharType="begin"/>
        </w:r>
        <w:r w:rsidR="00A25623">
          <w:rPr>
            <w:noProof/>
            <w:webHidden/>
            <w:rtl w:val="0"/>
          </w:rPr>
          <w:instrText xml:space="preserve"> PAGEREF _Toc123126511 \h </w:instrText>
        </w:r>
        <w:r w:rsidR="00A25623">
          <w:rPr>
            <w:noProof/>
            <w:webHidden/>
            <w:rtl w:val="0"/>
          </w:rPr>
        </w:r>
        <w:r w:rsidR="00A25623">
          <w:rPr>
            <w:noProof/>
            <w:webHidden/>
            <w:rtl w:val="0"/>
          </w:rPr>
          <w:fldChar w:fldCharType="separate"/>
        </w:r>
        <w:r w:rsidR="00A25623">
          <w:rPr>
            <w:noProof/>
            <w:webHidden/>
            <w:cs w:val="0"/>
          </w:rPr>
          <w:t>40</w:t>
        </w:r>
        <w:r w:rsidR="00A25623">
          <w:rPr>
            <w:noProof/>
            <w:webHidden/>
            <w:rtl w:val="0"/>
          </w:rPr>
          <w:fldChar w:fldCharType="end"/>
        </w:r>
      </w:hyperlink>
    </w:p>
    <w:p w14:paraId="1E7BDC20" w14:textId="46200948" w:rsidR="00A25623" w:rsidRDefault="00000000" w:rsidP="00D631EF">
      <w:pPr>
        <w:pStyle w:val="TOC2"/>
        <w:rPr>
          <w:noProof/>
          <w:cs w:val="0"/>
          <w:lang w:val="en-IL" w:eastAsia="en-IL"/>
        </w:rPr>
      </w:pPr>
      <w:hyperlink w:anchor="_Toc123126512" w:history="1">
        <w:r w:rsidR="00A25623" w:rsidRPr="005F2FA3">
          <w:rPr>
            <w:rStyle w:val="Hyperlink"/>
            <w:noProof/>
          </w:rPr>
          <w:t>2.7</w:t>
        </w:r>
        <w:r w:rsidR="00A25623">
          <w:rPr>
            <w:noProof/>
            <w:cs w:val="0"/>
            <w:lang w:val="en-IL" w:eastAsia="en-IL"/>
          </w:rPr>
          <w:tab/>
        </w:r>
        <w:r w:rsidR="00A25623" w:rsidRPr="005F2FA3">
          <w:rPr>
            <w:rStyle w:val="Hyperlink"/>
            <w:noProof/>
          </w:rPr>
          <w:t>אבטחת מידע (M)</w:t>
        </w:r>
        <w:r w:rsidR="00A25623">
          <w:rPr>
            <w:noProof/>
            <w:webHidden/>
            <w:rtl w:val="0"/>
          </w:rPr>
          <w:tab/>
        </w:r>
        <w:r w:rsidR="00A25623">
          <w:rPr>
            <w:noProof/>
            <w:webHidden/>
            <w:rtl w:val="0"/>
          </w:rPr>
          <w:fldChar w:fldCharType="begin"/>
        </w:r>
        <w:r w:rsidR="00A25623">
          <w:rPr>
            <w:noProof/>
            <w:webHidden/>
            <w:rtl w:val="0"/>
          </w:rPr>
          <w:instrText xml:space="preserve"> PAGEREF _Toc123126512 \h </w:instrText>
        </w:r>
        <w:r w:rsidR="00A25623">
          <w:rPr>
            <w:noProof/>
            <w:webHidden/>
            <w:rtl w:val="0"/>
          </w:rPr>
        </w:r>
        <w:r w:rsidR="00A25623">
          <w:rPr>
            <w:noProof/>
            <w:webHidden/>
            <w:rtl w:val="0"/>
          </w:rPr>
          <w:fldChar w:fldCharType="separate"/>
        </w:r>
        <w:r w:rsidR="00A25623">
          <w:rPr>
            <w:noProof/>
            <w:webHidden/>
            <w:cs w:val="0"/>
          </w:rPr>
          <w:t>40</w:t>
        </w:r>
        <w:r w:rsidR="00A25623">
          <w:rPr>
            <w:noProof/>
            <w:webHidden/>
            <w:rtl w:val="0"/>
          </w:rPr>
          <w:fldChar w:fldCharType="end"/>
        </w:r>
      </w:hyperlink>
    </w:p>
    <w:p w14:paraId="10B86FF9" w14:textId="30AC13E6" w:rsidR="00A25623" w:rsidRDefault="00000000" w:rsidP="00D631EF">
      <w:pPr>
        <w:pStyle w:val="TOC2"/>
        <w:rPr>
          <w:noProof/>
          <w:cs w:val="0"/>
          <w:lang w:val="en-IL" w:eastAsia="en-IL"/>
        </w:rPr>
      </w:pPr>
      <w:hyperlink w:anchor="_Toc123126513" w:history="1">
        <w:r w:rsidR="00A25623" w:rsidRPr="005F2FA3">
          <w:rPr>
            <w:rStyle w:val="Hyperlink"/>
            <w:noProof/>
          </w:rPr>
          <w:t>2.8</w:t>
        </w:r>
        <w:r w:rsidR="00A25623">
          <w:rPr>
            <w:noProof/>
            <w:cs w:val="0"/>
            <w:lang w:val="en-IL" w:eastAsia="en-IL"/>
          </w:rPr>
          <w:tab/>
        </w:r>
        <w:r w:rsidR="00A25623" w:rsidRPr="005F2FA3">
          <w:rPr>
            <w:rStyle w:val="Hyperlink"/>
            <w:noProof/>
          </w:rPr>
          <w:t>נפחים, עומסים וביצועים(I)</w:t>
        </w:r>
        <w:r w:rsidR="00A25623">
          <w:rPr>
            <w:noProof/>
            <w:webHidden/>
            <w:rtl w:val="0"/>
          </w:rPr>
          <w:tab/>
        </w:r>
        <w:r w:rsidR="00A25623">
          <w:rPr>
            <w:noProof/>
            <w:webHidden/>
            <w:rtl w:val="0"/>
          </w:rPr>
          <w:fldChar w:fldCharType="begin"/>
        </w:r>
        <w:r w:rsidR="00A25623">
          <w:rPr>
            <w:noProof/>
            <w:webHidden/>
            <w:rtl w:val="0"/>
          </w:rPr>
          <w:instrText xml:space="preserve"> PAGEREF _Toc123126513 \h </w:instrText>
        </w:r>
        <w:r w:rsidR="00A25623">
          <w:rPr>
            <w:noProof/>
            <w:webHidden/>
            <w:rtl w:val="0"/>
          </w:rPr>
        </w:r>
        <w:r w:rsidR="00A25623">
          <w:rPr>
            <w:noProof/>
            <w:webHidden/>
            <w:rtl w:val="0"/>
          </w:rPr>
          <w:fldChar w:fldCharType="separate"/>
        </w:r>
        <w:r w:rsidR="00A25623">
          <w:rPr>
            <w:noProof/>
            <w:webHidden/>
            <w:cs w:val="0"/>
          </w:rPr>
          <w:t>48</w:t>
        </w:r>
        <w:r w:rsidR="00A25623">
          <w:rPr>
            <w:noProof/>
            <w:webHidden/>
            <w:rtl w:val="0"/>
          </w:rPr>
          <w:fldChar w:fldCharType="end"/>
        </w:r>
      </w:hyperlink>
    </w:p>
    <w:p w14:paraId="0EAC6DB7" w14:textId="2C499C6C" w:rsidR="00A25623" w:rsidRDefault="00000000" w:rsidP="00D631EF">
      <w:pPr>
        <w:pStyle w:val="TOC1"/>
        <w:rPr>
          <w:noProof/>
          <w:cs w:val="0"/>
          <w:lang w:val="en-IL" w:eastAsia="en-IL"/>
        </w:rPr>
      </w:pPr>
      <w:hyperlink w:anchor="_Toc123126514" w:history="1">
        <w:r w:rsidR="00A25623" w:rsidRPr="005F2FA3">
          <w:rPr>
            <w:rStyle w:val="Hyperlink"/>
            <w:noProof/>
          </w:rPr>
          <w:t>3</w:t>
        </w:r>
        <w:r w:rsidR="00D631EF">
          <w:rPr>
            <w:rStyle w:val="Hyperlink"/>
            <w:rFonts w:hint="cs"/>
            <w:noProof/>
          </w:rPr>
          <w:t xml:space="preserve"> </w:t>
        </w:r>
        <w:r w:rsidR="00A25623" w:rsidRPr="005F2FA3">
          <w:rPr>
            <w:rStyle w:val="Hyperlink"/>
            <w:noProof/>
          </w:rPr>
          <w:t>טכנולוגיה</w:t>
        </w:r>
        <w:r w:rsidR="00D631EF">
          <w:rPr>
            <w:rStyle w:val="Hyperlink"/>
            <w:rFonts w:hint="cs"/>
            <w:noProof/>
          </w:rPr>
          <w:t xml:space="preserve">............................................................................................................... </w:t>
        </w:r>
        <w:r w:rsidR="00A25623">
          <w:rPr>
            <w:noProof/>
            <w:webHidden/>
            <w:rtl w:val="0"/>
          </w:rPr>
          <w:tab/>
        </w:r>
        <w:r w:rsidR="00A25623">
          <w:rPr>
            <w:noProof/>
            <w:webHidden/>
            <w:rtl w:val="0"/>
          </w:rPr>
          <w:fldChar w:fldCharType="begin"/>
        </w:r>
        <w:r w:rsidR="00A25623">
          <w:rPr>
            <w:noProof/>
            <w:webHidden/>
            <w:rtl w:val="0"/>
          </w:rPr>
          <w:instrText xml:space="preserve"> PAGEREF _Toc123126514 \h </w:instrText>
        </w:r>
        <w:r w:rsidR="00A25623">
          <w:rPr>
            <w:noProof/>
            <w:webHidden/>
            <w:rtl w:val="0"/>
          </w:rPr>
        </w:r>
        <w:r w:rsidR="00A25623">
          <w:rPr>
            <w:noProof/>
            <w:webHidden/>
            <w:rtl w:val="0"/>
          </w:rPr>
          <w:fldChar w:fldCharType="separate"/>
        </w:r>
        <w:r w:rsidR="00A25623">
          <w:rPr>
            <w:noProof/>
            <w:webHidden/>
            <w:cs w:val="0"/>
          </w:rPr>
          <w:t>49</w:t>
        </w:r>
        <w:r w:rsidR="00A25623">
          <w:rPr>
            <w:noProof/>
            <w:webHidden/>
            <w:rtl w:val="0"/>
          </w:rPr>
          <w:fldChar w:fldCharType="end"/>
        </w:r>
      </w:hyperlink>
    </w:p>
    <w:p w14:paraId="07F9B92F" w14:textId="3298535C" w:rsidR="00A25623" w:rsidRDefault="00000000" w:rsidP="00D631EF">
      <w:pPr>
        <w:pStyle w:val="TOC2"/>
        <w:rPr>
          <w:noProof/>
          <w:cs w:val="0"/>
          <w:lang w:val="en-IL" w:eastAsia="en-IL"/>
        </w:rPr>
      </w:pPr>
      <w:hyperlink w:anchor="_Toc123126515" w:history="1">
        <w:r w:rsidR="00A25623" w:rsidRPr="005F2FA3">
          <w:rPr>
            <w:rStyle w:val="Hyperlink"/>
            <w:noProof/>
          </w:rPr>
          <w:t>3.1</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כללי  (I)</w:t>
        </w:r>
        <w:r w:rsidR="00A25623">
          <w:rPr>
            <w:noProof/>
            <w:webHidden/>
            <w:rtl w:val="0"/>
          </w:rPr>
          <w:tab/>
        </w:r>
        <w:r w:rsidR="00A25623">
          <w:rPr>
            <w:noProof/>
            <w:webHidden/>
            <w:rtl w:val="0"/>
          </w:rPr>
          <w:fldChar w:fldCharType="begin"/>
        </w:r>
        <w:r w:rsidR="00A25623">
          <w:rPr>
            <w:noProof/>
            <w:webHidden/>
            <w:rtl w:val="0"/>
          </w:rPr>
          <w:instrText xml:space="preserve"> PAGEREF _Toc123126515 \h </w:instrText>
        </w:r>
        <w:r w:rsidR="00A25623">
          <w:rPr>
            <w:noProof/>
            <w:webHidden/>
            <w:rtl w:val="0"/>
          </w:rPr>
        </w:r>
        <w:r w:rsidR="00A25623">
          <w:rPr>
            <w:noProof/>
            <w:webHidden/>
            <w:rtl w:val="0"/>
          </w:rPr>
          <w:fldChar w:fldCharType="separate"/>
        </w:r>
        <w:r w:rsidR="00A25623">
          <w:rPr>
            <w:noProof/>
            <w:webHidden/>
            <w:cs w:val="0"/>
          </w:rPr>
          <w:t>49</w:t>
        </w:r>
        <w:r w:rsidR="00A25623">
          <w:rPr>
            <w:noProof/>
            <w:webHidden/>
            <w:rtl w:val="0"/>
          </w:rPr>
          <w:fldChar w:fldCharType="end"/>
        </w:r>
      </w:hyperlink>
    </w:p>
    <w:p w14:paraId="1242004A" w14:textId="4A105737" w:rsidR="00A25623" w:rsidRDefault="00000000" w:rsidP="00D631EF">
      <w:pPr>
        <w:pStyle w:val="TOC2"/>
        <w:rPr>
          <w:noProof/>
          <w:cs w:val="0"/>
          <w:lang w:val="en-IL" w:eastAsia="en-IL"/>
        </w:rPr>
      </w:pPr>
      <w:hyperlink w:anchor="_Toc123126516" w:history="1">
        <w:r w:rsidR="00A25623" w:rsidRPr="005F2FA3">
          <w:rPr>
            <w:rStyle w:val="Hyperlink"/>
            <w:noProof/>
          </w:rPr>
          <w:t>3.2</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ממשק משתמש   (I)</w:t>
        </w:r>
        <w:r w:rsidR="00A25623">
          <w:rPr>
            <w:noProof/>
            <w:webHidden/>
            <w:rtl w:val="0"/>
          </w:rPr>
          <w:tab/>
        </w:r>
        <w:r w:rsidR="00A25623">
          <w:rPr>
            <w:noProof/>
            <w:webHidden/>
            <w:rtl w:val="0"/>
          </w:rPr>
          <w:fldChar w:fldCharType="begin"/>
        </w:r>
        <w:r w:rsidR="00A25623">
          <w:rPr>
            <w:noProof/>
            <w:webHidden/>
            <w:rtl w:val="0"/>
          </w:rPr>
          <w:instrText xml:space="preserve"> PAGEREF _Toc123126516 \h </w:instrText>
        </w:r>
        <w:r w:rsidR="00A25623">
          <w:rPr>
            <w:noProof/>
            <w:webHidden/>
            <w:rtl w:val="0"/>
          </w:rPr>
        </w:r>
        <w:r w:rsidR="00A25623">
          <w:rPr>
            <w:noProof/>
            <w:webHidden/>
            <w:rtl w:val="0"/>
          </w:rPr>
          <w:fldChar w:fldCharType="separate"/>
        </w:r>
        <w:r w:rsidR="00A25623">
          <w:rPr>
            <w:noProof/>
            <w:webHidden/>
            <w:cs w:val="0"/>
          </w:rPr>
          <w:t>49</w:t>
        </w:r>
        <w:r w:rsidR="00A25623">
          <w:rPr>
            <w:noProof/>
            <w:webHidden/>
            <w:rtl w:val="0"/>
          </w:rPr>
          <w:fldChar w:fldCharType="end"/>
        </w:r>
      </w:hyperlink>
    </w:p>
    <w:p w14:paraId="0911E3EA" w14:textId="471F063F" w:rsidR="00A25623" w:rsidRDefault="00D631EF" w:rsidP="00D631EF">
      <w:pPr>
        <w:pStyle w:val="TOC2"/>
        <w:rPr>
          <w:noProof/>
          <w:cs w:val="0"/>
          <w:lang w:val="en-IL" w:eastAsia="en-IL"/>
        </w:rPr>
      </w:pPr>
      <w:r>
        <w:rPr>
          <w:rStyle w:val="Hyperlink"/>
          <w:rFonts w:hint="cs"/>
          <w:noProof/>
        </w:rPr>
        <w:t xml:space="preserve"> </w:t>
      </w:r>
      <w:hyperlink w:anchor="_Toc123126517" w:history="1">
        <w:r w:rsidR="00A25623" w:rsidRPr="005F2FA3">
          <w:rPr>
            <w:rStyle w:val="Hyperlink"/>
            <w:noProof/>
          </w:rPr>
          <w:t>3.3</w:t>
        </w:r>
        <w:r w:rsidR="00A25623">
          <w:rPr>
            <w:noProof/>
            <w:cs w:val="0"/>
            <w:lang w:val="en-IL" w:eastAsia="en-IL"/>
          </w:rPr>
          <w:tab/>
        </w:r>
        <w:r w:rsidR="00A25623" w:rsidRPr="005F2FA3">
          <w:rPr>
            <w:rStyle w:val="Hyperlink"/>
            <w:noProof/>
          </w:rPr>
          <w:t>דפדפנים נתמכים    (I)</w:t>
        </w:r>
        <w:r w:rsidR="00A25623">
          <w:rPr>
            <w:noProof/>
            <w:webHidden/>
            <w:rtl w:val="0"/>
          </w:rPr>
          <w:tab/>
        </w:r>
        <w:r w:rsidR="00A25623">
          <w:rPr>
            <w:noProof/>
            <w:webHidden/>
            <w:rtl w:val="0"/>
          </w:rPr>
          <w:fldChar w:fldCharType="begin"/>
        </w:r>
        <w:r w:rsidR="00A25623">
          <w:rPr>
            <w:noProof/>
            <w:webHidden/>
            <w:rtl w:val="0"/>
          </w:rPr>
          <w:instrText xml:space="preserve"> PAGEREF _Toc123126517 \h </w:instrText>
        </w:r>
        <w:r w:rsidR="00A25623">
          <w:rPr>
            <w:noProof/>
            <w:webHidden/>
            <w:rtl w:val="0"/>
          </w:rPr>
        </w:r>
        <w:r w:rsidR="00A25623">
          <w:rPr>
            <w:noProof/>
            <w:webHidden/>
            <w:rtl w:val="0"/>
          </w:rPr>
          <w:fldChar w:fldCharType="separate"/>
        </w:r>
        <w:r w:rsidR="00A25623">
          <w:rPr>
            <w:noProof/>
            <w:webHidden/>
            <w:cs w:val="0"/>
          </w:rPr>
          <w:t>49</w:t>
        </w:r>
        <w:r w:rsidR="00A25623">
          <w:rPr>
            <w:noProof/>
            <w:webHidden/>
            <w:rtl w:val="0"/>
          </w:rPr>
          <w:fldChar w:fldCharType="end"/>
        </w:r>
      </w:hyperlink>
    </w:p>
    <w:p w14:paraId="0E6130FF" w14:textId="2E989EB9" w:rsidR="00A25623" w:rsidRDefault="00000000" w:rsidP="00D631EF">
      <w:pPr>
        <w:pStyle w:val="TOC2"/>
        <w:rPr>
          <w:noProof/>
          <w:cs w:val="0"/>
          <w:lang w:val="en-IL" w:eastAsia="en-IL"/>
        </w:rPr>
      </w:pPr>
      <w:hyperlink w:anchor="_Toc123126518" w:history="1">
        <w:r w:rsidR="00A25623" w:rsidRPr="005F2FA3">
          <w:rPr>
            <w:rStyle w:val="Hyperlink"/>
            <w:noProof/>
          </w:rPr>
          <w:t>3.4</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תחזוקה (I)</w:t>
        </w:r>
        <w:r w:rsidR="00A25623">
          <w:rPr>
            <w:noProof/>
            <w:webHidden/>
            <w:rtl w:val="0"/>
          </w:rPr>
          <w:tab/>
        </w:r>
        <w:r w:rsidR="00A25623">
          <w:rPr>
            <w:noProof/>
            <w:webHidden/>
            <w:rtl w:val="0"/>
          </w:rPr>
          <w:fldChar w:fldCharType="begin"/>
        </w:r>
        <w:r w:rsidR="00A25623">
          <w:rPr>
            <w:noProof/>
            <w:webHidden/>
            <w:rtl w:val="0"/>
          </w:rPr>
          <w:instrText xml:space="preserve"> PAGEREF _Toc123126518 \h </w:instrText>
        </w:r>
        <w:r w:rsidR="00A25623">
          <w:rPr>
            <w:noProof/>
            <w:webHidden/>
            <w:rtl w:val="0"/>
          </w:rPr>
        </w:r>
        <w:r w:rsidR="00A25623">
          <w:rPr>
            <w:noProof/>
            <w:webHidden/>
            <w:rtl w:val="0"/>
          </w:rPr>
          <w:fldChar w:fldCharType="separate"/>
        </w:r>
        <w:r w:rsidR="00A25623">
          <w:rPr>
            <w:noProof/>
            <w:webHidden/>
            <w:cs w:val="0"/>
          </w:rPr>
          <w:t>49</w:t>
        </w:r>
        <w:r w:rsidR="00A25623">
          <w:rPr>
            <w:noProof/>
            <w:webHidden/>
            <w:rtl w:val="0"/>
          </w:rPr>
          <w:fldChar w:fldCharType="end"/>
        </w:r>
      </w:hyperlink>
    </w:p>
    <w:p w14:paraId="41A167D3" w14:textId="32204D0D" w:rsidR="00A25623" w:rsidRDefault="00000000" w:rsidP="00D631EF">
      <w:pPr>
        <w:pStyle w:val="TOC2"/>
        <w:rPr>
          <w:noProof/>
          <w:cs w:val="0"/>
          <w:lang w:val="en-IL" w:eastAsia="en-IL"/>
        </w:rPr>
      </w:pPr>
      <w:hyperlink w:anchor="_Toc123126519" w:history="1">
        <w:r w:rsidR="00A25623" w:rsidRPr="005F2FA3">
          <w:rPr>
            <w:rStyle w:val="Hyperlink"/>
            <w:noProof/>
          </w:rPr>
          <w:t>3.5</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חומרה  (I)</w:t>
        </w:r>
        <w:r w:rsidR="00A25623">
          <w:rPr>
            <w:noProof/>
            <w:webHidden/>
            <w:rtl w:val="0"/>
          </w:rPr>
          <w:tab/>
        </w:r>
        <w:r w:rsidR="00A25623">
          <w:rPr>
            <w:noProof/>
            <w:webHidden/>
            <w:rtl w:val="0"/>
          </w:rPr>
          <w:fldChar w:fldCharType="begin"/>
        </w:r>
        <w:r w:rsidR="00A25623">
          <w:rPr>
            <w:noProof/>
            <w:webHidden/>
            <w:rtl w:val="0"/>
          </w:rPr>
          <w:instrText xml:space="preserve"> PAGEREF _Toc123126519 \h </w:instrText>
        </w:r>
        <w:r w:rsidR="00A25623">
          <w:rPr>
            <w:noProof/>
            <w:webHidden/>
            <w:rtl w:val="0"/>
          </w:rPr>
        </w:r>
        <w:r w:rsidR="00A25623">
          <w:rPr>
            <w:noProof/>
            <w:webHidden/>
            <w:rtl w:val="0"/>
          </w:rPr>
          <w:fldChar w:fldCharType="separate"/>
        </w:r>
        <w:r w:rsidR="00A25623">
          <w:rPr>
            <w:noProof/>
            <w:webHidden/>
            <w:cs w:val="0"/>
          </w:rPr>
          <w:t>50</w:t>
        </w:r>
        <w:r w:rsidR="00A25623">
          <w:rPr>
            <w:noProof/>
            <w:webHidden/>
            <w:rtl w:val="0"/>
          </w:rPr>
          <w:fldChar w:fldCharType="end"/>
        </w:r>
      </w:hyperlink>
    </w:p>
    <w:p w14:paraId="6818E48A" w14:textId="09E17873" w:rsidR="00A25623" w:rsidRDefault="00000000" w:rsidP="00D631EF">
      <w:pPr>
        <w:pStyle w:val="TOC2"/>
        <w:rPr>
          <w:noProof/>
          <w:cs w:val="0"/>
          <w:lang w:val="en-IL" w:eastAsia="en-IL"/>
        </w:rPr>
      </w:pPr>
      <w:hyperlink w:anchor="_Toc123126520" w:history="1">
        <w:r w:rsidR="00A25623" w:rsidRPr="005F2FA3">
          <w:rPr>
            <w:rStyle w:val="Hyperlink"/>
            <w:noProof/>
          </w:rPr>
          <w:t>3.6</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ביצועים (I)</w:t>
        </w:r>
        <w:r w:rsidR="00A25623">
          <w:rPr>
            <w:noProof/>
            <w:webHidden/>
            <w:rtl w:val="0"/>
          </w:rPr>
          <w:tab/>
        </w:r>
        <w:r w:rsidR="00A25623">
          <w:rPr>
            <w:noProof/>
            <w:webHidden/>
            <w:rtl w:val="0"/>
          </w:rPr>
          <w:fldChar w:fldCharType="begin"/>
        </w:r>
        <w:r w:rsidR="00A25623">
          <w:rPr>
            <w:noProof/>
            <w:webHidden/>
            <w:rtl w:val="0"/>
          </w:rPr>
          <w:instrText xml:space="preserve"> PAGEREF _Toc123126520 \h </w:instrText>
        </w:r>
        <w:r w:rsidR="00A25623">
          <w:rPr>
            <w:noProof/>
            <w:webHidden/>
            <w:rtl w:val="0"/>
          </w:rPr>
        </w:r>
        <w:r w:rsidR="00A25623">
          <w:rPr>
            <w:noProof/>
            <w:webHidden/>
            <w:rtl w:val="0"/>
          </w:rPr>
          <w:fldChar w:fldCharType="separate"/>
        </w:r>
        <w:r w:rsidR="00A25623">
          <w:rPr>
            <w:noProof/>
            <w:webHidden/>
            <w:cs w:val="0"/>
          </w:rPr>
          <w:t>50</w:t>
        </w:r>
        <w:r w:rsidR="00A25623">
          <w:rPr>
            <w:noProof/>
            <w:webHidden/>
            <w:rtl w:val="0"/>
          </w:rPr>
          <w:fldChar w:fldCharType="end"/>
        </w:r>
      </w:hyperlink>
    </w:p>
    <w:p w14:paraId="1E0468A3" w14:textId="3D8389AC" w:rsidR="00A25623" w:rsidRDefault="00000000" w:rsidP="00D631EF">
      <w:pPr>
        <w:pStyle w:val="TOC1"/>
        <w:rPr>
          <w:noProof/>
          <w:cs w:val="0"/>
          <w:lang w:val="en-IL" w:eastAsia="en-IL"/>
        </w:rPr>
      </w:pPr>
      <w:hyperlink w:anchor="_Toc123126521" w:history="1">
        <w:r w:rsidR="00A25623" w:rsidRPr="005F2FA3">
          <w:rPr>
            <w:rStyle w:val="Hyperlink"/>
            <w:noProof/>
          </w:rPr>
          <w:t>4מימוש (I)</w:t>
        </w:r>
        <w:r w:rsidR="00D631EF">
          <w:rPr>
            <w:rStyle w:val="Hyperlink"/>
            <w:rFonts w:hint="cs"/>
            <w:noProof/>
          </w:rPr>
          <w:t xml:space="preserve"> ................................................................................................................</w:t>
        </w:r>
        <w:r w:rsidR="00A25623">
          <w:rPr>
            <w:noProof/>
            <w:webHidden/>
            <w:rtl w:val="0"/>
          </w:rPr>
          <w:tab/>
        </w:r>
        <w:r w:rsidR="00A25623">
          <w:rPr>
            <w:noProof/>
            <w:webHidden/>
            <w:rtl w:val="0"/>
          </w:rPr>
          <w:fldChar w:fldCharType="begin"/>
        </w:r>
        <w:r w:rsidR="00A25623">
          <w:rPr>
            <w:noProof/>
            <w:webHidden/>
            <w:rtl w:val="0"/>
          </w:rPr>
          <w:instrText xml:space="preserve"> PAGEREF _Toc123126521 \h </w:instrText>
        </w:r>
        <w:r w:rsidR="00A25623">
          <w:rPr>
            <w:noProof/>
            <w:webHidden/>
            <w:rtl w:val="0"/>
          </w:rPr>
        </w:r>
        <w:r w:rsidR="00A25623">
          <w:rPr>
            <w:noProof/>
            <w:webHidden/>
            <w:rtl w:val="0"/>
          </w:rPr>
          <w:fldChar w:fldCharType="separate"/>
        </w:r>
        <w:r w:rsidR="00A25623">
          <w:rPr>
            <w:noProof/>
            <w:webHidden/>
            <w:cs w:val="0"/>
          </w:rPr>
          <w:t>52</w:t>
        </w:r>
        <w:r w:rsidR="00A25623">
          <w:rPr>
            <w:noProof/>
            <w:webHidden/>
            <w:rtl w:val="0"/>
          </w:rPr>
          <w:fldChar w:fldCharType="end"/>
        </w:r>
      </w:hyperlink>
    </w:p>
    <w:p w14:paraId="2A2EFB46" w14:textId="78A2868D" w:rsidR="00A25623" w:rsidRDefault="00000000" w:rsidP="00D631EF">
      <w:pPr>
        <w:pStyle w:val="TOC2"/>
        <w:rPr>
          <w:noProof/>
          <w:cs w:val="0"/>
          <w:lang w:val="en-IL" w:eastAsia="en-IL"/>
        </w:rPr>
      </w:pPr>
      <w:hyperlink w:anchor="_Toc123126522" w:history="1">
        <w:r w:rsidR="00A25623" w:rsidRPr="005F2FA3">
          <w:rPr>
            <w:rStyle w:val="Hyperlink"/>
            <w:noProof/>
          </w:rPr>
          <w:t>4.1</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גורמים מעורבים (S)</w:t>
        </w:r>
        <w:r w:rsidR="00A25623">
          <w:rPr>
            <w:noProof/>
            <w:webHidden/>
            <w:rtl w:val="0"/>
          </w:rPr>
          <w:tab/>
        </w:r>
        <w:r w:rsidR="00A25623">
          <w:rPr>
            <w:noProof/>
            <w:webHidden/>
            <w:rtl w:val="0"/>
          </w:rPr>
          <w:fldChar w:fldCharType="begin"/>
        </w:r>
        <w:r w:rsidR="00A25623">
          <w:rPr>
            <w:noProof/>
            <w:webHidden/>
            <w:rtl w:val="0"/>
          </w:rPr>
          <w:instrText xml:space="preserve"> PAGEREF _Toc123126522 \h </w:instrText>
        </w:r>
        <w:r w:rsidR="00A25623">
          <w:rPr>
            <w:noProof/>
            <w:webHidden/>
            <w:rtl w:val="0"/>
          </w:rPr>
        </w:r>
        <w:r w:rsidR="00A25623">
          <w:rPr>
            <w:noProof/>
            <w:webHidden/>
            <w:rtl w:val="0"/>
          </w:rPr>
          <w:fldChar w:fldCharType="separate"/>
        </w:r>
        <w:r w:rsidR="00A25623">
          <w:rPr>
            <w:noProof/>
            <w:webHidden/>
            <w:cs w:val="0"/>
          </w:rPr>
          <w:t>52</w:t>
        </w:r>
        <w:r w:rsidR="00A25623">
          <w:rPr>
            <w:noProof/>
            <w:webHidden/>
            <w:rtl w:val="0"/>
          </w:rPr>
          <w:fldChar w:fldCharType="end"/>
        </w:r>
      </w:hyperlink>
    </w:p>
    <w:p w14:paraId="676A7FE6" w14:textId="2D0776A4" w:rsidR="00A25623" w:rsidRDefault="00000000" w:rsidP="00D631EF">
      <w:pPr>
        <w:pStyle w:val="TOC2"/>
        <w:rPr>
          <w:noProof/>
          <w:cs w:val="0"/>
          <w:lang w:val="en-IL" w:eastAsia="en-IL"/>
        </w:rPr>
      </w:pPr>
      <w:hyperlink w:anchor="_Toc123126523" w:history="1">
        <w:r w:rsidR="00A25623" w:rsidRPr="005F2FA3">
          <w:rPr>
            <w:rStyle w:val="Hyperlink"/>
            <w:noProof/>
          </w:rPr>
          <w:t>4.2</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תכנית עבודה (S)</w:t>
        </w:r>
        <w:r w:rsidR="00A25623">
          <w:rPr>
            <w:noProof/>
            <w:webHidden/>
            <w:rtl w:val="0"/>
          </w:rPr>
          <w:tab/>
        </w:r>
        <w:r w:rsidR="00A25623">
          <w:rPr>
            <w:noProof/>
            <w:webHidden/>
            <w:rtl w:val="0"/>
          </w:rPr>
          <w:fldChar w:fldCharType="begin"/>
        </w:r>
        <w:r w:rsidR="00A25623">
          <w:rPr>
            <w:noProof/>
            <w:webHidden/>
            <w:rtl w:val="0"/>
          </w:rPr>
          <w:instrText xml:space="preserve"> PAGEREF _Toc123126523 \h </w:instrText>
        </w:r>
        <w:r w:rsidR="00A25623">
          <w:rPr>
            <w:noProof/>
            <w:webHidden/>
            <w:rtl w:val="0"/>
          </w:rPr>
        </w:r>
        <w:r w:rsidR="00A25623">
          <w:rPr>
            <w:noProof/>
            <w:webHidden/>
            <w:rtl w:val="0"/>
          </w:rPr>
          <w:fldChar w:fldCharType="separate"/>
        </w:r>
        <w:r w:rsidR="00A25623">
          <w:rPr>
            <w:noProof/>
            <w:webHidden/>
            <w:cs w:val="0"/>
          </w:rPr>
          <w:t>56</w:t>
        </w:r>
        <w:r w:rsidR="00A25623">
          <w:rPr>
            <w:noProof/>
            <w:webHidden/>
            <w:rtl w:val="0"/>
          </w:rPr>
          <w:fldChar w:fldCharType="end"/>
        </w:r>
      </w:hyperlink>
    </w:p>
    <w:p w14:paraId="7BB981BA" w14:textId="68F23FBE" w:rsidR="00A25623" w:rsidRDefault="00000000" w:rsidP="00D631EF">
      <w:pPr>
        <w:pStyle w:val="TOC2"/>
        <w:rPr>
          <w:noProof/>
          <w:cs w:val="0"/>
          <w:lang w:val="en-IL" w:eastAsia="en-IL"/>
        </w:rPr>
      </w:pPr>
      <w:hyperlink w:anchor="_Toc123126524" w:history="1">
        <w:r w:rsidR="00A25623" w:rsidRPr="005F2FA3">
          <w:rPr>
            <w:rStyle w:val="Hyperlink"/>
            <w:noProof/>
          </w:rPr>
          <w:t>4.3</w:t>
        </w:r>
        <w:r w:rsidR="00A25623">
          <w:rPr>
            <w:noProof/>
            <w:cs w:val="0"/>
            <w:lang w:val="en-IL" w:eastAsia="en-IL"/>
          </w:rPr>
          <w:tab/>
        </w:r>
        <w:r w:rsidR="00A25623" w:rsidRPr="005F2FA3">
          <w:rPr>
            <w:rStyle w:val="Hyperlink"/>
            <w:noProof/>
          </w:rPr>
          <w:t>(N)</w:t>
        </w:r>
        <w:r w:rsidR="00A25623">
          <w:rPr>
            <w:noProof/>
            <w:webHidden/>
            <w:rtl w:val="0"/>
          </w:rPr>
          <w:tab/>
        </w:r>
        <w:r w:rsidR="00A25623">
          <w:rPr>
            <w:noProof/>
            <w:webHidden/>
            <w:rtl w:val="0"/>
          </w:rPr>
          <w:fldChar w:fldCharType="begin"/>
        </w:r>
        <w:r w:rsidR="00A25623">
          <w:rPr>
            <w:noProof/>
            <w:webHidden/>
            <w:rtl w:val="0"/>
          </w:rPr>
          <w:instrText xml:space="preserve"> PAGEREF _Toc123126524 \h </w:instrText>
        </w:r>
        <w:r w:rsidR="00A25623">
          <w:rPr>
            <w:noProof/>
            <w:webHidden/>
            <w:rtl w:val="0"/>
          </w:rPr>
        </w:r>
        <w:r w:rsidR="00A25623">
          <w:rPr>
            <w:noProof/>
            <w:webHidden/>
            <w:rtl w:val="0"/>
          </w:rPr>
          <w:fldChar w:fldCharType="separate"/>
        </w:r>
        <w:r w:rsidR="00A25623">
          <w:rPr>
            <w:noProof/>
            <w:webHidden/>
            <w:cs w:val="0"/>
          </w:rPr>
          <w:t>59</w:t>
        </w:r>
        <w:r w:rsidR="00A25623">
          <w:rPr>
            <w:noProof/>
            <w:webHidden/>
            <w:rtl w:val="0"/>
          </w:rPr>
          <w:fldChar w:fldCharType="end"/>
        </w:r>
      </w:hyperlink>
    </w:p>
    <w:p w14:paraId="16B2C159" w14:textId="268DBD7A" w:rsidR="00A25623" w:rsidRDefault="00000000" w:rsidP="00D631EF">
      <w:pPr>
        <w:pStyle w:val="TOC2"/>
        <w:rPr>
          <w:noProof/>
          <w:cs w:val="0"/>
          <w:lang w:val="en-IL" w:eastAsia="en-IL"/>
        </w:rPr>
      </w:pPr>
      <w:hyperlink w:anchor="_Toc123126525" w:history="1">
        <w:r w:rsidR="00A25623" w:rsidRPr="005F2FA3">
          <w:rPr>
            <w:rStyle w:val="Hyperlink"/>
            <w:noProof/>
          </w:rPr>
          <w:t>4.4</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תפעול שוטף (I)</w:t>
        </w:r>
        <w:r w:rsidR="00A25623">
          <w:rPr>
            <w:noProof/>
            <w:webHidden/>
            <w:rtl w:val="0"/>
          </w:rPr>
          <w:tab/>
        </w:r>
        <w:r w:rsidR="00A25623">
          <w:rPr>
            <w:noProof/>
            <w:webHidden/>
            <w:rtl w:val="0"/>
          </w:rPr>
          <w:fldChar w:fldCharType="begin"/>
        </w:r>
        <w:r w:rsidR="00A25623">
          <w:rPr>
            <w:noProof/>
            <w:webHidden/>
            <w:rtl w:val="0"/>
          </w:rPr>
          <w:instrText xml:space="preserve"> PAGEREF _Toc123126525 \h </w:instrText>
        </w:r>
        <w:r w:rsidR="00A25623">
          <w:rPr>
            <w:noProof/>
            <w:webHidden/>
            <w:rtl w:val="0"/>
          </w:rPr>
        </w:r>
        <w:r w:rsidR="00A25623">
          <w:rPr>
            <w:noProof/>
            <w:webHidden/>
            <w:rtl w:val="0"/>
          </w:rPr>
          <w:fldChar w:fldCharType="separate"/>
        </w:r>
        <w:r w:rsidR="00A25623">
          <w:rPr>
            <w:noProof/>
            <w:webHidden/>
            <w:cs w:val="0"/>
          </w:rPr>
          <w:t>59</w:t>
        </w:r>
        <w:r w:rsidR="00A25623">
          <w:rPr>
            <w:noProof/>
            <w:webHidden/>
            <w:rtl w:val="0"/>
          </w:rPr>
          <w:fldChar w:fldCharType="end"/>
        </w:r>
      </w:hyperlink>
    </w:p>
    <w:p w14:paraId="62B021B6" w14:textId="55229536" w:rsidR="00A25623" w:rsidRDefault="00000000" w:rsidP="00D631EF">
      <w:pPr>
        <w:pStyle w:val="TOC2"/>
        <w:rPr>
          <w:noProof/>
          <w:cs w:val="0"/>
          <w:lang w:val="en-IL" w:eastAsia="en-IL"/>
        </w:rPr>
      </w:pPr>
      <w:hyperlink w:anchor="_Toc123126526" w:history="1">
        <w:r w:rsidR="00A25623" w:rsidRPr="005F2FA3">
          <w:rPr>
            <w:rStyle w:val="Hyperlink"/>
            <w:noProof/>
          </w:rPr>
          <w:t>4.5</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תיעוד  (I)</w:t>
        </w:r>
        <w:r w:rsidR="00A25623">
          <w:rPr>
            <w:noProof/>
            <w:webHidden/>
            <w:rtl w:val="0"/>
          </w:rPr>
          <w:tab/>
        </w:r>
        <w:r w:rsidR="00A25623">
          <w:rPr>
            <w:noProof/>
            <w:webHidden/>
            <w:rtl w:val="0"/>
          </w:rPr>
          <w:fldChar w:fldCharType="begin"/>
        </w:r>
        <w:r w:rsidR="00A25623">
          <w:rPr>
            <w:noProof/>
            <w:webHidden/>
            <w:rtl w:val="0"/>
          </w:rPr>
          <w:instrText xml:space="preserve"> PAGEREF _Toc123126526 \h </w:instrText>
        </w:r>
        <w:r w:rsidR="00A25623">
          <w:rPr>
            <w:noProof/>
            <w:webHidden/>
            <w:rtl w:val="0"/>
          </w:rPr>
        </w:r>
        <w:r w:rsidR="00A25623">
          <w:rPr>
            <w:noProof/>
            <w:webHidden/>
            <w:rtl w:val="0"/>
          </w:rPr>
          <w:fldChar w:fldCharType="separate"/>
        </w:r>
        <w:r w:rsidR="00A25623">
          <w:rPr>
            <w:noProof/>
            <w:webHidden/>
            <w:cs w:val="0"/>
          </w:rPr>
          <w:t>60</w:t>
        </w:r>
        <w:r w:rsidR="00A25623">
          <w:rPr>
            <w:noProof/>
            <w:webHidden/>
            <w:rtl w:val="0"/>
          </w:rPr>
          <w:fldChar w:fldCharType="end"/>
        </w:r>
      </w:hyperlink>
    </w:p>
    <w:p w14:paraId="1A0A2DAB" w14:textId="0A9300E8" w:rsidR="00A25623" w:rsidRDefault="00000000" w:rsidP="00D631EF">
      <w:pPr>
        <w:pStyle w:val="TOC2"/>
        <w:rPr>
          <w:noProof/>
          <w:cs w:val="0"/>
          <w:lang w:val="en-IL" w:eastAsia="en-IL"/>
        </w:rPr>
      </w:pPr>
      <w:hyperlink w:anchor="_Toc123126527" w:history="1">
        <w:r w:rsidR="00A25623" w:rsidRPr="005F2FA3">
          <w:rPr>
            <w:rStyle w:val="Hyperlink"/>
            <w:noProof/>
          </w:rPr>
          <w:t>4.6</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שירות ותחזוקה</w:t>
        </w:r>
        <w:r w:rsidR="00A25623">
          <w:rPr>
            <w:noProof/>
            <w:webHidden/>
            <w:rtl w:val="0"/>
          </w:rPr>
          <w:tab/>
        </w:r>
        <w:r w:rsidR="00A25623">
          <w:rPr>
            <w:noProof/>
            <w:webHidden/>
            <w:rtl w:val="0"/>
          </w:rPr>
          <w:fldChar w:fldCharType="begin"/>
        </w:r>
        <w:r w:rsidR="00A25623">
          <w:rPr>
            <w:noProof/>
            <w:webHidden/>
            <w:rtl w:val="0"/>
          </w:rPr>
          <w:instrText xml:space="preserve"> PAGEREF _Toc123126527 \h </w:instrText>
        </w:r>
        <w:r w:rsidR="00A25623">
          <w:rPr>
            <w:noProof/>
            <w:webHidden/>
            <w:rtl w:val="0"/>
          </w:rPr>
        </w:r>
        <w:r w:rsidR="00A25623">
          <w:rPr>
            <w:noProof/>
            <w:webHidden/>
            <w:rtl w:val="0"/>
          </w:rPr>
          <w:fldChar w:fldCharType="separate"/>
        </w:r>
        <w:r w:rsidR="00A25623">
          <w:rPr>
            <w:noProof/>
            <w:webHidden/>
            <w:cs w:val="0"/>
          </w:rPr>
          <w:t>60</w:t>
        </w:r>
        <w:r w:rsidR="00A25623">
          <w:rPr>
            <w:noProof/>
            <w:webHidden/>
            <w:rtl w:val="0"/>
          </w:rPr>
          <w:fldChar w:fldCharType="end"/>
        </w:r>
      </w:hyperlink>
    </w:p>
    <w:p w14:paraId="1386B7D7" w14:textId="5E1C6179" w:rsidR="00A25623" w:rsidRDefault="00000000" w:rsidP="00D631EF">
      <w:pPr>
        <w:pStyle w:val="TOC2"/>
        <w:rPr>
          <w:noProof/>
          <w:cs w:val="0"/>
          <w:lang w:val="en-IL" w:eastAsia="en-IL"/>
        </w:rPr>
      </w:pPr>
      <w:hyperlink w:anchor="_Toc123126528" w:history="1">
        <w:r w:rsidR="00A25623" w:rsidRPr="005F2FA3">
          <w:rPr>
            <w:rStyle w:val="Hyperlink"/>
            <w:noProof/>
          </w:rPr>
          <w:t>4.7</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השתלבות בארגון</w:t>
        </w:r>
        <w:r w:rsidR="00A25623">
          <w:rPr>
            <w:noProof/>
            <w:webHidden/>
            <w:rtl w:val="0"/>
          </w:rPr>
          <w:tab/>
        </w:r>
        <w:r w:rsidR="00A25623">
          <w:rPr>
            <w:noProof/>
            <w:webHidden/>
            <w:rtl w:val="0"/>
          </w:rPr>
          <w:fldChar w:fldCharType="begin"/>
        </w:r>
        <w:r w:rsidR="00A25623">
          <w:rPr>
            <w:noProof/>
            <w:webHidden/>
            <w:rtl w:val="0"/>
          </w:rPr>
          <w:instrText xml:space="preserve"> PAGEREF _Toc123126528 \h </w:instrText>
        </w:r>
        <w:r w:rsidR="00A25623">
          <w:rPr>
            <w:noProof/>
            <w:webHidden/>
            <w:rtl w:val="0"/>
          </w:rPr>
        </w:r>
        <w:r w:rsidR="00A25623">
          <w:rPr>
            <w:noProof/>
            <w:webHidden/>
            <w:rtl w:val="0"/>
          </w:rPr>
          <w:fldChar w:fldCharType="separate"/>
        </w:r>
        <w:r w:rsidR="00A25623">
          <w:rPr>
            <w:noProof/>
            <w:webHidden/>
            <w:cs w:val="0"/>
          </w:rPr>
          <w:t>65</w:t>
        </w:r>
        <w:r w:rsidR="00A25623">
          <w:rPr>
            <w:noProof/>
            <w:webHidden/>
            <w:rtl w:val="0"/>
          </w:rPr>
          <w:fldChar w:fldCharType="end"/>
        </w:r>
      </w:hyperlink>
    </w:p>
    <w:p w14:paraId="324767DB" w14:textId="6AA3EC9F" w:rsidR="00A25623" w:rsidRDefault="00000000" w:rsidP="00D631EF">
      <w:pPr>
        <w:pStyle w:val="TOC2"/>
        <w:rPr>
          <w:noProof/>
          <w:cs w:val="0"/>
          <w:lang w:val="en-IL" w:eastAsia="en-IL"/>
        </w:rPr>
      </w:pPr>
      <w:hyperlink w:anchor="_Toc123126529" w:history="1">
        <w:r w:rsidR="00A25623" w:rsidRPr="005F2FA3">
          <w:rPr>
            <w:rStyle w:val="Hyperlink"/>
            <w:noProof/>
          </w:rPr>
          <w:t>4.8</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תצורות (N)</w:t>
        </w:r>
        <w:r w:rsidR="00A25623">
          <w:rPr>
            <w:noProof/>
            <w:webHidden/>
            <w:rtl w:val="0"/>
          </w:rPr>
          <w:tab/>
        </w:r>
        <w:r w:rsidR="00A25623">
          <w:rPr>
            <w:noProof/>
            <w:webHidden/>
            <w:rtl w:val="0"/>
          </w:rPr>
          <w:fldChar w:fldCharType="begin"/>
        </w:r>
        <w:r w:rsidR="00A25623">
          <w:rPr>
            <w:noProof/>
            <w:webHidden/>
            <w:rtl w:val="0"/>
          </w:rPr>
          <w:instrText xml:space="preserve"> PAGEREF _Toc123126529 \h </w:instrText>
        </w:r>
        <w:r w:rsidR="00A25623">
          <w:rPr>
            <w:noProof/>
            <w:webHidden/>
            <w:rtl w:val="0"/>
          </w:rPr>
        </w:r>
        <w:r w:rsidR="00A25623">
          <w:rPr>
            <w:noProof/>
            <w:webHidden/>
            <w:rtl w:val="0"/>
          </w:rPr>
          <w:fldChar w:fldCharType="separate"/>
        </w:r>
        <w:r w:rsidR="00A25623">
          <w:rPr>
            <w:noProof/>
            <w:webHidden/>
            <w:cs w:val="0"/>
          </w:rPr>
          <w:t>66</w:t>
        </w:r>
        <w:r w:rsidR="00A25623">
          <w:rPr>
            <w:noProof/>
            <w:webHidden/>
            <w:rtl w:val="0"/>
          </w:rPr>
          <w:fldChar w:fldCharType="end"/>
        </w:r>
      </w:hyperlink>
    </w:p>
    <w:p w14:paraId="78681199" w14:textId="415DB161" w:rsidR="00A25623" w:rsidRDefault="00000000" w:rsidP="00D631EF">
      <w:pPr>
        <w:pStyle w:val="TOC2"/>
        <w:rPr>
          <w:noProof/>
          <w:cs w:val="0"/>
          <w:lang w:val="en-IL" w:eastAsia="en-IL"/>
        </w:rPr>
      </w:pPr>
      <w:hyperlink w:anchor="_Toc123126530" w:history="1">
        <w:r w:rsidR="00A25623" w:rsidRPr="005F2FA3">
          <w:rPr>
            <w:rStyle w:val="Hyperlink"/>
            <w:noProof/>
          </w:rPr>
          <w:t>4.9</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תכנית היפרדות</w:t>
        </w:r>
        <w:r w:rsidR="00A25623">
          <w:rPr>
            <w:noProof/>
            <w:webHidden/>
            <w:rtl w:val="0"/>
          </w:rPr>
          <w:tab/>
        </w:r>
        <w:r w:rsidR="00A25623">
          <w:rPr>
            <w:noProof/>
            <w:webHidden/>
            <w:rtl w:val="0"/>
          </w:rPr>
          <w:fldChar w:fldCharType="begin"/>
        </w:r>
        <w:r w:rsidR="00A25623">
          <w:rPr>
            <w:noProof/>
            <w:webHidden/>
            <w:rtl w:val="0"/>
          </w:rPr>
          <w:instrText xml:space="preserve"> PAGEREF _Toc123126530 \h </w:instrText>
        </w:r>
        <w:r w:rsidR="00A25623">
          <w:rPr>
            <w:noProof/>
            <w:webHidden/>
            <w:rtl w:val="0"/>
          </w:rPr>
        </w:r>
        <w:r w:rsidR="00A25623">
          <w:rPr>
            <w:noProof/>
            <w:webHidden/>
            <w:rtl w:val="0"/>
          </w:rPr>
          <w:fldChar w:fldCharType="separate"/>
        </w:r>
        <w:r w:rsidR="00A25623">
          <w:rPr>
            <w:noProof/>
            <w:webHidden/>
            <w:cs w:val="0"/>
          </w:rPr>
          <w:t>66</w:t>
        </w:r>
        <w:r w:rsidR="00A25623">
          <w:rPr>
            <w:noProof/>
            <w:webHidden/>
            <w:rtl w:val="0"/>
          </w:rPr>
          <w:fldChar w:fldCharType="end"/>
        </w:r>
      </w:hyperlink>
    </w:p>
    <w:p w14:paraId="4B782101" w14:textId="564C1D16" w:rsidR="00A25623" w:rsidRDefault="00000000" w:rsidP="00D631EF">
      <w:pPr>
        <w:pStyle w:val="TOC1"/>
        <w:rPr>
          <w:noProof/>
          <w:cs w:val="0"/>
          <w:lang w:val="en-IL" w:eastAsia="en-IL"/>
        </w:rPr>
      </w:pPr>
      <w:hyperlink w:anchor="_Toc123126531" w:history="1">
        <w:r w:rsidR="00A25623" w:rsidRPr="005F2FA3">
          <w:rPr>
            <w:rStyle w:val="Hyperlink"/>
            <w:noProof/>
          </w:rPr>
          <w:t>5עלות (M)</w:t>
        </w:r>
        <w:r w:rsidR="00D631EF">
          <w:rPr>
            <w:rStyle w:val="Hyperlink"/>
            <w:rFonts w:hint="cs"/>
            <w:noProof/>
          </w:rPr>
          <w:t>.................................................................................................................</w:t>
        </w:r>
        <w:r w:rsidR="00A25623">
          <w:rPr>
            <w:noProof/>
            <w:webHidden/>
            <w:rtl w:val="0"/>
          </w:rPr>
          <w:tab/>
        </w:r>
        <w:r w:rsidR="00A25623">
          <w:rPr>
            <w:noProof/>
            <w:webHidden/>
            <w:rtl w:val="0"/>
          </w:rPr>
          <w:fldChar w:fldCharType="begin"/>
        </w:r>
        <w:r w:rsidR="00A25623">
          <w:rPr>
            <w:noProof/>
            <w:webHidden/>
            <w:rtl w:val="0"/>
          </w:rPr>
          <w:instrText xml:space="preserve"> PAGEREF _Toc123126531 \h </w:instrText>
        </w:r>
        <w:r w:rsidR="00A25623">
          <w:rPr>
            <w:noProof/>
            <w:webHidden/>
            <w:rtl w:val="0"/>
          </w:rPr>
        </w:r>
        <w:r w:rsidR="00A25623">
          <w:rPr>
            <w:noProof/>
            <w:webHidden/>
            <w:rtl w:val="0"/>
          </w:rPr>
          <w:fldChar w:fldCharType="separate"/>
        </w:r>
        <w:r w:rsidR="00A25623">
          <w:rPr>
            <w:noProof/>
            <w:webHidden/>
            <w:cs w:val="0"/>
          </w:rPr>
          <w:t>68</w:t>
        </w:r>
        <w:r w:rsidR="00A25623">
          <w:rPr>
            <w:noProof/>
            <w:webHidden/>
            <w:rtl w:val="0"/>
          </w:rPr>
          <w:fldChar w:fldCharType="end"/>
        </w:r>
      </w:hyperlink>
    </w:p>
    <w:p w14:paraId="5A96F81B" w14:textId="476A2C84" w:rsidR="00A25623" w:rsidRDefault="00000000" w:rsidP="00D631EF">
      <w:pPr>
        <w:pStyle w:val="TOC2"/>
        <w:rPr>
          <w:noProof/>
          <w:cs w:val="0"/>
          <w:lang w:val="en-IL" w:eastAsia="en-IL"/>
        </w:rPr>
      </w:pPr>
      <w:hyperlink w:anchor="_Toc123126532" w:history="1">
        <w:r w:rsidR="00A25623" w:rsidRPr="005F2FA3">
          <w:rPr>
            <w:rStyle w:val="Hyperlink"/>
            <w:noProof/>
          </w:rPr>
          <w:t>5.1</w:t>
        </w:r>
        <w:r w:rsidR="00D631EF">
          <w:rPr>
            <w:rStyle w:val="Hyperlink"/>
            <w:rFonts w:hint="cs"/>
            <w:noProof/>
          </w:rPr>
          <w:t xml:space="preserve"> </w:t>
        </w:r>
        <w:r w:rsidR="00A25623">
          <w:rPr>
            <w:noProof/>
            <w:cs w:val="0"/>
            <w:lang w:val="en-IL" w:eastAsia="en-IL"/>
          </w:rPr>
          <w:tab/>
        </w:r>
        <w:r w:rsidR="00A25623" w:rsidRPr="005F2FA3">
          <w:rPr>
            <w:rStyle w:val="Hyperlink"/>
            <w:noProof/>
          </w:rPr>
          <w:t>כללי (I)</w:t>
        </w:r>
        <w:r w:rsidR="00A25623">
          <w:rPr>
            <w:noProof/>
            <w:webHidden/>
            <w:rtl w:val="0"/>
          </w:rPr>
          <w:tab/>
        </w:r>
        <w:r w:rsidR="00A25623">
          <w:rPr>
            <w:noProof/>
            <w:webHidden/>
            <w:rtl w:val="0"/>
          </w:rPr>
          <w:fldChar w:fldCharType="begin"/>
        </w:r>
        <w:r w:rsidR="00A25623">
          <w:rPr>
            <w:noProof/>
            <w:webHidden/>
            <w:rtl w:val="0"/>
          </w:rPr>
          <w:instrText xml:space="preserve"> PAGEREF _Toc123126532 \h </w:instrText>
        </w:r>
        <w:r w:rsidR="00A25623">
          <w:rPr>
            <w:noProof/>
            <w:webHidden/>
            <w:rtl w:val="0"/>
          </w:rPr>
        </w:r>
        <w:r w:rsidR="00A25623">
          <w:rPr>
            <w:noProof/>
            <w:webHidden/>
            <w:rtl w:val="0"/>
          </w:rPr>
          <w:fldChar w:fldCharType="separate"/>
        </w:r>
        <w:r w:rsidR="00A25623">
          <w:rPr>
            <w:noProof/>
            <w:webHidden/>
            <w:cs w:val="0"/>
          </w:rPr>
          <w:t>68</w:t>
        </w:r>
        <w:r w:rsidR="00A25623">
          <w:rPr>
            <w:noProof/>
            <w:webHidden/>
            <w:rtl w:val="0"/>
          </w:rPr>
          <w:fldChar w:fldCharType="end"/>
        </w:r>
      </w:hyperlink>
    </w:p>
    <w:p w14:paraId="6CB90E5B" w14:textId="38042046" w:rsidR="00A25623" w:rsidRDefault="00000000" w:rsidP="00D631EF">
      <w:pPr>
        <w:pStyle w:val="TOC2"/>
        <w:rPr>
          <w:noProof/>
          <w:cs w:val="0"/>
          <w:lang w:val="en-IL" w:eastAsia="en-IL"/>
        </w:rPr>
      </w:pPr>
      <w:hyperlink w:anchor="_Toc123126533" w:history="1">
        <w:r w:rsidR="00A25623" w:rsidRPr="005F2FA3">
          <w:rPr>
            <w:rStyle w:val="Hyperlink"/>
            <w:noProof/>
          </w:rPr>
          <w:t>5.2</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תשלום עבור לימוד מצב קיים – לספק שאינו הספק הנוכחי</w:t>
        </w:r>
        <w:r w:rsidR="00A25623">
          <w:rPr>
            <w:noProof/>
            <w:webHidden/>
            <w:rtl w:val="0"/>
          </w:rPr>
          <w:tab/>
        </w:r>
        <w:r w:rsidR="00A25623">
          <w:rPr>
            <w:noProof/>
            <w:webHidden/>
            <w:rtl w:val="0"/>
          </w:rPr>
          <w:fldChar w:fldCharType="begin"/>
        </w:r>
        <w:r w:rsidR="00A25623">
          <w:rPr>
            <w:noProof/>
            <w:webHidden/>
            <w:rtl w:val="0"/>
          </w:rPr>
          <w:instrText xml:space="preserve"> PAGEREF _Toc123126533 \h </w:instrText>
        </w:r>
        <w:r w:rsidR="00A25623">
          <w:rPr>
            <w:noProof/>
            <w:webHidden/>
            <w:rtl w:val="0"/>
          </w:rPr>
        </w:r>
        <w:r w:rsidR="00A25623">
          <w:rPr>
            <w:noProof/>
            <w:webHidden/>
            <w:rtl w:val="0"/>
          </w:rPr>
          <w:fldChar w:fldCharType="separate"/>
        </w:r>
        <w:r w:rsidR="00A25623">
          <w:rPr>
            <w:noProof/>
            <w:webHidden/>
            <w:cs w:val="0"/>
          </w:rPr>
          <w:t>69</w:t>
        </w:r>
        <w:r w:rsidR="00A25623">
          <w:rPr>
            <w:noProof/>
            <w:webHidden/>
            <w:rtl w:val="0"/>
          </w:rPr>
          <w:fldChar w:fldCharType="end"/>
        </w:r>
      </w:hyperlink>
    </w:p>
    <w:p w14:paraId="52877FE7" w14:textId="7B4AF056" w:rsidR="00A25623" w:rsidRDefault="00000000" w:rsidP="00D631EF">
      <w:pPr>
        <w:pStyle w:val="TOC2"/>
        <w:rPr>
          <w:noProof/>
          <w:cs w:val="0"/>
          <w:lang w:val="en-IL" w:eastAsia="en-IL"/>
        </w:rPr>
      </w:pPr>
      <w:hyperlink w:anchor="_Toc123126535" w:history="1">
        <w:r w:rsidR="00A25623" w:rsidRPr="005F2FA3">
          <w:rPr>
            <w:rStyle w:val="Hyperlink"/>
            <w:noProof/>
          </w:rPr>
          <w:t>5.3</w:t>
        </w:r>
        <w:r w:rsidR="00A25623">
          <w:rPr>
            <w:noProof/>
            <w:cs w:val="0"/>
            <w:lang w:val="en-IL" w:eastAsia="en-IL"/>
          </w:rPr>
          <w:tab/>
        </w:r>
        <w:r w:rsidR="00D631EF">
          <w:rPr>
            <w:rFonts w:hint="cs"/>
            <w:noProof/>
            <w:cs w:val="0"/>
            <w:lang w:val="en-IL" w:eastAsia="en-IL"/>
          </w:rPr>
          <w:t xml:space="preserve"> </w:t>
        </w:r>
        <w:r w:rsidR="00A25623" w:rsidRPr="005F2FA3">
          <w:rPr>
            <w:rStyle w:val="Hyperlink"/>
            <w:noProof/>
          </w:rPr>
          <w:t>עלויות לתחזוקת המערכות</w:t>
        </w:r>
        <w:r w:rsidR="00A25623">
          <w:rPr>
            <w:noProof/>
            <w:webHidden/>
            <w:rtl w:val="0"/>
          </w:rPr>
          <w:tab/>
        </w:r>
        <w:r w:rsidR="00A25623">
          <w:rPr>
            <w:noProof/>
            <w:webHidden/>
            <w:rtl w:val="0"/>
          </w:rPr>
          <w:fldChar w:fldCharType="begin"/>
        </w:r>
        <w:r w:rsidR="00A25623">
          <w:rPr>
            <w:noProof/>
            <w:webHidden/>
            <w:rtl w:val="0"/>
          </w:rPr>
          <w:instrText xml:space="preserve"> PAGEREF _Toc123126535 \h </w:instrText>
        </w:r>
        <w:r w:rsidR="00A25623">
          <w:rPr>
            <w:noProof/>
            <w:webHidden/>
            <w:rtl w:val="0"/>
          </w:rPr>
        </w:r>
        <w:r w:rsidR="00A25623">
          <w:rPr>
            <w:noProof/>
            <w:webHidden/>
            <w:rtl w:val="0"/>
          </w:rPr>
          <w:fldChar w:fldCharType="separate"/>
        </w:r>
        <w:r w:rsidR="00A25623">
          <w:rPr>
            <w:noProof/>
            <w:webHidden/>
            <w:cs w:val="0"/>
          </w:rPr>
          <w:t>69</w:t>
        </w:r>
        <w:r w:rsidR="00A25623">
          <w:rPr>
            <w:noProof/>
            <w:webHidden/>
            <w:rtl w:val="0"/>
          </w:rPr>
          <w:fldChar w:fldCharType="end"/>
        </w:r>
      </w:hyperlink>
    </w:p>
    <w:p w14:paraId="1D4A203C" w14:textId="33429CEE" w:rsidR="0074791A" w:rsidRPr="0074791A" w:rsidRDefault="0048659F" w:rsidP="00416901">
      <w:pPr>
        <w:bidi/>
        <w:rPr>
          <w:rtl/>
        </w:rPr>
      </w:pPr>
      <w:r>
        <w:rPr>
          <w:rtl/>
        </w:rPr>
        <w:fldChar w:fldCharType="end"/>
      </w:r>
    </w:p>
    <w:p w14:paraId="3FC364E7" w14:textId="77777777" w:rsidR="00B67C1C" w:rsidRDefault="00B67C1C" w:rsidP="00416901">
      <w:pPr>
        <w:pStyle w:val="1"/>
        <w:numPr>
          <w:ilvl w:val="0"/>
          <w:numId w:val="0"/>
        </w:numPr>
        <w:ind w:left="360"/>
        <w:rPr>
          <w:rtl/>
        </w:rPr>
      </w:pPr>
    </w:p>
    <w:p w14:paraId="4602DA38" w14:textId="77777777" w:rsidR="00082E22" w:rsidRDefault="00082E22" w:rsidP="002C4643">
      <w:pPr>
        <w:pStyle w:val="6"/>
        <w:outlineLvl w:val="0"/>
        <w:rPr>
          <w:rtl/>
        </w:rPr>
      </w:pPr>
    </w:p>
    <w:p w14:paraId="767A6A2F" w14:textId="77777777" w:rsidR="00082E22" w:rsidRDefault="00082E22" w:rsidP="00416901">
      <w:pPr>
        <w:pStyle w:val="1"/>
        <w:numPr>
          <w:ilvl w:val="0"/>
          <w:numId w:val="0"/>
        </w:numPr>
        <w:ind w:left="360"/>
        <w:rPr>
          <w:rtl/>
        </w:rPr>
      </w:pPr>
    </w:p>
    <w:p w14:paraId="51489717" w14:textId="77777777" w:rsidR="00082E22" w:rsidRDefault="00082E22" w:rsidP="00416901">
      <w:pPr>
        <w:pStyle w:val="1"/>
        <w:numPr>
          <w:ilvl w:val="0"/>
          <w:numId w:val="0"/>
        </w:numPr>
        <w:ind w:left="360"/>
        <w:rPr>
          <w:rtl/>
        </w:rPr>
      </w:pPr>
    </w:p>
    <w:p w14:paraId="68D93DAC" w14:textId="77777777" w:rsidR="00082E22" w:rsidRDefault="00082E22" w:rsidP="00416901">
      <w:pPr>
        <w:pStyle w:val="1"/>
        <w:numPr>
          <w:ilvl w:val="0"/>
          <w:numId w:val="0"/>
        </w:numPr>
        <w:ind w:left="360"/>
        <w:rPr>
          <w:rtl/>
        </w:rPr>
      </w:pPr>
    </w:p>
    <w:p w14:paraId="711FD409" w14:textId="77777777" w:rsidR="00082E22" w:rsidRDefault="00082E22" w:rsidP="00416901">
      <w:pPr>
        <w:pStyle w:val="1"/>
        <w:numPr>
          <w:ilvl w:val="0"/>
          <w:numId w:val="0"/>
        </w:numPr>
        <w:ind w:left="360"/>
        <w:rPr>
          <w:rtl/>
        </w:rPr>
      </w:pPr>
    </w:p>
    <w:p w14:paraId="6D165454" w14:textId="77777777" w:rsidR="00082E22" w:rsidRDefault="00082E22" w:rsidP="00416901">
      <w:pPr>
        <w:pStyle w:val="1"/>
        <w:numPr>
          <w:ilvl w:val="0"/>
          <w:numId w:val="0"/>
        </w:numPr>
        <w:ind w:left="360"/>
        <w:rPr>
          <w:rtl/>
        </w:rPr>
      </w:pPr>
    </w:p>
    <w:p w14:paraId="0CAE0C7C" w14:textId="52362820" w:rsidR="005C6931" w:rsidRDefault="005C6931">
      <w:pPr>
        <w:rPr>
          <w:b/>
          <w:bCs/>
          <w:sz w:val="32"/>
          <w:szCs w:val="32"/>
          <w:rtl/>
        </w:rPr>
      </w:pPr>
      <w:r>
        <w:rPr>
          <w:rtl/>
        </w:rPr>
        <w:br w:type="page"/>
      </w:r>
    </w:p>
    <w:p w14:paraId="5B3754CA" w14:textId="73E32D38" w:rsidR="00AB516D" w:rsidRPr="00CD3B0B" w:rsidRDefault="00AB516D" w:rsidP="002433E2">
      <w:pPr>
        <w:pStyle w:val="1"/>
        <w:numPr>
          <w:ilvl w:val="0"/>
          <w:numId w:val="167"/>
        </w:numPr>
      </w:pPr>
      <w:bookmarkStart w:id="9" w:name="_Toc66803136"/>
      <w:bookmarkStart w:id="10" w:name="_Toc123126478"/>
      <w:r>
        <w:rPr>
          <w:rFonts w:hint="cs"/>
          <w:rtl/>
        </w:rPr>
        <w:lastRenderedPageBreak/>
        <w:t>מנהלה</w:t>
      </w:r>
      <w:r>
        <w:t>(I)</w:t>
      </w:r>
      <w:bookmarkEnd w:id="9"/>
      <w:bookmarkEnd w:id="10"/>
    </w:p>
    <w:p w14:paraId="74BC9D13" w14:textId="77777777" w:rsidR="00AB516D" w:rsidRPr="00A25623" w:rsidRDefault="00AB516D" w:rsidP="00A55550">
      <w:pPr>
        <w:pStyle w:val="2"/>
        <w:numPr>
          <w:ilvl w:val="1"/>
          <w:numId w:val="54"/>
        </w:numPr>
      </w:pPr>
      <w:bookmarkStart w:id="11" w:name="_Toc65517858"/>
      <w:bookmarkStart w:id="12" w:name="_Toc66803137"/>
      <w:bookmarkStart w:id="13" w:name="_Toc123126479"/>
      <w:r w:rsidRPr="00A25623">
        <w:rPr>
          <w:rFonts w:hint="eastAsia"/>
          <w:rtl/>
        </w:rPr>
        <w:t>כללי</w:t>
      </w:r>
      <w:bookmarkEnd w:id="11"/>
      <w:bookmarkEnd w:id="12"/>
      <w:bookmarkEnd w:id="13"/>
    </w:p>
    <w:p w14:paraId="2B88339D" w14:textId="29CF096C" w:rsidR="00666363" w:rsidRPr="002433E2" w:rsidRDefault="00AB516D" w:rsidP="00AB516D">
      <w:pPr>
        <w:pStyle w:val="1-"/>
        <w:numPr>
          <w:ilvl w:val="2"/>
          <w:numId w:val="55"/>
        </w:numPr>
        <w:bidi/>
        <w:rPr>
          <w:b w:val="0"/>
          <w:bCs w:val="0"/>
          <w:sz w:val="24"/>
          <w:szCs w:val="24"/>
        </w:rPr>
      </w:pPr>
      <w:r w:rsidRPr="00A25623">
        <w:rPr>
          <w:rFonts w:hint="cs"/>
          <w:sz w:val="24"/>
          <w:szCs w:val="24"/>
          <w:rtl/>
        </w:rPr>
        <w:t>משרד החינוך</w:t>
      </w:r>
      <w:r w:rsidR="009A443A" w:rsidRPr="00A25623">
        <w:rPr>
          <w:rFonts w:hint="cs"/>
          <w:b w:val="0"/>
          <w:bCs w:val="0"/>
          <w:sz w:val="24"/>
          <w:szCs w:val="24"/>
          <w:rtl/>
        </w:rPr>
        <w:t>,</w:t>
      </w:r>
      <w:r w:rsidR="009815FD" w:rsidRPr="00A25623">
        <w:rPr>
          <w:rFonts w:hint="cs"/>
          <w:b w:val="0"/>
          <w:bCs w:val="0"/>
          <w:sz w:val="24"/>
          <w:szCs w:val="24"/>
          <w:rtl/>
        </w:rPr>
        <w:t xml:space="preserve"> באמצעות מינהל </w:t>
      </w:r>
      <w:r w:rsidR="00111BEE" w:rsidRPr="00A25623">
        <w:rPr>
          <w:rFonts w:hint="cs"/>
          <w:b w:val="0"/>
          <w:bCs w:val="0"/>
          <w:sz w:val="24"/>
          <w:szCs w:val="24"/>
          <w:rtl/>
        </w:rPr>
        <w:t>טכנולוגיות דיגיטליות ו</w:t>
      </w:r>
      <w:r w:rsidR="009815FD" w:rsidRPr="00A25623">
        <w:rPr>
          <w:rFonts w:hint="cs"/>
          <w:b w:val="0"/>
          <w:bCs w:val="0"/>
          <w:sz w:val="24"/>
          <w:szCs w:val="24"/>
          <w:rtl/>
        </w:rPr>
        <w:t xml:space="preserve">מידע, מבקש בזאת </w:t>
      </w:r>
      <w:r w:rsidR="002C289E" w:rsidRPr="00A25623">
        <w:rPr>
          <w:rFonts w:hint="cs"/>
          <w:b w:val="0"/>
          <w:bCs w:val="0"/>
          <w:sz w:val="24"/>
          <w:szCs w:val="24"/>
          <w:rtl/>
        </w:rPr>
        <w:t xml:space="preserve">לקבל </w:t>
      </w:r>
      <w:r w:rsidR="009815FD" w:rsidRPr="00A25623">
        <w:rPr>
          <w:rFonts w:hint="cs"/>
          <w:b w:val="0"/>
          <w:bCs w:val="0"/>
          <w:sz w:val="24"/>
          <w:szCs w:val="24"/>
          <w:rtl/>
        </w:rPr>
        <w:t xml:space="preserve">הצעות </w:t>
      </w:r>
      <w:r w:rsidR="00724F19" w:rsidRPr="00A25623">
        <w:rPr>
          <w:rFonts w:hint="eastAsia"/>
          <w:b w:val="0"/>
          <w:bCs w:val="0"/>
          <w:sz w:val="24"/>
          <w:szCs w:val="24"/>
          <w:rtl/>
        </w:rPr>
        <w:t>לתחזק</w:t>
      </w:r>
      <w:r w:rsidR="00724F19" w:rsidRPr="00A25623">
        <w:rPr>
          <w:b w:val="0"/>
          <w:bCs w:val="0"/>
          <w:sz w:val="24"/>
          <w:szCs w:val="24"/>
          <w:rtl/>
        </w:rPr>
        <w:t xml:space="preserve"> כ-30 מערכות המפותחות באמצעות יישומי </w:t>
      </w:r>
      <w:r w:rsidR="00724F19" w:rsidRPr="00A25623">
        <w:rPr>
          <w:b w:val="0"/>
          <w:bCs w:val="0"/>
          <w:sz w:val="24"/>
          <w:szCs w:val="24"/>
        </w:rPr>
        <w:t xml:space="preserve">CRM </w:t>
      </w:r>
      <w:r w:rsidR="00724F19" w:rsidRPr="00A25623">
        <w:rPr>
          <w:b w:val="0"/>
          <w:bCs w:val="0"/>
          <w:sz w:val="24"/>
          <w:szCs w:val="24"/>
          <w:rtl/>
        </w:rPr>
        <w:t xml:space="preserve"> ופורטלים </w:t>
      </w:r>
      <w:r w:rsidR="00491751" w:rsidRPr="00A25623">
        <w:rPr>
          <w:rFonts w:hint="eastAsia"/>
          <w:b w:val="0"/>
          <w:bCs w:val="0"/>
          <w:sz w:val="24"/>
          <w:szCs w:val="24"/>
          <w:rtl/>
        </w:rPr>
        <w:t>וכן</w:t>
      </w:r>
      <w:r w:rsidR="00491751" w:rsidRPr="00A25623">
        <w:rPr>
          <w:rFonts w:hint="cs"/>
          <w:b w:val="0"/>
          <w:bCs w:val="0"/>
          <w:sz w:val="24"/>
          <w:szCs w:val="24"/>
          <w:rtl/>
        </w:rPr>
        <w:t xml:space="preserve"> </w:t>
      </w:r>
      <w:r w:rsidR="00600FE1" w:rsidRPr="00A25623">
        <w:rPr>
          <w:rFonts w:hint="cs"/>
          <w:b w:val="0"/>
          <w:bCs w:val="0"/>
          <w:sz w:val="24"/>
          <w:szCs w:val="24"/>
          <w:rtl/>
        </w:rPr>
        <w:t>שינויים ושיפורים למערכות</w:t>
      </w:r>
      <w:r w:rsidR="004C079B" w:rsidRPr="00A25623">
        <w:rPr>
          <w:rFonts w:hint="cs"/>
          <w:b w:val="0"/>
          <w:bCs w:val="0"/>
          <w:sz w:val="24"/>
          <w:szCs w:val="24"/>
          <w:rtl/>
        </w:rPr>
        <w:t xml:space="preserve"> ובדיקתם, שירותי הדרכה והטמעה  </w:t>
      </w:r>
      <w:r w:rsidR="009815FD" w:rsidRPr="00A25623">
        <w:rPr>
          <w:rFonts w:hint="cs"/>
          <w:b w:val="0"/>
          <w:bCs w:val="0"/>
          <w:sz w:val="24"/>
          <w:szCs w:val="24"/>
          <w:rtl/>
        </w:rPr>
        <w:t xml:space="preserve">(להלן </w:t>
      </w:r>
      <w:r w:rsidR="009815FD" w:rsidRPr="00A25623">
        <w:rPr>
          <w:rFonts w:hint="eastAsia"/>
          <w:b w:val="0"/>
          <w:bCs w:val="0"/>
          <w:sz w:val="24"/>
          <w:szCs w:val="24"/>
          <w:rtl/>
        </w:rPr>
        <w:t>השירותים</w:t>
      </w:r>
      <w:r w:rsidR="009815FD" w:rsidRPr="00A25623">
        <w:rPr>
          <w:rFonts w:hint="cs"/>
          <w:b w:val="0"/>
          <w:bCs w:val="0"/>
          <w:sz w:val="24"/>
          <w:szCs w:val="24"/>
          <w:rtl/>
        </w:rPr>
        <w:t>).</w:t>
      </w:r>
    </w:p>
    <w:p w14:paraId="186E1DE4" w14:textId="2AB89889" w:rsidR="00FC4E80" w:rsidRPr="00AB516D" w:rsidRDefault="00FC4E80" w:rsidP="00A55550">
      <w:pPr>
        <w:pStyle w:val="1-"/>
        <w:bidi/>
        <w:spacing w:line="276" w:lineRule="auto"/>
        <w:ind w:left="720"/>
        <w:rPr>
          <w:b w:val="0"/>
          <w:bCs w:val="0"/>
          <w:sz w:val="24"/>
          <w:szCs w:val="24"/>
        </w:rPr>
      </w:pPr>
      <w:r w:rsidRPr="00993EC4">
        <w:rPr>
          <w:rFonts w:hint="eastAsia"/>
          <w:b w:val="0"/>
          <w:bCs w:val="0"/>
          <w:sz w:val="24"/>
          <w:szCs w:val="24"/>
          <w:rtl/>
        </w:rPr>
        <w:t>מובהר</w:t>
      </w:r>
      <w:r w:rsidRPr="00993EC4">
        <w:rPr>
          <w:b w:val="0"/>
          <w:bCs w:val="0"/>
          <w:sz w:val="24"/>
          <w:szCs w:val="24"/>
          <w:rtl/>
        </w:rPr>
        <w:t xml:space="preserve"> כי מכרז זה עוסק </w:t>
      </w:r>
      <w:r w:rsidR="00600FE1" w:rsidRPr="00993EC4">
        <w:rPr>
          <w:rFonts w:hint="eastAsia"/>
          <w:b w:val="0"/>
          <w:bCs w:val="0"/>
          <w:sz w:val="24"/>
          <w:szCs w:val="24"/>
          <w:rtl/>
        </w:rPr>
        <w:t>בתחזוקת</w:t>
      </w:r>
      <w:r w:rsidR="00600FE1" w:rsidRPr="00993EC4">
        <w:rPr>
          <w:b w:val="0"/>
          <w:bCs w:val="0"/>
          <w:sz w:val="24"/>
          <w:szCs w:val="24"/>
          <w:rtl/>
        </w:rPr>
        <w:t xml:space="preserve"> המערכות </w:t>
      </w:r>
      <w:r w:rsidR="00600FE1">
        <w:rPr>
          <w:rFonts w:hint="cs"/>
          <w:b w:val="0"/>
          <w:bCs w:val="0"/>
          <w:sz w:val="24"/>
          <w:szCs w:val="24"/>
          <w:rtl/>
        </w:rPr>
        <w:t xml:space="preserve">והאפליקציות </w:t>
      </w:r>
      <w:r w:rsidR="00600FE1" w:rsidRPr="00993EC4">
        <w:rPr>
          <w:rFonts w:hint="eastAsia"/>
          <w:b w:val="0"/>
          <w:bCs w:val="0"/>
          <w:sz w:val="24"/>
          <w:szCs w:val="24"/>
          <w:rtl/>
        </w:rPr>
        <w:t>הקיימות</w:t>
      </w:r>
      <w:r w:rsidR="00600FE1">
        <w:rPr>
          <w:rFonts w:hint="cs"/>
          <w:b w:val="0"/>
          <w:bCs w:val="0"/>
          <w:sz w:val="24"/>
          <w:szCs w:val="24"/>
          <w:rtl/>
        </w:rPr>
        <w:t>,</w:t>
      </w:r>
      <w:r w:rsidRPr="00993EC4">
        <w:rPr>
          <w:b w:val="0"/>
          <w:bCs w:val="0"/>
          <w:sz w:val="24"/>
          <w:szCs w:val="24"/>
          <w:rtl/>
        </w:rPr>
        <w:t xml:space="preserve"> </w:t>
      </w:r>
      <w:r w:rsidR="00600FE1" w:rsidRPr="00993EC4">
        <w:rPr>
          <w:rFonts w:hint="eastAsia"/>
          <w:b w:val="0"/>
          <w:bCs w:val="0"/>
          <w:sz w:val="24"/>
          <w:szCs w:val="24"/>
          <w:rtl/>
        </w:rPr>
        <w:t>עם</w:t>
      </w:r>
      <w:r w:rsidR="00600FE1" w:rsidRPr="00993EC4">
        <w:rPr>
          <w:b w:val="0"/>
          <w:bCs w:val="0"/>
          <w:sz w:val="24"/>
          <w:szCs w:val="24"/>
          <w:rtl/>
        </w:rPr>
        <w:t xml:space="preserve"> </w:t>
      </w:r>
      <w:r w:rsidR="00600FE1" w:rsidRPr="00993EC4">
        <w:rPr>
          <w:rFonts w:hint="eastAsia"/>
          <w:b w:val="0"/>
          <w:bCs w:val="0"/>
          <w:sz w:val="24"/>
          <w:szCs w:val="24"/>
          <w:rtl/>
        </w:rPr>
        <w:t>ביצוע</w:t>
      </w:r>
      <w:r w:rsidR="00600FE1" w:rsidRPr="00993EC4">
        <w:rPr>
          <w:b w:val="0"/>
          <w:bCs w:val="0"/>
          <w:sz w:val="24"/>
          <w:szCs w:val="24"/>
          <w:rtl/>
        </w:rPr>
        <w:t xml:space="preserve"> </w:t>
      </w:r>
      <w:r w:rsidR="00600FE1" w:rsidRPr="00993EC4">
        <w:rPr>
          <w:rFonts w:hint="eastAsia"/>
          <w:b w:val="0"/>
          <w:bCs w:val="0"/>
          <w:sz w:val="24"/>
          <w:szCs w:val="24"/>
          <w:rtl/>
        </w:rPr>
        <w:t>שיפורים</w:t>
      </w:r>
      <w:r w:rsidR="00600FE1" w:rsidRPr="00993EC4">
        <w:rPr>
          <w:b w:val="0"/>
          <w:bCs w:val="0"/>
          <w:sz w:val="24"/>
          <w:szCs w:val="24"/>
          <w:rtl/>
        </w:rPr>
        <w:t xml:space="preserve"> </w:t>
      </w:r>
      <w:r w:rsidR="00600FE1" w:rsidRPr="00993EC4">
        <w:rPr>
          <w:rFonts w:hint="eastAsia"/>
          <w:b w:val="0"/>
          <w:bCs w:val="0"/>
          <w:sz w:val="24"/>
          <w:szCs w:val="24"/>
          <w:rtl/>
        </w:rPr>
        <w:t>ושינויים</w:t>
      </w:r>
      <w:r w:rsidR="00600FE1" w:rsidRPr="00993EC4">
        <w:rPr>
          <w:b w:val="0"/>
          <w:bCs w:val="0"/>
          <w:sz w:val="24"/>
          <w:szCs w:val="24"/>
          <w:rtl/>
        </w:rPr>
        <w:t xml:space="preserve"> </w:t>
      </w:r>
      <w:r w:rsidR="00600FE1" w:rsidRPr="00993EC4">
        <w:rPr>
          <w:rFonts w:hint="eastAsia"/>
          <w:b w:val="0"/>
          <w:bCs w:val="0"/>
          <w:sz w:val="24"/>
          <w:szCs w:val="24"/>
          <w:rtl/>
        </w:rPr>
        <w:t>בהן</w:t>
      </w:r>
      <w:r w:rsidRPr="00993EC4">
        <w:rPr>
          <w:b w:val="0"/>
          <w:bCs w:val="0"/>
          <w:sz w:val="24"/>
          <w:szCs w:val="24"/>
          <w:rtl/>
        </w:rPr>
        <w:t>.</w:t>
      </w:r>
    </w:p>
    <w:p w14:paraId="2330D4FF" w14:textId="77777777" w:rsidR="009815FD" w:rsidRDefault="009815FD" w:rsidP="00416901">
      <w:pPr>
        <w:pStyle w:val="3"/>
        <w:ind w:left="1191"/>
        <w:rPr>
          <w:b w:val="0"/>
          <w:bCs w:val="0"/>
          <w:rtl/>
        </w:rPr>
      </w:pPr>
      <w:r w:rsidRPr="00D26E0E">
        <w:rPr>
          <w:rFonts w:hint="eastAsia"/>
          <w:b w:val="0"/>
          <w:bCs w:val="0"/>
          <w:rtl/>
        </w:rPr>
        <w:t>להלן</w:t>
      </w:r>
      <w:r w:rsidRPr="00D26E0E">
        <w:rPr>
          <w:b w:val="0"/>
          <w:bCs w:val="0"/>
          <w:rtl/>
        </w:rPr>
        <w:t xml:space="preserve"> </w:t>
      </w:r>
      <w:r w:rsidRPr="00D26E0E">
        <w:rPr>
          <w:rFonts w:hint="eastAsia"/>
          <w:b w:val="0"/>
          <w:bCs w:val="0"/>
          <w:rtl/>
        </w:rPr>
        <w:t>טבלת</w:t>
      </w:r>
      <w:r w:rsidRPr="00D26E0E">
        <w:rPr>
          <w:b w:val="0"/>
          <w:bCs w:val="0"/>
          <w:rtl/>
        </w:rPr>
        <w:t xml:space="preserve"> </w:t>
      </w:r>
      <w:r w:rsidRPr="00D26E0E">
        <w:rPr>
          <w:rFonts w:hint="eastAsia"/>
          <w:b w:val="0"/>
          <w:bCs w:val="0"/>
          <w:rtl/>
        </w:rPr>
        <w:t>ריכוז</w:t>
      </w:r>
      <w:r w:rsidRPr="00D26E0E">
        <w:rPr>
          <w:b w:val="0"/>
          <w:bCs w:val="0"/>
          <w:rtl/>
        </w:rPr>
        <w:t xml:space="preserve"> </w:t>
      </w:r>
      <w:r w:rsidRPr="00D26E0E">
        <w:rPr>
          <w:rFonts w:hint="eastAsia"/>
          <w:b w:val="0"/>
          <w:bCs w:val="0"/>
          <w:rtl/>
        </w:rPr>
        <w:t>התאריכים</w:t>
      </w:r>
      <w:r w:rsidRPr="00D26E0E">
        <w:rPr>
          <w:b w:val="0"/>
          <w:bCs w:val="0"/>
          <w:rtl/>
        </w:rPr>
        <w:t xml:space="preserve"> </w:t>
      </w:r>
      <w:r w:rsidRPr="00D26E0E">
        <w:rPr>
          <w:rFonts w:hint="eastAsia"/>
          <w:b w:val="0"/>
          <w:bCs w:val="0"/>
          <w:rtl/>
        </w:rPr>
        <w:t>במכרז</w:t>
      </w:r>
      <w:r w:rsidRPr="00D26E0E">
        <w:rPr>
          <w:b w:val="0"/>
          <w:bCs w:val="0"/>
          <w:rtl/>
        </w:rPr>
        <w:t>:</w:t>
      </w:r>
    </w:p>
    <w:tbl>
      <w:tblPr>
        <w:tblStyle w:val="TableGrid"/>
        <w:bidiVisual/>
        <w:tblW w:w="0" w:type="auto"/>
        <w:tblInd w:w="1191" w:type="dxa"/>
        <w:tblLook w:val="04A0" w:firstRow="1" w:lastRow="0" w:firstColumn="1" w:lastColumn="0" w:noHBand="0" w:noVBand="1"/>
      </w:tblPr>
      <w:tblGrid>
        <w:gridCol w:w="4955"/>
        <w:gridCol w:w="1439"/>
        <w:gridCol w:w="959"/>
      </w:tblGrid>
      <w:tr w:rsidR="009815FD" w14:paraId="6E38BB95" w14:textId="77777777" w:rsidTr="009815FD">
        <w:tc>
          <w:tcPr>
            <w:tcW w:w="4955" w:type="dxa"/>
            <w:shd w:val="clear" w:color="auto" w:fill="BFBFBF" w:themeFill="background1" w:themeFillShade="BF"/>
          </w:tcPr>
          <w:p w14:paraId="2367EEA4" w14:textId="77777777" w:rsidR="009815FD" w:rsidRPr="005720ED" w:rsidRDefault="009815FD" w:rsidP="00416901">
            <w:pPr>
              <w:pStyle w:val="3"/>
              <w:jc w:val="center"/>
              <w:rPr>
                <w:sz w:val="28"/>
                <w:szCs w:val="28"/>
                <w:rtl/>
              </w:rPr>
            </w:pPr>
            <w:bookmarkStart w:id="14" w:name="_Hlk124858607"/>
            <w:r w:rsidRPr="005720ED">
              <w:rPr>
                <w:rFonts w:hint="cs"/>
                <w:sz w:val="28"/>
                <w:szCs w:val="28"/>
                <w:rtl/>
              </w:rPr>
              <w:t>הפעילות</w:t>
            </w:r>
          </w:p>
        </w:tc>
        <w:tc>
          <w:tcPr>
            <w:tcW w:w="1417" w:type="dxa"/>
            <w:shd w:val="clear" w:color="auto" w:fill="BFBFBF" w:themeFill="background1" w:themeFillShade="BF"/>
          </w:tcPr>
          <w:p w14:paraId="653ABF4D" w14:textId="77777777" w:rsidR="009815FD" w:rsidRPr="005720ED" w:rsidRDefault="009815FD" w:rsidP="00416901">
            <w:pPr>
              <w:pStyle w:val="3"/>
              <w:jc w:val="center"/>
              <w:rPr>
                <w:sz w:val="28"/>
                <w:szCs w:val="28"/>
                <w:rtl/>
              </w:rPr>
            </w:pPr>
            <w:r w:rsidRPr="005720ED">
              <w:rPr>
                <w:rFonts w:hint="cs"/>
                <w:sz w:val="28"/>
                <w:szCs w:val="28"/>
                <w:rtl/>
              </w:rPr>
              <w:t>תאריך</w:t>
            </w:r>
          </w:p>
        </w:tc>
        <w:tc>
          <w:tcPr>
            <w:tcW w:w="959" w:type="dxa"/>
            <w:shd w:val="clear" w:color="auto" w:fill="BFBFBF" w:themeFill="background1" w:themeFillShade="BF"/>
          </w:tcPr>
          <w:p w14:paraId="19C9CFE1" w14:textId="77777777" w:rsidR="009815FD" w:rsidRPr="005720ED" w:rsidRDefault="009815FD" w:rsidP="00416901">
            <w:pPr>
              <w:pStyle w:val="3"/>
              <w:jc w:val="center"/>
              <w:rPr>
                <w:sz w:val="28"/>
                <w:szCs w:val="28"/>
                <w:rtl/>
              </w:rPr>
            </w:pPr>
            <w:r w:rsidRPr="005720ED">
              <w:rPr>
                <w:rFonts w:hint="cs"/>
                <w:sz w:val="28"/>
                <w:szCs w:val="28"/>
                <w:rtl/>
              </w:rPr>
              <w:t>שעה</w:t>
            </w:r>
          </w:p>
        </w:tc>
      </w:tr>
      <w:tr w:rsidR="009815FD" w14:paraId="716C3706" w14:textId="77777777" w:rsidTr="009815FD">
        <w:tc>
          <w:tcPr>
            <w:tcW w:w="4955" w:type="dxa"/>
          </w:tcPr>
          <w:p w14:paraId="118142F6" w14:textId="77777777" w:rsidR="009815FD" w:rsidRPr="00A55550" w:rsidRDefault="009815FD" w:rsidP="00416901">
            <w:pPr>
              <w:pStyle w:val="3"/>
              <w:rPr>
                <w:b w:val="0"/>
                <w:bCs w:val="0"/>
                <w:rtl/>
              </w:rPr>
            </w:pPr>
            <w:r w:rsidRPr="00A55550">
              <w:rPr>
                <w:rFonts w:hint="eastAsia"/>
                <w:b w:val="0"/>
                <w:bCs w:val="0"/>
                <w:rtl/>
              </w:rPr>
              <w:t>מועד</w:t>
            </w:r>
            <w:r w:rsidRPr="00A55550">
              <w:rPr>
                <w:b w:val="0"/>
                <w:bCs w:val="0"/>
                <w:rtl/>
              </w:rPr>
              <w:t xml:space="preserve"> </w:t>
            </w:r>
            <w:r w:rsidRPr="00A55550">
              <w:rPr>
                <w:rFonts w:hint="eastAsia"/>
                <w:b w:val="0"/>
                <w:bCs w:val="0"/>
                <w:rtl/>
              </w:rPr>
              <w:t>פרסום</w:t>
            </w:r>
            <w:r w:rsidRPr="00A55550">
              <w:rPr>
                <w:b w:val="0"/>
                <w:bCs w:val="0"/>
                <w:rtl/>
              </w:rPr>
              <w:t xml:space="preserve"> </w:t>
            </w:r>
            <w:r w:rsidRPr="00A55550">
              <w:rPr>
                <w:rFonts w:hint="eastAsia"/>
                <w:b w:val="0"/>
                <w:bCs w:val="0"/>
                <w:rtl/>
              </w:rPr>
              <w:t>המודעה</w:t>
            </w:r>
            <w:r w:rsidRPr="00A55550">
              <w:rPr>
                <w:b w:val="0"/>
                <w:bCs w:val="0"/>
                <w:rtl/>
              </w:rPr>
              <w:t xml:space="preserve"> </w:t>
            </w:r>
            <w:r w:rsidRPr="00A55550">
              <w:rPr>
                <w:rFonts w:hint="eastAsia"/>
                <w:b w:val="0"/>
                <w:bCs w:val="0"/>
                <w:rtl/>
              </w:rPr>
              <w:t>בעיתון</w:t>
            </w:r>
          </w:p>
        </w:tc>
        <w:tc>
          <w:tcPr>
            <w:tcW w:w="1417" w:type="dxa"/>
          </w:tcPr>
          <w:p w14:paraId="26F28659" w14:textId="254746D8" w:rsidR="009815FD" w:rsidRPr="00D631EF" w:rsidRDefault="00F63015" w:rsidP="00416901">
            <w:pPr>
              <w:pStyle w:val="3"/>
              <w:rPr>
                <w:b w:val="0"/>
                <w:bCs w:val="0"/>
                <w:rtl/>
              </w:rPr>
            </w:pPr>
            <w:r w:rsidRPr="00D631EF">
              <w:rPr>
                <w:b w:val="0"/>
                <w:bCs w:val="0"/>
                <w:rtl/>
              </w:rPr>
              <w:t>29/12/2022</w:t>
            </w:r>
          </w:p>
        </w:tc>
        <w:tc>
          <w:tcPr>
            <w:tcW w:w="959" w:type="dxa"/>
          </w:tcPr>
          <w:p w14:paraId="4118D9E7" w14:textId="77777777" w:rsidR="009815FD" w:rsidRDefault="009815FD" w:rsidP="00416901">
            <w:pPr>
              <w:pStyle w:val="3"/>
              <w:rPr>
                <w:b w:val="0"/>
                <w:bCs w:val="0"/>
                <w:rtl/>
              </w:rPr>
            </w:pPr>
          </w:p>
        </w:tc>
      </w:tr>
      <w:tr w:rsidR="00DB34DD" w14:paraId="280CB3CF" w14:textId="77777777" w:rsidTr="009815FD">
        <w:tc>
          <w:tcPr>
            <w:tcW w:w="4955" w:type="dxa"/>
          </w:tcPr>
          <w:p w14:paraId="1598F324" w14:textId="10FAB220" w:rsidR="00DB34DD" w:rsidRPr="00A55550" w:rsidRDefault="00DB34DD" w:rsidP="00DB34DD">
            <w:pPr>
              <w:pStyle w:val="3"/>
              <w:rPr>
                <w:b w:val="0"/>
                <w:bCs w:val="0"/>
                <w:rtl/>
              </w:rPr>
            </w:pPr>
            <w:r w:rsidRPr="00A55550">
              <w:rPr>
                <w:rFonts w:hint="eastAsia"/>
                <w:b w:val="0"/>
                <w:bCs w:val="0"/>
                <w:rtl/>
              </w:rPr>
              <w:t>קיום</w:t>
            </w:r>
            <w:r w:rsidRPr="00A55550">
              <w:rPr>
                <w:b w:val="0"/>
                <w:bCs w:val="0"/>
                <w:rtl/>
              </w:rPr>
              <w:t xml:space="preserve"> </w:t>
            </w:r>
            <w:r w:rsidRPr="00A55550">
              <w:rPr>
                <w:rFonts w:hint="eastAsia"/>
                <w:b w:val="0"/>
                <w:bCs w:val="0"/>
                <w:rtl/>
              </w:rPr>
              <w:t>כנס</w:t>
            </w:r>
            <w:r w:rsidRPr="00A55550">
              <w:rPr>
                <w:b w:val="0"/>
                <w:bCs w:val="0"/>
                <w:rtl/>
              </w:rPr>
              <w:t xml:space="preserve"> </w:t>
            </w:r>
            <w:r w:rsidRPr="00A55550">
              <w:rPr>
                <w:rFonts w:hint="eastAsia"/>
                <w:b w:val="0"/>
                <w:bCs w:val="0"/>
                <w:rtl/>
              </w:rPr>
              <w:t>מציעים</w:t>
            </w:r>
            <w:r w:rsidR="00B234DF">
              <w:rPr>
                <w:rFonts w:hint="cs"/>
                <w:b w:val="0"/>
                <w:bCs w:val="0"/>
                <w:rtl/>
              </w:rPr>
              <w:t xml:space="preserve"> באופן מקוון</w:t>
            </w:r>
          </w:p>
        </w:tc>
        <w:tc>
          <w:tcPr>
            <w:tcW w:w="1417" w:type="dxa"/>
          </w:tcPr>
          <w:p w14:paraId="27B468D9" w14:textId="3E53EA41" w:rsidR="00DB34DD" w:rsidRPr="00D631EF" w:rsidRDefault="000E3D1B" w:rsidP="00416901">
            <w:pPr>
              <w:pStyle w:val="3"/>
              <w:rPr>
                <w:b w:val="0"/>
                <w:bCs w:val="0"/>
                <w:rtl/>
              </w:rPr>
            </w:pPr>
            <w:r w:rsidRPr="00D631EF">
              <w:rPr>
                <w:b w:val="0"/>
                <w:bCs w:val="0"/>
                <w:rtl/>
              </w:rPr>
              <w:t>16/01/2023</w:t>
            </w:r>
          </w:p>
        </w:tc>
        <w:tc>
          <w:tcPr>
            <w:tcW w:w="959" w:type="dxa"/>
          </w:tcPr>
          <w:p w14:paraId="4F270C39" w14:textId="79FD425B" w:rsidR="00DB34DD" w:rsidRDefault="00167734" w:rsidP="00416901">
            <w:pPr>
              <w:pStyle w:val="3"/>
              <w:rPr>
                <w:b w:val="0"/>
                <w:bCs w:val="0"/>
                <w:rtl/>
              </w:rPr>
            </w:pPr>
            <w:r>
              <w:rPr>
                <w:rFonts w:hint="cs"/>
                <w:b w:val="0"/>
                <w:bCs w:val="0"/>
                <w:rtl/>
              </w:rPr>
              <w:t>11:00</w:t>
            </w:r>
          </w:p>
        </w:tc>
      </w:tr>
      <w:tr w:rsidR="009815FD" w14:paraId="73AD0E38" w14:textId="77777777" w:rsidTr="009815FD">
        <w:tc>
          <w:tcPr>
            <w:tcW w:w="4955" w:type="dxa"/>
          </w:tcPr>
          <w:p w14:paraId="5F87E5A7" w14:textId="77777777" w:rsidR="009815FD" w:rsidRPr="00A55550" w:rsidRDefault="009815FD" w:rsidP="00416901">
            <w:pPr>
              <w:pStyle w:val="3"/>
              <w:rPr>
                <w:b w:val="0"/>
                <w:bCs w:val="0"/>
                <w:rtl/>
              </w:rPr>
            </w:pPr>
            <w:r w:rsidRPr="00A55550">
              <w:rPr>
                <w:rFonts w:hint="eastAsia"/>
                <w:b w:val="0"/>
                <w:bCs w:val="0"/>
                <w:rtl/>
              </w:rPr>
              <w:t>המועד</w:t>
            </w:r>
            <w:r w:rsidRPr="00A55550">
              <w:rPr>
                <w:b w:val="0"/>
                <w:bCs w:val="0"/>
                <w:rtl/>
              </w:rPr>
              <w:t xml:space="preserve"> </w:t>
            </w:r>
            <w:r w:rsidRPr="00A55550">
              <w:rPr>
                <w:rFonts w:hint="eastAsia"/>
                <w:b w:val="0"/>
                <w:bCs w:val="0"/>
                <w:rtl/>
              </w:rPr>
              <w:t>האחרון</w:t>
            </w:r>
            <w:r w:rsidRPr="00A55550">
              <w:rPr>
                <w:b w:val="0"/>
                <w:bCs w:val="0"/>
                <w:rtl/>
              </w:rPr>
              <w:t xml:space="preserve"> </w:t>
            </w:r>
            <w:r w:rsidRPr="00A55550">
              <w:rPr>
                <w:rFonts w:hint="eastAsia"/>
                <w:b w:val="0"/>
                <w:bCs w:val="0"/>
                <w:rtl/>
              </w:rPr>
              <w:t>להמצאת</w:t>
            </w:r>
            <w:r w:rsidRPr="00A55550">
              <w:rPr>
                <w:b w:val="0"/>
                <w:bCs w:val="0"/>
                <w:rtl/>
              </w:rPr>
              <w:t xml:space="preserve"> </w:t>
            </w:r>
            <w:r w:rsidRPr="00A55550">
              <w:rPr>
                <w:rFonts w:hint="eastAsia"/>
                <w:b w:val="0"/>
                <w:bCs w:val="0"/>
                <w:rtl/>
              </w:rPr>
              <w:t>שאלות</w:t>
            </w:r>
            <w:r w:rsidRPr="00A55550">
              <w:rPr>
                <w:b w:val="0"/>
                <w:bCs w:val="0"/>
                <w:rtl/>
              </w:rPr>
              <w:t xml:space="preserve"> </w:t>
            </w:r>
            <w:r w:rsidRPr="00A55550">
              <w:rPr>
                <w:rFonts w:hint="eastAsia"/>
                <w:b w:val="0"/>
                <w:bCs w:val="0"/>
                <w:rtl/>
              </w:rPr>
              <w:t>הבהרה</w:t>
            </w:r>
            <w:r w:rsidRPr="00A55550">
              <w:rPr>
                <w:b w:val="0"/>
                <w:bCs w:val="0"/>
                <w:rtl/>
              </w:rPr>
              <w:t xml:space="preserve"> </w:t>
            </w:r>
            <w:r w:rsidRPr="00A55550">
              <w:rPr>
                <w:rFonts w:hint="eastAsia"/>
                <w:b w:val="0"/>
                <w:bCs w:val="0"/>
                <w:rtl/>
              </w:rPr>
              <w:t>מן</w:t>
            </w:r>
            <w:r w:rsidRPr="00A55550">
              <w:rPr>
                <w:b w:val="0"/>
                <w:bCs w:val="0"/>
                <w:rtl/>
              </w:rPr>
              <w:t xml:space="preserve"> </w:t>
            </w:r>
            <w:r w:rsidRPr="00A55550">
              <w:rPr>
                <w:rFonts w:hint="eastAsia"/>
                <w:b w:val="0"/>
                <w:bCs w:val="0"/>
                <w:rtl/>
              </w:rPr>
              <w:t>המציעים</w:t>
            </w:r>
          </w:p>
        </w:tc>
        <w:tc>
          <w:tcPr>
            <w:tcW w:w="1417" w:type="dxa"/>
          </w:tcPr>
          <w:p w14:paraId="7B8216E6" w14:textId="08F8FCD6" w:rsidR="009815FD" w:rsidRPr="00D631EF" w:rsidRDefault="000E3D1B" w:rsidP="00416901">
            <w:pPr>
              <w:pStyle w:val="3"/>
              <w:rPr>
                <w:b w:val="0"/>
                <w:bCs w:val="0"/>
                <w:rtl/>
              </w:rPr>
            </w:pPr>
            <w:del w:id="15" w:author="MoE" w:date="2023-01-17T14:36:00Z">
              <w:r w:rsidRPr="00D631EF" w:rsidDel="00103C24">
                <w:rPr>
                  <w:b w:val="0"/>
                  <w:bCs w:val="0"/>
                  <w:rtl/>
                </w:rPr>
                <w:delText>23</w:delText>
              </w:r>
            </w:del>
            <w:ins w:id="16" w:author="MoE" w:date="2023-01-17T14:36:00Z">
              <w:r w:rsidR="00103C24">
                <w:rPr>
                  <w:rFonts w:hint="cs"/>
                  <w:b w:val="0"/>
                  <w:bCs w:val="0"/>
                  <w:rtl/>
                </w:rPr>
                <w:t>29</w:t>
              </w:r>
            </w:ins>
            <w:r w:rsidRPr="00D631EF">
              <w:rPr>
                <w:b w:val="0"/>
                <w:bCs w:val="0"/>
                <w:rtl/>
              </w:rPr>
              <w:t>/01/2023</w:t>
            </w:r>
          </w:p>
        </w:tc>
        <w:tc>
          <w:tcPr>
            <w:tcW w:w="959" w:type="dxa"/>
          </w:tcPr>
          <w:p w14:paraId="48B57096" w14:textId="35B3EBE4" w:rsidR="009815FD" w:rsidRDefault="00167734" w:rsidP="00416901">
            <w:pPr>
              <w:pStyle w:val="3"/>
              <w:rPr>
                <w:b w:val="0"/>
                <w:bCs w:val="0"/>
                <w:rtl/>
              </w:rPr>
            </w:pPr>
            <w:r>
              <w:rPr>
                <w:rFonts w:hint="cs"/>
                <w:b w:val="0"/>
                <w:bCs w:val="0"/>
                <w:rtl/>
              </w:rPr>
              <w:t>12:00</w:t>
            </w:r>
          </w:p>
        </w:tc>
      </w:tr>
      <w:tr w:rsidR="009815FD" w14:paraId="21EEEB95" w14:textId="77777777" w:rsidTr="009815FD">
        <w:tc>
          <w:tcPr>
            <w:tcW w:w="4955" w:type="dxa"/>
          </w:tcPr>
          <w:p w14:paraId="5107717B" w14:textId="77777777" w:rsidR="009815FD" w:rsidRPr="00A55550" w:rsidRDefault="009815FD" w:rsidP="00416901">
            <w:pPr>
              <w:pStyle w:val="3"/>
              <w:rPr>
                <w:b w:val="0"/>
                <w:bCs w:val="0"/>
                <w:rtl/>
              </w:rPr>
            </w:pPr>
            <w:r w:rsidRPr="00A55550">
              <w:rPr>
                <w:rFonts w:hint="eastAsia"/>
                <w:b w:val="0"/>
                <w:bCs w:val="0"/>
                <w:rtl/>
              </w:rPr>
              <w:t>מועד</w:t>
            </w:r>
            <w:r w:rsidRPr="00A55550">
              <w:rPr>
                <w:b w:val="0"/>
                <w:bCs w:val="0"/>
                <w:rtl/>
              </w:rPr>
              <w:t xml:space="preserve"> המענה של </w:t>
            </w:r>
            <w:r w:rsidR="0037429E" w:rsidRPr="00A55550">
              <w:rPr>
                <w:rFonts w:hint="eastAsia"/>
                <w:b w:val="0"/>
                <w:bCs w:val="0"/>
                <w:rtl/>
              </w:rPr>
              <w:t>המשרד</w:t>
            </w:r>
            <w:r w:rsidRPr="00A55550">
              <w:rPr>
                <w:b w:val="0"/>
                <w:bCs w:val="0"/>
                <w:rtl/>
              </w:rPr>
              <w:t xml:space="preserve"> לשאלות ההבהרה</w:t>
            </w:r>
          </w:p>
        </w:tc>
        <w:tc>
          <w:tcPr>
            <w:tcW w:w="1417" w:type="dxa"/>
          </w:tcPr>
          <w:p w14:paraId="4ADE272D" w14:textId="77777777" w:rsidR="009B582F" w:rsidRDefault="000E3D1B" w:rsidP="00416901">
            <w:pPr>
              <w:pStyle w:val="3"/>
              <w:rPr>
                <w:ins w:id="17" w:author="MoE" w:date="2023-02-09T11:00:00Z"/>
                <w:b w:val="0"/>
                <w:bCs w:val="0"/>
                <w:rtl/>
              </w:rPr>
            </w:pPr>
            <w:del w:id="18" w:author="MoE" w:date="2023-01-17T14:36:00Z">
              <w:r w:rsidRPr="00D631EF" w:rsidDel="00103C24">
                <w:rPr>
                  <w:b w:val="0"/>
                  <w:bCs w:val="0"/>
                  <w:rtl/>
                </w:rPr>
                <w:delText>06</w:delText>
              </w:r>
            </w:del>
            <w:del w:id="19" w:author="MoE" w:date="2023-02-09T11:00:00Z">
              <w:r w:rsidR="009B582F" w:rsidDel="009B582F">
                <w:rPr>
                  <w:rFonts w:hint="cs"/>
                  <w:b w:val="0"/>
                  <w:bCs w:val="0"/>
                  <w:rtl/>
                </w:rPr>
                <w:delText>/09/2023</w:delText>
              </w:r>
            </w:del>
          </w:p>
          <w:p w14:paraId="652550E0" w14:textId="790B8AF1" w:rsidR="009B582F" w:rsidRDefault="009B582F" w:rsidP="00416901">
            <w:pPr>
              <w:pStyle w:val="3"/>
              <w:rPr>
                <w:ins w:id="20" w:author="MoE" w:date="2023-02-09T11:00:00Z"/>
                <w:b w:val="0"/>
                <w:bCs w:val="0"/>
                <w:rtl/>
              </w:rPr>
            </w:pPr>
            <w:del w:id="21" w:author="MoE" w:date="2023-02-09T11:00:00Z">
              <w:r w:rsidDel="009B582F">
                <w:rPr>
                  <w:rFonts w:hint="cs"/>
                  <w:b w:val="0"/>
                  <w:bCs w:val="0"/>
                  <w:rtl/>
                </w:rPr>
                <w:delText>09</w:delText>
              </w:r>
              <w:r w:rsidR="000E3D1B" w:rsidRPr="00D631EF" w:rsidDel="009B582F">
                <w:rPr>
                  <w:b w:val="0"/>
                  <w:bCs w:val="0"/>
                  <w:rtl/>
                </w:rPr>
                <w:delText>/02/2023</w:delText>
              </w:r>
            </w:del>
          </w:p>
          <w:p w14:paraId="25994E55" w14:textId="4A381909" w:rsidR="009B582F" w:rsidRPr="00D631EF" w:rsidRDefault="009B582F" w:rsidP="00416901">
            <w:pPr>
              <w:pStyle w:val="3"/>
              <w:rPr>
                <w:b w:val="0"/>
                <w:bCs w:val="0"/>
                <w:rtl/>
              </w:rPr>
            </w:pPr>
            <w:ins w:id="22" w:author="MoE" w:date="2023-02-09T10:59:00Z">
              <w:r>
                <w:rPr>
                  <w:rFonts w:hint="cs"/>
                  <w:b w:val="0"/>
                  <w:bCs w:val="0"/>
                  <w:rtl/>
                </w:rPr>
                <w:t>19/0</w:t>
              </w:r>
            </w:ins>
            <w:ins w:id="23" w:author="MoE" w:date="2023-02-09T11:00:00Z">
              <w:r>
                <w:rPr>
                  <w:rFonts w:hint="cs"/>
                  <w:b w:val="0"/>
                  <w:bCs w:val="0"/>
                  <w:rtl/>
                </w:rPr>
                <w:t>2/2023</w:t>
              </w:r>
            </w:ins>
          </w:p>
        </w:tc>
        <w:tc>
          <w:tcPr>
            <w:tcW w:w="959" w:type="dxa"/>
          </w:tcPr>
          <w:p w14:paraId="055ED3C5" w14:textId="14A5D959" w:rsidR="009815FD" w:rsidRDefault="00167734" w:rsidP="00416901">
            <w:pPr>
              <w:pStyle w:val="3"/>
              <w:rPr>
                <w:b w:val="0"/>
                <w:bCs w:val="0"/>
                <w:rtl/>
              </w:rPr>
            </w:pPr>
            <w:r>
              <w:rPr>
                <w:rFonts w:hint="cs"/>
                <w:b w:val="0"/>
                <w:bCs w:val="0"/>
                <w:rtl/>
              </w:rPr>
              <w:t>----</w:t>
            </w:r>
          </w:p>
        </w:tc>
      </w:tr>
      <w:tr w:rsidR="009815FD" w14:paraId="7C1F3380" w14:textId="77777777" w:rsidTr="009815FD">
        <w:tc>
          <w:tcPr>
            <w:tcW w:w="4955" w:type="dxa"/>
          </w:tcPr>
          <w:p w14:paraId="65D083C0" w14:textId="5BE79137" w:rsidR="009815FD" w:rsidRPr="00A55550" w:rsidRDefault="009815FD" w:rsidP="00416901">
            <w:pPr>
              <w:pStyle w:val="3"/>
              <w:rPr>
                <w:b w:val="0"/>
                <w:bCs w:val="0"/>
                <w:rtl/>
              </w:rPr>
            </w:pPr>
            <w:r w:rsidRPr="00A55550">
              <w:rPr>
                <w:rFonts w:hint="eastAsia"/>
                <w:b w:val="0"/>
                <w:bCs w:val="0"/>
                <w:rtl/>
              </w:rPr>
              <w:t>המועד</w:t>
            </w:r>
            <w:r w:rsidRPr="00A55550">
              <w:rPr>
                <w:b w:val="0"/>
                <w:bCs w:val="0"/>
                <w:rtl/>
              </w:rPr>
              <w:t xml:space="preserve"> </w:t>
            </w:r>
            <w:r w:rsidRPr="00A55550">
              <w:rPr>
                <w:rFonts w:hint="eastAsia"/>
                <w:b w:val="0"/>
                <w:bCs w:val="0"/>
                <w:rtl/>
              </w:rPr>
              <w:t>האחרון</w:t>
            </w:r>
            <w:r w:rsidRPr="00A55550">
              <w:rPr>
                <w:b w:val="0"/>
                <w:bCs w:val="0"/>
                <w:rtl/>
              </w:rPr>
              <w:t xml:space="preserve"> </w:t>
            </w:r>
            <w:r w:rsidRPr="00A55550">
              <w:rPr>
                <w:rFonts w:hint="eastAsia"/>
                <w:b w:val="0"/>
                <w:bCs w:val="0"/>
                <w:rtl/>
              </w:rPr>
              <w:t>להגשת</w:t>
            </w:r>
            <w:r w:rsidRPr="00A55550">
              <w:rPr>
                <w:b w:val="0"/>
                <w:bCs w:val="0"/>
                <w:rtl/>
              </w:rPr>
              <w:t xml:space="preserve"> </w:t>
            </w:r>
            <w:r w:rsidRPr="00A55550">
              <w:rPr>
                <w:rFonts w:hint="eastAsia"/>
                <w:b w:val="0"/>
                <w:bCs w:val="0"/>
                <w:rtl/>
              </w:rPr>
              <w:t>הצעות</w:t>
            </w:r>
            <w:r w:rsidRPr="00A55550">
              <w:rPr>
                <w:b w:val="0"/>
                <w:bCs w:val="0"/>
                <w:rtl/>
              </w:rPr>
              <w:t xml:space="preserve"> </w:t>
            </w:r>
            <w:r w:rsidRPr="00A55550">
              <w:rPr>
                <w:rFonts w:hint="eastAsia"/>
                <w:b w:val="0"/>
                <w:bCs w:val="0"/>
                <w:rtl/>
              </w:rPr>
              <w:t>למכרז</w:t>
            </w:r>
            <w:r w:rsidRPr="00A55550">
              <w:rPr>
                <w:b w:val="0"/>
                <w:bCs w:val="0"/>
                <w:rtl/>
              </w:rPr>
              <w:t xml:space="preserve"> </w:t>
            </w:r>
            <w:r w:rsidRPr="00A55550">
              <w:rPr>
                <w:rFonts w:hint="eastAsia"/>
                <w:b w:val="0"/>
                <w:bCs w:val="0"/>
                <w:rtl/>
              </w:rPr>
              <w:t>לתיבת</w:t>
            </w:r>
            <w:r w:rsidRPr="00A55550">
              <w:rPr>
                <w:b w:val="0"/>
                <w:bCs w:val="0"/>
                <w:rtl/>
              </w:rPr>
              <w:t xml:space="preserve"> </w:t>
            </w:r>
            <w:r w:rsidRPr="00A55550">
              <w:rPr>
                <w:rFonts w:hint="eastAsia"/>
                <w:b w:val="0"/>
                <w:bCs w:val="0"/>
                <w:rtl/>
              </w:rPr>
              <w:t>המכרזים</w:t>
            </w:r>
            <w:r w:rsidR="00167734" w:rsidRPr="00A55550">
              <w:rPr>
                <w:b w:val="0"/>
                <w:bCs w:val="0"/>
                <w:rtl/>
              </w:rPr>
              <w:t xml:space="preserve"> הדיגיטלית</w:t>
            </w:r>
          </w:p>
        </w:tc>
        <w:tc>
          <w:tcPr>
            <w:tcW w:w="1417" w:type="dxa"/>
          </w:tcPr>
          <w:p w14:paraId="0C99D97F" w14:textId="77777777" w:rsidR="009B582F" w:rsidRDefault="000E3D1B" w:rsidP="00416901">
            <w:pPr>
              <w:pStyle w:val="3"/>
              <w:rPr>
                <w:ins w:id="24" w:author="MoE" w:date="2023-02-09T10:57:00Z"/>
                <w:b w:val="0"/>
                <w:bCs w:val="0"/>
                <w:rtl/>
              </w:rPr>
            </w:pPr>
            <w:del w:id="25" w:author="MoE" w:date="2023-02-09T10:56:00Z">
              <w:r w:rsidRPr="00D631EF" w:rsidDel="009B582F">
                <w:rPr>
                  <w:b w:val="0"/>
                  <w:bCs w:val="0"/>
                  <w:rtl/>
                </w:rPr>
                <w:delText>27</w:delText>
              </w:r>
            </w:del>
            <w:del w:id="26" w:author="MoE" w:date="2023-02-09T10:57:00Z">
              <w:r w:rsidRPr="00D631EF" w:rsidDel="009B582F">
                <w:rPr>
                  <w:b w:val="0"/>
                  <w:bCs w:val="0"/>
                  <w:rtl/>
                </w:rPr>
                <w:delText>/02/2023</w:delText>
              </w:r>
            </w:del>
          </w:p>
          <w:p w14:paraId="0B5B47AD" w14:textId="3DF21EF1" w:rsidR="009B582F" w:rsidRPr="00D631EF" w:rsidRDefault="009B582F" w:rsidP="00416901">
            <w:pPr>
              <w:pStyle w:val="3"/>
              <w:rPr>
                <w:b w:val="0"/>
                <w:bCs w:val="0"/>
                <w:rtl/>
              </w:rPr>
            </w:pPr>
            <w:ins w:id="27" w:author="MoE" w:date="2023-02-09T10:57:00Z">
              <w:r>
                <w:rPr>
                  <w:rFonts w:hint="cs"/>
                  <w:b w:val="0"/>
                  <w:bCs w:val="0"/>
                  <w:rtl/>
                </w:rPr>
                <w:t>09/03/2023</w:t>
              </w:r>
            </w:ins>
          </w:p>
        </w:tc>
        <w:tc>
          <w:tcPr>
            <w:tcW w:w="959" w:type="dxa"/>
          </w:tcPr>
          <w:p w14:paraId="47D9730A" w14:textId="33F3D34B" w:rsidR="009815FD" w:rsidRDefault="00167734" w:rsidP="00416901">
            <w:pPr>
              <w:pStyle w:val="3"/>
              <w:rPr>
                <w:b w:val="0"/>
                <w:bCs w:val="0"/>
                <w:rtl/>
              </w:rPr>
            </w:pPr>
            <w:r>
              <w:rPr>
                <w:rFonts w:hint="cs"/>
                <w:b w:val="0"/>
                <w:bCs w:val="0"/>
                <w:rtl/>
              </w:rPr>
              <w:t>12:00</w:t>
            </w:r>
          </w:p>
        </w:tc>
      </w:tr>
      <w:tr w:rsidR="009815FD" w14:paraId="33043036" w14:textId="77777777" w:rsidTr="009815FD">
        <w:tc>
          <w:tcPr>
            <w:tcW w:w="4955" w:type="dxa"/>
          </w:tcPr>
          <w:p w14:paraId="5407B2C7" w14:textId="77777777" w:rsidR="009815FD" w:rsidRPr="00A55550" w:rsidRDefault="009815FD" w:rsidP="00416901">
            <w:pPr>
              <w:pStyle w:val="3"/>
              <w:rPr>
                <w:b w:val="0"/>
                <w:bCs w:val="0"/>
                <w:rtl/>
              </w:rPr>
            </w:pPr>
            <w:r w:rsidRPr="00A55550">
              <w:rPr>
                <w:rFonts w:hint="eastAsia"/>
                <w:b w:val="0"/>
                <w:bCs w:val="0"/>
                <w:rtl/>
              </w:rPr>
              <w:t>תוקף</w:t>
            </w:r>
            <w:r w:rsidRPr="00A55550">
              <w:rPr>
                <w:b w:val="0"/>
                <w:bCs w:val="0"/>
                <w:rtl/>
              </w:rPr>
              <w:t xml:space="preserve"> </w:t>
            </w:r>
            <w:r w:rsidRPr="00A55550">
              <w:rPr>
                <w:rFonts w:hint="eastAsia"/>
                <w:b w:val="0"/>
                <w:bCs w:val="0"/>
                <w:rtl/>
              </w:rPr>
              <w:t>ההצעה</w:t>
            </w:r>
            <w:r w:rsidRPr="00A55550">
              <w:rPr>
                <w:b w:val="0"/>
                <w:bCs w:val="0"/>
                <w:rtl/>
              </w:rPr>
              <w:t xml:space="preserve"> </w:t>
            </w:r>
            <w:r w:rsidRPr="00A55550">
              <w:rPr>
                <w:rFonts w:hint="eastAsia"/>
                <w:b w:val="0"/>
                <w:bCs w:val="0"/>
                <w:rtl/>
              </w:rPr>
              <w:t>והערבות</w:t>
            </w:r>
            <w:r w:rsidRPr="00A55550">
              <w:rPr>
                <w:b w:val="0"/>
                <w:bCs w:val="0"/>
                <w:rtl/>
              </w:rPr>
              <w:t xml:space="preserve"> </w:t>
            </w:r>
            <w:r w:rsidRPr="00A55550">
              <w:rPr>
                <w:rFonts w:hint="eastAsia"/>
                <w:b w:val="0"/>
                <w:bCs w:val="0"/>
                <w:rtl/>
              </w:rPr>
              <w:t>בגין</w:t>
            </w:r>
            <w:r w:rsidRPr="00A55550">
              <w:rPr>
                <w:b w:val="0"/>
                <w:bCs w:val="0"/>
                <w:rtl/>
              </w:rPr>
              <w:t xml:space="preserve"> </w:t>
            </w:r>
            <w:r w:rsidRPr="00A55550">
              <w:rPr>
                <w:rFonts w:hint="eastAsia"/>
                <w:b w:val="0"/>
                <w:bCs w:val="0"/>
                <w:rtl/>
              </w:rPr>
              <w:t>הגשת</w:t>
            </w:r>
            <w:r w:rsidRPr="00A55550">
              <w:rPr>
                <w:b w:val="0"/>
                <w:bCs w:val="0"/>
                <w:rtl/>
              </w:rPr>
              <w:t xml:space="preserve"> </w:t>
            </w:r>
            <w:r w:rsidRPr="00A55550">
              <w:rPr>
                <w:rFonts w:hint="eastAsia"/>
                <w:b w:val="0"/>
                <w:bCs w:val="0"/>
                <w:rtl/>
              </w:rPr>
              <w:t>ההצעה</w:t>
            </w:r>
          </w:p>
        </w:tc>
        <w:tc>
          <w:tcPr>
            <w:tcW w:w="1417" w:type="dxa"/>
          </w:tcPr>
          <w:p w14:paraId="4662711B" w14:textId="1EEBD71C" w:rsidR="009815FD" w:rsidRPr="00D631EF" w:rsidRDefault="000E3D1B" w:rsidP="00416901">
            <w:pPr>
              <w:pStyle w:val="3"/>
              <w:rPr>
                <w:b w:val="0"/>
                <w:bCs w:val="0"/>
                <w:rtl/>
              </w:rPr>
            </w:pPr>
            <w:r w:rsidRPr="00D631EF">
              <w:rPr>
                <w:b w:val="0"/>
                <w:bCs w:val="0"/>
                <w:rtl/>
              </w:rPr>
              <w:t>27/08/2023</w:t>
            </w:r>
          </w:p>
        </w:tc>
        <w:tc>
          <w:tcPr>
            <w:tcW w:w="959" w:type="dxa"/>
          </w:tcPr>
          <w:p w14:paraId="4999F977" w14:textId="77777777" w:rsidR="009815FD" w:rsidRDefault="009815FD" w:rsidP="00416901">
            <w:pPr>
              <w:pStyle w:val="3"/>
              <w:rPr>
                <w:b w:val="0"/>
                <w:bCs w:val="0"/>
                <w:rtl/>
              </w:rPr>
            </w:pPr>
          </w:p>
        </w:tc>
      </w:tr>
    </w:tbl>
    <w:bookmarkEnd w:id="14"/>
    <w:p w14:paraId="42BA4343" w14:textId="77777777" w:rsidR="009815FD" w:rsidRDefault="009815FD" w:rsidP="00416901">
      <w:pPr>
        <w:pStyle w:val="3"/>
        <w:ind w:left="1191"/>
      </w:pPr>
      <w:r w:rsidRPr="009815FD">
        <w:rPr>
          <w:rFonts w:hint="cs"/>
          <w:rtl/>
        </w:rPr>
        <w:t>במקרה של התנגשות בין התאריכים לעיל לבין תאריכים אחרים המופיעים במכרז, קובעים תאריכים בטבלה שלעיל.</w:t>
      </w:r>
    </w:p>
    <w:p w14:paraId="7EB32B4A" w14:textId="5DE5EF10" w:rsidR="00B55467" w:rsidRPr="00DD46F6" w:rsidRDefault="00F1011D" w:rsidP="006E5E79">
      <w:pPr>
        <w:pStyle w:val="1-"/>
        <w:numPr>
          <w:ilvl w:val="2"/>
          <w:numId w:val="55"/>
        </w:numPr>
        <w:bidi/>
        <w:rPr>
          <w:b w:val="0"/>
          <w:bCs w:val="0"/>
          <w:sz w:val="24"/>
          <w:szCs w:val="24"/>
        </w:rPr>
      </w:pPr>
      <w:r w:rsidRPr="00DD46F6">
        <w:rPr>
          <w:rFonts w:hint="eastAsia"/>
          <w:b w:val="0"/>
          <w:bCs w:val="0"/>
          <w:sz w:val="24"/>
          <w:szCs w:val="24"/>
          <w:rtl/>
        </w:rPr>
        <w:t>השימוש</w:t>
      </w:r>
      <w:r w:rsidRPr="00DD46F6">
        <w:rPr>
          <w:b w:val="0"/>
          <w:bCs w:val="0"/>
          <w:sz w:val="24"/>
          <w:szCs w:val="24"/>
          <w:rtl/>
        </w:rPr>
        <w:t xml:space="preserve"> </w:t>
      </w:r>
      <w:r w:rsidRPr="00DD46F6">
        <w:rPr>
          <w:rFonts w:hint="eastAsia"/>
          <w:b w:val="0"/>
          <w:bCs w:val="0"/>
          <w:sz w:val="24"/>
          <w:szCs w:val="24"/>
          <w:rtl/>
        </w:rPr>
        <w:t>במכרז</w:t>
      </w:r>
      <w:r w:rsidRPr="00DD46F6">
        <w:rPr>
          <w:b w:val="0"/>
          <w:bCs w:val="0"/>
          <w:sz w:val="24"/>
          <w:szCs w:val="24"/>
          <w:rtl/>
        </w:rPr>
        <w:t xml:space="preserve"> </w:t>
      </w:r>
      <w:r w:rsidRPr="00DD46F6">
        <w:rPr>
          <w:rFonts w:hint="eastAsia"/>
          <w:b w:val="0"/>
          <w:bCs w:val="0"/>
          <w:sz w:val="24"/>
          <w:szCs w:val="24"/>
          <w:rtl/>
        </w:rPr>
        <w:t>זה</w:t>
      </w:r>
      <w:r w:rsidRPr="00DD46F6">
        <w:rPr>
          <w:b w:val="0"/>
          <w:bCs w:val="0"/>
          <w:sz w:val="24"/>
          <w:szCs w:val="24"/>
          <w:rtl/>
        </w:rPr>
        <w:t xml:space="preserve"> </w:t>
      </w:r>
      <w:r w:rsidRPr="00DD46F6">
        <w:rPr>
          <w:rFonts w:hint="eastAsia"/>
          <w:b w:val="0"/>
          <w:bCs w:val="0"/>
          <w:sz w:val="24"/>
          <w:szCs w:val="24"/>
          <w:rtl/>
        </w:rPr>
        <w:t>בלשון</w:t>
      </w:r>
      <w:r w:rsidRPr="00DD46F6">
        <w:rPr>
          <w:b w:val="0"/>
          <w:bCs w:val="0"/>
          <w:sz w:val="24"/>
          <w:szCs w:val="24"/>
          <w:rtl/>
        </w:rPr>
        <w:t xml:space="preserve"> </w:t>
      </w:r>
      <w:r w:rsidRPr="00DD46F6">
        <w:rPr>
          <w:rFonts w:hint="eastAsia"/>
          <w:b w:val="0"/>
          <w:bCs w:val="0"/>
          <w:sz w:val="24"/>
          <w:szCs w:val="24"/>
          <w:rtl/>
        </w:rPr>
        <w:t>זכר</w:t>
      </w:r>
      <w:r w:rsidRPr="00DD46F6">
        <w:rPr>
          <w:b w:val="0"/>
          <w:bCs w:val="0"/>
          <w:sz w:val="24"/>
          <w:szCs w:val="24"/>
          <w:rtl/>
        </w:rPr>
        <w:t xml:space="preserve"> </w:t>
      </w:r>
      <w:r w:rsidRPr="00DD46F6">
        <w:rPr>
          <w:rFonts w:hint="eastAsia"/>
          <w:b w:val="0"/>
          <w:bCs w:val="0"/>
          <w:sz w:val="24"/>
          <w:szCs w:val="24"/>
          <w:rtl/>
        </w:rPr>
        <w:t>הוא</w:t>
      </w:r>
      <w:r w:rsidRPr="00DD46F6">
        <w:rPr>
          <w:b w:val="0"/>
          <w:bCs w:val="0"/>
          <w:sz w:val="24"/>
          <w:szCs w:val="24"/>
          <w:rtl/>
        </w:rPr>
        <w:t xml:space="preserve"> </w:t>
      </w:r>
      <w:r w:rsidRPr="00DD46F6">
        <w:rPr>
          <w:rFonts w:hint="eastAsia"/>
          <w:b w:val="0"/>
          <w:bCs w:val="0"/>
          <w:sz w:val="24"/>
          <w:szCs w:val="24"/>
          <w:rtl/>
        </w:rPr>
        <w:t>מטעמי</w:t>
      </w:r>
      <w:r w:rsidRPr="00DD46F6">
        <w:rPr>
          <w:b w:val="0"/>
          <w:bCs w:val="0"/>
          <w:sz w:val="24"/>
          <w:szCs w:val="24"/>
          <w:rtl/>
        </w:rPr>
        <w:t xml:space="preserve"> </w:t>
      </w:r>
      <w:r w:rsidRPr="00DD46F6">
        <w:rPr>
          <w:rFonts w:hint="eastAsia"/>
          <w:b w:val="0"/>
          <w:bCs w:val="0"/>
          <w:sz w:val="24"/>
          <w:szCs w:val="24"/>
          <w:rtl/>
        </w:rPr>
        <w:t>נוחות</w:t>
      </w:r>
      <w:r w:rsidRPr="00DD46F6">
        <w:rPr>
          <w:b w:val="0"/>
          <w:bCs w:val="0"/>
          <w:sz w:val="24"/>
          <w:szCs w:val="24"/>
          <w:rtl/>
        </w:rPr>
        <w:t xml:space="preserve"> </w:t>
      </w:r>
      <w:r w:rsidRPr="00DD46F6">
        <w:rPr>
          <w:rFonts w:hint="eastAsia"/>
          <w:b w:val="0"/>
          <w:bCs w:val="0"/>
          <w:sz w:val="24"/>
          <w:szCs w:val="24"/>
          <w:rtl/>
        </w:rPr>
        <w:t>בלבד</w:t>
      </w:r>
      <w:r w:rsidRPr="00DD46F6">
        <w:rPr>
          <w:b w:val="0"/>
          <w:bCs w:val="0"/>
          <w:sz w:val="24"/>
          <w:szCs w:val="24"/>
          <w:rtl/>
        </w:rPr>
        <w:t xml:space="preserve">. </w:t>
      </w:r>
      <w:r w:rsidRPr="00DD46F6">
        <w:rPr>
          <w:rFonts w:hint="eastAsia"/>
          <w:b w:val="0"/>
          <w:bCs w:val="0"/>
          <w:sz w:val="24"/>
          <w:szCs w:val="24"/>
          <w:rtl/>
        </w:rPr>
        <w:t>כל</w:t>
      </w:r>
      <w:r w:rsidRPr="00DD46F6">
        <w:rPr>
          <w:b w:val="0"/>
          <w:bCs w:val="0"/>
          <w:sz w:val="24"/>
          <w:szCs w:val="24"/>
          <w:rtl/>
        </w:rPr>
        <w:t xml:space="preserve"> </w:t>
      </w:r>
      <w:r w:rsidRPr="00DD46F6">
        <w:rPr>
          <w:rFonts w:hint="eastAsia"/>
          <w:b w:val="0"/>
          <w:bCs w:val="0"/>
          <w:sz w:val="24"/>
          <w:szCs w:val="24"/>
          <w:rtl/>
        </w:rPr>
        <w:t>האמור</w:t>
      </w:r>
      <w:r w:rsidRPr="00DD46F6">
        <w:rPr>
          <w:b w:val="0"/>
          <w:bCs w:val="0"/>
          <w:sz w:val="24"/>
          <w:szCs w:val="24"/>
          <w:rtl/>
        </w:rPr>
        <w:t xml:space="preserve"> </w:t>
      </w:r>
      <w:r w:rsidRPr="00DD46F6">
        <w:rPr>
          <w:rFonts w:hint="eastAsia"/>
          <w:b w:val="0"/>
          <w:bCs w:val="0"/>
          <w:sz w:val="24"/>
          <w:szCs w:val="24"/>
          <w:rtl/>
        </w:rPr>
        <w:t>בלשון</w:t>
      </w:r>
      <w:r w:rsidRPr="00DD46F6">
        <w:rPr>
          <w:b w:val="0"/>
          <w:bCs w:val="0"/>
          <w:sz w:val="24"/>
          <w:szCs w:val="24"/>
          <w:rtl/>
        </w:rPr>
        <w:t xml:space="preserve"> </w:t>
      </w:r>
      <w:r w:rsidRPr="00DD46F6">
        <w:rPr>
          <w:rFonts w:hint="eastAsia"/>
          <w:b w:val="0"/>
          <w:bCs w:val="0"/>
          <w:sz w:val="24"/>
          <w:szCs w:val="24"/>
          <w:rtl/>
        </w:rPr>
        <w:t>זכר</w:t>
      </w:r>
      <w:r w:rsidRPr="00DD46F6">
        <w:rPr>
          <w:b w:val="0"/>
          <w:bCs w:val="0"/>
          <w:sz w:val="24"/>
          <w:szCs w:val="24"/>
          <w:rtl/>
        </w:rPr>
        <w:t xml:space="preserve"> </w:t>
      </w:r>
      <w:r w:rsidRPr="00DD46F6">
        <w:rPr>
          <w:rFonts w:hint="eastAsia"/>
          <w:b w:val="0"/>
          <w:bCs w:val="0"/>
          <w:sz w:val="24"/>
          <w:szCs w:val="24"/>
          <w:rtl/>
        </w:rPr>
        <w:t>מתייחס</w:t>
      </w:r>
      <w:r w:rsidRPr="00DD46F6">
        <w:rPr>
          <w:b w:val="0"/>
          <w:bCs w:val="0"/>
          <w:sz w:val="24"/>
          <w:szCs w:val="24"/>
          <w:rtl/>
        </w:rPr>
        <w:t xml:space="preserve"> </w:t>
      </w:r>
      <w:r w:rsidRPr="00DD46F6">
        <w:rPr>
          <w:rFonts w:hint="eastAsia"/>
          <w:b w:val="0"/>
          <w:bCs w:val="0"/>
          <w:sz w:val="24"/>
          <w:szCs w:val="24"/>
          <w:rtl/>
        </w:rPr>
        <w:t>גם</w:t>
      </w:r>
      <w:r w:rsidRPr="00DD46F6">
        <w:rPr>
          <w:b w:val="0"/>
          <w:bCs w:val="0"/>
          <w:sz w:val="24"/>
          <w:szCs w:val="24"/>
          <w:rtl/>
        </w:rPr>
        <w:t xml:space="preserve"> </w:t>
      </w:r>
      <w:r w:rsidRPr="00DD46F6">
        <w:rPr>
          <w:rFonts w:hint="eastAsia"/>
          <w:b w:val="0"/>
          <w:bCs w:val="0"/>
          <w:sz w:val="24"/>
          <w:szCs w:val="24"/>
          <w:rtl/>
        </w:rPr>
        <w:t>לנקבה</w:t>
      </w:r>
      <w:r w:rsidRPr="00DD46F6">
        <w:rPr>
          <w:b w:val="0"/>
          <w:bCs w:val="0"/>
          <w:sz w:val="24"/>
          <w:szCs w:val="24"/>
          <w:rtl/>
        </w:rPr>
        <w:t xml:space="preserve"> </w:t>
      </w:r>
      <w:r w:rsidRPr="00DD46F6">
        <w:rPr>
          <w:rFonts w:hint="eastAsia"/>
          <w:b w:val="0"/>
          <w:bCs w:val="0"/>
          <w:sz w:val="24"/>
          <w:szCs w:val="24"/>
          <w:rtl/>
        </w:rPr>
        <w:t>במשתמע</w:t>
      </w:r>
      <w:r w:rsidRPr="00DD46F6">
        <w:rPr>
          <w:b w:val="0"/>
          <w:bCs w:val="0"/>
          <w:sz w:val="24"/>
          <w:szCs w:val="24"/>
          <w:rtl/>
        </w:rPr>
        <w:t xml:space="preserve"> </w:t>
      </w:r>
      <w:r w:rsidRPr="00DD46F6">
        <w:rPr>
          <w:rFonts w:hint="eastAsia"/>
          <w:b w:val="0"/>
          <w:bCs w:val="0"/>
          <w:sz w:val="24"/>
          <w:szCs w:val="24"/>
          <w:rtl/>
        </w:rPr>
        <w:t>וכל</w:t>
      </w:r>
      <w:r w:rsidRPr="00DD46F6">
        <w:rPr>
          <w:b w:val="0"/>
          <w:bCs w:val="0"/>
          <w:sz w:val="24"/>
          <w:szCs w:val="24"/>
          <w:rtl/>
        </w:rPr>
        <w:t xml:space="preserve"> </w:t>
      </w:r>
      <w:r w:rsidRPr="00DD46F6">
        <w:rPr>
          <w:rFonts w:hint="eastAsia"/>
          <w:b w:val="0"/>
          <w:bCs w:val="0"/>
          <w:sz w:val="24"/>
          <w:szCs w:val="24"/>
          <w:rtl/>
        </w:rPr>
        <w:t>דרישות</w:t>
      </w:r>
      <w:r w:rsidRPr="00DD46F6">
        <w:rPr>
          <w:b w:val="0"/>
          <w:bCs w:val="0"/>
          <w:sz w:val="24"/>
          <w:szCs w:val="24"/>
          <w:rtl/>
        </w:rPr>
        <w:t xml:space="preserve"> </w:t>
      </w:r>
      <w:r w:rsidRPr="00DD46F6">
        <w:rPr>
          <w:rFonts w:hint="eastAsia"/>
          <w:b w:val="0"/>
          <w:bCs w:val="0"/>
          <w:sz w:val="24"/>
          <w:szCs w:val="24"/>
          <w:rtl/>
        </w:rPr>
        <w:t>המכרז</w:t>
      </w:r>
      <w:r w:rsidRPr="00DD46F6">
        <w:rPr>
          <w:b w:val="0"/>
          <w:bCs w:val="0"/>
          <w:sz w:val="24"/>
          <w:szCs w:val="24"/>
          <w:rtl/>
        </w:rPr>
        <w:t xml:space="preserve"> </w:t>
      </w:r>
      <w:r w:rsidRPr="00DD46F6">
        <w:rPr>
          <w:rFonts w:hint="eastAsia"/>
          <w:b w:val="0"/>
          <w:bCs w:val="0"/>
          <w:sz w:val="24"/>
          <w:szCs w:val="24"/>
          <w:rtl/>
        </w:rPr>
        <w:t>מכוונות</w:t>
      </w:r>
      <w:r w:rsidRPr="00DD46F6">
        <w:rPr>
          <w:b w:val="0"/>
          <w:bCs w:val="0"/>
          <w:sz w:val="24"/>
          <w:szCs w:val="24"/>
          <w:rtl/>
        </w:rPr>
        <w:t xml:space="preserve"> </w:t>
      </w:r>
      <w:r w:rsidRPr="00DD46F6">
        <w:rPr>
          <w:rFonts w:hint="eastAsia"/>
          <w:b w:val="0"/>
          <w:bCs w:val="0"/>
          <w:sz w:val="24"/>
          <w:szCs w:val="24"/>
          <w:rtl/>
        </w:rPr>
        <w:t>לנשים</w:t>
      </w:r>
      <w:r w:rsidRPr="00DD46F6">
        <w:rPr>
          <w:b w:val="0"/>
          <w:bCs w:val="0"/>
          <w:sz w:val="24"/>
          <w:szCs w:val="24"/>
          <w:rtl/>
        </w:rPr>
        <w:t xml:space="preserve"> </w:t>
      </w:r>
      <w:r w:rsidRPr="00DD46F6">
        <w:rPr>
          <w:rFonts w:hint="eastAsia"/>
          <w:b w:val="0"/>
          <w:bCs w:val="0"/>
          <w:sz w:val="24"/>
          <w:szCs w:val="24"/>
          <w:rtl/>
        </w:rPr>
        <w:t>ולגברים</w:t>
      </w:r>
      <w:r w:rsidRPr="00DD46F6">
        <w:rPr>
          <w:b w:val="0"/>
          <w:bCs w:val="0"/>
          <w:sz w:val="24"/>
          <w:szCs w:val="24"/>
          <w:rtl/>
        </w:rPr>
        <w:t xml:space="preserve"> </w:t>
      </w:r>
      <w:r w:rsidRPr="00DD46F6">
        <w:rPr>
          <w:rFonts w:hint="eastAsia"/>
          <w:b w:val="0"/>
          <w:bCs w:val="0"/>
          <w:sz w:val="24"/>
          <w:szCs w:val="24"/>
          <w:rtl/>
        </w:rPr>
        <w:t>כאחד</w:t>
      </w:r>
      <w:r w:rsidRPr="00DD46F6">
        <w:rPr>
          <w:b w:val="0"/>
          <w:bCs w:val="0"/>
          <w:sz w:val="24"/>
          <w:szCs w:val="24"/>
          <w:rtl/>
        </w:rPr>
        <w:t>.</w:t>
      </w:r>
    </w:p>
    <w:p w14:paraId="3A90C0CD" w14:textId="64761317" w:rsidR="00B55467" w:rsidRPr="006E5E79" w:rsidRDefault="00742584" w:rsidP="00993EC4">
      <w:pPr>
        <w:pStyle w:val="2"/>
        <w:numPr>
          <w:ilvl w:val="1"/>
          <w:numId w:val="54"/>
        </w:numPr>
        <w:rPr>
          <w:rtl/>
        </w:rPr>
      </w:pPr>
      <w:bookmarkStart w:id="28" w:name="_Toc461714635"/>
      <w:bookmarkStart w:id="29" w:name="_Toc123126480"/>
      <w:r w:rsidRPr="006E5E79">
        <w:rPr>
          <w:rFonts w:hint="eastAsia"/>
          <w:rtl/>
        </w:rPr>
        <w:t>הגורמים</w:t>
      </w:r>
      <w:r w:rsidRPr="006E5E79">
        <w:rPr>
          <w:rtl/>
        </w:rPr>
        <w:t xml:space="preserve"> </w:t>
      </w:r>
      <w:r w:rsidRPr="006E5E79">
        <w:rPr>
          <w:rFonts w:hint="eastAsia"/>
          <w:rtl/>
        </w:rPr>
        <w:t>שאליהם</w:t>
      </w:r>
      <w:r w:rsidRPr="006E5E79">
        <w:rPr>
          <w:rtl/>
        </w:rPr>
        <w:t xml:space="preserve"> </w:t>
      </w:r>
      <w:r w:rsidRPr="006E5E79">
        <w:rPr>
          <w:rFonts w:hint="eastAsia"/>
          <w:rtl/>
        </w:rPr>
        <w:t>מופנה</w:t>
      </w:r>
      <w:r w:rsidRPr="006E5E79">
        <w:rPr>
          <w:rtl/>
        </w:rPr>
        <w:t xml:space="preserve"> </w:t>
      </w:r>
      <w:r w:rsidRPr="006E5E79">
        <w:rPr>
          <w:rFonts w:hint="eastAsia"/>
          <w:rtl/>
        </w:rPr>
        <w:t>המכרז</w:t>
      </w:r>
      <w:r w:rsidRPr="006E5E79">
        <w:rPr>
          <w:rtl/>
        </w:rPr>
        <w:t xml:space="preserve"> (דרישות </w:t>
      </w:r>
      <w:r w:rsidRPr="006E5E79">
        <w:rPr>
          <w:rFonts w:hint="eastAsia"/>
          <w:rtl/>
        </w:rPr>
        <w:t>סף</w:t>
      </w:r>
      <w:r w:rsidRPr="006E5E79">
        <w:rPr>
          <w:rtl/>
        </w:rPr>
        <w:t>)</w:t>
      </w:r>
      <w:bookmarkEnd w:id="28"/>
      <w:r w:rsidRPr="006E5E79">
        <w:rPr>
          <w:rtl/>
        </w:rPr>
        <w:t xml:space="preserve"> (</w:t>
      </w:r>
      <w:r w:rsidRPr="006E5E79">
        <w:t>M</w:t>
      </w:r>
      <w:r w:rsidRPr="006E5E79">
        <w:rPr>
          <w:rtl/>
        </w:rPr>
        <w:t>)</w:t>
      </w:r>
      <w:bookmarkEnd w:id="29"/>
    </w:p>
    <w:p w14:paraId="796BD45D" w14:textId="09601EC1" w:rsidR="00E45F69" w:rsidRDefault="00E45F69" w:rsidP="00DD46F6">
      <w:pPr>
        <w:pStyle w:val="3"/>
        <w:numPr>
          <w:ilvl w:val="2"/>
          <w:numId w:val="58"/>
        </w:numPr>
        <w:ind w:left="776"/>
      </w:pPr>
      <w:r w:rsidRPr="00E56D7E">
        <w:rPr>
          <w:rFonts w:hint="cs"/>
          <w:b w:val="0"/>
          <w:bCs w:val="0"/>
          <w:rtl/>
        </w:rPr>
        <w:t xml:space="preserve">כל דרישות סעיף 0.2 המפורטות להלן </w:t>
      </w:r>
      <w:r>
        <w:rPr>
          <w:rFonts w:hint="cs"/>
          <w:b w:val="0"/>
          <w:bCs w:val="0"/>
          <w:rtl/>
        </w:rPr>
        <w:t>הן</w:t>
      </w:r>
      <w:r w:rsidRPr="00E56D7E">
        <w:rPr>
          <w:rFonts w:hint="cs"/>
          <w:b w:val="0"/>
          <w:bCs w:val="0"/>
          <w:rtl/>
        </w:rPr>
        <w:t xml:space="preserve"> דרישות סף למכרז. הצעה שאינה עומדת בדרישות סף אלה תיפסל ללא בדיקת יתר הדרישות והסעיפים:</w:t>
      </w:r>
    </w:p>
    <w:p w14:paraId="4C8B30E2" w14:textId="02833EAF" w:rsidR="00E45F69" w:rsidRDefault="00E45F69" w:rsidP="00DD46F6">
      <w:pPr>
        <w:pStyle w:val="3"/>
        <w:numPr>
          <w:ilvl w:val="0"/>
          <w:numId w:val="61"/>
        </w:numPr>
        <w:rPr>
          <w:b w:val="0"/>
          <w:bCs w:val="0"/>
          <w:rtl/>
        </w:rPr>
      </w:pPr>
      <w:r w:rsidRPr="00E56D7E">
        <w:rPr>
          <w:rFonts w:hint="cs"/>
          <w:b w:val="0"/>
          <w:bCs w:val="0"/>
          <w:rtl/>
        </w:rPr>
        <w:t xml:space="preserve">על המציע להיות תאגיד רשום </w:t>
      </w:r>
      <w:r>
        <w:rPr>
          <w:rFonts w:hint="cs"/>
          <w:b w:val="0"/>
          <w:bCs w:val="0"/>
          <w:rtl/>
        </w:rPr>
        <w:t>שהתאגד בישראל לפני יום 31.12.</w:t>
      </w:r>
      <w:r w:rsidR="008664A7">
        <w:rPr>
          <w:rFonts w:hint="cs"/>
          <w:b w:val="0"/>
          <w:bCs w:val="0"/>
          <w:rtl/>
        </w:rPr>
        <w:t>2018</w:t>
      </w:r>
    </w:p>
    <w:p w14:paraId="288EFAAA" w14:textId="5336B0AA" w:rsidR="00E45F69" w:rsidRDefault="00E45F69" w:rsidP="00DD46F6">
      <w:pPr>
        <w:pStyle w:val="3"/>
        <w:numPr>
          <w:ilvl w:val="0"/>
          <w:numId w:val="61"/>
        </w:numPr>
        <w:rPr>
          <w:b w:val="0"/>
          <w:bCs w:val="0"/>
          <w:rtl/>
        </w:rPr>
      </w:pPr>
      <w:r w:rsidRPr="00E56D7E">
        <w:rPr>
          <w:rFonts w:hint="cs"/>
          <w:b w:val="0"/>
          <w:bCs w:val="0"/>
          <w:rtl/>
        </w:rPr>
        <w:t>על המציע להיות עוסק מורשה</w:t>
      </w:r>
    </w:p>
    <w:p w14:paraId="43E59F5E" w14:textId="523A0154" w:rsidR="00E45F69" w:rsidRDefault="00E45F69" w:rsidP="00DD46F6">
      <w:pPr>
        <w:pStyle w:val="3"/>
        <w:numPr>
          <w:ilvl w:val="0"/>
          <w:numId w:val="61"/>
        </w:numPr>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14:paraId="1651CA23" w14:textId="2D527E43" w:rsidR="009D70DD" w:rsidRDefault="009D70DD" w:rsidP="00DD46F6">
      <w:pPr>
        <w:pStyle w:val="3"/>
        <w:numPr>
          <w:ilvl w:val="0"/>
          <w:numId w:val="61"/>
        </w:numPr>
        <w:rPr>
          <w:b w:val="0"/>
          <w:bCs w:val="0"/>
        </w:rPr>
      </w:pPr>
      <w:r w:rsidRPr="00DD46F6">
        <w:rPr>
          <w:rFonts w:hint="eastAsia"/>
          <w:b w:val="0"/>
          <w:bCs w:val="0"/>
          <w:rtl/>
        </w:rPr>
        <w:t>על</w:t>
      </w:r>
      <w:r w:rsidRPr="00DD46F6">
        <w:rPr>
          <w:b w:val="0"/>
          <w:bCs w:val="0"/>
          <w:rtl/>
        </w:rPr>
        <w:t xml:space="preserve"> המציע להיות בעל מחזור כספי </w:t>
      </w:r>
      <w:r w:rsidR="009123A0">
        <w:rPr>
          <w:rFonts w:hint="cs"/>
          <w:b w:val="0"/>
          <w:bCs w:val="0"/>
          <w:rtl/>
        </w:rPr>
        <w:t xml:space="preserve">שהינו </w:t>
      </w:r>
      <w:r w:rsidR="009123A0" w:rsidRPr="00FF771F">
        <w:rPr>
          <w:rFonts w:hint="cs"/>
          <w:b w:val="0"/>
          <w:bCs w:val="0"/>
          <w:rtl/>
        </w:rPr>
        <w:t xml:space="preserve">גבוה </w:t>
      </w:r>
      <w:r w:rsidR="009123A0" w:rsidRPr="00FF771F">
        <w:rPr>
          <w:rFonts w:hint="eastAsia"/>
          <w:b w:val="0"/>
          <w:bCs w:val="0"/>
          <w:rtl/>
        </w:rPr>
        <w:t>מ</w:t>
      </w:r>
      <w:r w:rsidR="00FF771F" w:rsidRPr="00FF771F">
        <w:rPr>
          <w:rFonts w:hint="cs"/>
          <w:b w:val="0"/>
          <w:bCs w:val="0"/>
          <w:rtl/>
        </w:rPr>
        <w:t>-</w:t>
      </w:r>
      <w:r w:rsidRPr="00FF771F">
        <w:rPr>
          <w:b w:val="0"/>
          <w:bCs w:val="0"/>
          <w:rtl/>
        </w:rPr>
        <w:t xml:space="preserve"> 10 מיליון ₪,</w:t>
      </w:r>
      <w:r w:rsidRPr="00DD46F6">
        <w:rPr>
          <w:b w:val="0"/>
          <w:bCs w:val="0"/>
          <w:rtl/>
        </w:rPr>
        <w:t xml:space="preserve"> בכל אחת מהשנים </w:t>
      </w:r>
      <w:r>
        <w:rPr>
          <w:rFonts w:hint="cs"/>
          <w:b w:val="0"/>
          <w:bCs w:val="0"/>
          <w:rtl/>
        </w:rPr>
        <w:t>2019</w:t>
      </w:r>
      <w:r w:rsidRPr="00DD46F6">
        <w:rPr>
          <w:b w:val="0"/>
          <w:bCs w:val="0"/>
          <w:rtl/>
        </w:rPr>
        <w:t xml:space="preserve">, </w:t>
      </w:r>
      <w:r>
        <w:rPr>
          <w:rFonts w:hint="cs"/>
          <w:b w:val="0"/>
          <w:bCs w:val="0"/>
          <w:rtl/>
        </w:rPr>
        <w:t>2020</w:t>
      </w:r>
      <w:r w:rsidRPr="00DD46F6">
        <w:rPr>
          <w:b w:val="0"/>
          <w:bCs w:val="0"/>
          <w:rtl/>
        </w:rPr>
        <w:t xml:space="preserve"> ו-</w:t>
      </w:r>
      <w:r>
        <w:rPr>
          <w:rFonts w:hint="cs"/>
          <w:b w:val="0"/>
          <w:bCs w:val="0"/>
          <w:rtl/>
        </w:rPr>
        <w:t>2021</w:t>
      </w:r>
      <w:r w:rsidRPr="00DD46F6">
        <w:rPr>
          <w:b w:val="0"/>
          <w:bCs w:val="0"/>
          <w:rtl/>
        </w:rPr>
        <w:t>.</w:t>
      </w:r>
    </w:p>
    <w:p w14:paraId="69A3AA77" w14:textId="4C7D638B" w:rsidR="009123A0" w:rsidRPr="009D70DD" w:rsidRDefault="009123A0" w:rsidP="00DD46F6">
      <w:pPr>
        <w:pStyle w:val="3"/>
        <w:numPr>
          <w:ilvl w:val="0"/>
          <w:numId w:val="61"/>
        </w:numPr>
        <w:rPr>
          <w:b w:val="0"/>
          <w:bCs w:val="0"/>
          <w:rtl/>
        </w:rPr>
      </w:pPr>
      <w:r w:rsidRPr="00B245EF">
        <w:rPr>
          <w:b w:val="0"/>
          <w:bCs w:val="0"/>
          <w:rtl/>
        </w:rPr>
        <w:t xml:space="preserve">לא נכללה בדוח הכספי השנתי המבוקר של </w:t>
      </w:r>
      <w:r w:rsidRPr="00B245EF">
        <w:rPr>
          <w:rFonts w:hint="cs"/>
          <w:b w:val="0"/>
          <w:bCs w:val="0"/>
          <w:rtl/>
        </w:rPr>
        <w:t xml:space="preserve">המציע לשנת </w:t>
      </w:r>
      <w:r>
        <w:rPr>
          <w:rFonts w:hint="cs"/>
          <w:b w:val="0"/>
          <w:bCs w:val="0"/>
          <w:rtl/>
        </w:rPr>
        <w:t>2021</w:t>
      </w:r>
      <w:r w:rsidRPr="00B245EF">
        <w:rPr>
          <w:rFonts w:hint="cs"/>
          <w:b w:val="0"/>
          <w:bCs w:val="0"/>
          <w:rtl/>
        </w:rPr>
        <w:t xml:space="preserve"> "אזהרת עסק חי" או "הערת עסק חי".</w:t>
      </w:r>
    </w:p>
    <w:p w14:paraId="06BD2CEB" w14:textId="77777777" w:rsidR="00E45F69" w:rsidRPr="00E45F69" w:rsidRDefault="00E45F69" w:rsidP="00B55467">
      <w:pPr>
        <w:pStyle w:val="4"/>
        <w:rPr>
          <w:rtl/>
        </w:rPr>
      </w:pPr>
    </w:p>
    <w:p w14:paraId="41ECBED5" w14:textId="23FD6943" w:rsidR="00B55467" w:rsidRPr="000A61A6" w:rsidRDefault="00B55467" w:rsidP="001B1320">
      <w:pPr>
        <w:pStyle w:val="4"/>
      </w:pPr>
    </w:p>
    <w:p w14:paraId="3261BDBB" w14:textId="0C4B28B1" w:rsidR="00B55467" w:rsidRPr="00390FE7" w:rsidRDefault="00B55467" w:rsidP="00DD46F6">
      <w:pPr>
        <w:pStyle w:val="3"/>
        <w:numPr>
          <w:ilvl w:val="0"/>
          <w:numId w:val="61"/>
        </w:numPr>
      </w:pPr>
      <w:r w:rsidRPr="00993EC4">
        <w:rPr>
          <w:rFonts w:hint="eastAsia"/>
          <w:b w:val="0"/>
          <w:bCs w:val="0"/>
          <w:rtl/>
        </w:rPr>
        <w:lastRenderedPageBreak/>
        <w:t>המציע</w:t>
      </w:r>
      <w:r w:rsidRPr="00993EC4">
        <w:rPr>
          <w:b w:val="0"/>
          <w:bCs w:val="0"/>
          <w:rtl/>
        </w:rPr>
        <w:t xml:space="preserve"> יצרף להצעה ערבות בנקאית או ערבות חברת ביטוח בגובה </w:t>
      </w:r>
      <w:r w:rsidRPr="00993EC4">
        <w:rPr>
          <w:rtl/>
        </w:rPr>
        <w:t xml:space="preserve">של </w:t>
      </w:r>
      <w:r w:rsidR="00377B34" w:rsidRPr="00993EC4">
        <w:rPr>
          <w:rtl/>
        </w:rPr>
        <w:t>1,250,000</w:t>
      </w:r>
      <w:r w:rsidRPr="00993EC4">
        <w:rPr>
          <w:rtl/>
        </w:rPr>
        <w:t xml:space="preserve"> ₪</w:t>
      </w:r>
      <w:r w:rsidRPr="00993EC4">
        <w:rPr>
          <w:b w:val="0"/>
          <w:bCs w:val="0"/>
          <w:rtl/>
        </w:rPr>
        <w:t xml:space="preserve"> </w:t>
      </w:r>
      <w:r w:rsidR="00FF771F" w:rsidRPr="00FF771F">
        <w:rPr>
          <w:rFonts w:hint="cs"/>
          <w:rtl/>
        </w:rPr>
        <w:t>בהתאם ל</w:t>
      </w:r>
      <w:r w:rsidRPr="00FF771F">
        <w:rPr>
          <w:rtl/>
        </w:rPr>
        <w:t>מפורט בסעיף 0.</w:t>
      </w:r>
      <w:r w:rsidR="00B05FF6" w:rsidRPr="00FF771F">
        <w:rPr>
          <w:rFonts w:hint="cs"/>
          <w:rtl/>
        </w:rPr>
        <w:t>7</w:t>
      </w:r>
      <w:r w:rsidRPr="00FF771F">
        <w:rPr>
          <w:rtl/>
        </w:rPr>
        <w:t>.1 להלן</w:t>
      </w:r>
      <w:r w:rsidRPr="00993EC4">
        <w:rPr>
          <w:b w:val="0"/>
          <w:bCs w:val="0"/>
          <w:rtl/>
        </w:rPr>
        <w:t xml:space="preserve">, שתהיה בתוקף עד התאריך המצוין בטבלת ריכוז התאריכים בסעיף 0.1.1 </w:t>
      </w:r>
      <w:r w:rsidRPr="00993EC4">
        <w:rPr>
          <w:rFonts w:hint="eastAsia"/>
          <w:b w:val="0"/>
          <w:bCs w:val="0"/>
          <w:rtl/>
        </w:rPr>
        <w:t>לעיל</w:t>
      </w:r>
      <w:r w:rsidRPr="00993EC4">
        <w:rPr>
          <w:b w:val="0"/>
          <w:bCs w:val="0"/>
          <w:rtl/>
        </w:rPr>
        <w:t>.</w:t>
      </w:r>
      <w:r w:rsidR="00FF771F">
        <w:rPr>
          <w:rFonts w:hint="cs"/>
          <w:b w:val="0"/>
          <w:bCs w:val="0"/>
          <w:rtl/>
        </w:rPr>
        <w:t xml:space="preserve"> </w:t>
      </w:r>
    </w:p>
    <w:p w14:paraId="6AB88C4B" w14:textId="2DB8458B" w:rsidR="00B55467" w:rsidRPr="00390FE7" w:rsidRDefault="00B55467" w:rsidP="001B2843">
      <w:pPr>
        <w:pStyle w:val="3"/>
        <w:numPr>
          <w:ilvl w:val="0"/>
          <w:numId w:val="61"/>
        </w:numPr>
      </w:pPr>
      <w:r w:rsidRPr="009123A0">
        <w:rPr>
          <w:rFonts w:hint="eastAsia"/>
          <w:b w:val="0"/>
          <w:bCs w:val="0"/>
          <w:rtl/>
        </w:rPr>
        <w:t>למציע</w:t>
      </w:r>
      <w:r w:rsidRPr="009123A0">
        <w:rPr>
          <w:b w:val="0"/>
          <w:bCs w:val="0"/>
          <w:rtl/>
        </w:rPr>
        <w:t xml:space="preserve"> </w:t>
      </w:r>
      <w:r w:rsidR="008664A7">
        <w:rPr>
          <w:rFonts w:hint="cs"/>
          <w:b w:val="0"/>
          <w:bCs w:val="0"/>
          <w:rtl/>
        </w:rPr>
        <w:t>ה</w:t>
      </w:r>
      <w:r w:rsidRPr="009123A0">
        <w:rPr>
          <w:b w:val="0"/>
          <w:bCs w:val="0"/>
          <w:rtl/>
        </w:rPr>
        <w:t xml:space="preserve">סמכה בתוקף בתחום </w:t>
      </w:r>
      <w:proofErr w:type="spellStart"/>
      <w:r w:rsidRPr="009123A0">
        <w:rPr>
          <w:rFonts w:hint="eastAsia"/>
          <w:b w:val="0"/>
          <w:bCs w:val="0"/>
          <w:rtl/>
        </w:rPr>
        <w:t>השרפוינט</w:t>
      </w:r>
      <w:proofErr w:type="spellEnd"/>
      <w:r w:rsidRPr="009123A0">
        <w:rPr>
          <w:b w:val="0"/>
          <w:bCs w:val="0"/>
          <w:rtl/>
        </w:rPr>
        <w:t xml:space="preserve"> מטעם חברת מייקרוסופט, וכן הסמכה בתחום ה-</w:t>
      </w:r>
      <w:r w:rsidRPr="009123A0">
        <w:rPr>
          <w:b w:val="0"/>
          <w:bCs w:val="0"/>
        </w:rPr>
        <w:t>Dynamics CRM</w:t>
      </w:r>
      <w:r w:rsidRPr="009123A0">
        <w:rPr>
          <w:b w:val="0"/>
          <w:bCs w:val="0"/>
          <w:rtl/>
        </w:rPr>
        <w:t xml:space="preserve"> מטעם חברת מייקרוסופט, </w:t>
      </w:r>
      <w:r w:rsidR="008664A7" w:rsidRPr="0046218F">
        <w:rPr>
          <w:b w:val="0"/>
          <w:bCs w:val="0"/>
          <w:rtl/>
        </w:rPr>
        <w:t xml:space="preserve">במעמד </w:t>
      </w:r>
      <w:r w:rsidR="000B3485" w:rsidRPr="0046218F">
        <w:rPr>
          <w:b w:val="0"/>
          <w:bCs w:val="0"/>
        </w:rPr>
        <w:t>Silver Partner</w:t>
      </w:r>
      <w:r w:rsidR="000B3485" w:rsidRPr="0046218F">
        <w:rPr>
          <w:b w:val="0"/>
          <w:bCs w:val="0"/>
          <w:rtl/>
        </w:rPr>
        <w:t xml:space="preserve"> </w:t>
      </w:r>
      <w:r w:rsidR="008664A7" w:rsidRPr="0046218F">
        <w:rPr>
          <w:b w:val="0"/>
          <w:bCs w:val="0"/>
          <w:rtl/>
        </w:rPr>
        <w:t xml:space="preserve">לפחות, </w:t>
      </w:r>
      <w:r w:rsidR="001B2843" w:rsidRPr="0046218F">
        <w:rPr>
          <w:rFonts w:hint="eastAsia"/>
          <w:b w:val="0"/>
          <w:bCs w:val="0"/>
          <w:rtl/>
        </w:rPr>
        <w:t>שהייתה</w:t>
      </w:r>
      <w:r w:rsidR="001B2843" w:rsidRPr="0046218F">
        <w:rPr>
          <w:b w:val="0"/>
          <w:bCs w:val="0"/>
          <w:rtl/>
        </w:rPr>
        <w:t xml:space="preserve"> בתוקף עד </w:t>
      </w:r>
      <w:r w:rsidR="008664A7" w:rsidRPr="0046218F">
        <w:rPr>
          <w:b w:val="0"/>
          <w:bCs w:val="0"/>
          <w:rtl/>
        </w:rPr>
        <w:t>לתאריך ה-6 באוקטובר</w:t>
      </w:r>
      <w:r w:rsidR="00A42996" w:rsidRPr="0046218F">
        <w:rPr>
          <w:b w:val="0"/>
          <w:bCs w:val="0"/>
          <w:rtl/>
        </w:rPr>
        <w:t xml:space="preserve"> 2022</w:t>
      </w:r>
      <w:r w:rsidR="0046218F" w:rsidRPr="00993EC4">
        <w:rPr>
          <w:b w:val="0"/>
          <w:bCs w:val="0"/>
          <w:rtl/>
        </w:rPr>
        <w:t>.</w:t>
      </w:r>
    </w:p>
    <w:p w14:paraId="06598F33" w14:textId="37A38C2F" w:rsidR="00B44C17" w:rsidRPr="00DC51F1" w:rsidRDefault="00B44C17" w:rsidP="00DD46F6">
      <w:pPr>
        <w:pStyle w:val="3"/>
        <w:numPr>
          <w:ilvl w:val="0"/>
          <w:numId w:val="61"/>
        </w:numPr>
      </w:pPr>
      <w:r w:rsidRPr="00DD46F6">
        <w:rPr>
          <w:rFonts w:hint="eastAsia"/>
          <w:b w:val="0"/>
          <w:bCs w:val="0"/>
          <w:rtl/>
        </w:rPr>
        <w:t>למציע</w:t>
      </w:r>
      <w:r w:rsidRPr="00DD46F6">
        <w:rPr>
          <w:b w:val="0"/>
          <w:bCs w:val="0"/>
          <w:rtl/>
        </w:rPr>
        <w:t xml:space="preserve"> </w:t>
      </w:r>
      <w:r w:rsidRPr="00DD46F6">
        <w:rPr>
          <w:rFonts w:hint="eastAsia"/>
          <w:b w:val="0"/>
          <w:bCs w:val="0"/>
          <w:rtl/>
        </w:rPr>
        <w:t>ניסיון</w:t>
      </w:r>
      <w:r w:rsidRPr="00DD46F6">
        <w:rPr>
          <w:b w:val="0"/>
          <w:bCs w:val="0"/>
          <w:rtl/>
        </w:rPr>
        <w:t xml:space="preserve"> </w:t>
      </w:r>
      <w:r w:rsidRPr="00DD46F6">
        <w:rPr>
          <w:rFonts w:hint="eastAsia"/>
          <w:b w:val="0"/>
          <w:bCs w:val="0"/>
          <w:rtl/>
        </w:rPr>
        <w:t>בפיתוח</w:t>
      </w:r>
      <w:r w:rsidRPr="00DD46F6">
        <w:rPr>
          <w:b w:val="0"/>
          <w:bCs w:val="0"/>
          <w:rtl/>
        </w:rPr>
        <w:t xml:space="preserve"> </w:t>
      </w:r>
      <w:r w:rsidRPr="00DD46F6">
        <w:rPr>
          <w:rFonts w:hint="eastAsia"/>
          <w:b w:val="0"/>
          <w:bCs w:val="0"/>
          <w:rtl/>
        </w:rPr>
        <w:t>של</w:t>
      </w:r>
      <w:r w:rsidRPr="00DD46F6">
        <w:rPr>
          <w:b w:val="0"/>
          <w:bCs w:val="0"/>
          <w:rtl/>
        </w:rPr>
        <w:t xml:space="preserve"> </w:t>
      </w:r>
      <w:r w:rsidRPr="00DD46F6">
        <w:rPr>
          <w:rFonts w:hint="eastAsia"/>
          <w:b w:val="0"/>
          <w:bCs w:val="0"/>
          <w:rtl/>
        </w:rPr>
        <w:t>לפחות</w:t>
      </w:r>
      <w:r w:rsidRPr="00DD46F6">
        <w:rPr>
          <w:b w:val="0"/>
          <w:bCs w:val="0"/>
          <w:rtl/>
        </w:rPr>
        <w:t xml:space="preserve"> 3 </w:t>
      </w:r>
      <w:r w:rsidRPr="00DD46F6">
        <w:rPr>
          <w:rFonts w:hint="eastAsia"/>
          <w:b w:val="0"/>
          <w:bCs w:val="0"/>
          <w:rtl/>
        </w:rPr>
        <w:t>אתרי</w:t>
      </w:r>
      <w:r w:rsidRPr="00DD46F6">
        <w:rPr>
          <w:b w:val="0"/>
          <w:bCs w:val="0"/>
          <w:rtl/>
        </w:rPr>
        <w:t xml:space="preserve"> </w:t>
      </w:r>
      <w:r w:rsidRPr="00DD46F6">
        <w:rPr>
          <w:rFonts w:hint="eastAsia"/>
          <w:b w:val="0"/>
          <w:bCs w:val="0"/>
          <w:rtl/>
        </w:rPr>
        <w:t>שירות</w:t>
      </w:r>
      <w:r w:rsidRPr="00DD46F6">
        <w:rPr>
          <w:b w:val="0"/>
          <w:bCs w:val="0"/>
          <w:rtl/>
        </w:rPr>
        <w:t xml:space="preserve"> </w:t>
      </w:r>
      <w:r w:rsidRPr="00DD46F6">
        <w:rPr>
          <w:rFonts w:hint="eastAsia"/>
          <w:b w:val="0"/>
          <w:bCs w:val="0"/>
          <w:rtl/>
        </w:rPr>
        <w:t>מקוון</w:t>
      </w:r>
      <w:r w:rsidRPr="00DD46F6">
        <w:rPr>
          <w:b w:val="0"/>
          <w:bCs w:val="0"/>
          <w:rtl/>
        </w:rPr>
        <w:t xml:space="preserve"> </w:t>
      </w:r>
      <w:r w:rsidRPr="00DD46F6">
        <w:rPr>
          <w:rFonts w:hint="eastAsia"/>
          <w:b w:val="0"/>
          <w:bCs w:val="0"/>
          <w:rtl/>
        </w:rPr>
        <w:t>ללקוחות</w:t>
      </w:r>
      <w:r w:rsidRPr="00DD46F6">
        <w:rPr>
          <w:b w:val="0"/>
          <w:bCs w:val="0"/>
          <w:rtl/>
        </w:rPr>
        <w:t xml:space="preserve"> </w:t>
      </w:r>
      <w:r w:rsidRPr="00DD46F6">
        <w:rPr>
          <w:rFonts w:hint="eastAsia"/>
          <w:b w:val="0"/>
          <w:bCs w:val="0"/>
          <w:rtl/>
        </w:rPr>
        <w:t>קצה</w:t>
      </w:r>
      <w:r w:rsidRPr="00DD46F6">
        <w:rPr>
          <w:b w:val="0"/>
          <w:bCs w:val="0"/>
          <w:rtl/>
        </w:rPr>
        <w:t xml:space="preserve">, </w:t>
      </w:r>
      <w:r w:rsidRPr="00993EC4">
        <w:rPr>
          <w:rFonts w:hint="eastAsia"/>
          <w:rtl/>
        </w:rPr>
        <w:t>בשלוש</w:t>
      </w:r>
      <w:r w:rsidRPr="00993EC4">
        <w:rPr>
          <w:rtl/>
        </w:rPr>
        <w:t xml:space="preserve"> </w:t>
      </w:r>
      <w:r w:rsidRPr="00993EC4">
        <w:rPr>
          <w:rFonts w:hint="eastAsia"/>
          <w:rtl/>
        </w:rPr>
        <w:t>שנים</w:t>
      </w:r>
      <w:r w:rsidRPr="00993EC4">
        <w:rPr>
          <w:rtl/>
        </w:rPr>
        <w:t xml:space="preserve"> </w:t>
      </w:r>
      <w:r w:rsidRPr="00993EC4">
        <w:rPr>
          <w:rFonts w:hint="eastAsia"/>
          <w:rtl/>
        </w:rPr>
        <w:t>האחרונות</w:t>
      </w:r>
      <w:r w:rsidRPr="00DD46F6">
        <w:rPr>
          <w:b w:val="0"/>
          <w:bCs w:val="0"/>
          <w:rtl/>
        </w:rPr>
        <w:t xml:space="preserve">, </w:t>
      </w:r>
      <w:r w:rsidRPr="00DD46F6">
        <w:rPr>
          <w:rFonts w:hint="eastAsia"/>
          <w:b w:val="0"/>
          <w:bCs w:val="0"/>
          <w:rtl/>
        </w:rPr>
        <w:t>מבוססות</w:t>
      </w:r>
      <w:r w:rsidRPr="00DD46F6">
        <w:rPr>
          <w:b w:val="0"/>
          <w:bCs w:val="0"/>
          <w:rtl/>
        </w:rPr>
        <w:t xml:space="preserve"> </w:t>
      </w:r>
      <w:proofErr w:type="spellStart"/>
      <w:r w:rsidRPr="00DD46F6">
        <w:rPr>
          <w:rFonts w:hint="eastAsia"/>
          <w:b w:val="0"/>
          <w:bCs w:val="0"/>
          <w:rtl/>
        </w:rPr>
        <w:t>שרפוינט</w:t>
      </w:r>
      <w:proofErr w:type="spellEnd"/>
      <w:r w:rsidR="00491751" w:rsidRPr="00DD46F6">
        <w:rPr>
          <w:b w:val="0"/>
          <w:bCs w:val="0"/>
          <w:rtl/>
        </w:rPr>
        <w:t xml:space="preserve"> </w:t>
      </w:r>
      <w:proofErr w:type="spellStart"/>
      <w:r w:rsidR="00491751" w:rsidRPr="00993EC4">
        <w:rPr>
          <w:rFonts w:hint="eastAsia"/>
          <w:b w:val="0"/>
          <w:bCs w:val="0"/>
          <w:rtl/>
        </w:rPr>
        <w:t>ו</w:t>
      </w:r>
      <w:r w:rsidR="00D549FB" w:rsidRPr="00993EC4">
        <w:rPr>
          <w:rFonts w:hint="eastAsia"/>
          <w:b w:val="0"/>
          <w:bCs w:val="0"/>
          <w:rtl/>
        </w:rPr>
        <w:t>אומברקו</w:t>
      </w:r>
      <w:proofErr w:type="spellEnd"/>
      <w:r w:rsidR="00491751" w:rsidRPr="00DD46F6">
        <w:rPr>
          <w:b w:val="0"/>
          <w:bCs w:val="0"/>
          <w:rtl/>
        </w:rPr>
        <w:t xml:space="preserve"> </w:t>
      </w:r>
      <w:r w:rsidRPr="00DD46F6">
        <w:rPr>
          <w:rFonts w:hint="eastAsia"/>
          <w:b w:val="0"/>
          <w:bCs w:val="0"/>
          <w:rtl/>
        </w:rPr>
        <w:t>בישראל</w:t>
      </w:r>
      <w:r w:rsidRPr="00DD46F6">
        <w:rPr>
          <w:b w:val="0"/>
          <w:bCs w:val="0"/>
          <w:rtl/>
        </w:rPr>
        <w:t xml:space="preserve"> . </w:t>
      </w:r>
      <w:r w:rsidRPr="00DD46F6">
        <w:rPr>
          <w:rFonts w:hint="eastAsia"/>
          <w:b w:val="0"/>
          <w:bCs w:val="0"/>
          <w:rtl/>
        </w:rPr>
        <w:t>לפחות</w:t>
      </w:r>
      <w:r w:rsidRPr="00DD46F6">
        <w:rPr>
          <w:b w:val="0"/>
          <w:bCs w:val="0"/>
          <w:rtl/>
        </w:rPr>
        <w:t xml:space="preserve"> אחד הפרויקטים צריך להיות מוגדר כפרויקט גדול: מינימום 30  דפי </w:t>
      </w:r>
      <w:r w:rsidRPr="00DD46F6">
        <w:rPr>
          <w:b w:val="0"/>
          <w:bCs w:val="0"/>
        </w:rPr>
        <w:t>SP</w:t>
      </w:r>
      <w:r w:rsidRPr="00DD46F6">
        <w:rPr>
          <w:b w:val="0"/>
          <w:bCs w:val="0"/>
          <w:rtl/>
        </w:rPr>
        <w:t xml:space="preserve">, 50 </w:t>
      </w:r>
      <w:r w:rsidRPr="00DD46F6">
        <w:rPr>
          <w:b w:val="0"/>
          <w:bCs w:val="0"/>
        </w:rPr>
        <w:t>WS</w:t>
      </w:r>
      <w:r w:rsidRPr="00DD46F6">
        <w:rPr>
          <w:b w:val="0"/>
          <w:bCs w:val="0"/>
          <w:rtl/>
        </w:rPr>
        <w:t xml:space="preserve"> פשוטים, 10 </w:t>
      </w:r>
      <w:r w:rsidRPr="00DD46F6">
        <w:rPr>
          <w:b w:val="0"/>
          <w:bCs w:val="0"/>
        </w:rPr>
        <w:t xml:space="preserve">WS </w:t>
      </w:r>
      <w:r w:rsidRPr="00DD46F6">
        <w:rPr>
          <w:b w:val="0"/>
          <w:bCs w:val="0"/>
          <w:rtl/>
        </w:rPr>
        <w:t xml:space="preserve"> מורכבים, 60 </w:t>
      </w:r>
      <w:r w:rsidRPr="00DD46F6">
        <w:rPr>
          <w:b w:val="0"/>
          <w:bCs w:val="0"/>
        </w:rPr>
        <w:t>Web Parts</w:t>
      </w:r>
      <w:r w:rsidRPr="00DD46F6">
        <w:rPr>
          <w:b w:val="0"/>
          <w:bCs w:val="0"/>
          <w:rtl/>
        </w:rPr>
        <w:t>.</w:t>
      </w:r>
    </w:p>
    <w:p w14:paraId="34D75100" w14:textId="1EAD0CFF" w:rsidR="00B44C17" w:rsidRPr="00A41E11" w:rsidRDefault="00B44C17" w:rsidP="00DD46F6">
      <w:pPr>
        <w:pStyle w:val="3"/>
        <w:numPr>
          <w:ilvl w:val="0"/>
          <w:numId w:val="61"/>
        </w:numPr>
      </w:pPr>
      <w:r w:rsidRPr="00DD46F6">
        <w:rPr>
          <w:rFonts w:hint="eastAsia"/>
          <w:b w:val="0"/>
          <w:bCs w:val="0"/>
          <w:rtl/>
        </w:rPr>
        <w:t>למציע</w:t>
      </w:r>
      <w:r w:rsidRPr="00DD46F6">
        <w:rPr>
          <w:b w:val="0"/>
          <w:bCs w:val="0"/>
          <w:rtl/>
        </w:rPr>
        <w:t xml:space="preserve"> </w:t>
      </w:r>
      <w:r w:rsidRPr="00DD46F6">
        <w:rPr>
          <w:rFonts w:hint="eastAsia"/>
          <w:b w:val="0"/>
          <w:bCs w:val="0"/>
          <w:rtl/>
        </w:rPr>
        <w:t>ניסיון</w:t>
      </w:r>
      <w:r w:rsidRPr="00DD46F6">
        <w:rPr>
          <w:b w:val="0"/>
          <w:bCs w:val="0"/>
          <w:rtl/>
        </w:rPr>
        <w:t xml:space="preserve"> </w:t>
      </w:r>
      <w:r w:rsidRPr="00DD46F6">
        <w:rPr>
          <w:rFonts w:hint="eastAsia"/>
          <w:b w:val="0"/>
          <w:bCs w:val="0"/>
          <w:rtl/>
        </w:rPr>
        <w:t>בפיתוח</w:t>
      </w:r>
      <w:r w:rsidRPr="00DD46F6">
        <w:rPr>
          <w:b w:val="0"/>
          <w:bCs w:val="0"/>
          <w:rtl/>
        </w:rPr>
        <w:t xml:space="preserve"> </w:t>
      </w:r>
      <w:r w:rsidRPr="00DD46F6">
        <w:rPr>
          <w:rFonts w:hint="eastAsia"/>
          <w:b w:val="0"/>
          <w:bCs w:val="0"/>
          <w:rtl/>
        </w:rPr>
        <w:t>של</w:t>
      </w:r>
      <w:r w:rsidRPr="00DD46F6">
        <w:rPr>
          <w:b w:val="0"/>
          <w:bCs w:val="0"/>
          <w:rtl/>
        </w:rPr>
        <w:t xml:space="preserve"> </w:t>
      </w:r>
      <w:r w:rsidRPr="00DD46F6">
        <w:rPr>
          <w:rFonts w:hint="eastAsia"/>
          <w:b w:val="0"/>
          <w:bCs w:val="0"/>
          <w:rtl/>
        </w:rPr>
        <w:t>לפחות</w:t>
      </w:r>
      <w:r w:rsidRPr="00DD46F6">
        <w:rPr>
          <w:b w:val="0"/>
          <w:bCs w:val="0"/>
          <w:rtl/>
        </w:rPr>
        <w:t xml:space="preserve"> 3 </w:t>
      </w:r>
      <w:r w:rsidRPr="00DD46F6">
        <w:rPr>
          <w:rFonts w:hint="eastAsia"/>
          <w:b w:val="0"/>
          <w:bCs w:val="0"/>
          <w:rtl/>
        </w:rPr>
        <w:t>מערכות</w:t>
      </w:r>
      <w:r w:rsidRPr="00DD46F6">
        <w:rPr>
          <w:b w:val="0"/>
          <w:bCs w:val="0"/>
          <w:rtl/>
        </w:rPr>
        <w:t xml:space="preserve"> </w:t>
      </w:r>
      <w:r w:rsidRPr="00DD46F6">
        <w:rPr>
          <w:b w:val="0"/>
          <w:bCs w:val="0"/>
        </w:rPr>
        <w:t xml:space="preserve">MS Dynamics CRM </w:t>
      </w:r>
      <w:r w:rsidRPr="00DD46F6">
        <w:rPr>
          <w:b w:val="0"/>
          <w:bCs w:val="0"/>
          <w:rtl/>
        </w:rPr>
        <w:t xml:space="preserve"> </w:t>
      </w:r>
      <w:r w:rsidRPr="00DD46F6">
        <w:rPr>
          <w:rFonts w:hint="eastAsia"/>
          <w:b w:val="0"/>
          <w:bCs w:val="0"/>
          <w:rtl/>
        </w:rPr>
        <w:t>למוקדים</w:t>
      </w:r>
      <w:r w:rsidRPr="00DD46F6">
        <w:rPr>
          <w:b w:val="0"/>
          <w:bCs w:val="0"/>
          <w:rtl/>
        </w:rPr>
        <w:t xml:space="preserve"> </w:t>
      </w:r>
      <w:r w:rsidRPr="00DD46F6">
        <w:rPr>
          <w:rFonts w:hint="eastAsia"/>
          <w:b w:val="0"/>
          <w:bCs w:val="0"/>
          <w:rtl/>
        </w:rPr>
        <w:t>טלפוניים</w:t>
      </w:r>
      <w:r w:rsidRPr="00DD46F6">
        <w:rPr>
          <w:b w:val="0"/>
          <w:bCs w:val="0"/>
          <w:rtl/>
        </w:rPr>
        <w:t xml:space="preserve">, </w:t>
      </w:r>
      <w:r w:rsidRPr="00993EC4">
        <w:rPr>
          <w:rFonts w:hint="eastAsia"/>
          <w:b w:val="0"/>
          <w:bCs w:val="0"/>
          <w:rtl/>
        </w:rPr>
        <w:t>המשרתים</w:t>
      </w:r>
      <w:r w:rsidRPr="00993EC4">
        <w:rPr>
          <w:b w:val="0"/>
          <w:bCs w:val="0"/>
          <w:rtl/>
        </w:rPr>
        <w:t xml:space="preserve"> </w:t>
      </w:r>
      <w:r w:rsidRPr="00D07DAC">
        <w:rPr>
          <w:b w:val="0"/>
          <w:bCs w:val="0"/>
          <w:rtl/>
        </w:rPr>
        <w:t xml:space="preserve"> </w:t>
      </w:r>
      <w:r w:rsidR="00A42996" w:rsidRPr="00D07DAC">
        <w:rPr>
          <w:b w:val="0"/>
          <w:bCs w:val="0"/>
          <w:rtl/>
        </w:rPr>
        <w:t xml:space="preserve">150 </w:t>
      </w:r>
      <w:r w:rsidRPr="00D07DAC">
        <w:rPr>
          <w:rFonts w:hint="eastAsia"/>
          <w:b w:val="0"/>
          <w:bCs w:val="0"/>
          <w:rtl/>
        </w:rPr>
        <w:t>מוקדנים</w:t>
      </w:r>
      <w:r w:rsidRPr="00D07DAC">
        <w:rPr>
          <w:b w:val="0"/>
          <w:bCs w:val="0"/>
          <w:rtl/>
        </w:rPr>
        <w:t xml:space="preserve"> </w:t>
      </w:r>
      <w:r w:rsidRPr="00D07DAC">
        <w:rPr>
          <w:rFonts w:hint="eastAsia"/>
          <w:b w:val="0"/>
          <w:bCs w:val="0"/>
          <w:rtl/>
        </w:rPr>
        <w:t>לפחות</w:t>
      </w:r>
      <w:r w:rsidRPr="00D07DAC">
        <w:rPr>
          <w:b w:val="0"/>
          <w:bCs w:val="0"/>
          <w:rtl/>
        </w:rPr>
        <w:t xml:space="preserve">, </w:t>
      </w:r>
      <w:r w:rsidRPr="00993EC4">
        <w:rPr>
          <w:rFonts w:hint="eastAsia"/>
          <w:rtl/>
        </w:rPr>
        <w:t>בשנתיים</w:t>
      </w:r>
      <w:r w:rsidRPr="00993EC4">
        <w:rPr>
          <w:rtl/>
        </w:rPr>
        <w:t xml:space="preserve"> </w:t>
      </w:r>
      <w:r w:rsidRPr="00993EC4">
        <w:rPr>
          <w:rFonts w:hint="eastAsia"/>
          <w:rtl/>
        </w:rPr>
        <w:t>האחרונות</w:t>
      </w:r>
      <w:r w:rsidRPr="00DD46F6">
        <w:rPr>
          <w:b w:val="0"/>
          <w:bCs w:val="0"/>
          <w:rtl/>
        </w:rPr>
        <w:t xml:space="preserve">. </w:t>
      </w:r>
      <w:r w:rsidRPr="00DD46F6">
        <w:rPr>
          <w:rFonts w:hint="eastAsia"/>
          <w:b w:val="0"/>
          <w:bCs w:val="0"/>
          <w:rtl/>
        </w:rPr>
        <w:t>לפחות</w:t>
      </w:r>
      <w:r w:rsidRPr="00DD46F6">
        <w:rPr>
          <w:b w:val="0"/>
          <w:bCs w:val="0"/>
          <w:rtl/>
        </w:rPr>
        <w:t xml:space="preserve"> </w:t>
      </w:r>
      <w:r w:rsidRPr="00DD46F6">
        <w:rPr>
          <w:rFonts w:hint="eastAsia"/>
          <w:b w:val="0"/>
          <w:bCs w:val="0"/>
          <w:rtl/>
        </w:rPr>
        <w:t>אחת</w:t>
      </w:r>
      <w:r w:rsidRPr="00DD46F6">
        <w:rPr>
          <w:b w:val="0"/>
          <w:bCs w:val="0"/>
          <w:rtl/>
        </w:rPr>
        <w:t xml:space="preserve"> </w:t>
      </w:r>
      <w:r w:rsidRPr="00DD46F6">
        <w:rPr>
          <w:rFonts w:hint="eastAsia"/>
          <w:b w:val="0"/>
          <w:bCs w:val="0"/>
          <w:rtl/>
        </w:rPr>
        <w:t>מהמערכות</w:t>
      </w:r>
      <w:r w:rsidRPr="00DD46F6">
        <w:rPr>
          <w:b w:val="0"/>
          <w:bCs w:val="0"/>
          <w:rtl/>
        </w:rPr>
        <w:t xml:space="preserve"> </w:t>
      </w:r>
      <w:r w:rsidRPr="00DD46F6">
        <w:rPr>
          <w:rFonts w:hint="eastAsia"/>
          <w:b w:val="0"/>
          <w:bCs w:val="0"/>
          <w:rtl/>
        </w:rPr>
        <w:t>משרתת</w:t>
      </w:r>
      <w:r w:rsidRPr="00DD46F6">
        <w:rPr>
          <w:b w:val="0"/>
          <w:bCs w:val="0"/>
          <w:rtl/>
        </w:rPr>
        <w:t xml:space="preserve"> </w:t>
      </w:r>
      <w:r w:rsidRPr="00DD46F6">
        <w:rPr>
          <w:rFonts w:hint="eastAsia"/>
          <w:b w:val="0"/>
          <w:bCs w:val="0"/>
          <w:rtl/>
        </w:rPr>
        <w:t>ארגון</w:t>
      </w:r>
      <w:r w:rsidRPr="00DD46F6">
        <w:rPr>
          <w:b w:val="0"/>
          <w:bCs w:val="0"/>
          <w:rtl/>
        </w:rPr>
        <w:t xml:space="preserve"> </w:t>
      </w:r>
      <w:r w:rsidRPr="00DD46F6">
        <w:rPr>
          <w:rFonts w:hint="eastAsia"/>
          <w:b w:val="0"/>
          <w:bCs w:val="0"/>
          <w:rtl/>
        </w:rPr>
        <w:t>אחד</w:t>
      </w:r>
      <w:r w:rsidRPr="00DD46F6">
        <w:rPr>
          <w:b w:val="0"/>
          <w:bCs w:val="0"/>
          <w:rtl/>
        </w:rPr>
        <w:t xml:space="preserve"> </w:t>
      </w:r>
      <w:r w:rsidRPr="00DD46F6">
        <w:rPr>
          <w:rFonts w:hint="eastAsia"/>
          <w:b w:val="0"/>
          <w:bCs w:val="0"/>
          <w:rtl/>
        </w:rPr>
        <w:t>שבו</w:t>
      </w:r>
      <w:r w:rsidRPr="00DD46F6">
        <w:rPr>
          <w:b w:val="0"/>
          <w:bCs w:val="0"/>
          <w:rtl/>
        </w:rPr>
        <w:t xml:space="preserve"> 3 </w:t>
      </w:r>
      <w:r w:rsidRPr="00DD46F6">
        <w:rPr>
          <w:rFonts w:hint="eastAsia"/>
          <w:b w:val="0"/>
          <w:bCs w:val="0"/>
          <w:rtl/>
        </w:rPr>
        <w:t>מוקדים</w:t>
      </w:r>
      <w:r w:rsidRPr="00DD46F6">
        <w:rPr>
          <w:b w:val="0"/>
          <w:bCs w:val="0"/>
          <w:rtl/>
        </w:rPr>
        <w:t xml:space="preserve"> </w:t>
      </w:r>
      <w:r w:rsidRPr="00DD46F6">
        <w:rPr>
          <w:rFonts w:hint="eastAsia"/>
          <w:b w:val="0"/>
          <w:bCs w:val="0"/>
          <w:rtl/>
        </w:rPr>
        <w:t>או</w:t>
      </w:r>
      <w:r w:rsidRPr="00DD46F6">
        <w:rPr>
          <w:b w:val="0"/>
          <w:bCs w:val="0"/>
          <w:rtl/>
        </w:rPr>
        <w:t xml:space="preserve"> </w:t>
      </w:r>
      <w:r w:rsidRPr="00DD46F6">
        <w:rPr>
          <w:rFonts w:hint="eastAsia"/>
          <w:b w:val="0"/>
          <w:bCs w:val="0"/>
          <w:rtl/>
        </w:rPr>
        <w:t>יותר</w:t>
      </w:r>
      <w:r w:rsidRPr="00DD46F6">
        <w:rPr>
          <w:b w:val="0"/>
          <w:bCs w:val="0"/>
          <w:rtl/>
        </w:rPr>
        <w:t xml:space="preserve"> </w:t>
      </w:r>
      <w:r w:rsidRPr="00DD46F6">
        <w:rPr>
          <w:rFonts w:hint="eastAsia"/>
          <w:b w:val="0"/>
          <w:bCs w:val="0"/>
          <w:rtl/>
        </w:rPr>
        <w:t>שמנהלים</w:t>
      </w:r>
      <w:r w:rsidRPr="00DD46F6">
        <w:rPr>
          <w:b w:val="0"/>
          <w:bCs w:val="0"/>
          <w:rtl/>
        </w:rPr>
        <w:t xml:space="preserve"> </w:t>
      </w:r>
      <w:r w:rsidRPr="00DD46F6">
        <w:rPr>
          <w:rFonts w:hint="eastAsia"/>
          <w:b w:val="0"/>
          <w:bCs w:val="0"/>
          <w:rtl/>
        </w:rPr>
        <w:t>אותו</w:t>
      </w:r>
      <w:r w:rsidRPr="00DD46F6">
        <w:rPr>
          <w:b w:val="0"/>
          <w:bCs w:val="0"/>
          <w:rtl/>
        </w:rPr>
        <w:t xml:space="preserve"> </w:t>
      </w:r>
      <w:r w:rsidRPr="00DD46F6">
        <w:rPr>
          <w:rFonts w:hint="eastAsia"/>
          <w:b w:val="0"/>
          <w:bCs w:val="0"/>
          <w:rtl/>
        </w:rPr>
        <w:t>תיק</w:t>
      </w:r>
      <w:r w:rsidRPr="00DD46F6">
        <w:rPr>
          <w:b w:val="0"/>
          <w:bCs w:val="0"/>
          <w:rtl/>
        </w:rPr>
        <w:t xml:space="preserve"> </w:t>
      </w:r>
      <w:r w:rsidRPr="00DD46F6">
        <w:rPr>
          <w:rFonts w:hint="eastAsia"/>
          <w:b w:val="0"/>
          <w:bCs w:val="0"/>
          <w:rtl/>
        </w:rPr>
        <w:t>לקוח</w:t>
      </w:r>
      <w:r w:rsidRPr="00DD46F6">
        <w:rPr>
          <w:b w:val="0"/>
          <w:bCs w:val="0"/>
          <w:rtl/>
        </w:rPr>
        <w:t xml:space="preserve">. </w:t>
      </w:r>
      <w:r w:rsidRPr="00DD46F6">
        <w:rPr>
          <w:rFonts w:hint="eastAsia"/>
          <w:b w:val="0"/>
          <w:bCs w:val="0"/>
          <w:rtl/>
        </w:rPr>
        <w:t>לפחות</w:t>
      </w:r>
      <w:r w:rsidRPr="00DD46F6">
        <w:rPr>
          <w:b w:val="0"/>
          <w:bCs w:val="0"/>
          <w:rtl/>
        </w:rPr>
        <w:t xml:space="preserve"> </w:t>
      </w:r>
      <w:r w:rsidRPr="00DD46F6">
        <w:rPr>
          <w:rFonts w:hint="eastAsia"/>
          <w:b w:val="0"/>
          <w:bCs w:val="0"/>
          <w:rtl/>
        </w:rPr>
        <w:t>פרויקט</w:t>
      </w:r>
      <w:r w:rsidRPr="00DD46F6">
        <w:rPr>
          <w:b w:val="0"/>
          <w:bCs w:val="0"/>
          <w:rtl/>
        </w:rPr>
        <w:t xml:space="preserve"> </w:t>
      </w:r>
      <w:r w:rsidRPr="00DD46F6">
        <w:rPr>
          <w:rFonts w:hint="eastAsia"/>
          <w:b w:val="0"/>
          <w:bCs w:val="0"/>
          <w:rtl/>
        </w:rPr>
        <w:t>אחד</w:t>
      </w:r>
      <w:r w:rsidRPr="00DD46F6">
        <w:rPr>
          <w:b w:val="0"/>
          <w:bCs w:val="0"/>
          <w:rtl/>
        </w:rPr>
        <w:t xml:space="preserve"> </w:t>
      </w:r>
      <w:r w:rsidRPr="00DD46F6">
        <w:rPr>
          <w:rFonts w:hint="eastAsia"/>
          <w:b w:val="0"/>
          <w:bCs w:val="0"/>
          <w:rtl/>
        </w:rPr>
        <w:t>צריך</w:t>
      </w:r>
      <w:r w:rsidRPr="00DD46F6">
        <w:rPr>
          <w:b w:val="0"/>
          <w:bCs w:val="0"/>
          <w:rtl/>
        </w:rPr>
        <w:t xml:space="preserve"> </w:t>
      </w:r>
      <w:r w:rsidRPr="00DD46F6">
        <w:rPr>
          <w:rFonts w:hint="eastAsia"/>
          <w:b w:val="0"/>
          <w:bCs w:val="0"/>
          <w:rtl/>
        </w:rPr>
        <w:t>להיות</w:t>
      </w:r>
      <w:r w:rsidRPr="00DD46F6">
        <w:rPr>
          <w:b w:val="0"/>
          <w:bCs w:val="0"/>
          <w:rtl/>
        </w:rPr>
        <w:t xml:space="preserve"> </w:t>
      </w:r>
      <w:r w:rsidRPr="00DD46F6">
        <w:rPr>
          <w:rFonts w:hint="eastAsia"/>
          <w:b w:val="0"/>
          <w:bCs w:val="0"/>
          <w:rtl/>
        </w:rPr>
        <w:t>מוגדר</w:t>
      </w:r>
      <w:r w:rsidRPr="00DD46F6">
        <w:rPr>
          <w:b w:val="0"/>
          <w:bCs w:val="0"/>
          <w:rtl/>
        </w:rPr>
        <w:t xml:space="preserve"> </w:t>
      </w:r>
      <w:r w:rsidRPr="00DD46F6">
        <w:rPr>
          <w:rFonts w:hint="eastAsia"/>
          <w:b w:val="0"/>
          <w:bCs w:val="0"/>
          <w:rtl/>
        </w:rPr>
        <w:t>כפרויקט</w:t>
      </w:r>
      <w:r w:rsidRPr="00DD46F6">
        <w:rPr>
          <w:b w:val="0"/>
          <w:bCs w:val="0"/>
          <w:rtl/>
        </w:rPr>
        <w:t xml:space="preserve"> </w:t>
      </w:r>
      <w:r w:rsidRPr="00DD46F6">
        <w:rPr>
          <w:rFonts w:hint="eastAsia"/>
          <w:b w:val="0"/>
          <w:bCs w:val="0"/>
          <w:rtl/>
        </w:rPr>
        <w:t>גדול</w:t>
      </w:r>
      <w:r w:rsidRPr="00DD46F6">
        <w:rPr>
          <w:b w:val="0"/>
          <w:bCs w:val="0"/>
          <w:rtl/>
        </w:rPr>
        <w:t xml:space="preserve">: </w:t>
      </w:r>
      <w:r w:rsidRPr="00DD46F6">
        <w:rPr>
          <w:rFonts w:hint="eastAsia"/>
          <w:b w:val="0"/>
          <w:bCs w:val="0"/>
          <w:rtl/>
        </w:rPr>
        <w:t>מינימום</w:t>
      </w:r>
      <w:r w:rsidRPr="00DD46F6">
        <w:rPr>
          <w:b w:val="0"/>
          <w:bCs w:val="0"/>
          <w:rtl/>
        </w:rPr>
        <w:t xml:space="preserve"> 6 </w:t>
      </w:r>
      <w:r w:rsidRPr="00DD46F6">
        <w:rPr>
          <w:rFonts w:hint="eastAsia"/>
          <w:b w:val="0"/>
          <w:bCs w:val="0"/>
          <w:rtl/>
        </w:rPr>
        <w:t>תהליכים</w:t>
      </w:r>
      <w:r w:rsidRPr="00DD46F6">
        <w:rPr>
          <w:b w:val="0"/>
          <w:bCs w:val="0"/>
          <w:rtl/>
        </w:rPr>
        <w:t xml:space="preserve"> </w:t>
      </w:r>
      <w:r w:rsidRPr="00DD46F6">
        <w:rPr>
          <w:b w:val="0"/>
          <w:bCs w:val="0"/>
        </w:rPr>
        <w:t>Plugins</w:t>
      </w:r>
      <w:r w:rsidRPr="00DD46F6">
        <w:rPr>
          <w:b w:val="0"/>
          <w:bCs w:val="0"/>
          <w:rtl/>
        </w:rPr>
        <w:t xml:space="preserve">, 50 </w:t>
      </w:r>
      <w:r w:rsidRPr="00DD46F6">
        <w:rPr>
          <w:rFonts w:hint="eastAsia"/>
          <w:b w:val="0"/>
          <w:bCs w:val="0"/>
          <w:rtl/>
        </w:rPr>
        <w:t>ישויות</w:t>
      </w:r>
      <w:r w:rsidRPr="00DD46F6">
        <w:rPr>
          <w:b w:val="0"/>
          <w:bCs w:val="0"/>
          <w:rtl/>
        </w:rPr>
        <w:t xml:space="preserve"> </w:t>
      </w:r>
      <w:r w:rsidRPr="00DD46F6">
        <w:rPr>
          <w:rFonts w:hint="eastAsia"/>
          <w:b w:val="0"/>
          <w:bCs w:val="0"/>
          <w:rtl/>
        </w:rPr>
        <w:t>מותאמות</w:t>
      </w:r>
      <w:r w:rsidRPr="00DD46F6">
        <w:rPr>
          <w:b w:val="0"/>
          <w:bCs w:val="0"/>
          <w:rtl/>
        </w:rPr>
        <w:t xml:space="preserve"> </w:t>
      </w:r>
      <w:r w:rsidRPr="00DD46F6">
        <w:rPr>
          <w:rFonts w:hint="eastAsia"/>
          <w:b w:val="0"/>
          <w:bCs w:val="0"/>
          <w:rtl/>
        </w:rPr>
        <w:t>אישית</w:t>
      </w:r>
      <w:r w:rsidRPr="00DD46F6">
        <w:rPr>
          <w:b w:val="0"/>
          <w:bCs w:val="0"/>
          <w:rtl/>
        </w:rPr>
        <w:t xml:space="preserve">, 10 </w:t>
      </w:r>
      <w:r w:rsidRPr="00DD46F6">
        <w:rPr>
          <w:rFonts w:hint="eastAsia"/>
          <w:b w:val="0"/>
          <w:bCs w:val="0"/>
          <w:rtl/>
        </w:rPr>
        <w:t>לוחות</w:t>
      </w:r>
      <w:r w:rsidRPr="00DD46F6">
        <w:rPr>
          <w:b w:val="0"/>
          <w:bCs w:val="0"/>
          <w:rtl/>
        </w:rPr>
        <w:t xml:space="preserve"> </w:t>
      </w:r>
      <w:r w:rsidRPr="00DD46F6">
        <w:rPr>
          <w:rFonts w:hint="eastAsia"/>
          <w:b w:val="0"/>
          <w:bCs w:val="0"/>
          <w:rtl/>
        </w:rPr>
        <w:t>מחוונים</w:t>
      </w:r>
      <w:r w:rsidRPr="00DD46F6">
        <w:rPr>
          <w:b w:val="0"/>
          <w:bCs w:val="0"/>
          <w:rtl/>
        </w:rPr>
        <w:t xml:space="preserve"> </w:t>
      </w:r>
      <w:r w:rsidRPr="00DD46F6">
        <w:rPr>
          <w:rFonts w:hint="eastAsia"/>
          <w:b w:val="0"/>
          <w:bCs w:val="0"/>
          <w:rtl/>
        </w:rPr>
        <w:t>ותצוגות</w:t>
      </w:r>
      <w:r w:rsidRPr="00DD46F6">
        <w:rPr>
          <w:b w:val="0"/>
          <w:bCs w:val="0"/>
          <w:rtl/>
        </w:rPr>
        <w:t xml:space="preserve"> </w:t>
      </w:r>
      <w:r w:rsidRPr="00DD46F6">
        <w:rPr>
          <w:rFonts w:hint="eastAsia"/>
          <w:b w:val="0"/>
          <w:bCs w:val="0"/>
          <w:rtl/>
        </w:rPr>
        <w:t>ו</w:t>
      </w:r>
      <w:r w:rsidRPr="00DD46F6">
        <w:rPr>
          <w:b w:val="0"/>
          <w:bCs w:val="0"/>
          <w:rtl/>
        </w:rPr>
        <w:t xml:space="preserve">- 6 </w:t>
      </w:r>
      <w:r w:rsidRPr="00DD46F6">
        <w:rPr>
          <w:rFonts w:hint="eastAsia"/>
          <w:b w:val="0"/>
          <w:bCs w:val="0"/>
          <w:rtl/>
        </w:rPr>
        <w:t>דוחות</w:t>
      </w:r>
      <w:r w:rsidRPr="00B859B0">
        <w:rPr>
          <w:rtl/>
        </w:rPr>
        <w:t>.</w:t>
      </w:r>
    </w:p>
    <w:p w14:paraId="434B2CB0" w14:textId="2E80ADAC" w:rsidR="00810697" w:rsidRDefault="00810697" w:rsidP="00DD46F6">
      <w:pPr>
        <w:pStyle w:val="4"/>
        <w:numPr>
          <w:ilvl w:val="0"/>
          <w:numId w:val="0"/>
        </w:numPr>
        <w:rPr>
          <w:rtl/>
        </w:rPr>
      </w:pPr>
    </w:p>
    <w:p w14:paraId="1993653F" w14:textId="75DEA71B" w:rsidR="009123A0" w:rsidRPr="00433EC9" w:rsidRDefault="00361CAA" w:rsidP="006E5E79">
      <w:pPr>
        <w:pStyle w:val="3"/>
        <w:numPr>
          <w:ilvl w:val="2"/>
          <w:numId w:val="58"/>
        </w:numPr>
        <w:ind w:left="776"/>
      </w:pPr>
      <w:ins w:id="30" w:author="MoE" w:date="2023-01-08T14:06:00Z">
        <w:r w:rsidRPr="00361CAA">
          <w:rPr>
            <w:rFonts w:ascii="David" w:hAnsi="David"/>
            <w:b w:val="0"/>
            <w:bCs w:val="0"/>
            <w:color w:val="FF0000"/>
            <w:rtl/>
          </w:rPr>
          <w:t>מובהר בזאת כי לצורך עמידה בדרישות הסף, על המציע לעמוד בכל דרישות הסף בעצמו, וכי לא ניתן לייחס ותק או ניסיון או מחזור כספי או כל פרט אחר של כל גוף אשר אינו המציע עצמו, לרבות לא לקבלני משנה, עובדים, נותני שירותים, לחברת אם, לחברת בת וכדומה. על אף האמור,</w:t>
        </w:r>
        <w:r w:rsidRPr="00361CAA">
          <w:rPr>
            <w:rFonts w:ascii="David" w:hAnsi="David"/>
            <w:b w:val="0"/>
            <w:bCs w:val="0"/>
            <w:color w:val="2F5496"/>
            <w:rtl/>
          </w:rPr>
          <w:t xml:space="preserve"> </w:t>
        </w:r>
      </w:ins>
      <w:r w:rsidR="009123A0">
        <w:rPr>
          <w:rFonts w:hint="cs"/>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35FE44EA" w14:textId="77777777" w:rsidR="00B55467" w:rsidRPr="007D1432" w:rsidRDefault="00B55467" w:rsidP="007D1432">
      <w:pPr>
        <w:bidi/>
        <w:rPr>
          <w:b/>
          <w:bCs/>
          <w:rtl/>
        </w:rPr>
      </w:pPr>
    </w:p>
    <w:p w14:paraId="105ABFCC" w14:textId="77777777" w:rsidR="00B55467" w:rsidRPr="00B55467" w:rsidRDefault="00B55467" w:rsidP="00416901">
      <w:pPr>
        <w:pStyle w:val="3"/>
        <w:ind w:left="1191"/>
        <w:rPr>
          <w:rtl/>
        </w:rPr>
      </w:pPr>
    </w:p>
    <w:p w14:paraId="047CBA59" w14:textId="0B9675F0" w:rsidR="002C4CF1" w:rsidRDefault="002C4CF1" w:rsidP="005B090F">
      <w:pPr>
        <w:pStyle w:val="2"/>
        <w:numPr>
          <w:ilvl w:val="1"/>
          <w:numId w:val="54"/>
        </w:numPr>
      </w:pPr>
      <w:bookmarkStart w:id="31" w:name="_Toc123126481"/>
      <w:r w:rsidRPr="006E5E79">
        <w:rPr>
          <w:rFonts w:hint="cs"/>
          <w:rtl/>
        </w:rPr>
        <w:t>הגדרות</w:t>
      </w:r>
      <w:r w:rsidR="009815FD" w:rsidRPr="006E5E79">
        <w:rPr>
          <w:rFonts w:hint="cs"/>
          <w:rtl/>
        </w:rPr>
        <w:t xml:space="preserve"> (לפי סדר האלף בית) (</w:t>
      </w:r>
      <w:r w:rsidR="009815FD" w:rsidRPr="006E5E79">
        <w:t>I</w:t>
      </w:r>
      <w:r w:rsidR="009815FD" w:rsidRPr="006E5E79">
        <w:rPr>
          <w:rFonts w:hint="cs"/>
          <w:rtl/>
        </w:rPr>
        <w:t>)</w:t>
      </w:r>
      <w:bookmarkEnd w:id="31"/>
    </w:p>
    <w:p w14:paraId="6C8259AD" w14:textId="77777777" w:rsidR="005B090F" w:rsidRPr="005B090F" w:rsidRDefault="005B090F" w:rsidP="005B090F">
      <w:pPr>
        <w:pStyle w:val="ListParagraph"/>
        <w:numPr>
          <w:ilvl w:val="1"/>
          <w:numId w:val="58"/>
        </w:numPr>
        <w:bidi/>
        <w:contextualSpacing w:val="0"/>
        <w:rPr>
          <w:b/>
          <w:bCs/>
          <w:vanish/>
          <w:sz w:val="28"/>
          <w:szCs w:val="28"/>
        </w:rPr>
      </w:pPr>
    </w:p>
    <w:p w14:paraId="263739D4" w14:textId="32867D51" w:rsidR="005B090F" w:rsidRPr="00CD05BB" w:rsidRDefault="005B090F" w:rsidP="003645E5">
      <w:pPr>
        <w:pStyle w:val="3"/>
        <w:ind w:left="56"/>
        <w:rPr>
          <w:b w:val="0"/>
          <w:bCs w:val="0"/>
        </w:rPr>
      </w:pPr>
    </w:p>
    <w:tbl>
      <w:tblPr>
        <w:tblStyle w:val="TableGrid"/>
        <w:bidiVisual/>
        <w:tblW w:w="8024" w:type="dxa"/>
        <w:tblInd w:w="680" w:type="dxa"/>
        <w:tblLayout w:type="fixed"/>
        <w:tblLook w:val="04A0" w:firstRow="1" w:lastRow="0" w:firstColumn="1" w:lastColumn="0" w:noHBand="0" w:noVBand="1"/>
      </w:tblPr>
      <w:tblGrid>
        <w:gridCol w:w="1363"/>
        <w:gridCol w:w="6661"/>
      </w:tblGrid>
      <w:tr w:rsidR="00444689" w14:paraId="5999F696" w14:textId="77777777" w:rsidTr="00993EC4">
        <w:tc>
          <w:tcPr>
            <w:tcW w:w="1363" w:type="dxa"/>
            <w:shd w:val="clear" w:color="auto" w:fill="BFBFBF" w:themeFill="background1" w:themeFillShade="BF"/>
          </w:tcPr>
          <w:p w14:paraId="40059584" w14:textId="77777777" w:rsidR="00444689" w:rsidRPr="005720ED" w:rsidRDefault="00444689" w:rsidP="00416901">
            <w:pPr>
              <w:pStyle w:val="3"/>
              <w:jc w:val="center"/>
              <w:rPr>
                <w:sz w:val="28"/>
                <w:szCs w:val="28"/>
                <w:rtl/>
              </w:rPr>
            </w:pPr>
            <w:r w:rsidRPr="005720ED">
              <w:rPr>
                <w:rFonts w:hint="cs"/>
                <w:sz w:val="28"/>
                <w:szCs w:val="28"/>
                <w:rtl/>
              </w:rPr>
              <w:t>מונח</w:t>
            </w:r>
          </w:p>
        </w:tc>
        <w:tc>
          <w:tcPr>
            <w:tcW w:w="6661" w:type="dxa"/>
            <w:shd w:val="clear" w:color="auto" w:fill="BFBFBF" w:themeFill="background1" w:themeFillShade="BF"/>
          </w:tcPr>
          <w:p w14:paraId="3145B0BC" w14:textId="77777777" w:rsidR="00444689" w:rsidRPr="005720ED" w:rsidRDefault="00444689" w:rsidP="00416901">
            <w:pPr>
              <w:pStyle w:val="3"/>
              <w:jc w:val="center"/>
              <w:rPr>
                <w:sz w:val="28"/>
                <w:szCs w:val="28"/>
                <w:rtl/>
              </w:rPr>
            </w:pPr>
            <w:r w:rsidRPr="005720ED">
              <w:rPr>
                <w:rFonts w:hint="cs"/>
                <w:sz w:val="28"/>
                <w:szCs w:val="28"/>
                <w:rtl/>
              </w:rPr>
              <w:t>הגדרה</w:t>
            </w:r>
          </w:p>
        </w:tc>
      </w:tr>
      <w:tr w:rsidR="00444689" w14:paraId="751D4380" w14:textId="77777777" w:rsidTr="00993EC4">
        <w:tc>
          <w:tcPr>
            <w:tcW w:w="1363" w:type="dxa"/>
          </w:tcPr>
          <w:p w14:paraId="0295AD9D" w14:textId="20EBB3FE" w:rsidR="00444689" w:rsidRDefault="00A108A0" w:rsidP="00CD05BB">
            <w:pPr>
              <w:bidi/>
              <w:rPr>
                <w:rFonts w:ascii="Arial" w:hAnsi="Arial"/>
                <w:b/>
                <w:bCs/>
                <w:rtl/>
              </w:rPr>
            </w:pPr>
            <w:r w:rsidRPr="00E56D7E">
              <w:rPr>
                <w:rFonts w:hint="cs"/>
                <w:rtl/>
              </w:rPr>
              <w:t xml:space="preserve">אתר אינטרנט של </w:t>
            </w:r>
            <w:r>
              <w:rPr>
                <w:rFonts w:hint="cs"/>
                <w:rtl/>
              </w:rPr>
              <w:t>מינהל הרכש הממשלתי</w:t>
            </w:r>
          </w:p>
        </w:tc>
        <w:tc>
          <w:tcPr>
            <w:tcW w:w="6661" w:type="dxa"/>
          </w:tcPr>
          <w:p w14:paraId="433220B3" w14:textId="787FCD5B" w:rsidR="00444689" w:rsidRPr="00A108A0" w:rsidRDefault="00A108A0" w:rsidP="00416901">
            <w:pPr>
              <w:bidi/>
              <w:rPr>
                <w:rFonts w:ascii="Arial" w:hAnsi="Arial"/>
                <w:rtl/>
              </w:rPr>
            </w:pPr>
            <w:r w:rsidRPr="00E56D7E">
              <w:rPr>
                <w:rFonts w:hint="cs"/>
                <w:rtl/>
              </w:rPr>
              <w:t xml:space="preserve">בכתובת </w:t>
            </w:r>
            <w:hyperlink r:id="rId9" w:history="1">
              <w:r>
                <w:rPr>
                  <w:rStyle w:val="Hyperlink"/>
                </w:rPr>
                <w:t>https://www.mr.gov.il/OfficesTenders/Pages/SearchOfficeTenders.aspx</w:t>
              </w:r>
            </w:hyperlink>
          </w:p>
        </w:tc>
      </w:tr>
      <w:tr w:rsidR="00444689" w14:paraId="68F4FF19" w14:textId="77777777" w:rsidTr="00993EC4">
        <w:tc>
          <w:tcPr>
            <w:tcW w:w="1363" w:type="dxa"/>
          </w:tcPr>
          <w:p w14:paraId="7EB3797C" w14:textId="77777777" w:rsidR="00444689" w:rsidRPr="0030073F" w:rsidRDefault="00444689" w:rsidP="00416901">
            <w:pPr>
              <w:bidi/>
              <w:jc w:val="center"/>
              <w:rPr>
                <w:rFonts w:ascii="Arial" w:hAnsi="Arial"/>
                <w:b/>
                <w:bCs/>
                <w:rtl/>
              </w:rPr>
            </w:pPr>
            <w:r>
              <w:rPr>
                <w:rFonts w:ascii="Arial" w:hAnsi="Arial" w:hint="cs"/>
                <w:b/>
                <w:bCs/>
                <w:rtl/>
              </w:rPr>
              <w:t>בקשה להצעות / מכרז</w:t>
            </w:r>
          </w:p>
        </w:tc>
        <w:tc>
          <w:tcPr>
            <w:tcW w:w="6661" w:type="dxa"/>
          </w:tcPr>
          <w:p w14:paraId="46489124" w14:textId="403CFD2D" w:rsidR="00444689" w:rsidRPr="003C2C5F" w:rsidRDefault="00444689" w:rsidP="00724F19">
            <w:pPr>
              <w:bidi/>
              <w:rPr>
                <w:rFonts w:ascii="Arial" w:hAnsi="Arial"/>
                <w:rtl/>
              </w:rPr>
            </w:pPr>
            <w:r>
              <w:rPr>
                <w:rFonts w:ascii="Arial" w:hAnsi="Arial" w:hint="cs"/>
                <w:rtl/>
              </w:rPr>
              <w:t xml:space="preserve">מסמך זה המבקש הצעות </w:t>
            </w:r>
            <w:r w:rsidR="00724F19" w:rsidRPr="00993EC4">
              <w:rPr>
                <w:rFonts w:hint="eastAsia"/>
                <w:b/>
                <w:bCs/>
                <w:rtl/>
              </w:rPr>
              <w:t>לתחזק</w:t>
            </w:r>
            <w:r w:rsidR="00724F19" w:rsidRPr="00993EC4">
              <w:rPr>
                <w:b/>
                <w:bCs/>
                <w:rtl/>
              </w:rPr>
              <w:t xml:space="preserve"> כ- 30 מערכות המפותחות באמצעות יישומי </w:t>
            </w:r>
            <w:r w:rsidR="00724F19" w:rsidRPr="00993EC4">
              <w:rPr>
                <w:b/>
                <w:bCs/>
              </w:rPr>
              <w:t xml:space="preserve">CRM </w:t>
            </w:r>
            <w:r w:rsidR="00724F19" w:rsidRPr="00993EC4">
              <w:rPr>
                <w:b/>
                <w:bCs/>
                <w:rtl/>
              </w:rPr>
              <w:t xml:space="preserve"> ופורטלים </w:t>
            </w:r>
            <w:r w:rsidR="00491751" w:rsidRPr="00993EC4">
              <w:rPr>
                <w:rFonts w:hint="eastAsia"/>
                <w:rtl/>
              </w:rPr>
              <w:t>וכן</w:t>
            </w:r>
            <w:r w:rsidR="00491751" w:rsidRPr="00F406C6">
              <w:rPr>
                <w:rFonts w:hint="cs"/>
                <w:b/>
                <w:bCs/>
                <w:rtl/>
              </w:rPr>
              <w:t xml:space="preserve"> </w:t>
            </w:r>
            <w:r w:rsidR="00944CBA" w:rsidRPr="00F406C6">
              <w:rPr>
                <w:rFonts w:ascii="Arial" w:hAnsi="Arial" w:hint="cs"/>
                <w:rtl/>
              </w:rPr>
              <w:t>שירותי</w:t>
            </w:r>
            <w:r w:rsidR="00944CBA" w:rsidRPr="00944CBA">
              <w:rPr>
                <w:rFonts w:ascii="Arial" w:hAnsi="Arial" w:hint="cs"/>
                <w:rtl/>
              </w:rPr>
              <w:t xml:space="preserve"> אפיון,  פיתוח יישומים על גבי מוצר זה ובדיקתם, שירותי הדרכה והטמעה</w:t>
            </w:r>
          </w:p>
        </w:tc>
      </w:tr>
      <w:tr w:rsidR="00444689" w14:paraId="7E46A318" w14:textId="77777777" w:rsidTr="00993EC4">
        <w:tc>
          <w:tcPr>
            <w:tcW w:w="1363" w:type="dxa"/>
          </w:tcPr>
          <w:p w14:paraId="19EB46F0" w14:textId="77777777" w:rsidR="00444689" w:rsidRPr="0030073F" w:rsidRDefault="00444689" w:rsidP="00416901">
            <w:pPr>
              <w:jc w:val="center"/>
              <w:rPr>
                <w:rFonts w:ascii="Arial" w:hAnsi="Arial"/>
                <w:b/>
                <w:bCs/>
              </w:rPr>
            </w:pPr>
            <w:r w:rsidRPr="0030073F">
              <w:rPr>
                <w:rFonts w:ascii="Arial" w:hAnsi="Arial" w:hint="cs"/>
                <w:b/>
                <w:bCs/>
                <w:rtl/>
              </w:rPr>
              <w:t>המינהל</w:t>
            </w:r>
          </w:p>
        </w:tc>
        <w:tc>
          <w:tcPr>
            <w:tcW w:w="6661" w:type="dxa"/>
          </w:tcPr>
          <w:p w14:paraId="720D2B65" w14:textId="40C99BB5" w:rsidR="00444689" w:rsidRPr="003C2C5F" w:rsidRDefault="00444689" w:rsidP="00491751">
            <w:pPr>
              <w:bidi/>
              <w:rPr>
                <w:rFonts w:ascii="Arial" w:hAnsi="Arial"/>
                <w:rtl/>
              </w:rPr>
            </w:pPr>
            <w:r w:rsidRPr="003C2C5F">
              <w:rPr>
                <w:rFonts w:ascii="Arial" w:hAnsi="Arial" w:hint="cs"/>
                <w:rtl/>
              </w:rPr>
              <w:t>מינהל</w:t>
            </w:r>
            <w:r>
              <w:rPr>
                <w:rFonts w:ascii="Arial" w:hAnsi="Arial" w:hint="cs"/>
                <w:rtl/>
              </w:rPr>
              <w:t xml:space="preserve"> </w:t>
            </w:r>
            <w:r w:rsidR="00491751">
              <w:rPr>
                <w:rFonts w:ascii="Arial" w:hAnsi="Arial" w:hint="cs"/>
                <w:rtl/>
              </w:rPr>
              <w:t>טכנולוגיות דיגיטליות</w:t>
            </w:r>
            <w:r w:rsidR="00421E02">
              <w:rPr>
                <w:rFonts w:ascii="Arial" w:hAnsi="Arial" w:hint="cs"/>
                <w:rtl/>
              </w:rPr>
              <w:t xml:space="preserve"> </w:t>
            </w:r>
            <w:r w:rsidR="00491751">
              <w:rPr>
                <w:rFonts w:ascii="Arial" w:hAnsi="Arial" w:hint="cs"/>
                <w:rtl/>
              </w:rPr>
              <w:t>ו</w:t>
            </w:r>
            <w:r>
              <w:rPr>
                <w:rFonts w:ascii="Arial" w:hAnsi="Arial" w:hint="cs"/>
                <w:rtl/>
              </w:rPr>
              <w:t>מידע</w:t>
            </w:r>
          </w:p>
        </w:tc>
      </w:tr>
      <w:tr w:rsidR="00444689" w14:paraId="554709AE" w14:textId="77777777" w:rsidTr="00993EC4">
        <w:tc>
          <w:tcPr>
            <w:tcW w:w="1363" w:type="dxa"/>
          </w:tcPr>
          <w:p w14:paraId="76EBD503" w14:textId="77777777" w:rsidR="00444689" w:rsidRPr="0030073F" w:rsidRDefault="00444689" w:rsidP="00416901">
            <w:pPr>
              <w:jc w:val="center"/>
              <w:rPr>
                <w:rFonts w:ascii="Arial" w:hAnsi="Arial"/>
                <w:b/>
                <w:bCs/>
                <w:rtl/>
              </w:rPr>
            </w:pPr>
            <w:r>
              <w:rPr>
                <w:rFonts w:ascii="Arial" w:hAnsi="Arial" w:hint="cs"/>
                <w:b/>
                <w:bCs/>
                <w:rtl/>
              </w:rPr>
              <w:t>המשרד</w:t>
            </w:r>
          </w:p>
        </w:tc>
        <w:tc>
          <w:tcPr>
            <w:tcW w:w="6661" w:type="dxa"/>
          </w:tcPr>
          <w:p w14:paraId="5057D9B0" w14:textId="77777777" w:rsidR="00444689" w:rsidRPr="003C2C5F" w:rsidRDefault="00444689" w:rsidP="00416901">
            <w:pPr>
              <w:bidi/>
              <w:rPr>
                <w:rFonts w:ascii="Arial" w:hAnsi="Arial"/>
                <w:rtl/>
              </w:rPr>
            </w:pPr>
            <w:r>
              <w:rPr>
                <w:rFonts w:ascii="Arial" w:hAnsi="Arial" w:hint="cs"/>
                <w:rtl/>
              </w:rPr>
              <w:t>משרד החינוך</w:t>
            </w:r>
          </w:p>
        </w:tc>
      </w:tr>
      <w:tr w:rsidR="00444689" w14:paraId="25DBAFB3" w14:textId="77777777" w:rsidTr="00993EC4">
        <w:tc>
          <w:tcPr>
            <w:tcW w:w="1363" w:type="dxa"/>
          </w:tcPr>
          <w:p w14:paraId="214B42C3" w14:textId="77777777" w:rsidR="00444689" w:rsidRPr="0030073F" w:rsidRDefault="00444689" w:rsidP="00416901">
            <w:pPr>
              <w:jc w:val="center"/>
              <w:rPr>
                <w:rFonts w:ascii="Arial" w:hAnsi="Arial"/>
                <w:b/>
                <w:bCs/>
                <w:rtl/>
              </w:rPr>
            </w:pPr>
            <w:r>
              <w:rPr>
                <w:rFonts w:ascii="Arial" w:hAnsi="Arial" w:hint="cs"/>
                <w:b/>
                <w:bCs/>
                <w:rtl/>
              </w:rPr>
              <w:t>הפתרון</w:t>
            </w:r>
          </w:p>
        </w:tc>
        <w:tc>
          <w:tcPr>
            <w:tcW w:w="6661" w:type="dxa"/>
          </w:tcPr>
          <w:p w14:paraId="5F4CF18E" w14:textId="77777777" w:rsidR="00444689" w:rsidRPr="003C2C5F" w:rsidRDefault="00444689" w:rsidP="00416901">
            <w:pPr>
              <w:bidi/>
              <w:rPr>
                <w:rFonts w:ascii="Arial" w:hAnsi="Arial"/>
                <w:rtl/>
              </w:rPr>
            </w:pPr>
            <w:r>
              <w:rPr>
                <w:rFonts w:ascii="Arial" w:hAnsi="Arial" w:hint="cs"/>
                <w:rtl/>
              </w:rPr>
              <w:t>החומרה/התוכנה/המוצר/השירותים המוצעים על ידי הספק כשהם משולבים, על מנת לספק את דרישות מכרז זה</w:t>
            </w:r>
          </w:p>
        </w:tc>
      </w:tr>
      <w:tr w:rsidR="00444689" w14:paraId="4BA51F53" w14:textId="77777777" w:rsidTr="00993EC4">
        <w:tc>
          <w:tcPr>
            <w:tcW w:w="1363" w:type="dxa"/>
          </w:tcPr>
          <w:p w14:paraId="77F03B11" w14:textId="662BC615" w:rsidR="00444689" w:rsidRPr="00CD05BB" w:rsidRDefault="00444689" w:rsidP="00416901">
            <w:pPr>
              <w:jc w:val="center"/>
              <w:rPr>
                <w:rFonts w:ascii="Arial" w:hAnsi="Arial"/>
                <w:b/>
                <w:bCs/>
                <w:highlight w:val="cyan"/>
                <w:rtl/>
              </w:rPr>
            </w:pPr>
          </w:p>
        </w:tc>
        <w:tc>
          <w:tcPr>
            <w:tcW w:w="6661" w:type="dxa"/>
          </w:tcPr>
          <w:p w14:paraId="56170199" w14:textId="36183476" w:rsidR="00444689" w:rsidRPr="00CD05BB" w:rsidRDefault="00444689" w:rsidP="00416901">
            <w:pPr>
              <w:bidi/>
              <w:rPr>
                <w:rFonts w:ascii="Arial" w:hAnsi="Arial"/>
                <w:highlight w:val="cyan"/>
                <w:rtl/>
              </w:rPr>
            </w:pPr>
          </w:p>
        </w:tc>
      </w:tr>
      <w:tr w:rsidR="00444689" w14:paraId="099A03ED" w14:textId="77777777" w:rsidTr="00993EC4">
        <w:tc>
          <w:tcPr>
            <w:tcW w:w="1363" w:type="dxa"/>
          </w:tcPr>
          <w:p w14:paraId="18AF9DB4" w14:textId="77777777" w:rsidR="00444689" w:rsidRDefault="00444689" w:rsidP="00416901">
            <w:pPr>
              <w:jc w:val="center"/>
              <w:rPr>
                <w:rFonts w:ascii="Arial" w:hAnsi="Arial"/>
                <w:b/>
                <w:bCs/>
                <w:rtl/>
              </w:rPr>
            </w:pPr>
            <w:r>
              <w:rPr>
                <w:rFonts w:ascii="Arial" w:hAnsi="Arial" w:hint="cs"/>
                <w:b/>
                <w:bCs/>
                <w:rtl/>
              </w:rPr>
              <w:lastRenderedPageBreak/>
              <w:t>ספק זוכה/הזוכה</w:t>
            </w:r>
          </w:p>
        </w:tc>
        <w:tc>
          <w:tcPr>
            <w:tcW w:w="6661" w:type="dxa"/>
          </w:tcPr>
          <w:p w14:paraId="2441C11C" w14:textId="77777777" w:rsidR="00444689" w:rsidRDefault="00444689" w:rsidP="004015D3">
            <w:pPr>
              <w:bidi/>
              <w:rPr>
                <w:rFonts w:ascii="Arial" w:hAnsi="Arial"/>
                <w:rtl/>
              </w:rPr>
            </w:pPr>
            <w:r>
              <w:rPr>
                <w:rFonts w:ascii="Arial" w:hAnsi="Arial" w:hint="cs"/>
                <w:rtl/>
              </w:rPr>
              <w:t xml:space="preserve">הספק המציע שייבחר על ידי המשרד </w:t>
            </w:r>
            <w:r w:rsidR="004015D3">
              <w:rPr>
                <w:rFonts w:ascii="Arial" w:hAnsi="Arial" w:hint="cs"/>
                <w:rtl/>
              </w:rPr>
              <w:t>לביצוע מתן השירותים על פי מכרז זה</w:t>
            </w:r>
          </w:p>
        </w:tc>
      </w:tr>
      <w:tr w:rsidR="00444689" w14:paraId="07244C71" w14:textId="77777777" w:rsidTr="00993EC4">
        <w:tc>
          <w:tcPr>
            <w:tcW w:w="1363" w:type="dxa"/>
          </w:tcPr>
          <w:p w14:paraId="749549C6" w14:textId="77777777" w:rsidR="00444689" w:rsidRDefault="00444689" w:rsidP="00416901">
            <w:pPr>
              <w:jc w:val="center"/>
              <w:rPr>
                <w:rFonts w:ascii="Arial" w:hAnsi="Arial"/>
                <w:b/>
                <w:bCs/>
                <w:rtl/>
              </w:rPr>
            </w:pPr>
            <w:r>
              <w:rPr>
                <w:rFonts w:ascii="Arial" w:hAnsi="Arial" w:hint="cs"/>
                <w:b/>
                <w:bCs/>
                <w:rtl/>
              </w:rPr>
              <w:t>ספק מציע</w:t>
            </w:r>
            <w:r w:rsidR="00421E02">
              <w:rPr>
                <w:rFonts w:ascii="Arial" w:hAnsi="Arial" w:hint="cs"/>
                <w:b/>
                <w:bCs/>
                <w:rtl/>
              </w:rPr>
              <w:t xml:space="preserve"> / המציע</w:t>
            </w:r>
          </w:p>
        </w:tc>
        <w:tc>
          <w:tcPr>
            <w:tcW w:w="6661" w:type="dxa"/>
          </w:tcPr>
          <w:p w14:paraId="1E3C375A" w14:textId="77777777" w:rsidR="00444689" w:rsidRDefault="00444689" w:rsidP="00416901">
            <w:pPr>
              <w:bidi/>
              <w:rPr>
                <w:rFonts w:ascii="Arial" w:hAnsi="Arial"/>
                <w:rtl/>
              </w:rPr>
            </w:pPr>
            <w:r>
              <w:rPr>
                <w:rFonts w:ascii="Arial" w:hAnsi="Arial" w:hint="cs"/>
                <w:rtl/>
              </w:rPr>
              <w:t>גוף הרשום כתאגיד בישראל, אשר הגיש הצעה למכרז זה</w:t>
            </w:r>
          </w:p>
        </w:tc>
      </w:tr>
      <w:tr w:rsidR="00421E02" w14:paraId="193B8D7E" w14:textId="77777777" w:rsidTr="00993EC4">
        <w:tc>
          <w:tcPr>
            <w:tcW w:w="1363" w:type="dxa"/>
          </w:tcPr>
          <w:p w14:paraId="16954F3D" w14:textId="77777777" w:rsidR="00421E02" w:rsidRDefault="00421E02" w:rsidP="00600FE1">
            <w:pPr>
              <w:jc w:val="center"/>
              <w:rPr>
                <w:rFonts w:ascii="Arial" w:hAnsi="Arial"/>
                <w:b/>
                <w:bCs/>
                <w:rtl/>
              </w:rPr>
            </w:pPr>
            <w:r>
              <w:rPr>
                <w:rFonts w:ascii="Arial" w:hAnsi="Arial" w:hint="cs"/>
                <w:b/>
                <w:bCs/>
                <w:rtl/>
              </w:rPr>
              <w:t>שירותי תחזוקה</w:t>
            </w:r>
          </w:p>
        </w:tc>
        <w:tc>
          <w:tcPr>
            <w:tcW w:w="6661" w:type="dxa"/>
          </w:tcPr>
          <w:p w14:paraId="10B0DB8E" w14:textId="440A3105" w:rsidR="00421E02" w:rsidRDefault="00421E02" w:rsidP="001317A5">
            <w:pPr>
              <w:bidi/>
              <w:rPr>
                <w:rFonts w:ascii="Arial" w:hAnsi="Arial"/>
                <w:rtl/>
              </w:rPr>
            </w:pPr>
            <w:r w:rsidRPr="00016721">
              <w:rPr>
                <w:rFonts w:ascii="Arial" w:hAnsi="Arial"/>
                <w:rtl/>
              </w:rPr>
              <w:t xml:space="preserve">שירותי תחזוקת תוכנה </w:t>
            </w:r>
            <w:r w:rsidR="001317A5" w:rsidRPr="00016721">
              <w:rPr>
                <w:rFonts w:ascii="Arial" w:hAnsi="Arial" w:hint="cs"/>
                <w:rtl/>
              </w:rPr>
              <w:t>ושירותי</w:t>
            </w:r>
            <w:r w:rsidR="001317A5" w:rsidRPr="00016721">
              <w:rPr>
                <w:rFonts w:ascii="Arial" w:hAnsi="Arial"/>
                <w:rtl/>
              </w:rPr>
              <w:t xml:space="preserve"> תמיכה </w:t>
            </w:r>
            <w:r w:rsidRPr="00016721">
              <w:rPr>
                <w:rFonts w:ascii="Arial" w:hAnsi="Arial" w:hint="cs"/>
                <w:rtl/>
              </w:rPr>
              <w:t>כמפורט</w:t>
            </w:r>
            <w:r w:rsidRPr="00016721">
              <w:rPr>
                <w:rFonts w:ascii="Arial" w:hAnsi="Arial"/>
                <w:rtl/>
              </w:rPr>
              <w:t xml:space="preserve"> </w:t>
            </w:r>
            <w:r w:rsidRPr="00993EC4">
              <w:rPr>
                <w:rFonts w:ascii="Arial" w:hAnsi="Arial" w:hint="eastAsia"/>
                <w:rtl/>
              </w:rPr>
              <w:t>בסעיף</w:t>
            </w:r>
            <w:r w:rsidRPr="00993EC4">
              <w:rPr>
                <w:rFonts w:ascii="Arial" w:hAnsi="Arial"/>
                <w:rtl/>
              </w:rPr>
              <w:t xml:space="preserve"> 4.</w:t>
            </w:r>
            <w:r w:rsidR="001317A5" w:rsidRPr="00993EC4">
              <w:rPr>
                <w:rFonts w:ascii="Arial" w:hAnsi="Arial"/>
                <w:rtl/>
              </w:rPr>
              <w:t>6</w:t>
            </w:r>
            <w:r w:rsidRPr="00993EC4">
              <w:rPr>
                <w:rFonts w:ascii="Arial" w:hAnsi="Arial"/>
                <w:rtl/>
              </w:rPr>
              <w:t>.</w:t>
            </w:r>
            <w:r w:rsidR="001317A5" w:rsidRPr="00016721">
              <w:rPr>
                <w:rFonts w:ascii="Arial" w:hAnsi="Arial"/>
                <w:rtl/>
              </w:rPr>
              <w:t xml:space="preserve"> </w:t>
            </w:r>
            <w:r w:rsidR="005B1F2F">
              <w:rPr>
                <w:rFonts w:ascii="Arial" w:hAnsi="Arial" w:hint="cs"/>
                <w:rtl/>
              </w:rPr>
              <w:t xml:space="preserve">הכוללת תיקוני תקלות שיפורים </w:t>
            </w:r>
            <w:r w:rsidR="00600FE1">
              <w:rPr>
                <w:rFonts w:ascii="Arial" w:hAnsi="Arial" w:hint="cs"/>
                <w:rtl/>
              </w:rPr>
              <w:t>שינויים ועדכונים</w:t>
            </w:r>
          </w:p>
          <w:p w14:paraId="73DE7D62" w14:textId="72255540" w:rsidR="00EF35B0" w:rsidRPr="00600FE1" w:rsidRDefault="00EF35B0" w:rsidP="00993EC4">
            <w:pPr>
              <w:pStyle w:val="CommentText"/>
              <w:bidi/>
              <w:rPr>
                <w:rFonts w:ascii="Arial" w:hAnsi="Arial"/>
                <w:sz w:val="24"/>
                <w:szCs w:val="24"/>
                <w:rtl/>
              </w:rPr>
            </w:pPr>
            <w:r w:rsidRPr="00600FE1">
              <w:rPr>
                <w:rFonts w:ascii="Arial" w:hAnsi="Arial"/>
                <w:sz w:val="24"/>
                <w:szCs w:val="24"/>
                <w:rtl/>
              </w:rPr>
              <w:t xml:space="preserve">תחזוקה בסיסית עבור האפליקציות הקיימות –תחזוקה  (כולל תיקוני באגים) </w:t>
            </w:r>
            <w:del w:id="32" w:author="MoE" w:date="2023-02-19T12:53:00Z">
              <w:r w:rsidRPr="00600FE1" w:rsidDel="00DB66DD">
                <w:rPr>
                  <w:rFonts w:ascii="Arial" w:hAnsi="Arial"/>
                  <w:sz w:val="24"/>
                  <w:szCs w:val="24"/>
                  <w:rtl/>
                </w:rPr>
                <w:delText>למשך שנה</w:delText>
              </w:r>
            </w:del>
            <w:ins w:id="33" w:author="MoE" w:date="2023-02-19T12:53:00Z">
              <w:r w:rsidR="00DB66DD">
                <w:rPr>
                  <w:rFonts w:ascii="Arial" w:hAnsi="Arial" w:hint="cs"/>
                  <w:sz w:val="24"/>
                  <w:szCs w:val="24"/>
                  <w:rtl/>
                </w:rPr>
                <w:t>בהתאם לתוכנית העבודה שתיקבע ע"י המשרד</w:t>
              </w:r>
            </w:ins>
            <w:r w:rsidRPr="00600FE1">
              <w:rPr>
                <w:rFonts w:ascii="Arial" w:hAnsi="Arial"/>
                <w:sz w:val="24"/>
                <w:szCs w:val="24"/>
                <w:rtl/>
              </w:rPr>
              <w:t xml:space="preserve"> </w:t>
            </w:r>
          </w:p>
          <w:p w14:paraId="790D95DF" w14:textId="6658D3E5" w:rsidR="00EF35B0" w:rsidRPr="00993EC4" w:rsidRDefault="00EF35B0" w:rsidP="00EF35B0">
            <w:pPr>
              <w:bidi/>
              <w:rPr>
                <w:rFonts w:ascii="Arial" w:hAnsi="Arial"/>
                <w:rtl/>
              </w:rPr>
            </w:pPr>
          </w:p>
        </w:tc>
      </w:tr>
      <w:tr w:rsidR="006E5E79" w14:paraId="296DB271" w14:textId="77777777" w:rsidTr="00993EC4">
        <w:tc>
          <w:tcPr>
            <w:tcW w:w="1363" w:type="dxa"/>
          </w:tcPr>
          <w:p w14:paraId="1ACCD34A" w14:textId="5A56C3B0" w:rsidR="006E5E79" w:rsidRPr="005F4FAD" w:rsidRDefault="006E5E79" w:rsidP="00993EC4">
            <w:pPr>
              <w:jc w:val="center"/>
              <w:rPr>
                <w:rFonts w:ascii="Arial" w:hAnsi="Arial"/>
                <w:b/>
                <w:bCs/>
                <w:rtl/>
              </w:rPr>
            </w:pPr>
            <w:r w:rsidRPr="005F4FAD">
              <w:rPr>
                <w:rFonts w:hint="eastAsia"/>
                <w:b/>
                <w:bCs/>
                <w:rtl/>
              </w:rPr>
              <w:t>תקופת</w:t>
            </w:r>
            <w:r w:rsidRPr="005F4FAD">
              <w:rPr>
                <w:b/>
                <w:bCs/>
                <w:rtl/>
              </w:rPr>
              <w:t xml:space="preserve"> </w:t>
            </w:r>
            <w:r w:rsidRPr="005F4FAD">
              <w:rPr>
                <w:rFonts w:hint="eastAsia"/>
                <w:b/>
                <w:bCs/>
                <w:rtl/>
              </w:rPr>
              <w:t>הקמה</w:t>
            </w:r>
            <w:r w:rsidR="005B1F2F" w:rsidRPr="00993EC4">
              <w:rPr>
                <w:b/>
                <w:bCs/>
                <w:rtl/>
              </w:rPr>
              <w:t xml:space="preserve"> לימוד המצב הקיים ולתחזוקת המערכות</w:t>
            </w:r>
          </w:p>
        </w:tc>
        <w:tc>
          <w:tcPr>
            <w:tcW w:w="6661" w:type="dxa"/>
          </w:tcPr>
          <w:p w14:paraId="0A301563" w14:textId="11620AAB" w:rsidR="006E5E79" w:rsidRDefault="006E5E79" w:rsidP="006E5E79">
            <w:pPr>
              <w:bidi/>
              <w:rPr>
                <w:rtl/>
              </w:rPr>
            </w:pPr>
          </w:p>
          <w:p w14:paraId="3ED26B5D" w14:textId="725369EC" w:rsidR="005B1F2F" w:rsidRPr="00016721" w:rsidRDefault="005B1F2F" w:rsidP="005B1F2F">
            <w:pPr>
              <w:bidi/>
              <w:rPr>
                <w:rFonts w:ascii="Arial" w:hAnsi="Arial"/>
                <w:rtl/>
              </w:rPr>
            </w:pPr>
            <w:r>
              <w:rPr>
                <w:rFonts w:hint="cs"/>
                <w:rtl/>
              </w:rPr>
              <w:t>לימוד כלל המערכות החל מחתימת החוזה ועד להסמכת הזוכה ע"י המשרד כספק מוסמך לתחזוקת המערכות</w:t>
            </w:r>
          </w:p>
        </w:tc>
      </w:tr>
      <w:tr w:rsidR="006E5E79" w14:paraId="189EC7E8" w14:textId="77777777" w:rsidTr="00247E6A">
        <w:trPr>
          <w:trHeight w:val="1031"/>
        </w:trPr>
        <w:tc>
          <w:tcPr>
            <w:tcW w:w="1363" w:type="dxa"/>
          </w:tcPr>
          <w:p w14:paraId="22842040" w14:textId="36818BEA" w:rsidR="006E5E79" w:rsidRPr="005F4FAD" w:rsidRDefault="006E5E79" w:rsidP="00993EC4">
            <w:pPr>
              <w:spacing w:line="360" w:lineRule="auto"/>
              <w:ind w:right="278"/>
              <w:jc w:val="center"/>
              <w:rPr>
                <w:rFonts w:ascii="David" w:hAnsi="David"/>
                <w:b/>
                <w:bCs/>
                <w:rtl/>
              </w:rPr>
            </w:pPr>
            <w:r w:rsidRPr="008B2957">
              <w:rPr>
                <w:rFonts w:ascii="David" w:hAnsi="David"/>
                <w:b/>
                <w:bCs/>
                <w:rtl/>
              </w:rPr>
              <w:t>תקופת אחריות</w:t>
            </w:r>
          </w:p>
          <w:p w14:paraId="6EA77EE7" w14:textId="77777777" w:rsidR="006E5E79" w:rsidRPr="005F4FAD" w:rsidRDefault="006E5E79" w:rsidP="006E5E79">
            <w:pPr>
              <w:rPr>
                <w:rFonts w:ascii="Arial" w:hAnsi="Arial"/>
                <w:b/>
                <w:bCs/>
                <w:rtl/>
              </w:rPr>
            </w:pPr>
          </w:p>
        </w:tc>
        <w:tc>
          <w:tcPr>
            <w:tcW w:w="6661" w:type="dxa"/>
          </w:tcPr>
          <w:p w14:paraId="2ABC65EC" w14:textId="5861BED5" w:rsidR="006E5E79" w:rsidRPr="005B1F2F" w:rsidRDefault="006E5E79" w:rsidP="006E5E79">
            <w:pPr>
              <w:bidi/>
              <w:rPr>
                <w:rFonts w:ascii="Arial" w:hAnsi="Arial"/>
                <w:rtl/>
              </w:rPr>
            </w:pPr>
            <w:r w:rsidRPr="005B1F2F">
              <w:rPr>
                <w:rFonts w:ascii="David" w:hAnsi="David"/>
                <w:rtl/>
              </w:rPr>
              <w:t xml:space="preserve">תקופה בת שנה המתחילה ממועד </w:t>
            </w:r>
            <w:r w:rsidRPr="005B1F2F">
              <w:rPr>
                <w:rFonts w:ascii="David" w:hAnsi="David" w:hint="cs"/>
                <w:rtl/>
              </w:rPr>
              <w:t xml:space="preserve">סיום </w:t>
            </w:r>
            <w:r w:rsidR="00247E6A">
              <w:rPr>
                <w:rFonts w:ascii="David" w:hAnsi="David" w:hint="cs"/>
                <w:rtl/>
              </w:rPr>
              <w:t>עבודות התחזוקה</w:t>
            </w:r>
            <w:r w:rsidRPr="005B1F2F">
              <w:rPr>
                <w:rFonts w:ascii="David" w:hAnsi="David" w:hint="cs"/>
                <w:rtl/>
              </w:rPr>
              <w:t xml:space="preserve"> של כל יישום</w:t>
            </w:r>
            <w:r w:rsidR="00843DE1">
              <w:rPr>
                <w:rFonts w:ascii="David" w:hAnsi="David" w:hint="cs"/>
                <w:rtl/>
              </w:rPr>
              <w:t xml:space="preserve"> </w:t>
            </w:r>
            <w:r w:rsidRPr="005B1F2F">
              <w:rPr>
                <w:rFonts w:ascii="David" w:hAnsi="David" w:hint="cs"/>
                <w:rtl/>
              </w:rPr>
              <w:t>/ פרויקט</w:t>
            </w:r>
            <w:r w:rsidRPr="005B1F2F">
              <w:rPr>
                <w:rFonts w:ascii="David" w:hAnsi="David"/>
                <w:rtl/>
              </w:rPr>
              <w:t xml:space="preserve">, במהלכה מחויב הזוכה לספק שירותי תחזוקה </w:t>
            </w:r>
            <w:r w:rsidR="00247E6A" w:rsidRPr="005B1F2F">
              <w:rPr>
                <w:rFonts w:ascii="David" w:hAnsi="David"/>
                <w:rtl/>
              </w:rPr>
              <w:t>ל</w:t>
            </w:r>
            <w:r w:rsidR="00247E6A">
              <w:rPr>
                <w:rFonts w:ascii="David" w:hAnsi="David" w:hint="cs"/>
                <w:rtl/>
              </w:rPr>
              <w:t xml:space="preserve">מערכות/יישומים </w:t>
            </w:r>
            <w:r w:rsidRPr="005B1F2F">
              <w:rPr>
                <w:rFonts w:ascii="David" w:hAnsi="David"/>
                <w:rtl/>
              </w:rPr>
              <w:t>אשר</w:t>
            </w:r>
            <w:r w:rsidR="00247E6A">
              <w:rPr>
                <w:rFonts w:ascii="David" w:hAnsi="David" w:hint="cs"/>
                <w:rtl/>
              </w:rPr>
              <w:t xml:space="preserve"> עבורם הוזמנו שרותי תחזוקה ע"י המשרד </w:t>
            </w:r>
            <w:r w:rsidRPr="005B1F2F">
              <w:rPr>
                <w:rFonts w:ascii="David" w:hAnsi="David"/>
                <w:rtl/>
              </w:rPr>
              <w:t xml:space="preserve"> ללא תמורה וכמפורט בגוף המכרז. </w:t>
            </w:r>
          </w:p>
        </w:tc>
      </w:tr>
      <w:tr w:rsidR="006E5E79" w14:paraId="35766B9B" w14:textId="77777777" w:rsidTr="00993EC4">
        <w:tc>
          <w:tcPr>
            <w:tcW w:w="1363" w:type="dxa"/>
          </w:tcPr>
          <w:p w14:paraId="3962650E" w14:textId="47C885AA" w:rsidR="006E5E79" w:rsidRPr="005F4FAD" w:rsidRDefault="006E5E79" w:rsidP="00993EC4">
            <w:pPr>
              <w:jc w:val="center"/>
              <w:rPr>
                <w:rFonts w:ascii="Arial" w:hAnsi="Arial"/>
                <w:b/>
                <w:bCs/>
                <w:rtl/>
              </w:rPr>
            </w:pPr>
            <w:r w:rsidRPr="005F4FAD">
              <w:rPr>
                <w:rFonts w:ascii="David" w:hAnsi="David" w:hint="eastAsia"/>
                <w:b/>
                <w:bCs/>
                <w:rtl/>
              </w:rPr>
              <w:t>תקופת</w:t>
            </w:r>
            <w:r w:rsidRPr="005F4FAD">
              <w:rPr>
                <w:rFonts w:ascii="David" w:hAnsi="David"/>
                <w:b/>
                <w:bCs/>
                <w:rtl/>
              </w:rPr>
              <w:t xml:space="preserve"> </w:t>
            </w:r>
            <w:r w:rsidRPr="005F4FAD">
              <w:rPr>
                <w:rFonts w:ascii="David" w:hAnsi="David" w:hint="eastAsia"/>
                <w:b/>
                <w:bCs/>
                <w:rtl/>
              </w:rPr>
              <w:t>ההתקשרות</w:t>
            </w:r>
          </w:p>
        </w:tc>
        <w:tc>
          <w:tcPr>
            <w:tcW w:w="6661" w:type="dxa"/>
          </w:tcPr>
          <w:p w14:paraId="72BC996E" w14:textId="3A1AE0F3" w:rsidR="006E5E79" w:rsidRPr="00D14641" w:rsidRDefault="005B1F2F" w:rsidP="006E5E79">
            <w:pPr>
              <w:bidi/>
              <w:rPr>
                <w:b/>
                <w:bCs/>
                <w:rtl/>
              </w:rPr>
            </w:pPr>
            <w:r>
              <w:rPr>
                <w:rFonts w:hint="cs"/>
                <w:rtl/>
              </w:rPr>
              <w:t xml:space="preserve"> בהתאם למפורט בסעיף 1.7</w:t>
            </w:r>
          </w:p>
          <w:p w14:paraId="0ECBA49A" w14:textId="77777777" w:rsidR="006E5E79" w:rsidRPr="00016721" w:rsidRDefault="006E5E79" w:rsidP="005B1F2F">
            <w:pPr>
              <w:bidi/>
              <w:rPr>
                <w:rFonts w:ascii="Arial" w:hAnsi="Arial"/>
                <w:rtl/>
              </w:rPr>
            </w:pPr>
          </w:p>
        </w:tc>
      </w:tr>
      <w:tr w:rsidR="001317A5" w14:paraId="688FCBBA" w14:textId="77777777" w:rsidTr="00993EC4">
        <w:tc>
          <w:tcPr>
            <w:tcW w:w="1363" w:type="dxa"/>
          </w:tcPr>
          <w:p w14:paraId="6AAF62B1" w14:textId="6B4AE3AE" w:rsidR="001317A5" w:rsidRPr="00993EC4" w:rsidRDefault="001317A5" w:rsidP="00993EC4">
            <w:pPr>
              <w:jc w:val="center"/>
              <w:rPr>
                <w:rFonts w:ascii="Arial" w:hAnsi="Arial"/>
                <w:b/>
                <w:bCs/>
              </w:rPr>
            </w:pPr>
            <w:r w:rsidRPr="00993EC4">
              <w:rPr>
                <w:rFonts w:ascii="David" w:hAnsi="David"/>
                <w:b/>
                <w:bCs/>
                <w:rtl/>
              </w:rPr>
              <w:t>תקופת התחזוקה</w:t>
            </w:r>
          </w:p>
        </w:tc>
        <w:tc>
          <w:tcPr>
            <w:tcW w:w="6661" w:type="dxa"/>
          </w:tcPr>
          <w:p w14:paraId="3F6195AB" w14:textId="1118C6BD" w:rsidR="00843DE1" w:rsidRDefault="005B1F2F" w:rsidP="00111BEE">
            <w:pPr>
              <w:bidi/>
              <w:rPr>
                <w:rFonts w:ascii="David" w:hAnsi="David"/>
                <w:rtl/>
              </w:rPr>
            </w:pPr>
            <w:r>
              <w:rPr>
                <w:rFonts w:ascii="David" w:hAnsi="David" w:hint="cs"/>
                <w:rtl/>
              </w:rPr>
              <w:t xml:space="preserve">התקופה מוגדרת </w:t>
            </w:r>
            <w:r w:rsidR="00111BEE" w:rsidRPr="00993EC4">
              <w:rPr>
                <w:rFonts w:ascii="David" w:hAnsi="David" w:hint="eastAsia"/>
                <w:rtl/>
              </w:rPr>
              <w:t>לאורך</w:t>
            </w:r>
            <w:r w:rsidR="00111BEE" w:rsidRPr="00993EC4">
              <w:rPr>
                <w:rFonts w:ascii="David" w:hAnsi="David"/>
                <w:rtl/>
              </w:rPr>
              <w:t xml:space="preserve"> </w:t>
            </w:r>
            <w:r w:rsidR="00111BEE" w:rsidRPr="00993EC4">
              <w:rPr>
                <w:rFonts w:ascii="David" w:hAnsi="David" w:hint="eastAsia"/>
                <w:rtl/>
              </w:rPr>
              <w:t>כל</w:t>
            </w:r>
            <w:r w:rsidR="00111BEE" w:rsidRPr="00993EC4">
              <w:rPr>
                <w:rFonts w:ascii="David" w:hAnsi="David"/>
                <w:rtl/>
              </w:rPr>
              <w:t xml:space="preserve"> </w:t>
            </w:r>
            <w:r w:rsidR="00111BEE" w:rsidRPr="00993EC4">
              <w:rPr>
                <w:rFonts w:ascii="David" w:hAnsi="David" w:hint="eastAsia"/>
                <w:rtl/>
              </w:rPr>
              <w:t>תקופת</w:t>
            </w:r>
            <w:r w:rsidR="00111BEE" w:rsidRPr="00993EC4">
              <w:rPr>
                <w:rFonts w:ascii="David" w:hAnsi="David"/>
                <w:rtl/>
              </w:rPr>
              <w:t xml:space="preserve"> </w:t>
            </w:r>
            <w:r w:rsidR="00111BEE" w:rsidRPr="00993EC4">
              <w:rPr>
                <w:rFonts w:ascii="David" w:hAnsi="David" w:hint="eastAsia"/>
                <w:rtl/>
              </w:rPr>
              <w:t>ההתקשרות</w:t>
            </w:r>
            <w:r w:rsidR="00111BEE" w:rsidRPr="00993EC4">
              <w:rPr>
                <w:rFonts w:ascii="David" w:hAnsi="David"/>
                <w:rtl/>
              </w:rPr>
              <w:t>,</w:t>
            </w:r>
            <w:r w:rsidR="001317A5" w:rsidRPr="00993EC4">
              <w:rPr>
                <w:rFonts w:ascii="David" w:hAnsi="David"/>
                <w:rtl/>
              </w:rPr>
              <w:t xml:space="preserve"> במהלכה מחויב </w:t>
            </w:r>
            <w:r w:rsidR="00843DE1" w:rsidRPr="00993EC4">
              <w:rPr>
                <w:rFonts w:ascii="David" w:hAnsi="David"/>
                <w:rtl/>
              </w:rPr>
              <w:t>ה</w:t>
            </w:r>
            <w:r w:rsidR="00843DE1">
              <w:rPr>
                <w:rFonts w:ascii="David" w:hAnsi="David" w:hint="cs"/>
                <w:rtl/>
              </w:rPr>
              <w:t xml:space="preserve">ספק </w:t>
            </w:r>
            <w:r w:rsidR="001317A5" w:rsidRPr="00993EC4">
              <w:rPr>
                <w:rFonts w:ascii="David" w:hAnsi="David"/>
                <w:rtl/>
              </w:rPr>
              <w:t xml:space="preserve">הזוכה לספק שירותי תחזוקה </w:t>
            </w:r>
            <w:r w:rsidR="009E7024">
              <w:rPr>
                <w:rFonts w:ascii="David" w:hAnsi="David" w:hint="cs"/>
                <w:rtl/>
              </w:rPr>
              <w:t>למערכות</w:t>
            </w:r>
            <w:r w:rsidR="009E7024" w:rsidRPr="00993EC4">
              <w:rPr>
                <w:rFonts w:ascii="David" w:hAnsi="David"/>
                <w:rtl/>
              </w:rPr>
              <w:t xml:space="preserve"> </w:t>
            </w:r>
            <w:r w:rsidR="001317A5" w:rsidRPr="00993EC4">
              <w:rPr>
                <w:rFonts w:ascii="David" w:hAnsi="David"/>
                <w:rtl/>
              </w:rPr>
              <w:t xml:space="preserve">אשר נרכשו ממנו </w:t>
            </w:r>
          </w:p>
          <w:p w14:paraId="199DA276" w14:textId="494FD51D" w:rsidR="003E1580" w:rsidRPr="000278F3" w:rsidRDefault="003E1580" w:rsidP="003E1580">
            <w:pPr>
              <w:bidi/>
              <w:rPr>
                <w:rFonts w:ascii="David" w:hAnsi="David"/>
                <w:highlight w:val="yellow"/>
                <w:rtl/>
              </w:rPr>
            </w:pPr>
          </w:p>
          <w:p w14:paraId="55D8C178" w14:textId="7FB5D1AC" w:rsidR="00396233" w:rsidRPr="00993EC4" w:rsidRDefault="00396233" w:rsidP="00396233">
            <w:pPr>
              <w:bidi/>
              <w:rPr>
                <w:rFonts w:ascii="David" w:hAnsi="David"/>
                <w:highlight w:val="yellow"/>
                <w:rtl/>
              </w:rPr>
            </w:pPr>
          </w:p>
          <w:p w14:paraId="30B345F6" w14:textId="2705A325" w:rsidR="003E1580" w:rsidRPr="00993EC4" w:rsidRDefault="003E1580" w:rsidP="00843DE1">
            <w:pPr>
              <w:bidi/>
              <w:rPr>
                <w:rFonts w:ascii="Arial" w:hAnsi="Arial"/>
                <w:b/>
                <w:bCs/>
                <w:highlight w:val="yellow"/>
                <w:rtl/>
              </w:rPr>
            </w:pPr>
          </w:p>
        </w:tc>
      </w:tr>
      <w:tr w:rsidR="00B0240F" w:rsidDel="00A41E11" w14:paraId="5017462A" w14:textId="77777777" w:rsidTr="00993EC4">
        <w:tc>
          <w:tcPr>
            <w:tcW w:w="1363" w:type="dxa"/>
          </w:tcPr>
          <w:p w14:paraId="6F8784D8" w14:textId="77777777" w:rsidR="00B0240F" w:rsidRPr="00F406C6" w:rsidDel="00A41E11" w:rsidRDefault="006B15AD" w:rsidP="00993EC4">
            <w:pPr>
              <w:jc w:val="center"/>
              <w:rPr>
                <w:rFonts w:ascii="David" w:hAnsi="David"/>
                <w:b/>
                <w:bCs/>
                <w:rtl/>
              </w:rPr>
            </w:pPr>
            <w:r w:rsidRPr="00F406C6">
              <w:rPr>
                <w:rFonts w:ascii="David" w:hAnsi="David" w:hint="eastAsia"/>
                <w:b/>
                <w:bCs/>
                <w:rtl/>
              </w:rPr>
              <w:t>קבלה</w:t>
            </w:r>
            <w:r w:rsidRPr="00F406C6">
              <w:rPr>
                <w:rFonts w:ascii="David" w:hAnsi="David"/>
                <w:b/>
                <w:bCs/>
                <w:rtl/>
              </w:rPr>
              <w:t xml:space="preserve"> </w:t>
            </w:r>
            <w:r w:rsidRPr="00F406C6">
              <w:rPr>
                <w:rFonts w:ascii="David" w:hAnsi="David" w:hint="eastAsia"/>
                <w:b/>
                <w:bCs/>
                <w:rtl/>
              </w:rPr>
              <w:t>סופית</w:t>
            </w:r>
            <w:r w:rsidRPr="00F406C6">
              <w:rPr>
                <w:rFonts w:ascii="David" w:hAnsi="David"/>
                <w:b/>
                <w:bCs/>
                <w:rtl/>
              </w:rPr>
              <w:t xml:space="preserve"> </w:t>
            </w:r>
            <w:r w:rsidRPr="00F406C6">
              <w:rPr>
                <w:rFonts w:ascii="David" w:hAnsi="David" w:hint="eastAsia"/>
                <w:b/>
                <w:bCs/>
                <w:rtl/>
              </w:rPr>
              <w:t>של</w:t>
            </w:r>
            <w:r w:rsidRPr="00F406C6">
              <w:rPr>
                <w:rFonts w:ascii="David" w:hAnsi="David"/>
                <w:b/>
                <w:bCs/>
                <w:rtl/>
              </w:rPr>
              <w:t xml:space="preserve"> </w:t>
            </w:r>
            <w:r w:rsidRPr="00F406C6">
              <w:rPr>
                <w:rFonts w:ascii="David" w:hAnsi="David" w:hint="eastAsia"/>
                <w:b/>
                <w:bCs/>
                <w:rtl/>
              </w:rPr>
              <w:t>המערכת</w:t>
            </w:r>
          </w:p>
        </w:tc>
        <w:tc>
          <w:tcPr>
            <w:tcW w:w="6661" w:type="dxa"/>
          </w:tcPr>
          <w:p w14:paraId="3D005059" w14:textId="77777777" w:rsidR="00B0240F" w:rsidRPr="00993EC4" w:rsidRDefault="00B0240F" w:rsidP="00C41501">
            <w:pPr>
              <w:bidi/>
              <w:rPr>
                <w:rFonts w:ascii="David" w:hAnsi="David"/>
                <w:rtl/>
              </w:rPr>
            </w:pPr>
            <w:r w:rsidRPr="00993EC4">
              <w:rPr>
                <w:rFonts w:ascii="David" w:hAnsi="David" w:hint="eastAsia"/>
                <w:rtl/>
              </w:rPr>
              <w:t>סיום</w:t>
            </w:r>
            <w:r w:rsidRPr="00993EC4">
              <w:rPr>
                <w:rFonts w:ascii="David" w:hAnsi="David"/>
                <w:rtl/>
              </w:rPr>
              <w:t xml:space="preserve"> </w:t>
            </w:r>
            <w:r w:rsidRPr="00993EC4">
              <w:rPr>
                <w:rFonts w:ascii="David" w:hAnsi="David" w:hint="eastAsia"/>
                <w:rtl/>
              </w:rPr>
              <w:t>תהליך</w:t>
            </w:r>
            <w:r w:rsidRPr="00993EC4">
              <w:rPr>
                <w:rFonts w:ascii="David" w:hAnsi="David"/>
                <w:rtl/>
              </w:rPr>
              <w:t xml:space="preserve"> </w:t>
            </w:r>
            <w:r w:rsidR="008345A4" w:rsidRPr="00993EC4">
              <w:rPr>
                <w:rFonts w:ascii="David" w:hAnsi="David" w:hint="eastAsia"/>
                <w:rtl/>
              </w:rPr>
              <w:t>פיתוח</w:t>
            </w:r>
            <w:r w:rsidR="006B15AD" w:rsidRPr="00993EC4">
              <w:rPr>
                <w:rFonts w:ascii="David" w:hAnsi="David"/>
                <w:rtl/>
              </w:rPr>
              <w:t xml:space="preserve">, בדיקות, </w:t>
            </w:r>
            <w:r w:rsidRPr="00993EC4">
              <w:rPr>
                <w:rFonts w:ascii="David" w:hAnsi="David" w:hint="eastAsia"/>
                <w:rtl/>
              </w:rPr>
              <w:t>הטמעה</w:t>
            </w:r>
            <w:r w:rsidR="00803399" w:rsidRPr="00993EC4">
              <w:rPr>
                <w:rFonts w:ascii="David" w:hAnsi="David"/>
                <w:rtl/>
              </w:rPr>
              <w:t xml:space="preserve">, </w:t>
            </w:r>
            <w:r w:rsidRPr="00993EC4">
              <w:rPr>
                <w:rFonts w:ascii="David" w:hAnsi="David" w:hint="eastAsia"/>
                <w:rtl/>
              </w:rPr>
              <w:t>הדרכה</w:t>
            </w:r>
            <w:r w:rsidR="008345A4" w:rsidRPr="00993EC4">
              <w:rPr>
                <w:rFonts w:ascii="David" w:hAnsi="David"/>
                <w:rtl/>
              </w:rPr>
              <w:t xml:space="preserve">, העברת ידע </w:t>
            </w:r>
            <w:r w:rsidRPr="00993EC4">
              <w:rPr>
                <w:rFonts w:ascii="David" w:hAnsi="David"/>
                <w:rtl/>
              </w:rPr>
              <w:t xml:space="preserve"> </w:t>
            </w:r>
            <w:r w:rsidRPr="00993EC4">
              <w:rPr>
                <w:rFonts w:ascii="David" w:hAnsi="David" w:hint="eastAsia"/>
                <w:rtl/>
              </w:rPr>
              <w:t>והעלאה</w:t>
            </w:r>
            <w:r w:rsidRPr="00993EC4">
              <w:rPr>
                <w:rFonts w:ascii="David" w:hAnsi="David"/>
                <w:rtl/>
              </w:rPr>
              <w:t xml:space="preserve"> </w:t>
            </w:r>
            <w:r w:rsidRPr="00993EC4">
              <w:rPr>
                <w:rFonts w:ascii="David" w:hAnsi="David" w:hint="eastAsia"/>
                <w:rtl/>
              </w:rPr>
              <w:t>לייצור</w:t>
            </w:r>
            <w:r w:rsidR="006B15AD" w:rsidRPr="00993EC4">
              <w:rPr>
                <w:rFonts w:ascii="David" w:hAnsi="David"/>
                <w:rtl/>
              </w:rPr>
              <w:t xml:space="preserve"> כמפורט בסעיף </w:t>
            </w:r>
            <w:r w:rsidR="00C41501" w:rsidRPr="00993EC4">
              <w:rPr>
                <w:rFonts w:ascii="David" w:hAnsi="David"/>
                <w:rtl/>
              </w:rPr>
              <w:t>4.2.3</w:t>
            </w:r>
          </w:p>
        </w:tc>
      </w:tr>
      <w:tr w:rsidR="006E5E79" w:rsidDel="00A41E11" w14:paraId="020EA033" w14:textId="77777777" w:rsidTr="00993EC4">
        <w:trPr>
          <w:trHeight w:val="548"/>
        </w:trPr>
        <w:tc>
          <w:tcPr>
            <w:tcW w:w="1363" w:type="dxa"/>
          </w:tcPr>
          <w:p w14:paraId="03C05E1A" w14:textId="48B96306" w:rsidR="006E5E79" w:rsidRPr="00F406C6" w:rsidRDefault="006E5E79" w:rsidP="00993EC4">
            <w:pPr>
              <w:jc w:val="center"/>
              <w:rPr>
                <w:rFonts w:ascii="David" w:hAnsi="David"/>
                <w:b/>
                <w:bCs/>
                <w:rtl/>
              </w:rPr>
            </w:pPr>
            <w:r w:rsidRPr="00F406C6">
              <w:rPr>
                <w:rFonts w:ascii="David" w:hAnsi="David"/>
                <w:b/>
                <w:bCs/>
              </w:rPr>
              <w:t>CRM</w:t>
            </w:r>
          </w:p>
        </w:tc>
        <w:tc>
          <w:tcPr>
            <w:tcW w:w="6661" w:type="dxa"/>
          </w:tcPr>
          <w:p w14:paraId="05E6CB37" w14:textId="0B18B8E5" w:rsidR="006E5E79" w:rsidRPr="00993EC4" w:rsidRDefault="006E5E79" w:rsidP="006E5E79">
            <w:pPr>
              <w:bidi/>
              <w:rPr>
                <w:rFonts w:ascii="David" w:hAnsi="David"/>
                <w:rtl/>
              </w:rPr>
            </w:pPr>
            <w:r w:rsidRPr="00993EC4">
              <w:rPr>
                <w:rFonts w:ascii="David" w:hAnsi="David"/>
              </w:rPr>
              <w:t>Customer Relation Management</w:t>
            </w:r>
            <w:r w:rsidRPr="00993EC4">
              <w:rPr>
                <w:rFonts w:ascii="David" w:hAnsi="David"/>
                <w:rtl/>
              </w:rPr>
              <w:t xml:space="preserve">, </w:t>
            </w:r>
            <w:r w:rsidRPr="00993EC4">
              <w:rPr>
                <w:rFonts w:ascii="David" w:hAnsi="David" w:hint="eastAsia"/>
                <w:rtl/>
              </w:rPr>
              <w:t>מערכת</w:t>
            </w:r>
            <w:r w:rsidRPr="00993EC4">
              <w:rPr>
                <w:rFonts w:ascii="David" w:hAnsi="David"/>
                <w:rtl/>
              </w:rPr>
              <w:t xml:space="preserve"> </w:t>
            </w:r>
            <w:r w:rsidRPr="00993EC4">
              <w:rPr>
                <w:rFonts w:ascii="David" w:hAnsi="David" w:hint="eastAsia"/>
                <w:rtl/>
              </w:rPr>
              <w:t>לניהול</w:t>
            </w:r>
            <w:r w:rsidRPr="00993EC4">
              <w:rPr>
                <w:rFonts w:ascii="David" w:hAnsi="David"/>
                <w:rtl/>
              </w:rPr>
              <w:t xml:space="preserve"> </w:t>
            </w:r>
            <w:r w:rsidRPr="00993EC4">
              <w:rPr>
                <w:rFonts w:ascii="David" w:hAnsi="David" w:hint="eastAsia"/>
                <w:rtl/>
              </w:rPr>
              <w:t>קשרי</w:t>
            </w:r>
            <w:r w:rsidRPr="00993EC4">
              <w:rPr>
                <w:rFonts w:ascii="David" w:hAnsi="David"/>
                <w:rtl/>
              </w:rPr>
              <w:t xml:space="preserve"> </w:t>
            </w:r>
            <w:r w:rsidRPr="00993EC4">
              <w:rPr>
                <w:rFonts w:ascii="David" w:hAnsi="David" w:hint="eastAsia"/>
                <w:rtl/>
              </w:rPr>
              <w:t>לקוחות</w:t>
            </w:r>
            <w:r w:rsidRPr="00993EC4">
              <w:rPr>
                <w:rFonts w:ascii="David" w:hAnsi="David"/>
                <w:rtl/>
              </w:rPr>
              <w:t>.</w:t>
            </w:r>
          </w:p>
        </w:tc>
      </w:tr>
      <w:tr w:rsidR="006E5E79" w:rsidDel="00A41E11" w14:paraId="5DFCA832" w14:textId="77777777" w:rsidTr="00993EC4">
        <w:tc>
          <w:tcPr>
            <w:tcW w:w="1363" w:type="dxa"/>
          </w:tcPr>
          <w:p w14:paraId="30694EB6" w14:textId="4E79E941" w:rsidR="006E5E79" w:rsidRPr="00F406C6" w:rsidRDefault="006E5E79" w:rsidP="006E5E79">
            <w:pPr>
              <w:rPr>
                <w:rFonts w:ascii="David" w:hAnsi="David"/>
                <w:b/>
                <w:bCs/>
                <w:rtl/>
              </w:rPr>
            </w:pPr>
            <w:r w:rsidRPr="00F406C6">
              <w:rPr>
                <w:rFonts w:ascii="David" w:hAnsi="David"/>
                <w:b/>
                <w:bCs/>
              </w:rPr>
              <w:t>Fixed price</w:t>
            </w:r>
          </w:p>
        </w:tc>
        <w:tc>
          <w:tcPr>
            <w:tcW w:w="6661" w:type="dxa"/>
          </w:tcPr>
          <w:p w14:paraId="52FD6446" w14:textId="35F64811" w:rsidR="006E5E79" w:rsidRPr="00993EC4" w:rsidRDefault="006E5E79" w:rsidP="006E5E79">
            <w:pPr>
              <w:bidi/>
              <w:rPr>
                <w:rFonts w:ascii="David" w:hAnsi="David"/>
                <w:rtl/>
              </w:rPr>
            </w:pPr>
            <w:r w:rsidRPr="00993EC4">
              <w:rPr>
                <w:rFonts w:ascii="David" w:hAnsi="David" w:hint="eastAsia"/>
                <w:rtl/>
              </w:rPr>
              <w:t>מודל</w:t>
            </w:r>
            <w:r w:rsidRPr="00993EC4">
              <w:rPr>
                <w:rFonts w:ascii="David" w:hAnsi="David"/>
                <w:rtl/>
              </w:rPr>
              <w:t xml:space="preserve"> </w:t>
            </w:r>
            <w:r w:rsidRPr="00993EC4">
              <w:rPr>
                <w:rFonts w:ascii="David" w:hAnsi="David" w:hint="eastAsia"/>
                <w:rtl/>
              </w:rPr>
              <w:t>התקשרות</w:t>
            </w:r>
            <w:r w:rsidRPr="00993EC4">
              <w:rPr>
                <w:rFonts w:ascii="David" w:hAnsi="David"/>
                <w:rtl/>
              </w:rPr>
              <w:t xml:space="preserve"> </w:t>
            </w:r>
            <w:r w:rsidRPr="00993EC4">
              <w:rPr>
                <w:rFonts w:ascii="David" w:hAnsi="David" w:hint="eastAsia"/>
                <w:rtl/>
              </w:rPr>
              <w:t>בו</w:t>
            </w:r>
            <w:r w:rsidRPr="00993EC4">
              <w:rPr>
                <w:rFonts w:ascii="David" w:hAnsi="David"/>
                <w:rtl/>
              </w:rPr>
              <w:t xml:space="preserve"> </w:t>
            </w:r>
            <w:r w:rsidRPr="00993EC4">
              <w:rPr>
                <w:rFonts w:ascii="David" w:hAnsi="David" w:hint="eastAsia"/>
                <w:rtl/>
              </w:rPr>
              <w:t>המחיר</w:t>
            </w:r>
            <w:r w:rsidRPr="00993EC4">
              <w:rPr>
                <w:rFonts w:ascii="David" w:hAnsi="David"/>
                <w:rtl/>
              </w:rPr>
              <w:t xml:space="preserve"> </w:t>
            </w:r>
            <w:r w:rsidRPr="00993EC4">
              <w:rPr>
                <w:rFonts w:ascii="David" w:hAnsi="David" w:hint="eastAsia"/>
                <w:rtl/>
              </w:rPr>
              <w:t>המוצע</w:t>
            </w:r>
            <w:r w:rsidRPr="00993EC4">
              <w:rPr>
                <w:rFonts w:ascii="David" w:hAnsi="David"/>
                <w:rtl/>
              </w:rPr>
              <w:t xml:space="preserve"> </w:t>
            </w:r>
            <w:r w:rsidRPr="00993EC4">
              <w:rPr>
                <w:rFonts w:ascii="David" w:hAnsi="David" w:hint="eastAsia"/>
                <w:rtl/>
              </w:rPr>
              <w:t>כולל</w:t>
            </w:r>
            <w:r w:rsidRPr="00993EC4">
              <w:rPr>
                <w:rFonts w:ascii="David" w:hAnsi="David"/>
                <w:rtl/>
              </w:rPr>
              <w:t xml:space="preserve"> </w:t>
            </w:r>
            <w:r w:rsidRPr="00993EC4">
              <w:rPr>
                <w:rFonts w:ascii="David" w:hAnsi="David" w:hint="eastAsia"/>
                <w:rtl/>
              </w:rPr>
              <w:t>את</w:t>
            </w:r>
            <w:r w:rsidRPr="00993EC4">
              <w:rPr>
                <w:rFonts w:ascii="David" w:hAnsi="David"/>
                <w:rtl/>
              </w:rPr>
              <w:t xml:space="preserve"> </w:t>
            </w:r>
            <w:r w:rsidRPr="00993EC4">
              <w:rPr>
                <w:rFonts w:ascii="David" w:hAnsi="David" w:hint="eastAsia"/>
                <w:rtl/>
              </w:rPr>
              <w:t>כל</w:t>
            </w:r>
            <w:r w:rsidRPr="00993EC4">
              <w:rPr>
                <w:rFonts w:ascii="David" w:hAnsi="David"/>
                <w:rtl/>
              </w:rPr>
              <w:t xml:space="preserve"> </w:t>
            </w:r>
            <w:r w:rsidRPr="00993EC4">
              <w:rPr>
                <w:rFonts w:ascii="David" w:hAnsi="David" w:hint="eastAsia"/>
                <w:rtl/>
              </w:rPr>
              <w:t>העבודה</w:t>
            </w:r>
            <w:r w:rsidRPr="00993EC4">
              <w:rPr>
                <w:rFonts w:ascii="David" w:hAnsi="David"/>
                <w:rtl/>
              </w:rPr>
              <w:t xml:space="preserve"> </w:t>
            </w:r>
            <w:r w:rsidRPr="00993EC4">
              <w:rPr>
                <w:rFonts w:ascii="David" w:hAnsi="David" w:hint="eastAsia"/>
                <w:rtl/>
              </w:rPr>
              <w:t>המבוקשת</w:t>
            </w:r>
            <w:r w:rsidRPr="00993EC4">
              <w:rPr>
                <w:rFonts w:ascii="David" w:hAnsi="David"/>
                <w:rtl/>
              </w:rPr>
              <w:t xml:space="preserve"> </w:t>
            </w:r>
            <w:r w:rsidRPr="00993EC4">
              <w:rPr>
                <w:rFonts w:ascii="David" w:hAnsi="David" w:hint="eastAsia"/>
                <w:rtl/>
              </w:rPr>
              <w:t>במסמכי</w:t>
            </w:r>
            <w:r w:rsidRPr="00993EC4">
              <w:rPr>
                <w:rFonts w:ascii="David" w:hAnsi="David"/>
                <w:rtl/>
              </w:rPr>
              <w:t xml:space="preserve"> </w:t>
            </w:r>
            <w:r w:rsidRPr="00993EC4">
              <w:rPr>
                <w:rFonts w:ascii="David" w:hAnsi="David" w:hint="eastAsia"/>
                <w:rtl/>
              </w:rPr>
              <w:t>המכרז</w:t>
            </w:r>
            <w:r w:rsidRPr="00993EC4">
              <w:rPr>
                <w:rFonts w:ascii="David" w:hAnsi="David"/>
                <w:rtl/>
              </w:rPr>
              <w:t xml:space="preserve"> </w:t>
            </w:r>
            <w:r w:rsidRPr="00993EC4">
              <w:rPr>
                <w:rFonts w:ascii="David" w:hAnsi="David" w:hint="eastAsia"/>
                <w:rtl/>
              </w:rPr>
              <w:t>ולספק</w:t>
            </w:r>
            <w:r w:rsidRPr="00993EC4">
              <w:rPr>
                <w:rFonts w:ascii="David" w:hAnsi="David"/>
                <w:rtl/>
              </w:rPr>
              <w:t xml:space="preserve"> </w:t>
            </w:r>
            <w:r w:rsidRPr="00993EC4">
              <w:rPr>
                <w:rFonts w:ascii="David" w:hAnsi="David" w:hint="eastAsia"/>
                <w:rtl/>
              </w:rPr>
              <w:t>הזוכה</w:t>
            </w:r>
            <w:r w:rsidRPr="00993EC4">
              <w:rPr>
                <w:rFonts w:ascii="David" w:hAnsi="David"/>
                <w:rtl/>
              </w:rPr>
              <w:t xml:space="preserve"> </w:t>
            </w:r>
            <w:r w:rsidRPr="00993EC4">
              <w:rPr>
                <w:rFonts w:ascii="David" w:hAnsi="David" w:hint="eastAsia"/>
                <w:rtl/>
              </w:rPr>
              <w:t>לא</w:t>
            </w:r>
            <w:r w:rsidRPr="00993EC4">
              <w:rPr>
                <w:rFonts w:ascii="David" w:hAnsi="David"/>
                <w:rtl/>
              </w:rPr>
              <w:t xml:space="preserve"> </w:t>
            </w:r>
            <w:r w:rsidRPr="00993EC4">
              <w:rPr>
                <w:rFonts w:ascii="David" w:hAnsi="David" w:hint="eastAsia"/>
                <w:rtl/>
              </w:rPr>
              <w:t>תשולם</w:t>
            </w:r>
            <w:r w:rsidRPr="00993EC4">
              <w:rPr>
                <w:rFonts w:ascii="David" w:hAnsi="David"/>
                <w:rtl/>
              </w:rPr>
              <w:t xml:space="preserve"> </w:t>
            </w:r>
            <w:r w:rsidRPr="00993EC4">
              <w:rPr>
                <w:rFonts w:ascii="David" w:hAnsi="David" w:hint="eastAsia"/>
                <w:rtl/>
              </w:rPr>
              <w:t>תמורה</w:t>
            </w:r>
            <w:r w:rsidRPr="00993EC4">
              <w:rPr>
                <w:rFonts w:ascii="David" w:hAnsi="David"/>
                <w:rtl/>
              </w:rPr>
              <w:t xml:space="preserve"> </w:t>
            </w:r>
            <w:r w:rsidRPr="00993EC4">
              <w:rPr>
                <w:rFonts w:ascii="David" w:hAnsi="David" w:hint="eastAsia"/>
                <w:rtl/>
              </w:rPr>
              <w:t>נוספת</w:t>
            </w:r>
            <w:r w:rsidRPr="00993EC4">
              <w:rPr>
                <w:rFonts w:ascii="David" w:hAnsi="David"/>
                <w:rtl/>
              </w:rPr>
              <w:t xml:space="preserve"> </w:t>
            </w:r>
            <w:r w:rsidRPr="00993EC4">
              <w:rPr>
                <w:rFonts w:ascii="David" w:hAnsi="David" w:hint="eastAsia"/>
                <w:rtl/>
              </w:rPr>
              <w:t>בגין</w:t>
            </w:r>
            <w:r w:rsidRPr="00993EC4">
              <w:rPr>
                <w:rFonts w:ascii="David" w:hAnsi="David"/>
                <w:rtl/>
              </w:rPr>
              <w:t xml:space="preserve"> </w:t>
            </w:r>
            <w:r w:rsidRPr="00993EC4">
              <w:rPr>
                <w:rFonts w:ascii="David" w:hAnsi="David" w:hint="eastAsia"/>
                <w:rtl/>
              </w:rPr>
              <w:t>ביצוע</w:t>
            </w:r>
            <w:r w:rsidRPr="00993EC4">
              <w:rPr>
                <w:rFonts w:ascii="David" w:hAnsi="David"/>
                <w:rtl/>
              </w:rPr>
              <w:t xml:space="preserve"> </w:t>
            </w:r>
            <w:r w:rsidRPr="00993EC4">
              <w:rPr>
                <w:rFonts w:ascii="David" w:hAnsi="David" w:hint="eastAsia"/>
                <w:rtl/>
              </w:rPr>
              <w:t>חיוביו</w:t>
            </w:r>
            <w:r w:rsidRPr="00993EC4">
              <w:rPr>
                <w:rFonts w:ascii="David" w:hAnsi="David"/>
                <w:rtl/>
              </w:rPr>
              <w:t xml:space="preserve"> </w:t>
            </w:r>
            <w:r w:rsidRPr="00993EC4">
              <w:rPr>
                <w:rFonts w:ascii="David" w:hAnsi="David" w:hint="eastAsia"/>
                <w:rtl/>
              </w:rPr>
              <w:t>על</w:t>
            </w:r>
            <w:r w:rsidRPr="00993EC4">
              <w:rPr>
                <w:rFonts w:ascii="David" w:hAnsi="David"/>
                <w:rtl/>
              </w:rPr>
              <w:t xml:space="preserve"> </w:t>
            </w:r>
            <w:r w:rsidRPr="00993EC4">
              <w:rPr>
                <w:rFonts w:ascii="David" w:hAnsi="David" w:hint="eastAsia"/>
                <w:rtl/>
              </w:rPr>
              <w:t>פי</w:t>
            </w:r>
            <w:r w:rsidRPr="00993EC4">
              <w:rPr>
                <w:rFonts w:ascii="David" w:hAnsi="David"/>
                <w:rtl/>
              </w:rPr>
              <w:t xml:space="preserve"> </w:t>
            </w:r>
            <w:r w:rsidRPr="00993EC4">
              <w:rPr>
                <w:rFonts w:ascii="David" w:hAnsi="David" w:hint="eastAsia"/>
                <w:rtl/>
              </w:rPr>
              <w:t>תנאי</w:t>
            </w:r>
            <w:r w:rsidRPr="00993EC4">
              <w:rPr>
                <w:rFonts w:ascii="David" w:hAnsi="David"/>
                <w:rtl/>
              </w:rPr>
              <w:t xml:space="preserve"> </w:t>
            </w:r>
            <w:r w:rsidRPr="00993EC4">
              <w:rPr>
                <w:rFonts w:ascii="David" w:hAnsi="David" w:hint="eastAsia"/>
                <w:rtl/>
              </w:rPr>
              <w:t>המכרז</w:t>
            </w:r>
            <w:r w:rsidRPr="00993EC4">
              <w:rPr>
                <w:rFonts w:ascii="David" w:hAnsi="David"/>
                <w:rtl/>
              </w:rPr>
              <w:t xml:space="preserve">, </w:t>
            </w:r>
            <w:r w:rsidRPr="00993EC4">
              <w:rPr>
                <w:rFonts w:ascii="David" w:hAnsi="David" w:hint="eastAsia"/>
                <w:rtl/>
              </w:rPr>
              <w:t>מכל</w:t>
            </w:r>
            <w:r w:rsidRPr="00993EC4">
              <w:rPr>
                <w:rFonts w:ascii="David" w:hAnsi="David"/>
                <w:rtl/>
              </w:rPr>
              <w:t xml:space="preserve"> </w:t>
            </w:r>
            <w:r w:rsidRPr="00993EC4">
              <w:rPr>
                <w:rFonts w:ascii="David" w:hAnsi="David" w:hint="eastAsia"/>
                <w:rtl/>
              </w:rPr>
              <w:t>סיבה</w:t>
            </w:r>
            <w:r w:rsidRPr="00993EC4">
              <w:rPr>
                <w:rFonts w:ascii="David" w:hAnsi="David"/>
                <w:rtl/>
              </w:rPr>
              <w:t xml:space="preserve"> </w:t>
            </w:r>
            <w:r w:rsidRPr="00993EC4">
              <w:rPr>
                <w:rFonts w:ascii="David" w:hAnsi="David" w:hint="eastAsia"/>
                <w:rtl/>
              </w:rPr>
              <w:t>שהיא</w:t>
            </w:r>
            <w:r w:rsidRPr="00993EC4">
              <w:rPr>
                <w:rFonts w:ascii="David" w:hAnsi="David"/>
                <w:rtl/>
              </w:rPr>
              <w:t>.</w:t>
            </w:r>
          </w:p>
        </w:tc>
      </w:tr>
    </w:tbl>
    <w:p w14:paraId="27EB9F50" w14:textId="77777777" w:rsidR="00027097" w:rsidRDefault="00027097" w:rsidP="00027097">
      <w:pPr>
        <w:pStyle w:val="2"/>
        <w:ind w:left="680"/>
      </w:pPr>
    </w:p>
    <w:p w14:paraId="154B82AD" w14:textId="77777777" w:rsidR="00027097" w:rsidRDefault="00027097">
      <w:pPr>
        <w:rPr>
          <w:b/>
          <w:bCs/>
          <w:sz w:val="28"/>
          <w:szCs w:val="28"/>
        </w:rPr>
      </w:pPr>
      <w:r>
        <w:br w:type="page"/>
      </w:r>
    </w:p>
    <w:p w14:paraId="2BE4B424" w14:textId="77777777" w:rsidR="002C4CF1" w:rsidRPr="00CD05BB" w:rsidRDefault="002C4CF1" w:rsidP="00993EC4">
      <w:pPr>
        <w:pStyle w:val="2"/>
        <w:numPr>
          <w:ilvl w:val="1"/>
          <w:numId w:val="54"/>
        </w:numPr>
      </w:pPr>
      <w:bookmarkStart w:id="34" w:name="_Toc123126482"/>
      <w:r w:rsidRPr="00CD05BB">
        <w:rPr>
          <w:rFonts w:hint="cs"/>
          <w:rtl/>
        </w:rPr>
        <w:lastRenderedPageBreak/>
        <w:t>מנהלה (</w:t>
      </w:r>
      <w:r w:rsidRPr="00CD05BB">
        <w:t>I</w:t>
      </w:r>
      <w:r w:rsidRPr="00CD05BB">
        <w:rPr>
          <w:rFonts w:hint="cs"/>
          <w:rtl/>
        </w:rPr>
        <w:t>)</w:t>
      </w:r>
      <w:bookmarkEnd w:id="34"/>
    </w:p>
    <w:p w14:paraId="029AFAEE" w14:textId="77777777" w:rsidR="00CD05BB" w:rsidRPr="00CD05BB" w:rsidRDefault="00CD05BB" w:rsidP="00CD05BB">
      <w:pPr>
        <w:pStyle w:val="ListParagraph"/>
        <w:numPr>
          <w:ilvl w:val="1"/>
          <w:numId w:val="58"/>
        </w:numPr>
        <w:bidi/>
        <w:contextualSpacing w:val="0"/>
        <w:rPr>
          <w:vanish/>
          <w:rtl/>
        </w:rPr>
      </w:pPr>
    </w:p>
    <w:p w14:paraId="7FDF9640" w14:textId="6C0E7B3E" w:rsidR="002C4CF1" w:rsidRPr="00CD05BB" w:rsidRDefault="00A86365" w:rsidP="00CD05BB">
      <w:pPr>
        <w:pStyle w:val="3"/>
        <w:numPr>
          <w:ilvl w:val="2"/>
          <w:numId w:val="58"/>
        </w:numPr>
        <w:ind w:left="776"/>
        <w:rPr>
          <w:b w:val="0"/>
          <w:bCs w:val="0"/>
        </w:rPr>
      </w:pPr>
      <w:r w:rsidRPr="00CD05BB">
        <w:rPr>
          <w:rFonts w:hint="cs"/>
          <w:b w:val="0"/>
          <w:bCs w:val="0"/>
          <w:rtl/>
        </w:rPr>
        <w:t>רכישת</w:t>
      </w:r>
      <w:r w:rsidR="002C4CF1" w:rsidRPr="00CD05BB">
        <w:rPr>
          <w:rFonts w:hint="cs"/>
          <w:b w:val="0"/>
          <w:bCs w:val="0"/>
          <w:rtl/>
        </w:rPr>
        <w:t xml:space="preserve"> מסמכי המכרז </w:t>
      </w:r>
    </w:p>
    <w:p w14:paraId="3F9418E6" w14:textId="77777777" w:rsidR="00A86365" w:rsidRDefault="00A86365" w:rsidP="00993EC4">
      <w:pPr>
        <w:pStyle w:val="3"/>
        <w:ind w:left="776"/>
        <w:rPr>
          <w:b w:val="0"/>
          <w:bCs w:val="0"/>
          <w:rtl/>
        </w:rPr>
      </w:pPr>
      <w:r>
        <w:rPr>
          <w:rFonts w:hint="cs"/>
          <w:b w:val="0"/>
          <w:bCs w:val="0"/>
          <w:rtl/>
        </w:rPr>
        <w:t>הגשת הצעות למכרז זה אינה כרוכה בתשלום.</w:t>
      </w:r>
    </w:p>
    <w:p w14:paraId="1BE6A62F" w14:textId="77777777" w:rsidR="005B090F" w:rsidRPr="005B090F" w:rsidRDefault="005B090F" w:rsidP="005B090F">
      <w:pPr>
        <w:pStyle w:val="ListParagraph"/>
        <w:numPr>
          <w:ilvl w:val="0"/>
          <w:numId w:val="169"/>
        </w:numPr>
        <w:bidi/>
        <w:contextualSpacing w:val="0"/>
        <w:rPr>
          <w:b/>
          <w:bCs/>
          <w:vanish/>
          <w:rtl/>
        </w:rPr>
      </w:pPr>
    </w:p>
    <w:p w14:paraId="6A678C0C" w14:textId="77777777" w:rsidR="005B090F" w:rsidRPr="005B090F" w:rsidRDefault="005B090F" w:rsidP="005B090F">
      <w:pPr>
        <w:pStyle w:val="ListParagraph"/>
        <w:numPr>
          <w:ilvl w:val="1"/>
          <w:numId w:val="169"/>
        </w:numPr>
        <w:bidi/>
        <w:contextualSpacing w:val="0"/>
        <w:rPr>
          <w:b/>
          <w:bCs/>
          <w:vanish/>
          <w:rtl/>
        </w:rPr>
      </w:pPr>
    </w:p>
    <w:p w14:paraId="114B86D1" w14:textId="77777777" w:rsidR="005B090F" w:rsidRPr="005B090F" w:rsidRDefault="005B090F" w:rsidP="005B090F">
      <w:pPr>
        <w:pStyle w:val="ListParagraph"/>
        <w:numPr>
          <w:ilvl w:val="1"/>
          <w:numId w:val="169"/>
        </w:numPr>
        <w:bidi/>
        <w:contextualSpacing w:val="0"/>
        <w:rPr>
          <w:b/>
          <w:bCs/>
          <w:vanish/>
          <w:rtl/>
        </w:rPr>
      </w:pPr>
    </w:p>
    <w:p w14:paraId="2F8C0EF1" w14:textId="21749A2D" w:rsidR="00D91CB7" w:rsidRPr="00CD05BB" w:rsidRDefault="00D91CB7" w:rsidP="00CD05BB">
      <w:pPr>
        <w:pStyle w:val="3"/>
        <w:numPr>
          <w:ilvl w:val="2"/>
          <w:numId w:val="58"/>
        </w:numPr>
        <w:ind w:left="776"/>
        <w:rPr>
          <w:b w:val="0"/>
          <w:bCs w:val="0"/>
          <w:rtl/>
        </w:rPr>
      </w:pPr>
      <w:r w:rsidRPr="00CD05BB">
        <w:rPr>
          <w:rFonts w:hint="cs"/>
          <w:b w:val="0"/>
          <w:bCs w:val="0"/>
          <w:rtl/>
        </w:rPr>
        <w:t xml:space="preserve">קבלת מסמכי המכרז </w:t>
      </w:r>
    </w:p>
    <w:p w14:paraId="2B25EFCB" w14:textId="484883F6" w:rsidR="00182333" w:rsidRDefault="00A108A0" w:rsidP="00993EC4">
      <w:pPr>
        <w:pStyle w:val="3"/>
        <w:ind w:left="776"/>
        <w:rPr>
          <w:b w:val="0"/>
          <w:bCs w:val="0"/>
          <w:rtl/>
        </w:rPr>
      </w:pPr>
      <w:r w:rsidRPr="00E56D7E">
        <w:rPr>
          <w:rFonts w:hint="cs"/>
          <w:b w:val="0"/>
          <w:bCs w:val="0"/>
          <w:rtl/>
        </w:rPr>
        <w:t xml:space="preserve">מסמכי המכרז מפורסמים באתר אינטרנט של </w:t>
      </w:r>
      <w:r>
        <w:rPr>
          <w:rFonts w:hint="cs"/>
          <w:b w:val="0"/>
          <w:bCs w:val="0"/>
          <w:rtl/>
        </w:rPr>
        <w:t>מינהל</w:t>
      </w:r>
      <w:r w:rsidRPr="00E56D7E">
        <w:rPr>
          <w:rFonts w:hint="cs"/>
          <w:b w:val="0"/>
          <w:bCs w:val="0"/>
          <w:rtl/>
        </w:rPr>
        <w:t xml:space="preserve"> הרכש </w:t>
      </w:r>
      <w:r>
        <w:rPr>
          <w:rFonts w:hint="cs"/>
          <w:b w:val="0"/>
          <w:bCs w:val="0"/>
          <w:rtl/>
        </w:rPr>
        <w:t xml:space="preserve">הממשלתי </w:t>
      </w:r>
      <w:r w:rsidRPr="00E56D7E">
        <w:rPr>
          <w:rFonts w:hint="cs"/>
          <w:b w:val="0"/>
          <w:bCs w:val="0"/>
          <w:rtl/>
        </w:rPr>
        <w:t xml:space="preserve">במשרד </w:t>
      </w:r>
      <w:r>
        <w:rPr>
          <w:rFonts w:hint="cs"/>
          <w:b w:val="0"/>
          <w:bCs w:val="0"/>
          <w:rtl/>
        </w:rPr>
        <w:t xml:space="preserve">האוצר </w:t>
      </w:r>
      <w:r w:rsidRPr="00E56D7E">
        <w:rPr>
          <w:rFonts w:hint="cs"/>
          <w:b w:val="0"/>
          <w:bCs w:val="0"/>
          <w:rtl/>
        </w:rPr>
        <w:t>וניתן להוריד אותם מהאתר ללא תמורה.</w:t>
      </w:r>
    </w:p>
    <w:p w14:paraId="696D1A15" w14:textId="77777777" w:rsidR="002C4CF1" w:rsidRPr="00CD05BB" w:rsidRDefault="002C4CF1" w:rsidP="00CD05BB">
      <w:pPr>
        <w:pStyle w:val="3"/>
        <w:numPr>
          <w:ilvl w:val="2"/>
          <w:numId w:val="58"/>
        </w:numPr>
        <w:ind w:left="776"/>
        <w:rPr>
          <w:b w:val="0"/>
          <w:bCs w:val="0"/>
        </w:rPr>
      </w:pPr>
      <w:r w:rsidRPr="00CD05BB">
        <w:rPr>
          <w:rFonts w:hint="cs"/>
          <w:b w:val="0"/>
          <w:bCs w:val="0"/>
          <w:rtl/>
        </w:rPr>
        <w:t>איש קשר</w:t>
      </w:r>
      <w:r w:rsidR="00FD2221" w:rsidRPr="00CD05BB">
        <w:rPr>
          <w:rFonts w:hint="cs"/>
          <w:b w:val="0"/>
          <w:bCs w:val="0"/>
          <w:rtl/>
        </w:rPr>
        <w:t xml:space="preserve"> (</w:t>
      </w:r>
      <w:r w:rsidR="00FD2221" w:rsidRPr="00CD05BB">
        <w:rPr>
          <w:b w:val="0"/>
          <w:bCs w:val="0"/>
        </w:rPr>
        <w:t>M</w:t>
      </w:r>
      <w:r w:rsidR="00FD2221" w:rsidRPr="00CD05BB">
        <w:rPr>
          <w:rFonts w:hint="cs"/>
          <w:b w:val="0"/>
          <w:bCs w:val="0"/>
          <w:rtl/>
        </w:rPr>
        <w:t>)</w:t>
      </w:r>
    </w:p>
    <w:p w14:paraId="5B0A98FF" w14:textId="7692EA4A" w:rsidR="00A45C47" w:rsidRPr="00E56D7E" w:rsidRDefault="00A45C47" w:rsidP="00742116">
      <w:pPr>
        <w:pStyle w:val="3"/>
        <w:numPr>
          <w:ilvl w:val="0"/>
          <w:numId w:val="70"/>
        </w:numPr>
        <w:rPr>
          <w:b w:val="0"/>
          <w:bCs w:val="0"/>
          <w:rtl/>
        </w:rPr>
      </w:pPr>
      <w:r w:rsidRPr="00E56D7E">
        <w:rPr>
          <w:rFonts w:hint="cs"/>
          <w:b w:val="0"/>
          <w:bCs w:val="0"/>
          <w:rtl/>
        </w:rPr>
        <w:t>נציג</w:t>
      </w:r>
      <w:r>
        <w:rPr>
          <w:rFonts w:hint="cs"/>
          <w:b w:val="0"/>
          <w:bCs w:val="0"/>
          <w:rtl/>
        </w:rPr>
        <w:t>ת</w:t>
      </w:r>
      <w:r w:rsidRPr="00E56D7E">
        <w:rPr>
          <w:rFonts w:hint="cs"/>
          <w:b w:val="0"/>
          <w:bCs w:val="0"/>
          <w:rtl/>
        </w:rPr>
        <w:t xml:space="preserve"> המכרז האחראי</w:t>
      </w:r>
      <w:r>
        <w:rPr>
          <w:rFonts w:hint="cs"/>
          <w:b w:val="0"/>
          <w:bCs w:val="0"/>
          <w:rtl/>
        </w:rPr>
        <w:t>ת</w:t>
      </w:r>
      <w:r w:rsidRPr="00E56D7E">
        <w:rPr>
          <w:rFonts w:hint="cs"/>
          <w:b w:val="0"/>
          <w:bCs w:val="0"/>
          <w:rtl/>
        </w:rPr>
        <w:t xml:space="preserve"> למכרז זה</w:t>
      </w:r>
      <w:r>
        <w:rPr>
          <w:rFonts w:hint="cs"/>
          <w:b w:val="0"/>
          <w:bCs w:val="0"/>
          <w:rtl/>
        </w:rPr>
        <w:t xml:space="preserve"> היא גב' גילה כרמל, </w:t>
      </w:r>
      <w:r w:rsidRPr="00E56D7E">
        <w:rPr>
          <w:rFonts w:hint="cs"/>
          <w:b w:val="0"/>
          <w:bCs w:val="0"/>
          <w:rtl/>
        </w:rPr>
        <w:t xml:space="preserve"> מנהל</w:t>
      </w:r>
      <w:r>
        <w:rPr>
          <w:rFonts w:hint="cs"/>
          <w:b w:val="0"/>
          <w:bCs w:val="0"/>
          <w:rtl/>
        </w:rPr>
        <w:t>ת</w:t>
      </w:r>
      <w:r w:rsidRPr="00E56D7E">
        <w:rPr>
          <w:rFonts w:hint="cs"/>
          <w:b w:val="0"/>
          <w:bCs w:val="0"/>
          <w:rtl/>
        </w:rPr>
        <w:t xml:space="preserve"> מינהל טכנולוגי</w:t>
      </w:r>
      <w:r>
        <w:rPr>
          <w:rFonts w:hint="cs"/>
          <w:b w:val="0"/>
          <w:bCs w:val="0"/>
          <w:rtl/>
        </w:rPr>
        <w:t xml:space="preserve">ות דיגיטליות </w:t>
      </w:r>
      <w:r w:rsidRPr="00E56D7E">
        <w:rPr>
          <w:rFonts w:hint="cs"/>
          <w:b w:val="0"/>
          <w:bCs w:val="0"/>
          <w:rtl/>
        </w:rPr>
        <w:t xml:space="preserve"> ו</w:t>
      </w:r>
      <w:r>
        <w:rPr>
          <w:rFonts w:hint="cs"/>
          <w:b w:val="0"/>
          <w:bCs w:val="0"/>
          <w:rtl/>
        </w:rPr>
        <w:t>מ</w:t>
      </w:r>
      <w:r w:rsidRPr="00E56D7E">
        <w:rPr>
          <w:rFonts w:hint="cs"/>
          <w:b w:val="0"/>
          <w:bCs w:val="0"/>
          <w:rtl/>
        </w:rPr>
        <w:t>ידע.</w:t>
      </w:r>
      <w:r>
        <w:rPr>
          <w:rFonts w:hint="cs"/>
          <w:b w:val="0"/>
          <w:bCs w:val="0"/>
          <w:rtl/>
        </w:rPr>
        <w:t xml:space="preserve"> </w:t>
      </w:r>
      <w:r w:rsidRPr="00E56D7E">
        <w:rPr>
          <w:rFonts w:hint="cs"/>
          <w:b w:val="0"/>
          <w:bCs w:val="0"/>
          <w:rtl/>
        </w:rPr>
        <w:t xml:space="preserve">ניתן להפנות </w:t>
      </w:r>
      <w:r>
        <w:rPr>
          <w:rFonts w:hint="cs"/>
          <w:b w:val="0"/>
          <w:bCs w:val="0"/>
          <w:rtl/>
        </w:rPr>
        <w:t xml:space="preserve">אליה </w:t>
      </w:r>
      <w:r w:rsidRPr="00E56D7E">
        <w:rPr>
          <w:rFonts w:hint="cs"/>
          <w:b w:val="0"/>
          <w:bCs w:val="0"/>
          <w:rtl/>
        </w:rPr>
        <w:t>שאלות</w:t>
      </w:r>
      <w:r>
        <w:rPr>
          <w:rFonts w:hint="cs"/>
          <w:b w:val="0"/>
          <w:bCs w:val="0"/>
          <w:rtl/>
        </w:rPr>
        <w:t>,</w:t>
      </w:r>
      <w:r w:rsidRPr="00E56D7E">
        <w:rPr>
          <w:rFonts w:hint="cs"/>
          <w:b w:val="0"/>
          <w:bCs w:val="0"/>
          <w:rtl/>
        </w:rPr>
        <w:t xml:space="preserve"> בכתב בלבד</w:t>
      </w:r>
      <w:r>
        <w:rPr>
          <w:rFonts w:hint="cs"/>
          <w:b w:val="0"/>
          <w:bCs w:val="0"/>
          <w:rtl/>
        </w:rPr>
        <w:t>,</w:t>
      </w:r>
      <w:r w:rsidRPr="00E56D7E">
        <w:rPr>
          <w:rFonts w:hint="cs"/>
          <w:b w:val="0"/>
          <w:bCs w:val="0"/>
          <w:rtl/>
        </w:rPr>
        <w:t xml:space="preserve"> בכל הנוגע למכרז ו</w:t>
      </w:r>
      <w:r>
        <w:rPr>
          <w:rFonts w:hint="cs"/>
          <w:b w:val="0"/>
          <w:bCs w:val="0"/>
          <w:rtl/>
        </w:rPr>
        <w:t>ל</w:t>
      </w:r>
      <w:r w:rsidRPr="00E56D7E">
        <w:rPr>
          <w:rFonts w:hint="cs"/>
          <w:b w:val="0"/>
          <w:bCs w:val="0"/>
          <w:rtl/>
        </w:rPr>
        <w:t>נוסח החוזה</w:t>
      </w:r>
      <w:r>
        <w:rPr>
          <w:rFonts w:hint="cs"/>
          <w:b w:val="0"/>
          <w:bCs w:val="0"/>
          <w:rtl/>
        </w:rPr>
        <w:t>.</w:t>
      </w:r>
    </w:p>
    <w:p w14:paraId="296B3203" w14:textId="409C4E9F" w:rsidR="00A45C47" w:rsidRDefault="00A45C47" w:rsidP="00742116">
      <w:pPr>
        <w:pStyle w:val="3"/>
        <w:numPr>
          <w:ilvl w:val="0"/>
          <w:numId w:val="70"/>
        </w:numPr>
        <w:rPr>
          <w:b w:val="0"/>
          <w:bCs w:val="0"/>
          <w:rtl/>
        </w:rPr>
      </w:pPr>
      <w:r w:rsidRPr="00E56D7E">
        <w:rPr>
          <w:rFonts w:hint="cs"/>
          <w:b w:val="0"/>
          <w:bCs w:val="0"/>
          <w:rtl/>
        </w:rPr>
        <w:t>שאלות יש להפנות ל</w:t>
      </w:r>
      <w:r>
        <w:rPr>
          <w:rFonts w:hint="cs"/>
          <w:b w:val="0"/>
          <w:bCs w:val="0"/>
          <w:rtl/>
        </w:rPr>
        <w:t xml:space="preserve">דוא"ל </w:t>
      </w:r>
      <w:hyperlink r:id="rId10" w:history="1">
        <w:r w:rsidRPr="00E56D7E">
          <w:rPr>
            <w:rStyle w:val="Hyperlink"/>
            <w:rFonts w:asciiTheme="minorHAnsi" w:hAnsiTheme="minorHAnsi" w:cs="David"/>
            <w:b w:val="0"/>
            <w:bCs w:val="0"/>
            <w:u w:val="none"/>
          </w:rPr>
          <w:t>mikun_michrazim@education.gov.il</w:t>
        </w:r>
      </w:hyperlink>
      <w:r w:rsidRPr="00E56D7E">
        <w:rPr>
          <w:b w:val="0"/>
          <w:bCs w:val="0"/>
        </w:rPr>
        <w:t xml:space="preserve"> </w:t>
      </w:r>
      <w:r w:rsidRPr="00E56D7E">
        <w:rPr>
          <w:rFonts w:hint="cs"/>
          <w:b w:val="0"/>
          <w:bCs w:val="0"/>
          <w:rtl/>
        </w:rPr>
        <w:t xml:space="preserve">. נא לוודא את </w:t>
      </w:r>
      <w:r w:rsidRPr="00E57190">
        <w:rPr>
          <w:rFonts w:hint="cs"/>
          <w:b w:val="0"/>
          <w:bCs w:val="0"/>
          <w:rtl/>
        </w:rPr>
        <w:t xml:space="preserve">קבלת הדואר האלקטרוני עם גברת הדס ביטון </w:t>
      </w:r>
      <w:r w:rsidRPr="00E57190">
        <w:rPr>
          <w:b w:val="0"/>
          <w:bCs w:val="0"/>
          <w:rtl/>
        </w:rPr>
        <w:t xml:space="preserve">, טלפון </w:t>
      </w:r>
      <w:r>
        <w:rPr>
          <w:rFonts w:hint="cs"/>
          <w:b w:val="0"/>
          <w:bCs w:val="0"/>
          <w:rtl/>
        </w:rPr>
        <w:t>073-3932139</w:t>
      </w:r>
      <w:r w:rsidRPr="00E57190">
        <w:rPr>
          <w:rFonts w:hint="cs"/>
          <w:b w:val="0"/>
          <w:bCs w:val="0"/>
          <w:rtl/>
        </w:rPr>
        <w:t>.</w:t>
      </w:r>
    </w:p>
    <w:p w14:paraId="2E1C2A96" w14:textId="77777777" w:rsidR="002C4CF1" w:rsidRPr="00CD05BB" w:rsidRDefault="002C4CF1" w:rsidP="00CD05BB">
      <w:pPr>
        <w:pStyle w:val="3"/>
        <w:numPr>
          <w:ilvl w:val="2"/>
          <w:numId w:val="58"/>
        </w:numPr>
        <w:ind w:left="776"/>
        <w:rPr>
          <w:b w:val="0"/>
          <w:bCs w:val="0"/>
        </w:rPr>
      </w:pPr>
      <w:r w:rsidRPr="00CD05BB">
        <w:rPr>
          <w:rFonts w:hint="cs"/>
          <w:b w:val="0"/>
          <w:bCs w:val="0"/>
          <w:rtl/>
        </w:rPr>
        <w:t>נוהל העברת שאלות ובירורים</w:t>
      </w:r>
      <w:r w:rsidR="00FD2221" w:rsidRPr="00CD05BB">
        <w:rPr>
          <w:rFonts w:hint="cs"/>
          <w:b w:val="0"/>
          <w:bCs w:val="0"/>
          <w:rtl/>
        </w:rPr>
        <w:t xml:space="preserve"> (</w:t>
      </w:r>
      <w:r w:rsidR="00FD2221" w:rsidRPr="00CD05BB">
        <w:rPr>
          <w:b w:val="0"/>
          <w:bCs w:val="0"/>
        </w:rPr>
        <w:t>M</w:t>
      </w:r>
      <w:r w:rsidR="00FD2221" w:rsidRPr="00CD05BB">
        <w:rPr>
          <w:rFonts w:hint="cs"/>
          <w:b w:val="0"/>
          <w:bCs w:val="0"/>
          <w:rtl/>
        </w:rPr>
        <w:t>)</w:t>
      </w:r>
    </w:p>
    <w:p w14:paraId="7B634B4C" w14:textId="77777777" w:rsidR="00B50C14" w:rsidRPr="00E56D7E" w:rsidRDefault="00B50C14" w:rsidP="00742116">
      <w:pPr>
        <w:pStyle w:val="3"/>
        <w:numPr>
          <w:ilvl w:val="0"/>
          <w:numId w:val="73"/>
        </w:numPr>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TableGrid"/>
        <w:bidiVisual/>
        <w:tblW w:w="0" w:type="auto"/>
        <w:tblInd w:w="1327" w:type="dxa"/>
        <w:tblLook w:val="04A0" w:firstRow="1" w:lastRow="0" w:firstColumn="1" w:lastColumn="0" w:noHBand="0" w:noVBand="1"/>
      </w:tblPr>
      <w:tblGrid>
        <w:gridCol w:w="715"/>
        <w:gridCol w:w="2268"/>
        <w:gridCol w:w="3936"/>
      </w:tblGrid>
      <w:tr w:rsidR="00B50C14" w:rsidRPr="00E56D7E" w14:paraId="706CA482" w14:textId="77777777" w:rsidTr="00993EC4">
        <w:tc>
          <w:tcPr>
            <w:tcW w:w="715" w:type="dxa"/>
            <w:shd w:val="clear" w:color="auto" w:fill="D9D9D9" w:themeFill="background1" w:themeFillShade="D9"/>
          </w:tcPr>
          <w:p w14:paraId="2B4C916E" w14:textId="77777777" w:rsidR="00B50C14" w:rsidRPr="00E56D7E" w:rsidRDefault="00B50C14" w:rsidP="0033645A">
            <w:pPr>
              <w:pStyle w:val="3"/>
              <w:jc w:val="center"/>
              <w:rPr>
                <w:b w:val="0"/>
                <w:bCs w:val="0"/>
                <w:rtl/>
              </w:rPr>
            </w:pPr>
            <w:proofErr w:type="spellStart"/>
            <w:r w:rsidRPr="00E56D7E">
              <w:rPr>
                <w:rFonts w:hint="cs"/>
                <w:b w:val="0"/>
                <w:bCs w:val="0"/>
                <w:rtl/>
              </w:rPr>
              <w:t>מס"ד</w:t>
            </w:r>
            <w:proofErr w:type="spellEnd"/>
          </w:p>
        </w:tc>
        <w:tc>
          <w:tcPr>
            <w:tcW w:w="2268" w:type="dxa"/>
            <w:shd w:val="clear" w:color="auto" w:fill="D9D9D9" w:themeFill="background1" w:themeFillShade="D9"/>
          </w:tcPr>
          <w:p w14:paraId="3373F550" w14:textId="77777777" w:rsidR="00B50C14" w:rsidRPr="00E56D7E" w:rsidRDefault="00B50C14" w:rsidP="0033645A">
            <w:pPr>
              <w:pStyle w:val="3"/>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14:paraId="0296DB6D" w14:textId="77777777" w:rsidR="00B50C14" w:rsidRPr="00E56D7E" w:rsidRDefault="00B50C14" w:rsidP="0033645A">
            <w:pPr>
              <w:pStyle w:val="3"/>
              <w:jc w:val="center"/>
              <w:rPr>
                <w:b w:val="0"/>
                <w:bCs w:val="0"/>
                <w:rtl/>
              </w:rPr>
            </w:pPr>
            <w:r w:rsidRPr="00E56D7E">
              <w:rPr>
                <w:rFonts w:hint="cs"/>
                <w:b w:val="0"/>
                <w:bCs w:val="0"/>
                <w:rtl/>
              </w:rPr>
              <w:t>פירוט השאלה</w:t>
            </w:r>
          </w:p>
        </w:tc>
      </w:tr>
      <w:tr w:rsidR="00B50C14" w:rsidRPr="00E56D7E" w14:paraId="670F28C9" w14:textId="77777777" w:rsidTr="00993EC4">
        <w:tc>
          <w:tcPr>
            <w:tcW w:w="715" w:type="dxa"/>
          </w:tcPr>
          <w:p w14:paraId="12F00D1D" w14:textId="77777777" w:rsidR="00B50C14" w:rsidRPr="00E56D7E" w:rsidRDefault="00B50C14" w:rsidP="0033645A">
            <w:pPr>
              <w:pStyle w:val="3"/>
              <w:rPr>
                <w:b w:val="0"/>
                <w:bCs w:val="0"/>
                <w:rtl/>
              </w:rPr>
            </w:pPr>
          </w:p>
        </w:tc>
        <w:tc>
          <w:tcPr>
            <w:tcW w:w="2268" w:type="dxa"/>
          </w:tcPr>
          <w:p w14:paraId="1E33BBB9" w14:textId="77777777" w:rsidR="00B50C14" w:rsidRPr="00E56D7E" w:rsidRDefault="00B50C14" w:rsidP="0033645A">
            <w:pPr>
              <w:pStyle w:val="3"/>
              <w:rPr>
                <w:b w:val="0"/>
                <w:bCs w:val="0"/>
                <w:rtl/>
              </w:rPr>
            </w:pPr>
          </w:p>
        </w:tc>
        <w:tc>
          <w:tcPr>
            <w:tcW w:w="3936" w:type="dxa"/>
          </w:tcPr>
          <w:p w14:paraId="41B565CC" w14:textId="77777777" w:rsidR="00B50C14" w:rsidRPr="00E56D7E" w:rsidRDefault="00B50C14" w:rsidP="0033645A">
            <w:pPr>
              <w:pStyle w:val="3"/>
              <w:rPr>
                <w:b w:val="0"/>
                <w:bCs w:val="0"/>
                <w:rtl/>
              </w:rPr>
            </w:pPr>
          </w:p>
        </w:tc>
      </w:tr>
      <w:tr w:rsidR="00B50C14" w:rsidRPr="00E56D7E" w14:paraId="4F75A263" w14:textId="77777777" w:rsidTr="00993EC4">
        <w:tc>
          <w:tcPr>
            <w:tcW w:w="715" w:type="dxa"/>
          </w:tcPr>
          <w:p w14:paraId="4B9C9384" w14:textId="77777777" w:rsidR="00B50C14" w:rsidRPr="00E56D7E" w:rsidRDefault="00B50C14" w:rsidP="0033645A">
            <w:pPr>
              <w:pStyle w:val="3"/>
              <w:rPr>
                <w:b w:val="0"/>
                <w:bCs w:val="0"/>
                <w:rtl/>
              </w:rPr>
            </w:pPr>
          </w:p>
        </w:tc>
        <w:tc>
          <w:tcPr>
            <w:tcW w:w="2268" w:type="dxa"/>
          </w:tcPr>
          <w:p w14:paraId="50D40964" w14:textId="77777777" w:rsidR="00B50C14" w:rsidRPr="00E56D7E" w:rsidRDefault="00B50C14" w:rsidP="0033645A">
            <w:pPr>
              <w:pStyle w:val="3"/>
              <w:rPr>
                <w:b w:val="0"/>
                <w:bCs w:val="0"/>
                <w:rtl/>
              </w:rPr>
            </w:pPr>
          </w:p>
        </w:tc>
        <w:tc>
          <w:tcPr>
            <w:tcW w:w="3936" w:type="dxa"/>
          </w:tcPr>
          <w:p w14:paraId="71792461" w14:textId="77777777" w:rsidR="00B50C14" w:rsidRPr="00E56D7E" w:rsidRDefault="00B50C14" w:rsidP="0033645A">
            <w:pPr>
              <w:pStyle w:val="3"/>
              <w:rPr>
                <w:b w:val="0"/>
                <w:bCs w:val="0"/>
                <w:rtl/>
              </w:rPr>
            </w:pPr>
          </w:p>
        </w:tc>
      </w:tr>
    </w:tbl>
    <w:p w14:paraId="6EE38142" w14:textId="77777777" w:rsidR="00B50C14" w:rsidRDefault="00B50C14" w:rsidP="00993EC4">
      <w:pPr>
        <w:pStyle w:val="3"/>
        <w:ind w:left="1440"/>
        <w:rPr>
          <w:b w:val="0"/>
          <w:bCs w:val="0"/>
          <w:rtl/>
        </w:rPr>
      </w:pPr>
      <w:r>
        <w:rPr>
          <w:rFonts w:hint="cs"/>
          <w:b w:val="0"/>
          <w:bCs w:val="0"/>
          <w:rtl/>
        </w:rPr>
        <w:t xml:space="preserve">אם יש כמה </w:t>
      </w:r>
      <w:r w:rsidRPr="00E56D7E">
        <w:rPr>
          <w:rFonts w:hint="cs"/>
          <w:b w:val="0"/>
          <w:bCs w:val="0"/>
          <w:rtl/>
        </w:rPr>
        <w:t xml:space="preserve">שאלות </w:t>
      </w:r>
      <w:r>
        <w:rPr>
          <w:rFonts w:hint="cs"/>
          <w:b w:val="0"/>
          <w:bCs w:val="0"/>
          <w:rtl/>
        </w:rPr>
        <w:t>בנוגע</w:t>
      </w:r>
      <w:r w:rsidRPr="00E56D7E">
        <w:rPr>
          <w:rFonts w:hint="cs"/>
          <w:b w:val="0"/>
          <w:bCs w:val="0"/>
          <w:rtl/>
        </w:rPr>
        <w:t xml:space="preserve"> </w:t>
      </w:r>
      <w:r>
        <w:rPr>
          <w:rFonts w:hint="cs"/>
          <w:b w:val="0"/>
          <w:bCs w:val="0"/>
          <w:rtl/>
        </w:rPr>
        <w:t>ל</w:t>
      </w:r>
      <w:r w:rsidRPr="00E56D7E">
        <w:rPr>
          <w:rFonts w:hint="cs"/>
          <w:b w:val="0"/>
          <w:bCs w:val="0"/>
          <w:rtl/>
        </w:rPr>
        <w:t>סעיף מסוים, יש לרשום את הסעיף וכל שאלה המתייחסת אליו, בשורה נפרדת.</w:t>
      </w:r>
    </w:p>
    <w:p w14:paraId="28E2C441" w14:textId="77777777" w:rsidR="00B50C14" w:rsidRPr="00E56D7E" w:rsidRDefault="00B50C14" w:rsidP="00993EC4">
      <w:pPr>
        <w:pStyle w:val="3"/>
        <w:ind w:left="1440"/>
        <w:rPr>
          <w:b w:val="0"/>
          <w:bCs w:val="0"/>
          <w:rtl/>
        </w:rPr>
      </w:pPr>
      <w:r>
        <w:rPr>
          <w:rFonts w:hint="cs"/>
          <w:b w:val="0"/>
          <w:bCs w:val="0"/>
          <w:rtl/>
        </w:rPr>
        <w:t>שאלות שיוגשו שלא במבנה הנדרש, המשרד רשאי שלא להשיב אליהן, לפי שיקול דעתו הבלעדי.</w:t>
      </w:r>
    </w:p>
    <w:p w14:paraId="1E8FAE15" w14:textId="77777777" w:rsidR="00B50C14" w:rsidRPr="00E56D7E" w:rsidRDefault="00B50C14" w:rsidP="00742116">
      <w:pPr>
        <w:pStyle w:val="3"/>
        <w:numPr>
          <w:ilvl w:val="0"/>
          <w:numId w:val="73"/>
        </w:numPr>
        <w:rPr>
          <w:b w:val="0"/>
          <w:bCs w:val="0"/>
          <w:rtl/>
        </w:rPr>
      </w:pPr>
      <w:r w:rsidRPr="00E56D7E">
        <w:rPr>
          <w:rFonts w:hint="cs"/>
          <w:b w:val="0"/>
          <w:bCs w:val="0"/>
          <w:rtl/>
        </w:rPr>
        <w:t xml:space="preserve">גיליון אקסל, המכיל את שאלות המציעים, יישלח באמצעות </w:t>
      </w:r>
      <w:r>
        <w:rPr>
          <w:rFonts w:hint="cs"/>
          <w:b w:val="0"/>
          <w:bCs w:val="0"/>
          <w:rtl/>
        </w:rPr>
        <w:t xml:space="preserve">בדוא"ל </w:t>
      </w:r>
      <w:r w:rsidRPr="00E56D7E">
        <w:rPr>
          <w:rFonts w:hint="cs"/>
          <w:b w:val="0"/>
          <w:bCs w:val="0"/>
          <w:rtl/>
        </w:rPr>
        <w:t xml:space="preserve">לאיש הקשר, שפרטיו מופיעים </w:t>
      </w:r>
      <w:r>
        <w:rPr>
          <w:rFonts w:hint="cs"/>
          <w:b w:val="0"/>
          <w:bCs w:val="0"/>
          <w:rtl/>
        </w:rPr>
        <w:t xml:space="preserve">לעיל </w:t>
      </w:r>
      <w:r w:rsidRPr="00E56D7E">
        <w:rPr>
          <w:rFonts w:hint="cs"/>
          <w:b w:val="0"/>
          <w:bCs w:val="0"/>
          <w:rtl/>
        </w:rPr>
        <w:t>בסעיף 0.4.3 לעיל. באחריות המציע לוודא טלפונית ששאלותיו הגיעו בשלמותן לידי איש הקשר.</w:t>
      </w:r>
    </w:p>
    <w:p w14:paraId="09162583" w14:textId="77777777" w:rsidR="00B50C14" w:rsidRPr="00E56D7E" w:rsidRDefault="00B50C14" w:rsidP="00742116">
      <w:pPr>
        <w:pStyle w:val="3"/>
        <w:numPr>
          <w:ilvl w:val="0"/>
          <w:numId w:val="73"/>
        </w:numPr>
        <w:rPr>
          <w:b w:val="0"/>
          <w:bCs w:val="0"/>
          <w:rtl/>
        </w:rPr>
      </w:pPr>
      <w:r w:rsidRPr="00E56D7E">
        <w:rPr>
          <w:rFonts w:hint="cs"/>
          <w:b w:val="0"/>
          <w:bCs w:val="0"/>
          <w:rtl/>
        </w:rPr>
        <w:t>המועד אחרון להגשת שאלות מציעים מפורט בטבלת ריכוז התאריכים שבסעיף 0.1.1 לעיל. המשרד שומר לעצמו את הזכות הבלעדית לניהול סבב אחד או יותר של שאלות הבהרה.</w:t>
      </w:r>
    </w:p>
    <w:p w14:paraId="31A9C9D0" w14:textId="77777777" w:rsidR="00B50C14" w:rsidRPr="00E56D7E" w:rsidRDefault="00B50C14" w:rsidP="00742116">
      <w:pPr>
        <w:pStyle w:val="3"/>
        <w:numPr>
          <w:ilvl w:val="0"/>
          <w:numId w:val="73"/>
        </w:numPr>
        <w:rPr>
          <w:b w:val="0"/>
          <w:bCs w:val="0"/>
          <w:rtl/>
        </w:rPr>
      </w:pPr>
      <w:r w:rsidRPr="00E56D7E">
        <w:rPr>
          <w:rFonts w:hint="cs"/>
          <w:b w:val="0"/>
          <w:bCs w:val="0"/>
          <w:rtl/>
        </w:rPr>
        <w:t xml:space="preserve">תשובות המשרד לשאלות שהוגשו על ידי המציעים, יועברו באמצעות </w:t>
      </w:r>
      <w:r>
        <w:rPr>
          <w:rFonts w:hint="cs"/>
          <w:b w:val="0"/>
          <w:bCs w:val="0"/>
          <w:rtl/>
        </w:rPr>
        <w:t>דוא"ל</w:t>
      </w:r>
      <w:r w:rsidRPr="00E56D7E">
        <w:rPr>
          <w:rFonts w:hint="cs"/>
          <w:b w:val="0"/>
          <w:bCs w:val="0"/>
          <w:rtl/>
        </w:rPr>
        <w:t xml:space="preserve"> לידיעת כל המציעים אשר </w:t>
      </w:r>
      <w:r>
        <w:rPr>
          <w:rFonts w:hint="cs"/>
          <w:b w:val="0"/>
          <w:bCs w:val="0"/>
          <w:rtl/>
        </w:rPr>
        <w:t>הגישו שאלות הבהרה</w:t>
      </w:r>
      <w:r w:rsidRPr="00E56D7E">
        <w:rPr>
          <w:rFonts w:hint="cs"/>
          <w:b w:val="0"/>
          <w:bCs w:val="0"/>
          <w:rtl/>
        </w:rPr>
        <w:t xml:space="preserve"> וכן יפורסמו </w:t>
      </w:r>
      <w:r w:rsidRPr="005670A5">
        <w:rPr>
          <w:rFonts w:hint="cs"/>
          <w:b w:val="0"/>
          <w:bCs w:val="0"/>
          <w:rtl/>
        </w:rPr>
        <w:t>באתר</w:t>
      </w:r>
      <w:r w:rsidRPr="005670A5">
        <w:rPr>
          <w:b w:val="0"/>
          <w:bCs w:val="0"/>
          <w:rtl/>
        </w:rPr>
        <w:t xml:space="preserve"> </w:t>
      </w:r>
      <w:r w:rsidRPr="005670A5">
        <w:rPr>
          <w:rFonts w:hint="cs"/>
          <w:b w:val="0"/>
          <w:bCs w:val="0"/>
          <w:rtl/>
        </w:rPr>
        <w:t>אינטרנט</w:t>
      </w:r>
      <w:r w:rsidRPr="005670A5">
        <w:rPr>
          <w:b w:val="0"/>
          <w:bCs w:val="0"/>
          <w:rtl/>
        </w:rPr>
        <w:t xml:space="preserve"> </w:t>
      </w:r>
      <w:r w:rsidRPr="005670A5">
        <w:rPr>
          <w:rFonts w:hint="cs"/>
          <w:b w:val="0"/>
          <w:bCs w:val="0"/>
          <w:rtl/>
        </w:rPr>
        <w:t>של</w:t>
      </w:r>
      <w:r w:rsidRPr="005670A5">
        <w:rPr>
          <w:b w:val="0"/>
          <w:bCs w:val="0"/>
          <w:rtl/>
        </w:rPr>
        <w:t xml:space="preserve"> </w:t>
      </w:r>
      <w:r w:rsidRPr="005670A5">
        <w:rPr>
          <w:rFonts w:hint="cs"/>
          <w:b w:val="0"/>
          <w:bCs w:val="0"/>
          <w:rtl/>
        </w:rPr>
        <w:t>מינהל</w:t>
      </w:r>
      <w:r w:rsidRPr="005670A5">
        <w:rPr>
          <w:b w:val="0"/>
          <w:bCs w:val="0"/>
          <w:rtl/>
        </w:rPr>
        <w:t xml:space="preserve"> </w:t>
      </w:r>
      <w:r w:rsidRPr="005670A5">
        <w:rPr>
          <w:rFonts w:hint="cs"/>
          <w:b w:val="0"/>
          <w:bCs w:val="0"/>
          <w:rtl/>
        </w:rPr>
        <w:t>הרכש</w:t>
      </w:r>
      <w:r w:rsidRPr="005670A5">
        <w:rPr>
          <w:b w:val="0"/>
          <w:bCs w:val="0"/>
          <w:rtl/>
        </w:rPr>
        <w:t xml:space="preserve"> </w:t>
      </w:r>
      <w:r w:rsidRPr="005670A5">
        <w:rPr>
          <w:rFonts w:hint="cs"/>
          <w:b w:val="0"/>
          <w:bCs w:val="0"/>
          <w:rtl/>
        </w:rPr>
        <w:t>הממשלתי</w:t>
      </w:r>
      <w:r>
        <w:rPr>
          <w:rFonts w:hint="cs"/>
          <w:b w:val="0"/>
          <w:bCs w:val="0"/>
          <w:rtl/>
        </w:rPr>
        <w:t>.</w:t>
      </w:r>
      <w:r w:rsidRPr="00CA7CA9">
        <w:rPr>
          <w:rFonts w:hint="cs"/>
          <w:b w:val="0"/>
          <w:bCs w:val="0"/>
          <w:rtl/>
        </w:rPr>
        <w:t xml:space="preserve"> מו</w:t>
      </w:r>
      <w:r w:rsidRPr="00E56D7E">
        <w:rPr>
          <w:rFonts w:hint="cs"/>
          <w:b w:val="0"/>
          <w:bCs w:val="0"/>
          <w:rtl/>
        </w:rPr>
        <w:t>בהר, כי תשובות המשרד לשאלות ינוסחו באופן שאינו חושף את זהות המציעים השואלים.</w:t>
      </w:r>
    </w:p>
    <w:p w14:paraId="59B00561" w14:textId="77777777" w:rsidR="00B50C14" w:rsidRPr="00E56D7E" w:rsidRDefault="00B50C14" w:rsidP="00742116">
      <w:pPr>
        <w:pStyle w:val="3"/>
        <w:numPr>
          <w:ilvl w:val="0"/>
          <w:numId w:val="73"/>
        </w:numPr>
        <w:rPr>
          <w:b w:val="0"/>
          <w:bCs w:val="0"/>
          <w:rtl/>
        </w:rPr>
      </w:pPr>
      <w:r w:rsidRPr="00E56D7E">
        <w:rPr>
          <w:rFonts w:hint="cs"/>
          <w:b w:val="0"/>
          <w:bCs w:val="0"/>
          <w:rtl/>
        </w:rPr>
        <w:t>תאריך אחרון להפצת המענה של המשרד לשאלות, מופיע בטבלת ריכוז התאריכים שבסעיף .0.1.1 לעיל.</w:t>
      </w:r>
    </w:p>
    <w:p w14:paraId="50CB4BC1" w14:textId="77777777" w:rsidR="00B50C14" w:rsidRPr="00E56D7E" w:rsidRDefault="00B50C14" w:rsidP="00742116">
      <w:pPr>
        <w:pStyle w:val="3"/>
        <w:numPr>
          <w:ilvl w:val="0"/>
          <w:numId w:val="73"/>
        </w:numPr>
        <w:rPr>
          <w:b w:val="0"/>
          <w:bCs w:val="0"/>
        </w:rPr>
      </w:pPr>
      <w:r w:rsidRPr="00E56D7E">
        <w:rPr>
          <w:rFonts w:hint="cs"/>
          <w:b w:val="0"/>
          <w:bCs w:val="0"/>
          <w:rtl/>
        </w:rPr>
        <w:t xml:space="preserve">המשרד רשאי, לפי שיקול דעתו הבלעדי, לדחות את המועד האחרון להגשת הצעות. </w:t>
      </w:r>
      <w:r w:rsidRPr="00E56D7E">
        <w:rPr>
          <w:b w:val="0"/>
          <w:bCs w:val="0"/>
          <w:rtl/>
        </w:rPr>
        <w:t xml:space="preserve">הודעה על כך </w:t>
      </w:r>
      <w:r w:rsidRPr="00E56D7E">
        <w:rPr>
          <w:rFonts w:hint="cs"/>
          <w:b w:val="0"/>
          <w:bCs w:val="0"/>
          <w:rtl/>
        </w:rPr>
        <w:t xml:space="preserve">תישלח לכל המציעים אשר הגישו הצעות למכרז זה ותפורסם </w:t>
      </w:r>
      <w:r w:rsidRPr="00D55655">
        <w:rPr>
          <w:rFonts w:hint="cs"/>
          <w:b w:val="0"/>
          <w:bCs w:val="0"/>
          <w:rtl/>
        </w:rPr>
        <w:t>באתר אינטרנט של מינהל הרכש הממשלתי</w:t>
      </w:r>
      <w:r>
        <w:rPr>
          <w:rFonts w:hint="cs"/>
          <w:b w:val="0"/>
          <w:bCs w:val="0"/>
          <w:rtl/>
        </w:rPr>
        <w:t>.</w:t>
      </w:r>
      <w:r w:rsidRPr="00E56D7E">
        <w:rPr>
          <w:rFonts w:hint="cs"/>
          <w:b w:val="0"/>
          <w:bCs w:val="0"/>
          <w:rtl/>
        </w:rPr>
        <w:t xml:space="preserve"> בהודעה יצוין המועד החדש להגשת ההצעות.</w:t>
      </w:r>
    </w:p>
    <w:p w14:paraId="22260C13" w14:textId="77777777" w:rsidR="00B50C14" w:rsidRPr="00E56D7E" w:rsidRDefault="00B50C14" w:rsidP="00742116">
      <w:pPr>
        <w:pStyle w:val="3"/>
        <w:numPr>
          <w:ilvl w:val="0"/>
          <w:numId w:val="73"/>
        </w:numPr>
        <w:rPr>
          <w:b w:val="0"/>
          <w:bCs w:val="0"/>
        </w:rPr>
      </w:pPr>
      <w:r w:rsidRPr="00E56D7E">
        <w:rPr>
          <w:rFonts w:hint="cs"/>
          <w:b w:val="0"/>
          <w:bCs w:val="0"/>
          <w:rtl/>
        </w:rPr>
        <w:t xml:space="preserve">אם לאחר המועד האחרון להגשת שאלות, </w:t>
      </w:r>
      <w:r>
        <w:rPr>
          <w:rFonts w:hint="cs"/>
          <w:b w:val="0"/>
          <w:bCs w:val="0"/>
          <w:rtl/>
        </w:rPr>
        <w:t>התעוררה אצל ה</w:t>
      </w:r>
      <w:r w:rsidRPr="00E56D7E">
        <w:rPr>
          <w:rFonts w:hint="cs"/>
          <w:b w:val="0"/>
          <w:bCs w:val="0"/>
          <w:rtl/>
        </w:rPr>
        <w:t xml:space="preserve">מציע שאלה בעלת חשיבות, הוא רשאי להגיש את השאלה, כמפורט בסעיף קטן (א) לעיל, </w:t>
      </w:r>
      <w:r>
        <w:rPr>
          <w:rFonts w:hint="cs"/>
          <w:b w:val="0"/>
          <w:bCs w:val="0"/>
          <w:rtl/>
        </w:rPr>
        <w:t>ב</w:t>
      </w:r>
      <w:r w:rsidRPr="00E56D7E">
        <w:rPr>
          <w:rFonts w:hint="cs"/>
          <w:b w:val="0"/>
          <w:bCs w:val="0"/>
          <w:rtl/>
        </w:rPr>
        <w:t xml:space="preserve">ציון "שאלת הבהרה </w:t>
      </w:r>
      <w:r w:rsidRPr="00E56D7E">
        <w:rPr>
          <w:rFonts w:hint="cs"/>
          <w:b w:val="0"/>
          <w:bCs w:val="0"/>
          <w:rtl/>
        </w:rPr>
        <w:lastRenderedPageBreak/>
        <w:t xml:space="preserve">דחופה". המינהל יבחן את השאלה ויחליט, לפי שיקול דעתו הבלעדי, האם </w:t>
      </w:r>
      <w:r>
        <w:rPr>
          <w:rFonts w:hint="cs"/>
          <w:b w:val="0"/>
          <w:bCs w:val="0"/>
          <w:rtl/>
        </w:rPr>
        <w:t>להשיב על</w:t>
      </w:r>
      <w:r w:rsidRPr="00E56D7E">
        <w:rPr>
          <w:rFonts w:hint="cs"/>
          <w:b w:val="0"/>
          <w:bCs w:val="0"/>
          <w:rtl/>
        </w:rPr>
        <w:t xml:space="preserve"> </w:t>
      </w:r>
      <w:r>
        <w:rPr>
          <w:rFonts w:hint="cs"/>
          <w:b w:val="0"/>
          <w:bCs w:val="0"/>
          <w:rtl/>
        </w:rPr>
        <w:t>ה</w:t>
      </w:r>
      <w:r w:rsidRPr="00E56D7E">
        <w:rPr>
          <w:rFonts w:hint="cs"/>
          <w:b w:val="0"/>
          <w:bCs w:val="0"/>
          <w:rtl/>
        </w:rPr>
        <w:t xml:space="preserve">שאלה. </w:t>
      </w:r>
      <w:r>
        <w:rPr>
          <w:rFonts w:hint="cs"/>
          <w:b w:val="0"/>
          <w:bCs w:val="0"/>
          <w:rtl/>
        </w:rPr>
        <w:t xml:space="preserve">אם יוחלט לתת </w:t>
      </w:r>
      <w:r w:rsidRPr="00E56D7E">
        <w:rPr>
          <w:rFonts w:hint="cs"/>
          <w:b w:val="0"/>
          <w:bCs w:val="0"/>
          <w:rtl/>
        </w:rPr>
        <w:t xml:space="preserve">תשובה, </w:t>
      </w:r>
      <w:r>
        <w:rPr>
          <w:rFonts w:hint="cs"/>
          <w:b w:val="0"/>
          <w:bCs w:val="0"/>
          <w:rtl/>
        </w:rPr>
        <w:t>היא</w:t>
      </w:r>
      <w:r w:rsidRPr="00E56D7E">
        <w:rPr>
          <w:rFonts w:hint="cs"/>
          <w:b w:val="0"/>
          <w:bCs w:val="0"/>
          <w:rtl/>
        </w:rPr>
        <w:t xml:space="preserve"> תתפרסם בהתאם לאמור בסעיף קטן (ד) לעיל.</w:t>
      </w:r>
    </w:p>
    <w:p w14:paraId="28A9EA07" w14:textId="77777777" w:rsidR="00B50C14" w:rsidRDefault="00B50C14" w:rsidP="00742116">
      <w:pPr>
        <w:pStyle w:val="3"/>
        <w:numPr>
          <w:ilvl w:val="0"/>
          <w:numId w:val="73"/>
        </w:numPr>
        <w:rPr>
          <w:b w:val="0"/>
          <w:bCs w:val="0"/>
        </w:rPr>
      </w:pPr>
      <w:r w:rsidRPr="00E56D7E">
        <w:rPr>
          <w:rFonts w:hint="cs"/>
          <w:b w:val="0"/>
          <w:bCs w:val="0"/>
          <w:rtl/>
        </w:rPr>
        <w:t>רק תשובות שיינתנו בהתאם לאמור בסעיף זה יחייבו את המשרד.</w:t>
      </w:r>
    </w:p>
    <w:p w14:paraId="1983E011" w14:textId="77777777" w:rsidR="00B50C14" w:rsidRPr="00E56D7E" w:rsidRDefault="00B50C14" w:rsidP="00742116">
      <w:pPr>
        <w:pStyle w:val="3"/>
        <w:numPr>
          <w:ilvl w:val="0"/>
          <w:numId w:val="73"/>
        </w:numPr>
        <w:rPr>
          <w:b w:val="0"/>
          <w:bCs w:val="0"/>
          <w:rtl/>
        </w:rPr>
      </w:pPr>
      <w:r>
        <w:rPr>
          <w:rFonts w:hint="cs"/>
          <w:b w:val="0"/>
          <w:bCs w:val="0"/>
          <w:rtl/>
        </w:rPr>
        <w:t>מציע שלא יפנה למשרד בהתאם לנוהל העברת שאלות ובירורים (סעיף 0.4.4), יהיה מנוע מלהעלות בעתיד כל טענה, דרישה או תביעה בדבר אי בהירות, סתירות או אי התאמה במסמכי המכרז.</w:t>
      </w:r>
    </w:p>
    <w:p w14:paraId="0E610496" w14:textId="7337B7A0" w:rsidR="00B50C14" w:rsidRDefault="00B50C14" w:rsidP="00742116">
      <w:pPr>
        <w:pStyle w:val="3"/>
        <w:numPr>
          <w:ilvl w:val="0"/>
          <w:numId w:val="73"/>
        </w:numPr>
        <w:rPr>
          <w:b w:val="0"/>
          <w:bCs w:val="0"/>
          <w:rtl/>
        </w:rPr>
      </w:pPr>
      <w:r w:rsidRPr="00E56D7E">
        <w:rPr>
          <w:rFonts w:hint="cs"/>
          <w:b w:val="0"/>
          <w:bCs w:val="0"/>
          <w:rtl/>
        </w:rPr>
        <w:t xml:space="preserve">מודגש, כי בעת הגשת ההצעה למכרז, על המציע להגיש כחלק מהצעתו את מסמך השאלות והתשובות, חתום על ידו. מסמך השאלות והתשובות </w:t>
      </w:r>
      <w:r>
        <w:rPr>
          <w:rFonts w:hint="cs"/>
          <w:b w:val="0"/>
          <w:bCs w:val="0"/>
          <w:rtl/>
        </w:rPr>
        <w:t>יחייב את כל המציעים, יהיה</w:t>
      </w:r>
      <w:r w:rsidRPr="00E56D7E">
        <w:rPr>
          <w:rFonts w:hint="cs"/>
          <w:b w:val="0"/>
          <w:bCs w:val="0"/>
          <w:rtl/>
        </w:rPr>
        <w:t xml:space="preserve"> חלק ממסמכי המכרז ויגבר על האמור בהם. להרחבה ראה סעיף</w:t>
      </w:r>
      <w:r w:rsidRPr="00E56D7E">
        <w:rPr>
          <w:b w:val="0"/>
          <w:bCs w:val="0"/>
          <w:rtl/>
        </w:rPr>
        <w:t xml:space="preserve"> 0.7.1</w:t>
      </w:r>
      <w:r w:rsidRPr="00E56D7E">
        <w:rPr>
          <w:rFonts w:hint="cs"/>
          <w:b w:val="0"/>
          <w:bCs w:val="0"/>
          <w:rtl/>
        </w:rPr>
        <w:t>2</w:t>
      </w:r>
      <w:r w:rsidRPr="00E56D7E">
        <w:rPr>
          <w:b w:val="0"/>
          <w:bCs w:val="0"/>
          <w:rtl/>
        </w:rPr>
        <w:t xml:space="preserve"> </w:t>
      </w:r>
      <w:r w:rsidRPr="00E56D7E">
        <w:rPr>
          <w:rFonts w:hint="cs"/>
          <w:b w:val="0"/>
          <w:bCs w:val="0"/>
          <w:rtl/>
        </w:rPr>
        <w:t>להלן</w:t>
      </w:r>
      <w:r w:rsidRPr="00E56D7E">
        <w:rPr>
          <w:b w:val="0"/>
          <w:bCs w:val="0"/>
          <w:rtl/>
        </w:rPr>
        <w:t>.</w:t>
      </w:r>
    </w:p>
    <w:p w14:paraId="61B41709" w14:textId="099D86BF" w:rsidR="00E1708E" w:rsidRPr="00EE6E11" w:rsidRDefault="00E1708E" w:rsidP="00EE6E11">
      <w:pPr>
        <w:pStyle w:val="3"/>
        <w:ind w:left="1191"/>
        <w:rPr>
          <w:b w:val="0"/>
          <w:bCs w:val="0"/>
          <w:rtl/>
        </w:rPr>
      </w:pPr>
    </w:p>
    <w:p w14:paraId="54E4911B" w14:textId="77777777" w:rsidR="002C4CF1" w:rsidRPr="00CD05BB" w:rsidRDefault="002C4CF1" w:rsidP="00CD05BB">
      <w:pPr>
        <w:pStyle w:val="3"/>
        <w:numPr>
          <w:ilvl w:val="2"/>
          <w:numId w:val="58"/>
        </w:numPr>
        <w:ind w:left="776"/>
        <w:rPr>
          <w:b w:val="0"/>
          <w:bCs w:val="0"/>
        </w:rPr>
      </w:pPr>
      <w:r w:rsidRPr="00CD05BB">
        <w:rPr>
          <w:rFonts w:hint="eastAsia"/>
          <w:b w:val="0"/>
          <w:bCs w:val="0"/>
          <w:rtl/>
        </w:rPr>
        <w:t>כנס</w:t>
      </w:r>
      <w:r w:rsidRPr="00CD05BB">
        <w:rPr>
          <w:b w:val="0"/>
          <w:bCs w:val="0"/>
          <w:rtl/>
        </w:rPr>
        <w:t xml:space="preserve"> </w:t>
      </w:r>
      <w:r w:rsidR="00C44C3C" w:rsidRPr="00CD05BB">
        <w:rPr>
          <w:rFonts w:hint="eastAsia"/>
          <w:b w:val="0"/>
          <w:bCs w:val="0"/>
          <w:rtl/>
        </w:rPr>
        <w:t>מציעים</w:t>
      </w:r>
    </w:p>
    <w:p w14:paraId="024A5A41" w14:textId="7D87C929" w:rsidR="0059721E" w:rsidRPr="008036C6" w:rsidRDefault="0059721E" w:rsidP="00CD05BB">
      <w:pPr>
        <w:pStyle w:val="3"/>
        <w:numPr>
          <w:ilvl w:val="0"/>
          <w:numId w:val="84"/>
        </w:numPr>
        <w:contextualSpacing/>
        <w:rPr>
          <w:b w:val="0"/>
          <w:bCs w:val="0"/>
        </w:rPr>
      </w:pPr>
      <w:r w:rsidRPr="008036C6">
        <w:rPr>
          <w:rFonts w:hint="cs"/>
          <w:b w:val="0"/>
          <w:bCs w:val="0"/>
          <w:rtl/>
        </w:rPr>
        <w:t xml:space="preserve">המשרד יקיים </w:t>
      </w:r>
      <w:r>
        <w:rPr>
          <w:rFonts w:hint="cs"/>
          <w:b w:val="0"/>
          <w:bCs w:val="0"/>
          <w:rtl/>
        </w:rPr>
        <w:t xml:space="preserve">כנס מציעים </w:t>
      </w:r>
      <w:r w:rsidRPr="008036C6">
        <w:rPr>
          <w:rFonts w:hint="cs"/>
          <w:b w:val="0"/>
          <w:bCs w:val="0"/>
          <w:rtl/>
        </w:rPr>
        <w:t xml:space="preserve"> </w:t>
      </w:r>
      <w:proofErr w:type="spellStart"/>
      <w:r>
        <w:rPr>
          <w:rFonts w:hint="cs"/>
          <w:b w:val="0"/>
          <w:bCs w:val="0"/>
          <w:rtl/>
        </w:rPr>
        <w:t>בוובינר</w:t>
      </w:r>
      <w:proofErr w:type="spellEnd"/>
      <w:r>
        <w:rPr>
          <w:rFonts w:hint="cs"/>
          <w:b w:val="0"/>
          <w:bCs w:val="0"/>
          <w:rtl/>
        </w:rPr>
        <w:t xml:space="preserve">, </w:t>
      </w:r>
      <w:r w:rsidRPr="008036C6">
        <w:rPr>
          <w:rFonts w:hint="cs"/>
          <w:b w:val="0"/>
          <w:bCs w:val="0"/>
          <w:rtl/>
        </w:rPr>
        <w:t>עם כל המציעים במכרז</w:t>
      </w:r>
      <w:r>
        <w:rPr>
          <w:rFonts w:hint="cs"/>
          <w:b w:val="0"/>
          <w:bCs w:val="0"/>
          <w:rtl/>
        </w:rPr>
        <w:t>, באופן שבו המשתתפים לא ידעו ולא יוכלו לצפות זה בזה אלא בהצגה המקצועית בלבד</w:t>
      </w:r>
      <w:r w:rsidR="00A42996">
        <w:rPr>
          <w:rFonts w:hint="cs"/>
          <w:b w:val="0"/>
          <w:bCs w:val="0"/>
          <w:rtl/>
        </w:rPr>
        <w:t xml:space="preserve"> וללא מספר המשתתפים במכרז</w:t>
      </w:r>
      <w:r w:rsidRPr="008036C6">
        <w:rPr>
          <w:rFonts w:hint="cs"/>
          <w:b w:val="0"/>
          <w:bCs w:val="0"/>
          <w:rtl/>
        </w:rPr>
        <w:t>. במהלך המפגש נציגי המשרד יסבירו וידגימו את מהות המ</w:t>
      </w:r>
      <w:r w:rsidR="00DB34DD">
        <w:rPr>
          <w:rFonts w:hint="cs"/>
          <w:b w:val="0"/>
          <w:bCs w:val="0"/>
          <w:rtl/>
        </w:rPr>
        <w:t>כרז</w:t>
      </w:r>
      <w:r w:rsidRPr="008036C6">
        <w:rPr>
          <w:rFonts w:hint="cs"/>
          <w:b w:val="0"/>
          <w:bCs w:val="0"/>
          <w:rtl/>
        </w:rPr>
        <w:t xml:space="preserve"> ולמציעים תינתן האפשרות לשאול שאלות הבהרה</w:t>
      </w:r>
      <w:r>
        <w:rPr>
          <w:rFonts w:hint="cs"/>
          <w:b w:val="0"/>
          <w:bCs w:val="0"/>
          <w:rtl/>
        </w:rPr>
        <w:t xml:space="preserve"> </w:t>
      </w:r>
      <w:r w:rsidR="00DB34DD">
        <w:rPr>
          <w:rFonts w:hint="cs"/>
          <w:b w:val="0"/>
          <w:bCs w:val="0"/>
          <w:rtl/>
        </w:rPr>
        <w:t>(</w:t>
      </w:r>
      <w:r>
        <w:rPr>
          <w:rFonts w:hint="cs"/>
          <w:b w:val="0"/>
          <w:bCs w:val="0"/>
          <w:rtl/>
        </w:rPr>
        <w:t>ללא הזדהות</w:t>
      </w:r>
      <w:r w:rsidR="00DB34DD">
        <w:rPr>
          <w:rFonts w:hint="cs"/>
          <w:b w:val="0"/>
          <w:bCs w:val="0"/>
          <w:rtl/>
        </w:rPr>
        <w:t>)</w:t>
      </w:r>
      <w:r w:rsidRPr="008036C6">
        <w:rPr>
          <w:rFonts w:hint="cs"/>
          <w:b w:val="0"/>
          <w:bCs w:val="0"/>
          <w:rtl/>
        </w:rPr>
        <w:t>.</w:t>
      </w:r>
      <w:r w:rsidR="00A42996">
        <w:rPr>
          <w:rFonts w:hint="cs"/>
          <w:b w:val="0"/>
          <w:bCs w:val="0"/>
          <w:rtl/>
        </w:rPr>
        <w:t xml:space="preserve"> </w:t>
      </w:r>
    </w:p>
    <w:p w14:paraId="79751B25" w14:textId="77777777" w:rsidR="0059721E" w:rsidRPr="002E5E5A" w:rsidRDefault="0059721E" w:rsidP="00CD05BB">
      <w:pPr>
        <w:pStyle w:val="3"/>
        <w:numPr>
          <w:ilvl w:val="0"/>
          <w:numId w:val="84"/>
        </w:numPr>
        <w:contextualSpacing/>
        <w:rPr>
          <w:b w:val="0"/>
          <w:bCs w:val="0"/>
        </w:rPr>
      </w:pPr>
      <w:r w:rsidRPr="002E5E5A">
        <w:rPr>
          <w:rFonts w:hint="cs"/>
          <w:b w:val="0"/>
          <w:bCs w:val="0"/>
          <w:rtl/>
        </w:rPr>
        <w:t>השתתפות</w:t>
      </w:r>
      <w:r w:rsidRPr="002E5E5A">
        <w:rPr>
          <w:b w:val="0"/>
          <w:bCs w:val="0"/>
          <w:rtl/>
        </w:rPr>
        <w:t xml:space="preserve"> </w:t>
      </w:r>
      <w:r w:rsidRPr="002E5E5A">
        <w:rPr>
          <w:rFonts w:hint="cs"/>
          <w:b w:val="0"/>
          <w:bCs w:val="0"/>
          <w:rtl/>
        </w:rPr>
        <w:t>בכנס</w:t>
      </w:r>
      <w:r w:rsidRPr="002E5E5A">
        <w:rPr>
          <w:b w:val="0"/>
          <w:bCs w:val="0"/>
          <w:rtl/>
        </w:rPr>
        <w:t xml:space="preserve"> </w:t>
      </w:r>
      <w:r w:rsidRPr="002E5E5A">
        <w:rPr>
          <w:rFonts w:hint="cs"/>
          <w:b w:val="0"/>
          <w:bCs w:val="0"/>
          <w:rtl/>
        </w:rPr>
        <w:t xml:space="preserve">אינה חובה, אך </w:t>
      </w:r>
      <w:r>
        <w:rPr>
          <w:rFonts w:hint="cs"/>
          <w:b w:val="0"/>
          <w:bCs w:val="0"/>
          <w:rtl/>
        </w:rPr>
        <w:t xml:space="preserve">כל שיאמר </w:t>
      </w:r>
      <w:r w:rsidRPr="002E5E5A">
        <w:rPr>
          <w:rFonts w:hint="cs"/>
          <w:b w:val="0"/>
          <w:bCs w:val="0"/>
          <w:rtl/>
        </w:rPr>
        <w:t xml:space="preserve">בכנס </w:t>
      </w:r>
      <w:r>
        <w:rPr>
          <w:rFonts w:hint="cs"/>
          <w:b w:val="0"/>
          <w:bCs w:val="0"/>
          <w:rtl/>
        </w:rPr>
        <w:t>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1C9F48BE" w14:textId="77777777" w:rsidR="0059721E" w:rsidRPr="002E5E5A" w:rsidRDefault="0059721E" w:rsidP="00CD05BB">
      <w:pPr>
        <w:pStyle w:val="3"/>
        <w:numPr>
          <w:ilvl w:val="0"/>
          <w:numId w:val="84"/>
        </w:numPr>
        <w:contextualSpacing/>
        <w:rPr>
          <w:b w:val="0"/>
          <w:bCs w:val="0"/>
        </w:rPr>
      </w:pPr>
      <w:r w:rsidRPr="002E5E5A">
        <w:rPr>
          <w:rFonts w:hint="cs"/>
          <w:b w:val="0"/>
          <w:bCs w:val="0"/>
          <w:rtl/>
        </w:rPr>
        <w:t>כל המידע שיימסר במסגרת המפגש נועד להבהיר את האמור במסמכי המכרז. מודגש כי מסמכי המכרז בלבד הם המחייבים.</w:t>
      </w:r>
    </w:p>
    <w:p w14:paraId="25B6539A" w14:textId="77777777" w:rsidR="0059721E" w:rsidRDefault="0059721E" w:rsidP="00CD05BB">
      <w:pPr>
        <w:pStyle w:val="3"/>
        <w:numPr>
          <w:ilvl w:val="0"/>
          <w:numId w:val="84"/>
        </w:numPr>
        <w:contextualSpacing/>
        <w:rPr>
          <w:b w:val="0"/>
          <w:bCs w:val="0"/>
        </w:rPr>
      </w:pPr>
      <w:r>
        <w:rPr>
          <w:rFonts w:hint="cs"/>
          <w:b w:val="0"/>
          <w:bCs w:val="0"/>
          <w:rtl/>
        </w:rPr>
        <w:t xml:space="preserve">ככל שבמהלך המפגש יעלו שאלות עקרוניות או בעלות חשיבות מיוחדת, המשרד רשאי, לפי שיקול דעתו הבלעדי, לענות עליהן בכתב ולהעביר את תשובותיו לכלל המשתתפים בכנס. עשה כן, ייחשבו תשובות המשרד לשאלות הבהרה למכרז, ויחולו עליהן הוראת סעיף 0.4.4 לעיל, בשינויים המחויבים. מודגש כי </w:t>
      </w:r>
      <w:r w:rsidRPr="00E56D7E">
        <w:rPr>
          <w:rFonts w:hint="cs"/>
          <w:b w:val="0"/>
          <w:bCs w:val="0"/>
          <w:rtl/>
        </w:rPr>
        <w:t>רק תשובות שיינתנו בהתאם לאמור בסעיף זה יחייבו את המשרד.</w:t>
      </w:r>
    </w:p>
    <w:p w14:paraId="17F47BD1" w14:textId="71DD1F84" w:rsidR="0059721E" w:rsidRPr="004C44F8" w:rsidRDefault="0059721E">
      <w:pPr>
        <w:pStyle w:val="3"/>
        <w:numPr>
          <w:ilvl w:val="0"/>
          <w:numId w:val="84"/>
        </w:numPr>
        <w:contextualSpacing/>
        <w:rPr>
          <w:b w:val="0"/>
          <w:bCs w:val="0"/>
        </w:rPr>
      </w:pPr>
      <w:r>
        <w:rPr>
          <w:rFonts w:hint="cs"/>
          <w:b w:val="0"/>
          <w:bCs w:val="0"/>
          <w:rtl/>
        </w:rPr>
        <w:t xml:space="preserve">על הספק להירשם לכנס המציעים אצל איש הקשר למכרז (ראה סעיף 0.4.3 לעיל) </w:t>
      </w:r>
      <w:r w:rsidRPr="002433E2">
        <w:rPr>
          <w:rFonts w:hint="eastAsia"/>
          <w:b w:val="0"/>
          <w:bCs w:val="0"/>
          <w:rtl/>
        </w:rPr>
        <w:t>בתוך</w:t>
      </w:r>
      <w:r w:rsidRPr="002433E2">
        <w:rPr>
          <w:b w:val="0"/>
          <w:bCs w:val="0"/>
          <w:rtl/>
        </w:rPr>
        <w:t xml:space="preserve"> </w:t>
      </w:r>
      <w:r w:rsidR="00EE771C" w:rsidRPr="002433E2">
        <w:rPr>
          <w:b w:val="0"/>
          <w:bCs w:val="0"/>
          <w:rtl/>
        </w:rPr>
        <w:t xml:space="preserve">10 </w:t>
      </w:r>
      <w:r w:rsidRPr="002433E2">
        <w:rPr>
          <w:rFonts w:hint="eastAsia"/>
          <w:b w:val="0"/>
          <w:bCs w:val="0"/>
          <w:rtl/>
        </w:rPr>
        <w:t>יום</w:t>
      </w:r>
      <w:r w:rsidRPr="002433E2">
        <w:rPr>
          <w:b w:val="0"/>
          <w:bCs w:val="0"/>
          <w:rtl/>
        </w:rPr>
        <w:t xml:space="preserve"> </w:t>
      </w:r>
      <w:r w:rsidRPr="002433E2">
        <w:rPr>
          <w:rFonts w:hint="eastAsia"/>
          <w:b w:val="0"/>
          <w:bCs w:val="0"/>
          <w:rtl/>
        </w:rPr>
        <w:t>מיום</w:t>
      </w:r>
      <w:r w:rsidRPr="002433E2">
        <w:rPr>
          <w:b w:val="0"/>
          <w:bCs w:val="0"/>
          <w:rtl/>
        </w:rPr>
        <w:t xml:space="preserve"> </w:t>
      </w:r>
      <w:r w:rsidRPr="002433E2">
        <w:rPr>
          <w:rFonts w:hint="eastAsia"/>
          <w:b w:val="0"/>
          <w:bCs w:val="0"/>
          <w:rtl/>
        </w:rPr>
        <w:t>פרסום</w:t>
      </w:r>
      <w:r w:rsidRPr="002433E2">
        <w:rPr>
          <w:b w:val="0"/>
          <w:bCs w:val="0"/>
          <w:rtl/>
        </w:rPr>
        <w:t xml:space="preserve"> </w:t>
      </w:r>
      <w:r w:rsidRPr="002433E2">
        <w:rPr>
          <w:rFonts w:hint="eastAsia"/>
          <w:b w:val="0"/>
          <w:bCs w:val="0"/>
          <w:rtl/>
        </w:rPr>
        <w:t>המכרז</w:t>
      </w:r>
      <w:r w:rsidRPr="004C44F8">
        <w:rPr>
          <w:rFonts w:hint="cs"/>
          <w:b w:val="0"/>
          <w:bCs w:val="0"/>
          <w:rtl/>
        </w:rPr>
        <w:t>, כמפורט בטבלת ריכוז התאריכים שבסעיף 0.1.1 לעיל.</w:t>
      </w:r>
    </w:p>
    <w:p w14:paraId="4B5A996B" w14:textId="0946A900" w:rsidR="00742116" w:rsidRPr="0051433B" w:rsidRDefault="00742116" w:rsidP="00CD05BB">
      <w:pPr>
        <w:pStyle w:val="3"/>
        <w:numPr>
          <w:ilvl w:val="0"/>
          <w:numId w:val="84"/>
        </w:numPr>
        <w:contextualSpacing/>
        <w:rPr>
          <w:b w:val="0"/>
          <w:bCs w:val="0"/>
          <w:rtl/>
        </w:rPr>
      </w:pPr>
      <w:r w:rsidRPr="0051433B">
        <w:rPr>
          <w:rFonts w:hint="eastAsia"/>
          <w:b w:val="0"/>
          <w:bCs w:val="0"/>
          <w:rtl/>
        </w:rPr>
        <w:t>פרטי</w:t>
      </w:r>
      <w:r w:rsidRPr="0051433B">
        <w:rPr>
          <w:b w:val="0"/>
          <w:bCs w:val="0"/>
          <w:rtl/>
        </w:rPr>
        <w:t xml:space="preserve"> </w:t>
      </w:r>
      <w:r w:rsidRPr="0051433B">
        <w:rPr>
          <w:rFonts w:hint="eastAsia"/>
          <w:b w:val="0"/>
          <w:bCs w:val="0"/>
          <w:rtl/>
        </w:rPr>
        <w:t>הכניסה</w:t>
      </w:r>
      <w:r w:rsidRPr="0051433B">
        <w:rPr>
          <w:b w:val="0"/>
          <w:bCs w:val="0"/>
          <w:rtl/>
        </w:rPr>
        <w:t xml:space="preserve"> </w:t>
      </w:r>
      <w:r w:rsidRPr="0051433B">
        <w:rPr>
          <w:rFonts w:hint="eastAsia"/>
          <w:b w:val="0"/>
          <w:bCs w:val="0"/>
          <w:rtl/>
        </w:rPr>
        <w:t>למפגש</w:t>
      </w:r>
      <w:r w:rsidRPr="0051433B">
        <w:rPr>
          <w:b w:val="0"/>
          <w:bCs w:val="0"/>
          <w:rtl/>
        </w:rPr>
        <w:t xml:space="preserve"> </w:t>
      </w:r>
      <w:r w:rsidRPr="0051433B">
        <w:rPr>
          <w:rFonts w:hint="eastAsia"/>
          <w:b w:val="0"/>
          <w:bCs w:val="0"/>
          <w:rtl/>
        </w:rPr>
        <w:t>המקוון</w:t>
      </w:r>
      <w:r w:rsidRPr="0051433B">
        <w:rPr>
          <w:b w:val="0"/>
          <w:bCs w:val="0"/>
          <w:rtl/>
        </w:rPr>
        <w:t xml:space="preserve"> </w:t>
      </w:r>
      <w:r w:rsidRPr="0051433B">
        <w:rPr>
          <w:rFonts w:hint="eastAsia"/>
          <w:b w:val="0"/>
          <w:bCs w:val="0"/>
          <w:rtl/>
        </w:rPr>
        <w:t>יפורסמו</w:t>
      </w:r>
      <w:r w:rsidRPr="0051433B">
        <w:rPr>
          <w:b w:val="0"/>
          <w:bCs w:val="0"/>
          <w:rtl/>
        </w:rPr>
        <w:t xml:space="preserve"> </w:t>
      </w:r>
      <w:r w:rsidRPr="0051433B">
        <w:rPr>
          <w:rFonts w:hint="eastAsia"/>
          <w:b w:val="0"/>
          <w:bCs w:val="0"/>
          <w:rtl/>
        </w:rPr>
        <w:t>באתר</w:t>
      </w:r>
      <w:r w:rsidRPr="0051433B">
        <w:rPr>
          <w:b w:val="0"/>
          <w:bCs w:val="0"/>
          <w:rtl/>
        </w:rPr>
        <w:t xml:space="preserve"> </w:t>
      </w:r>
      <w:r w:rsidRPr="0051433B">
        <w:rPr>
          <w:rFonts w:hint="eastAsia"/>
          <w:b w:val="0"/>
          <w:bCs w:val="0"/>
          <w:rtl/>
        </w:rPr>
        <w:t>המכרז</w:t>
      </w:r>
      <w:r w:rsidRPr="0051433B">
        <w:rPr>
          <w:b w:val="0"/>
          <w:bCs w:val="0"/>
          <w:rtl/>
        </w:rPr>
        <w:t xml:space="preserve"> </w:t>
      </w:r>
      <w:r w:rsidRPr="0051433B">
        <w:rPr>
          <w:rFonts w:hint="eastAsia"/>
          <w:b w:val="0"/>
          <w:bCs w:val="0"/>
          <w:rtl/>
        </w:rPr>
        <w:t>וישלחו</w:t>
      </w:r>
      <w:r w:rsidRPr="0051433B">
        <w:rPr>
          <w:b w:val="0"/>
          <w:bCs w:val="0"/>
          <w:rtl/>
        </w:rPr>
        <w:t xml:space="preserve"> </w:t>
      </w:r>
      <w:r w:rsidRPr="0051433B">
        <w:rPr>
          <w:rFonts w:hint="eastAsia"/>
          <w:b w:val="0"/>
          <w:bCs w:val="0"/>
          <w:rtl/>
        </w:rPr>
        <w:t>לכל</w:t>
      </w:r>
      <w:r w:rsidRPr="0051433B">
        <w:rPr>
          <w:b w:val="0"/>
          <w:bCs w:val="0"/>
          <w:rtl/>
        </w:rPr>
        <w:t xml:space="preserve"> </w:t>
      </w:r>
      <w:r w:rsidRPr="0051433B">
        <w:rPr>
          <w:rFonts w:hint="eastAsia"/>
          <w:b w:val="0"/>
          <w:bCs w:val="0"/>
          <w:rtl/>
        </w:rPr>
        <w:t>מי</w:t>
      </w:r>
      <w:r w:rsidRPr="0051433B">
        <w:rPr>
          <w:b w:val="0"/>
          <w:bCs w:val="0"/>
          <w:rtl/>
        </w:rPr>
        <w:t xml:space="preserve"> </w:t>
      </w:r>
      <w:r w:rsidRPr="0051433B">
        <w:rPr>
          <w:rFonts w:hint="eastAsia"/>
          <w:b w:val="0"/>
          <w:bCs w:val="0"/>
          <w:rtl/>
        </w:rPr>
        <w:t>שנרשם</w:t>
      </w:r>
      <w:r w:rsidRPr="0051433B">
        <w:rPr>
          <w:rFonts w:hint="cs"/>
          <w:b w:val="0"/>
          <w:bCs w:val="0"/>
          <w:rtl/>
        </w:rPr>
        <w:t>.</w:t>
      </w:r>
    </w:p>
    <w:p w14:paraId="6E498270" w14:textId="77777777" w:rsidR="0059721E" w:rsidRDefault="0059721E" w:rsidP="00416901">
      <w:pPr>
        <w:pStyle w:val="3"/>
        <w:ind w:left="1191"/>
        <w:rPr>
          <w:b w:val="0"/>
          <w:bCs w:val="0"/>
          <w:rtl/>
        </w:rPr>
      </w:pPr>
    </w:p>
    <w:p w14:paraId="02AA6A43" w14:textId="4E3C56A1" w:rsidR="002C4CF1" w:rsidRPr="00CD05BB" w:rsidRDefault="007D25C7" w:rsidP="00CD05BB">
      <w:pPr>
        <w:pStyle w:val="3"/>
        <w:numPr>
          <w:ilvl w:val="2"/>
          <w:numId w:val="58"/>
        </w:numPr>
        <w:ind w:left="776"/>
        <w:rPr>
          <w:b w:val="0"/>
          <w:bCs w:val="0"/>
        </w:rPr>
      </w:pPr>
      <w:r w:rsidRPr="00CD05BB">
        <w:rPr>
          <w:rFonts w:hint="cs"/>
          <w:b w:val="0"/>
          <w:bCs w:val="0"/>
          <w:rtl/>
        </w:rPr>
        <w:t>הגשת</w:t>
      </w:r>
      <w:r w:rsidR="002C4CF1" w:rsidRPr="00CD05BB">
        <w:rPr>
          <w:rFonts w:hint="cs"/>
          <w:b w:val="0"/>
          <w:bCs w:val="0"/>
          <w:rtl/>
        </w:rPr>
        <w:t xml:space="preserve"> הצעות </w:t>
      </w:r>
      <w:r w:rsidR="006F368C" w:rsidRPr="00CD05BB">
        <w:rPr>
          <w:rFonts w:hint="cs"/>
          <w:b w:val="0"/>
          <w:bCs w:val="0"/>
          <w:rtl/>
        </w:rPr>
        <w:t>מקוונת</w:t>
      </w:r>
      <w:r w:rsidR="00A42996">
        <w:rPr>
          <w:rFonts w:hint="cs"/>
          <w:b w:val="0"/>
          <w:bCs w:val="0"/>
          <w:rtl/>
        </w:rPr>
        <w:t xml:space="preserve"> </w:t>
      </w:r>
      <w:r w:rsidR="002C4CF1" w:rsidRPr="00CD05BB">
        <w:rPr>
          <w:rFonts w:hint="cs"/>
          <w:b w:val="0"/>
          <w:bCs w:val="0"/>
          <w:rtl/>
        </w:rPr>
        <w:t>(</w:t>
      </w:r>
      <w:r w:rsidR="002C4CF1" w:rsidRPr="00CD05BB">
        <w:rPr>
          <w:b w:val="0"/>
          <w:bCs w:val="0"/>
        </w:rPr>
        <w:t>M</w:t>
      </w:r>
      <w:r w:rsidR="002C4CF1" w:rsidRPr="00CD05BB">
        <w:rPr>
          <w:rFonts w:hint="cs"/>
          <w:b w:val="0"/>
          <w:bCs w:val="0"/>
          <w:rtl/>
        </w:rPr>
        <w:t>)</w:t>
      </w:r>
    </w:p>
    <w:p w14:paraId="3DC12279" w14:textId="75CBFD34" w:rsidR="00CF072F" w:rsidRPr="007745BB" w:rsidRDefault="00CF072F" w:rsidP="00742116">
      <w:pPr>
        <w:pStyle w:val="3"/>
        <w:numPr>
          <w:ilvl w:val="0"/>
          <w:numId w:val="89"/>
        </w:numPr>
        <w:rPr>
          <w:b w:val="0"/>
          <w:bCs w:val="0"/>
        </w:rPr>
      </w:pPr>
      <w:r w:rsidRPr="007745BB">
        <w:rPr>
          <w:rFonts w:hint="cs"/>
          <w:b w:val="0"/>
          <w:bCs w:val="0"/>
          <w:rtl/>
        </w:rPr>
        <w:t>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למכרז</w:t>
      </w:r>
      <w:r w:rsidRPr="007745BB">
        <w:rPr>
          <w:b w:val="0"/>
          <w:bCs w:val="0"/>
          <w:rtl/>
        </w:rPr>
        <w:t xml:space="preserve"> </w:t>
      </w:r>
      <w:r w:rsidRPr="007745BB">
        <w:rPr>
          <w:rFonts w:hint="cs"/>
          <w:b w:val="0"/>
          <w:bCs w:val="0"/>
          <w:rtl/>
        </w:rPr>
        <w:t>תבוצע</w:t>
      </w:r>
      <w:r w:rsidRPr="007745BB">
        <w:rPr>
          <w:b w:val="0"/>
          <w:bCs w:val="0"/>
          <w:rtl/>
        </w:rPr>
        <w:t xml:space="preserve"> </w:t>
      </w:r>
      <w:r w:rsidRPr="007745BB">
        <w:rPr>
          <w:rFonts w:hint="cs"/>
          <w:b w:val="0"/>
          <w:bCs w:val="0"/>
          <w:rtl/>
        </w:rPr>
        <w:t>באופן</w:t>
      </w:r>
      <w:r w:rsidRPr="007745BB">
        <w:rPr>
          <w:b w:val="0"/>
          <w:bCs w:val="0"/>
          <w:rtl/>
        </w:rPr>
        <w:t xml:space="preserve"> </w:t>
      </w:r>
      <w:r w:rsidRPr="007745BB">
        <w:rPr>
          <w:rFonts w:hint="cs"/>
          <w:b w:val="0"/>
          <w:bCs w:val="0"/>
          <w:rtl/>
        </w:rPr>
        <w:t>מקוון</w:t>
      </w:r>
      <w:r w:rsidR="00B33147">
        <w:rPr>
          <w:rFonts w:hint="cs"/>
          <w:b w:val="0"/>
          <w:bCs w:val="0"/>
          <w:rtl/>
        </w:rPr>
        <w:t xml:space="preserve"> (</w:t>
      </w:r>
      <w:r w:rsidR="00B33147" w:rsidRPr="00993EC4">
        <w:rPr>
          <w:rFonts w:hint="eastAsia"/>
          <w:rtl/>
        </w:rPr>
        <w:t>למעט</w:t>
      </w:r>
      <w:r w:rsidR="00B33147" w:rsidRPr="00993EC4">
        <w:rPr>
          <w:rtl/>
        </w:rPr>
        <w:t xml:space="preserve"> ערבות </w:t>
      </w:r>
      <w:r w:rsidR="00C047B2">
        <w:rPr>
          <w:rFonts w:hint="cs"/>
          <w:rtl/>
        </w:rPr>
        <w:t xml:space="preserve">הגשת </w:t>
      </w:r>
      <w:r w:rsidR="005F4FAD" w:rsidRPr="00993EC4">
        <w:rPr>
          <w:rFonts w:hint="eastAsia"/>
          <w:rtl/>
        </w:rPr>
        <w:t>ה</w:t>
      </w:r>
      <w:r w:rsidR="005F4FAD">
        <w:rPr>
          <w:rFonts w:hint="cs"/>
          <w:rtl/>
        </w:rPr>
        <w:t>צעה</w:t>
      </w:r>
      <w:r w:rsidR="005F4FAD" w:rsidRPr="00993EC4">
        <w:rPr>
          <w:rtl/>
        </w:rPr>
        <w:t xml:space="preserve"> </w:t>
      </w:r>
      <w:r w:rsidR="00B33147" w:rsidRPr="00993EC4">
        <w:rPr>
          <w:rFonts w:hint="eastAsia"/>
          <w:rtl/>
        </w:rPr>
        <w:t>שתוגש</w:t>
      </w:r>
      <w:r w:rsidR="00B33147" w:rsidRPr="00993EC4">
        <w:rPr>
          <w:rtl/>
        </w:rPr>
        <w:t xml:space="preserve"> </w:t>
      </w:r>
      <w:r w:rsidR="00B33147" w:rsidRPr="00993EC4">
        <w:rPr>
          <w:rFonts w:hint="eastAsia"/>
          <w:rtl/>
        </w:rPr>
        <w:t>בהתאם</w:t>
      </w:r>
      <w:r w:rsidR="00B33147" w:rsidRPr="00993EC4">
        <w:rPr>
          <w:rtl/>
        </w:rPr>
        <w:t xml:space="preserve"> </w:t>
      </w:r>
      <w:r w:rsidR="00B33147" w:rsidRPr="00993EC4">
        <w:rPr>
          <w:rFonts w:hint="eastAsia"/>
          <w:rtl/>
        </w:rPr>
        <w:t>למפורט</w:t>
      </w:r>
      <w:r w:rsidR="00B33147" w:rsidRPr="00993EC4">
        <w:rPr>
          <w:rtl/>
        </w:rPr>
        <w:t xml:space="preserve"> </w:t>
      </w:r>
      <w:r w:rsidR="00B33147" w:rsidRPr="00993EC4">
        <w:rPr>
          <w:rFonts w:hint="eastAsia"/>
          <w:rtl/>
        </w:rPr>
        <w:t>בסעיף</w:t>
      </w:r>
      <w:r w:rsidR="00B33147" w:rsidRPr="00993EC4">
        <w:rPr>
          <w:rtl/>
        </w:rPr>
        <w:t xml:space="preserve"> </w:t>
      </w:r>
      <w:r w:rsidR="00B33147" w:rsidRPr="00993EC4">
        <w:rPr>
          <w:rFonts w:hint="eastAsia"/>
          <w:rtl/>
        </w:rPr>
        <w:t>קטן</w:t>
      </w:r>
      <w:r w:rsidR="00B33147" w:rsidRPr="00993EC4">
        <w:rPr>
          <w:rtl/>
        </w:rPr>
        <w:t xml:space="preserve"> </w:t>
      </w:r>
      <w:r w:rsidR="00B33147" w:rsidRPr="00993EC4">
        <w:rPr>
          <w:rFonts w:hint="eastAsia"/>
          <w:rtl/>
        </w:rPr>
        <w:t>י</w:t>
      </w:r>
      <w:r w:rsidR="00B33147" w:rsidRPr="00993EC4">
        <w:rPr>
          <w:rtl/>
        </w:rPr>
        <w:t xml:space="preserve">"א </w:t>
      </w:r>
      <w:r w:rsidR="00B33147" w:rsidRPr="00993EC4">
        <w:rPr>
          <w:rFonts w:hint="eastAsia"/>
          <w:rtl/>
        </w:rPr>
        <w:t>בהמשך</w:t>
      </w:r>
      <w:r w:rsidR="00B33147" w:rsidRPr="00993EC4">
        <w:rPr>
          <w:rtl/>
        </w:rPr>
        <w:t xml:space="preserve"> </w:t>
      </w:r>
      <w:r w:rsidR="00B33147" w:rsidRPr="00993EC4">
        <w:rPr>
          <w:rFonts w:hint="eastAsia"/>
          <w:rtl/>
        </w:rPr>
        <w:t>סעיף</w:t>
      </w:r>
      <w:r w:rsidR="00B33147" w:rsidRPr="00993EC4">
        <w:rPr>
          <w:rtl/>
        </w:rPr>
        <w:t xml:space="preserve"> </w:t>
      </w:r>
      <w:r w:rsidR="00B33147" w:rsidRPr="00993EC4">
        <w:rPr>
          <w:rFonts w:hint="eastAsia"/>
          <w:rtl/>
        </w:rPr>
        <w:t>זה</w:t>
      </w:r>
      <w:r w:rsidR="00B33147">
        <w:rPr>
          <w:rFonts w:hint="cs"/>
          <w:b w:val="0"/>
          <w:bCs w:val="0"/>
          <w:rtl/>
        </w:rPr>
        <w:t>)</w:t>
      </w:r>
      <w:r w:rsidRPr="007745BB">
        <w:rPr>
          <w:b w:val="0"/>
          <w:bCs w:val="0"/>
          <w:rtl/>
        </w:rPr>
        <w:t xml:space="preserve">. </w:t>
      </w:r>
      <w:r w:rsidRPr="007745BB">
        <w:rPr>
          <w:rFonts w:hint="cs"/>
          <w:b w:val="0"/>
          <w:bCs w:val="0"/>
          <w:rtl/>
        </w:rPr>
        <w:t>לצורך</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ההצעות</w:t>
      </w:r>
      <w:r w:rsidRPr="007745BB">
        <w:rPr>
          <w:b w:val="0"/>
          <w:bCs w:val="0"/>
          <w:rtl/>
        </w:rPr>
        <w:t xml:space="preserve"> </w:t>
      </w:r>
      <w:r w:rsidRPr="007745BB">
        <w:rPr>
          <w:rFonts w:hint="cs"/>
          <w:b w:val="0"/>
          <w:bCs w:val="0"/>
          <w:rtl/>
        </w:rPr>
        <w:t>המציע</w:t>
      </w:r>
      <w:r w:rsidRPr="007745BB">
        <w:rPr>
          <w:b w:val="0"/>
          <w:bCs w:val="0"/>
          <w:rtl/>
        </w:rPr>
        <w:t xml:space="preserve"> </w:t>
      </w:r>
      <w:r w:rsidRPr="007745BB">
        <w:rPr>
          <w:rFonts w:hint="cs"/>
          <w:b w:val="0"/>
          <w:bCs w:val="0"/>
          <w:rtl/>
        </w:rPr>
        <w:t>נדרש</w:t>
      </w:r>
      <w:r w:rsidRPr="007745BB">
        <w:rPr>
          <w:b w:val="0"/>
          <w:bCs w:val="0"/>
          <w:rtl/>
        </w:rPr>
        <w:t xml:space="preserve"> </w:t>
      </w:r>
      <w:r w:rsidRPr="007745BB">
        <w:rPr>
          <w:rFonts w:hint="cs"/>
          <w:b w:val="0"/>
          <w:bCs w:val="0"/>
          <w:rtl/>
        </w:rPr>
        <w:t>להזדהות</w:t>
      </w:r>
      <w:r w:rsidRPr="007745BB">
        <w:rPr>
          <w:b w:val="0"/>
          <w:bCs w:val="0"/>
          <w:rtl/>
        </w:rPr>
        <w:t xml:space="preserve"> </w:t>
      </w:r>
      <w:r w:rsidRPr="007745BB">
        <w:rPr>
          <w:rFonts w:hint="cs"/>
          <w:b w:val="0"/>
          <w:bCs w:val="0"/>
          <w:rtl/>
        </w:rPr>
        <w:t>באמצעות</w:t>
      </w:r>
      <w:r w:rsidRPr="007745BB">
        <w:rPr>
          <w:b w:val="0"/>
          <w:bCs w:val="0"/>
          <w:rtl/>
        </w:rPr>
        <w:t xml:space="preserve"> </w:t>
      </w:r>
      <w:r w:rsidRPr="007745BB">
        <w:rPr>
          <w:rFonts w:hint="cs"/>
          <w:b w:val="0"/>
          <w:bCs w:val="0"/>
          <w:rtl/>
        </w:rPr>
        <w:t>מערכת</w:t>
      </w:r>
      <w:r w:rsidRPr="007745BB">
        <w:rPr>
          <w:b w:val="0"/>
          <w:bCs w:val="0"/>
          <w:rtl/>
        </w:rPr>
        <w:t xml:space="preserve"> </w:t>
      </w:r>
      <w:r w:rsidRPr="007745BB">
        <w:rPr>
          <w:rFonts w:hint="cs"/>
          <w:b w:val="0"/>
          <w:bCs w:val="0"/>
          <w:rtl/>
        </w:rPr>
        <w:t>ההזדהות</w:t>
      </w:r>
      <w:r w:rsidRPr="007745BB">
        <w:rPr>
          <w:b w:val="0"/>
          <w:bCs w:val="0"/>
          <w:rtl/>
        </w:rPr>
        <w:t xml:space="preserve"> </w:t>
      </w:r>
      <w:r w:rsidRPr="007745BB">
        <w:rPr>
          <w:rFonts w:hint="cs"/>
          <w:b w:val="0"/>
          <w:bCs w:val="0"/>
          <w:rtl/>
        </w:rPr>
        <w:t>הממשלתית</w:t>
      </w:r>
      <w:r w:rsidRPr="007745BB">
        <w:rPr>
          <w:b w:val="0"/>
          <w:bCs w:val="0"/>
          <w:rtl/>
        </w:rPr>
        <w:t xml:space="preserve">. </w:t>
      </w:r>
      <w:r w:rsidRPr="007745BB">
        <w:rPr>
          <w:rFonts w:hint="cs"/>
          <w:b w:val="0"/>
          <w:bCs w:val="0"/>
          <w:rtl/>
        </w:rPr>
        <w:t>טרם</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מומלץ</w:t>
      </w:r>
      <w:r w:rsidRPr="007745BB">
        <w:rPr>
          <w:b w:val="0"/>
          <w:bCs w:val="0"/>
          <w:rtl/>
        </w:rPr>
        <w:t xml:space="preserve"> </w:t>
      </w:r>
      <w:r w:rsidRPr="007745BB">
        <w:rPr>
          <w:rFonts w:hint="cs"/>
          <w:b w:val="0"/>
          <w:bCs w:val="0"/>
          <w:rtl/>
        </w:rPr>
        <w:t>לבצע</w:t>
      </w:r>
      <w:r w:rsidRPr="007745BB">
        <w:rPr>
          <w:b w:val="0"/>
          <w:bCs w:val="0"/>
          <w:rtl/>
        </w:rPr>
        <w:t xml:space="preserve"> </w:t>
      </w:r>
      <w:r w:rsidRPr="007745BB">
        <w:rPr>
          <w:rFonts w:hint="cs"/>
          <w:b w:val="0"/>
          <w:bCs w:val="0"/>
          <w:rtl/>
        </w:rPr>
        <w:t>רישום</w:t>
      </w:r>
      <w:r w:rsidRPr="007745BB">
        <w:rPr>
          <w:b w:val="0"/>
          <w:bCs w:val="0"/>
          <w:rtl/>
        </w:rPr>
        <w:t xml:space="preserve"> </w:t>
      </w:r>
      <w:r w:rsidRPr="007745BB">
        <w:rPr>
          <w:rFonts w:hint="cs"/>
          <w:b w:val="0"/>
          <w:bCs w:val="0"/>
          <w:rtl/>
        </w:rPr>
        <w:t>מוקדם</w:t>
      </w:r>
      <w:r w:rsidRPr="007745BB">
        <w:rPr>
          <w:b w:val="0"/>
          <w:bCs w:val="0"/>
          <w:rtl/>
        </w:rPr>
        <w:t xml:space="preserve"> </w:t>
      </w:r>
      <w:r w:rsidRPr="007745BB">
        <w:rPr>
          <w:rFonts w:hint="cs"/>
          <w:b w:val="0"/>
          <w:bCs w:val="0"/>
          <w:rtl/>
        </w:rPr>
        <w:t>למערכת</w:t>
      </w:r>
      <w:r w:rsidRPr="007745BB">
        <w:rPr>
          <w:b w:val="0"/>
          <w:bCs w:val="0"/>
          <w:rtl/>
        </w:rPr>
        <w:t xml:space="preserve"> </w:t>
      </w:r>
      <w:r w:rsidRPr="007745BB">
        <w:rPr>
          <w:rFonts w:hint="cs"/>
          <w:b w:val="0"/>
          <w:bCs w:val="0"/>
          <w:rtl/>
        </w:rPr>
        <w:t>ההזדהות</w:t>
      </w:r>
      <w:r w:rsidRPr="007745BB">
        <w:rPr>
          <w:b w:val="0"/>
          <w:bCs w:val="0"/>
          <w:rtl/>
        </w:rPr>
        <w:t xml:space="preserve"> </w:t>
      </w:r>
      <w:r w:rsidRPr="007745BB">
        <w:rPr>
          <w:rFonts w:hint="cs"/>
          <w:b w:val="0"/>
          <w:bCs w:val="0"/>
          <w:rtl/>
        </w:rPr>
        <w:t>הממשלתית</w:t>
      </w:r>
      <w:r w:rsidRPr="007745BB">
        <w:rPr>
          <w:b w:val="0"/>
          <w:bCs w:val="0"/>
          <w:rtl/>
        </w:rPr>
        <w:t>.</w:t>
      </w:r>
    </w:p>
    <w:p w14:paraId="35543F9E" w14:textId="0C6D1DD4" w:rsidR="00CF072F" w:rsidRDefault="00CF072F" w:rsidP="00742116">
      <w:pPr>
        <w:pStyle w:val="3"/>
        <w:numPr>
          <w:ilvl w:val="0"/>
          <w:numId w:val="89"/>
        </w:numPr>
        <w:rPr>
          <w:b w:val="0"/>
          <w:bCs w:val="0"/>
        </w:rPr>
      </w:pPr>
      <w:r w:rsidRPr="007745BB">
        <w:rPr>
          <w:rFonts w:hint="cs"/>
          <w:b w:val="0"/>
          <w:bCs w:val="0"/>
          <w:rtl/>
        </w:rPr>
        <w:t>הכניסה</w:t>
      </w:r>
      <w:r w:rsidRPr="007745BB">
        <w:rPr>
          <w:b w:val="0"/>
          <w:bCs w:val="0"/>
          <w:rtl/>
        </w:rPr>
        <w:t xml:space="preserve"> </w:t>
      </w:r>
      <w:r w:rsidRPr="007745BB">
        <w:rPr>
          <w:rFonts w:hint="cs"/>
          <w:b w:val="0"/>
          <w:bCs w:val="0"/>
          <w:rtl/>
        </w:rPr>
        <w:t>לעמוד</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ההצעות</w:t>
      </w:r>
      <w:r w:rsidRPr="007745BB">
        <w:rPr>
          <w:b w:val="0"/>
          <w:bCs w:val="0"/>
          <w:rtl/>
        </w:rPr>
        <w:t xml:space="preserve"> </w:t>
      </w:r>
      <w:r w:rsidRPr="007745BB">
        <w:rPr>
          <w:rFonts w:hint="cs"/>
          <w:b w:val="0"/>
          <w:bCs w:val="0"/>
          <w:rtl/>
        </w:rPr>
        <w:t>היא</w:t>
      </w:r>
      <w:r w:rsidRPr="007745BB">
        <w:rPr>
          <w:b w:val="0"/>
          <w:bCs w:val="0"/>
          <w:rtl/>
        </w:rPr>
        <w:t xml:space="preserve"> </w:t>
      </w:r>
      <w:r w:rsidRPr="007745BB">
        <w:rPr>
          <w:rFonts w:hint="cs"/>
          <w:b w:val="0"/>
          <w:bCs w:val="0"/>
          <w:rtl/>
        </w:rPr>
        <w:t>באמצעות</w:t>
      </w:r>
      <w:r w:rsidRPr="007745BB">
        <w:rPr>
          <w:b w:val="0"/>
          <w:bCs w:val="0"/>
          <w:rtl/>
        </w:rPr>
        <w:t xml:space="preserve"> </w:t>
      </w:r>
      <w:r w:rsidRPr="007745BB">
        <w:rPr>
          <w:rFonts w:hint="cs"/>
          <w:b w:val="0"/>
          <w:bCs w:val="0"/>
          <w:rtl/>
        </w:rPr>
        <w:t>קישור</w:t>
      </w:r>
      <w:r w:rsidRPr="007745BB">
        <w:rPr>
          <w:b w:val="0"/>
          <w:bCs w:val="0"/>
          <w:rtl/>
        </w:rPr>
        <w:t xml:space="preserve"> </w:t>
      </w:r>
      <w:r w:rsidRPr="007745BB">
        <w:rPr>
          <w:rFonts w:hint="cs"/>
          <w:b w:val="0"/>
          <w:bCs w:val="0"/>
          <w:rtl/>
        </w:rPr>
        <w:t>זה</w:t>
      </w:r>
      <w:r w:rsidRPr="007745BB">
        <w:rPr>
          <w:b w:val="0"/>
          <w:bCs w:val="0"/>
          <w:rtl/>
        </w:rPr>
        <w:t xml:space="preserve">: </w:t>
      </w:r>
      <w:hyperlink r:id="rId11" w:history="1">
        <w:r w:rsidR="00D733C8">
          <w:rPr>
            <w:rStyle w:val="Hyperlink"/>
          </w:rPr>
          <w:t>https://merkava.mrp.gov.il/tenders/gate/index.html?bid_object_id=4000563472</w:t>
        </w:r>
      </w:hyperlink>
    </w:p>
    <w:p w14:paraId="7C196B0F" w14:textId="77777777" w:rsidR="00CF072F" w:rsidRPr="007745BB" w:rsidRDefault="00CF072F" w:rsidP="00742116">
      <w:pPr>
        <w:pStyle w:val="3"/>
        <w:numPr>
          <w:ilvl w:val="0"/>
          <w:numId w:val="89"/>
        </w:numPr>
        <w:rPr>
          <w:b w:val="0"/>
          <w:bCs w:val="0"/>
        </w:rPr>
      </w:pPr>
      <w:r w:rsidRPr="007745BB">
        <w:rPr>
          <w:rFonts w:hint="cs"/>
          <w:b w:val="0"/>
          <w:bCs w:val="0"/>
          <w:rtl/>
        </w:rPr>
        <w:t>על</w:t>
      </w:r>
      <w:r w:rsidRPr="007745BB">
        <w:rPr>
          <w:b w:val="0"/>
          <w:bCs w:val="0"/>
          <w:rtl/>
        </w:rPr>
        <w:t xml:space="preserve"> </w:t>
      </w:r>
      <w:r w:rsidRPr="007745BB">
        <w:rPr>
          <w:rFonts w:hint="cs"/>
          <w:b w:val="0"/>
          <w:bCs w:val="0"/>
          <w:rtl/>
        </w:rPr>
        <w:t>המציע</w:t>
      </w:r>
      <w:r w:rsidRPr="007745BB">
        <w:rPr>
          <w:b w:val="0"/>
          <w:bCs w:val="0"/>
          <w:rtl/>
        </w:rPr>
        <w:t xml:space="preserve"> </w:t>
      </w:r>
      <w:r w:rsidRPr="007745BB">
        <w:rPr>
          <w:rFonts w:hint="cs"/>
          <w:b w:val="0"/>
          <w:bCs w:val="0"/>
          <w:rtl/>
        </w:rPr>
        <w:t>במכרז</w:t>
      </w:r>
      <w:r w:rsidRPr="007745BB">
        <w:rPr>
          <w:b w:val="0"/>
          <w:bCs w:val="0"/>
          <w:rtl/>
        </w:rPr>
        <w:t xml:space="preserve"> </w:t>
      </w:r>
      <w:r w:rsidRPr="007745BB">
        <w:rPr>
          <w:rFonts w:hint="cs"/>
          <w:b w:val="0"/>
          <w:bCs w:val="0"/>
          <w:rtl/>
        </w:rPr>
        <w:t>האחריות</w:t>
      </w:r>
      <w:r w:rsidRPr="007745BB">
        <w:rPr>
          <w:b w:val="0"/>
          <w:bCs w:val="0"/>
          <w:rtl/>
        </w:rPr>
        <w:t xml:space="preserve"> </w:t>
      </w:r>
      <w:r w:rsidRPr="007745BB">
        <w:rPr>
          <w:rFonts w:hint="cs"/>
          <w:b w:val="0"/>
          <w:bCs w:val="0"/>
          <w:rtl/>
        </w:rPr>
        <w:t>לדאוג</w:t>
      </w:r>
      <w:r w:rsidRPr="007745BB">
        <w:rPr>
          <w:b w:val="0"/>
          <w:bCs w:val="0"/>
          <w:rtl/>
        </w:rPr>
        <w:t xml:space="preserve"> </w:t>
      </w:r>
      <w:r w:rsidRPr="007745BB">
        <w:rPr>
          <w:rFonts w:hint="cs"/>
          <w:b w:val="0"/>
          <w:bCs w:val="0"/>
          <w:rtl/>
        </w:rPr>
        <w:t>להגיש</w:t>
      </w:r>
      <w:r w:rsidRPr="007745BB">
        <w:rPr>
          <w:b w:val="0"/>
          <w:bCs w:val="0"/>
          <w:rtl/>
        </w:rPr>
        <w:t xml:space="preserve"> </w:t>
      </w:r>
      <w:r w:rsidRPr="007745BB">
        <w:rPr>
          <w:rFonts w:hint="cs"/>
          <w:b w:val="0"/>
          <w:bCs w:val="0"/>
          <w:rtl/>
        </w:rPr>
        <w:t>את</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לפני</w:t>
      </w:r>
      <w:r w:rsidRPr="007745BB">
        <w:rPr>
          <w:b w:val="0"/>
          <w:bCs w:val="0"/>
          <w:rtl/>
        </w:rPr>
        <w:t xml:space="preserve"> </w:t>
      </w:r>
      <w:r w:rsidRPr="007745BB">
        <w:rPr>
          <w:rFonts w:hint="cs"/>
          <w:b w:val="0"/>
          <w:bCs w:val="0"/>
          <w:rtl/>
        </w:rPr>
        <w:t>המועד</w:t>
      </w:r>
      <w:r w:rsidRPr="007745BB">
        <w:rPr>
          <w:b w:val="0"/>
          <w:bCs w:val="0"/>
          <w:rtl/>
        </w:rPr>
        <w:t xml:space="preserve"> </w:t>
      </w:r>
      <w:r w:rsidRPr="007745BB">
        <w:rPr>
          <w:rFonts w:hint="cs"/>
          <w:b w:val="0"/>
          <w:bCs w:val="0"/>
          <w:rtl/>
        </w:rPr>
        <w:t>האחרון</w:t>
      </w:r>
      <w:r w:rsidRPr="007745BB">
        <w:rPr>
          <w:b w:val="0"/>
          <w:bCs w:val="0"/>
          <w:rtl/>
        </w:rPr>
        <w:t xml:space="preserve"> </w:t>
      </w:r>
      <w:r w:rsidRPr="007745BB">
        <w:rPr>
          <w:rFonts w:hint="cs"/>
          <w:b w:val="0"/>
          <w:bCs w:val="0"/>
          <w:rtl/>
        </w:rPr>
        <w:t>להגשת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בכלל</w:t>
      </w:r>
      <w:r w:rsidRPr="007745BB">
        <w:rPr>
          <w:b w:val="0"/>
          <w:bCs w:val="0"/>
          <w:rtl/>
        </w:rPr>
        <w:t xml:space="preserve"> </w:t>
      </w:r>
      <w:r w:rsidRPr="007745BB">
        <w:rPr>
          <w:rFonts w:hint="cs"/>
          <w:b w:val="0"/>
          <w:bCs w:val="0"/>
          <w:rtl/>
        </w:rPr>
        <w:t>זה</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המציע</w:t>
      </w:r>
      <w:r w:rsidRPr="007745BB">
        <w:rPr>
          <w:b w:val="0"/>
          <w:bCs w:val="0"/>
          <w:rtl/>
        </w:rPr>
        <w:t xml:space="preserve"> </w:t>
      </w:r>
      <w:r w:rsidRPr="007745BB">
        <w:rPr>
          <w:rFonts w:hint="cs"/>
          <w:b w:val="0"/>
          <w:bCs w:val="0"/>
          <w:rtl/>
        </w:rPr>
        <w:t>להביא</w:t>
      </w:r>
      <w:r w:rsidRPr="007745BB">
        <w:rPr>
          <w:b w:val="0"/>
          <w:bCs w:val="0"/>
          <w:rtl/>
        </w:rPr>
        <w:t xml:space="preserve"> </w:t>
      </w:r>
      <w:r w:rsidRPr="007745BB">
        <w:rPr>
          <w:rFonts w:hint="cs"/>
          <w:b w:val="0"/>
          <w:bCs w:val="0"/>
          <w:rtl/>
        </w:rPr>
        <w:t>בחשבון</w:t>
      </w:r>
      <w:r w:rsidRPr="007745BB">
        <w:rPr>
          <w:b w:val="0"/>
          <w:bCs w:val="0"/>
          <w:rtl/>
        </w:rPr>
        <w:t xml:space="preserve"> </w:t>
      </w:r>
      <w:r w:rsidRPr="007745BB">
        <w:rPr>
          <w:rFonts w:hint="cs"/>
          <w:b w:val="0"/>
          <w:bCs w:val="0"/>
          <w:rtl/>
        </w:rPr>
        <w:t>כי</w:t>
      </w:r>
      <w:r w:rsidRPr="007745BB">
        <w:rPr>
          <w:b w:val="0"/>
          <w:bCs w:val="0"/>
          <w:rtl/>
        </w:rPr>
        <w:t xml:space="preserve"> </w:t>
      </w:r>
      <w:r w:rsidRPr="007745BB">
        <w:rPr>
          <w:rFonts w:hint="cs"/>
          <w:b w:val="0"/>
          <w:bCs w:val="0"/>
          <w:rtl/>
        </w:rPr>
        <w:t>בסמוך</w:t>
      </w:r>
      <w:r w:rsidRPr="007745BB">
        <w:rPr>
          <w:b w:val="0"/>
          <w:bCs w:val="0"/>
          <w:rtl/>
        </w:rPr>
        <w:t xml:space="preserve"> </w:t>
      </w:r>
      <w:r w:rsidRPr="007745BB">
        <w:rPr>
          <w:rFonts w:hint="cs"/>
          <w:b w:val="0"/>
          <w:bCs w:val="0"/>
          <w:rtl/>
        </w:rPr>
        <w:t>למועד</w:t>
      </w:r>
      <w:r w:rsidRPr="007745BB">
        <w:rPr>
          <w:b w:val="0"/>
          <w:bCs w:val="0"/>
          <w:rtl/>
        </w:rPr>
        <w:t xml:space="preserve"> </w:t>
      </w:r>
      <w:r w:rsidRPr="007745BB">
        <w:rPr>
          <w:rFonts w:hint="cs"/>
          <w:b w:val="0"/>
          <w:bCs w:val="0"/>
          <w:rtl/>
        </w:rPr>
        <w:t>האחרון</w:t>
      </w:r>
      <w:r w:rsidRPr="007745BB">
        <w:rPr>
          <w:b w:val="0"/>
          <w:bCs w:val="0"/>
          <w:rtl/>
        </w:rPr>
        <w:t xml:space="preserve"> </w:t>
      </w:r>
      <w:r w:rsidRPr="007745BB">
        <w:rPr>
          <w:rFonts w:hint="cs"/>
          <w:b w:val="0"/>
          <w:bCs w:val="0"/>
          <w:rtl/>
        </w:rPr>
        <w:t>להגשת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ייתכן</w:t>
      </w:r>
      <w:r w:rsidRPr="007745BB">
        <w:rPr>
          <w:b w:val="0"/>
          <w:bCs w:val="0"/>
          <w:rtl/>
        </w:rPr>
        <w:t xml:space="preserve"> </w:t>
      </w:r>
      <w:r w:rsidRPr="007745BB">
        <w:rPr>
          <w:rFonts w:hint="cs"/>
          <w:b w:val="0"/>
          <w:bCs w:val="0"/>
          <w:rtl/>
        </w:rPr>
        <w:t>עומס</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מערכת</w:t>
      </w:r>
      <w:r w:rsidRPr="007745BB">
        <w:rPr>
          <w:b w:val="0"/>
          <w:bCs w:val="0"/>
          <w:rtl/>
        </w:rPr>
        <w:t xml:space="preserve"> </w:t>
      </w:r>
      <w:r w:rsidRPr="007745BB">
        <w:rPr>
          <w:rFonts w:hint="cs"/>
          <w:b w:val="0"/>
          <w:bCs w:val="0"/>
          <w:rtl/>
        </w:rPr>
        <w:t>ההגשה</w:t>
      </w:r>
      <w:r w:rsidRPr="007745BB">
        <w:rPr>
          <w:b w:val="0"/>
          <w:bCs w:val="0"/>
          <w:rtl/>
        </w:rPr>
        <w:t xml:space="preserve"> </w:t>
      </w:r>
      <w:r w:rsidRPr="007745BB">
        <w:rPr>
          <w:rFonts w:hint="cs"/>
          <w:b w:val="0"/>
          <w:bCs w:val="0"/>
          <w:rtl/>
        </w:rPr>
        <w:t>או</w:t>
      </w:r>
      <w:r w:rsidRPr="007745BB">
        <w:rPr>
          <w:b w:val="0"/>
          <w:bCs w:val="0"/>
          <w:rtl/>
        </w:rPr>
        <w:t xml:space="preserve"> </w:t>
      </w:r>
      <w:r w:rsidRPr="007745BB">
        <w:rPr>
          <w:rFonts w:hint="cs"/>
          <w:b w:val="0"/>
          <w:bCs w:val="0"/>
          <w:rtl/>
        </w:rPr>
        <w:t>תקלות</w:t>
      </w:r>
      <w:r w:rsidRPr="007745BB">
        <w:rPr>
          <w:b w:val="0"/>
          <w:bCs w:val="0"/>
          <w:rtl/>
        </w:rPr>
        <w:t xml:space="preserve"> </w:t>
      </w:r>
      <w:r w:rsidRPr="007745BB">
        <w:rPr>
          <w:rFonts w:hint="cs"/>
          <w:b w:val="0"/>
          <w:bCs w:val="0"/>
          <w:rtl/>
        </w:rPr>
        <w:t>טכניות</w:t>
      </w:r>
      <w:r w:rsidRPr="007745BB">
        <w:rPr>
          <w:b w:val="0"/>
          <w:bCs w:val="0"/>
          <w:rtl/>
        </w:rPr>
        <w:t xml:space="preserve"> </w:t>
      </w:r>
      <w:r w:rsidRPr="007745BB">
        <w:rPr>
          <w:rFonts w:hint="cs"/>
          <w:b w:val="0"/>
          <w:bCs w:val="0"/>
          <w:rtl/>
        </w:rPr>
        <w:t>אחרות</w:t>
      </w:r>
      <w:r w:rsidRPr="007745BB">
        <w:rPr>
          <w:b w:val="0"/>
          <w:bCs w:val="0"/>
          <w:rtl/>
        </w:rPr>
        <w:t xml:space="preserve"> </w:t>
      </w:r>
      <w:r w:rsidRPr="007745BB">
        <w:rPr>
          <w:rFonts w:hint="cs"/>
          <w:b w:val="0"/>
          <w:bCs w:val="0"/>
          <w:rtl/>
        </w:rPr>
        <w:t>אשר</w:t>
      </w:r>
      <w:r w:rsidRPr="007745BB">
        <w:rPr>
          <w:b w:val="0"/>
          <w:bCs w:val="0"/>
          <w:rtl/>
        </w:rPr>
        <w:t xml:space="preserve"> </w:t>
      </w:r>
      <w:r w:rsidRPr="007745BB">
        <w:rPr>
          <w:rFonts w:hint="cs"/>
          <w:b w:val="0"/>
          <w:bCs w:val="0"/>
          <w:rtl/>
        </w:rPr>
        <w:t>ימנע</w:t>
      </w:r>
      <w:r w:rsidRPr="007745BB">
        <w:rPr>
          <w:b w:val="0"/>
          <w:bCs w:val="0"/>
          <w:rtl/>
        </w:rPr>
        <w:t xml:space="preserve"> </w:t>
      </w:r>
      <w:r w:rsidRPr="007745BB">
        <w:rPr>
          <w:rFonts w:hint="cs"/>
          <w:b w:val="0"/>
          <w:bCs w:val="0"/>
          <w:rtl/>
        </w:rPr>
        <w:t>מהמציע</w:t>
      </w:r>
      <w:r w:rsidRPr="007745BB">
        <w:rPr>
          <w:b w:val="0"/>
          <w:bCs w:val="0"/>
          <w:rtl/>
        </w:rPr>
        <w:t xml:space="preserve"> </w:t>
      </w:r>
      <w:r w:rsidRPr="007745BB">
        <w:rPr>
          <w:rFonts w:hint="cs"/>
          <w:b w:val="0"/>
          <w:bCs w:val="0"/>
          <w:rtl/>
        </w:rPr>
        <w:t>להגיש</w:t>
      </w:r>
      <w:r w:rsidRPr="007745BB">
        <w:rPr>
          <w:b w:val="0"/>
          <w:bCs w:val="0"/>
          <w:rtl/>
        </w:rPr>
        <w:t xml:space="preserve"> </w:t>
      </w:r>
      <w:r w:rsidRPr="007745BB">
        <w:rPr>
          <w:rFonts w:hint="cs"/>
          <w:b w:val="0"/>
          <w:bCs w:val="0"/>
          <w:rtl/>
        </w:rPr>
        <w:t>את</w:t>
      </w:r>
      <w:r w:rsidRPr="007745BB">
        <w:rPr>
          <w:b w:val="0"/>
          <w:bCs w:val="0"/>
          <w:rtl/>
        </w:rPr>
        <w:t xml:space="preserve"> </w:t>
      </w:r>
      <w:r w:rsidRPr="007745BB">
        <w:rPr>
          <w:rFonts w:hint="cs"/>
          <w:b w:val="0"/>
          <w:bCs w:val="0"/>
          <w:rtl/>
        </w:rPr>
        <w:t>הצעתו</w:t>
      </w:r>
      <w:r w:rsidRPr="007745BB">
        <w:rPr>
          <w:b w:val="0"/>
          <w:bCs w:val="0"/>
          <w:rtl/>
        </w:rPr>
        <w:t xml:space="preserve">. </w:t>
      </w:r>
      <w:r w:rsidRPr="007745BB">
        <w:rPr>
          <w:rFonts w:hint="cs"/>
          <w:b w:val="0"/>
          <w:bCs w:val="0"/>
          <w:rtl/>
        </w:rPr>
        <w:t>באחריות</w:t>
      </w:r>
      <w:r w:rsidRPr="007745BB">
        <w:rPr>
          <w:b w:val="0"/>
          <w:bCs w:val="0"/>
          <w:rtl/>
        </w:rPr>
        <w:t xml:space="preserve"> </w:t>
      </w:r>
      <w:r w:rsidRPr="007745BB">
        <w:rPr>
          <w:rFonts w:hint="cs"/>
          <w:b w:val="0"/>
          <w:bCs w:val="0"/>
          <w:rtl/>
        </w:rPr>
        <w:lastRenderedPageBreak/>
        <w:t>המציע</w:t>
      </w:r>
      <w:r w:rsidRPr="007745BB">
        <w:rPr>
          <w:b w:val="0"/>
          <w:bCs w:val="0"/>
          <w:rtl/>
        </w:rPr>
        <w:t xml:space="preserve"> </w:t>
      </w:r>
      <w:r w:rsidRPr="007745BB">
        <w:rPr>
          <w:rFonts w:hint="cs"/>
          <w:b w:val="0"/>
          <w:bCs w:val="0"/>
          <w:rtl/>
        </w:rPr>
        <w:t>להגיש</w:t>
      </w:r>
      <w:r w:rsidRPr="007745BB">
        <w:rPr>
          <w:b w:val="0"/>
          <w:bCs w:val="0"/>
          <w:rtl/>
        </w:rPr>
        <w:t xml:space="preserve"> </w:t>
      </w:r>
      <w:r w:rsidRPr="007745BB">
        <w:rPr>
          <w:rFonts w:hint="cs"/>
          <w:b w:val="0"/>
          <w:bCs w:val="0"/>
          <w:rtl/>
        </w:rPr>
        <w:t>את</w:t>
      </w:r>
      <w:r w:rsidRPr="007745BB">
        <w:rPr>
          <w:b w:val="0"/>
          <w:bCs w:val="0"/>
          <w:rtl/>
        </w:rPr>
        <w:t xml:space="preserve"> </w:t>
      </w:r>
      <w:r w:rsidRPr="007745BB">
        <w:rPr>
          <w:rFonts w:hint="cs"/>
          <w:b w:val="0"/>
          <w:bCs w:val="0"/>
          <w:rtl/>
        </w:rPr>
        <w:t>הצעתו</w:t>
      </w:r>
      <w:r w:rsidRPr="007745BB">
        <w:rPr>
          <w:b w:val="0"/>
          <w:bCs w:val="0"/>
          <w:rtl/>
        </w:rPr>
        <w:t xml:space="preserve"> </w:t>
      </w:r>
      <w:r w:rsidRPr="007745BB">
        <w:rPr>
          <w:rFonts w:hint="cs"/>
          <w:b w:val="0"/>
          <w:bCs w:val="0"/>
          <w:rtl/>
        </w:rPr>
        <w:t>פרק</w:t>
      </w:r>
      <w:r w:rsidRPr="007745BB">
        <w:rPr>
          <w:b w:val="0"/>
          <w:bCs w:val="0"/>
          <w:rtl/>
        </w:rPr>
        <w:t xml:space="preserve"> </w:t>
      </w:r>
      <w:r w:rsidRPr="007745BB">
        <w:rPr>
          <w:rFonts w:hint="cs"/>
          <w:b w:val="0"/>
          <w:bCs w:val="0"/>
          <w:rtl/>
        </w:rPr>
        <w:t>זמן</w:t>
      </w:r>
      <w:r w:rsidRPr="007745BB">
        <w:rPr>
          <w:b w:val="0"/>
          <w:bCs w:val="0"/>
          <w:rtl/>
        </w:rPr>
        <w:t xml:space="preserve"> </w:t>
      </w:r>
      <w:r w:rsidRPr="007745BB">
        <w:rPr>
          <w:rFonts w:hint="cs"/>
          <w:b w:val="0"/>
          <w:bCs w:val="0"/>
          <w:rtl/>
        </w:rPr>
        <w:t>מספיק</w:t>
      </w:r>
      <w:r w:rsidRPr="007745BB">
        <w:rPr>
          <w:b w:val="0"/>
          <w:bCs w:val="0"/>
          <w:rtl/>
        </w:rPr>
        <w:t xml:space="preserve"> </w:t>
      </w:r>
      <w:r w:rsidRPr="007745BB">
        <w:rPr>
          <w:rFonts w:hint="cs"/>
          <w:b w:val="0"/>
          <w:bCs w:val="0"/>
          <w:rtl/>
        </w:rPr>
        <w:t>לפני</w:t>
      </w:r>
      <w:r w:rsidRPr="007745BB">
        <w:rPr>
          <w:b w:val="0"/>
          <w:bCs w:val="0"/>
          <w:rtl/>
        </w:rPr>
        <w:t xml:space="preserve"> </w:t>
      </w:r>
      <w:r w:rsidRPr="007745BB">
        <w:rPr>
          <w:rFonts w:hint="cs"/>
          <w:b w:val="0"/>
          <w:bCs w:val="0"/>
          <w:rtl/>
        </w:rPr>
        <w:t>המועד</w:t>
      </w:r>
      <w:r w:rsidRPr="007745BB">
        <w:rPr>
          <w:b w:val="0"/>
          <w:bCs w:val="0"/>
          <w:rtl/>
        </w:rPr>
        <w:t xml:space="preserve"> </w:t>
      </w:r>
      <w:r w:rsidRPr="007745BB">
        <w:rPr>
          <w:rFonts w:hint="cs"/>
          <w:b w:val="0"/>
          <w:bCs w:val="0"/>
          <w:rtl/>
        </w:rPr>
        <w:t>האחרון</w:t>
      </w:r>
      <w:r w:rsidRPr="007745BB">
        <w:rPr>
          <w:b w:val="0"/>
          <w:bCs w:val="0"/>
          <w:rtl/>
        </w:rPr>
        <w:t xml:space="preserve"> </w:t>
      </w:r>
      <w:r w:rsidRPr="007745BB">
        <w:rPr>
          <w:rFonts w:hint="cs"/>
          <w:b w:val="0"/>
          <w:bCs w:val="0"/>
          <w:rtl/>
        </w:rPr>
        <w:t>להגשת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כדי</w:t>
      </w:r>
      <w:r w:rsidRPr="007745BB">
        <w:rPr>
          <w:b w:val="0"/>
          <w:bCs w:val="0"/>
          <w:rtl/>
        </w:rPr>
        <w:t xml:space="preserve"> </w:t>
      </w:r>
      <w:r w:rsidRPr="007745BB">
        <w:rPr>
          <w:rFonts w:hint="cs"/>
          <w:b w:val="0"/>
          <w:bCs w:val="0"/>
          <w:rtl/>
        </w:rPr>
        <w:t>להימנע</w:t>
      </w:r>
      <w:r w:rsidRPr="007745BB">
        <w:rPr>
          <w:b w:val="0"/>
          <w:bCs w:val="0"/>
          <w:rtl/>
        </w:rPr>
        <w:t xml:space="preserve"> </w:t>
      </w:r>
      <w:r w:rsidRPr="007745BB">
        <w:rPr>
          <w:rFonts w:hint="cs"/>
          <w:b w:val="0"/>
          <w:bCs w:val="0"/>
          <w:rtl/>
        </w:rPr>
        <w:t>מתקלות</w:t>
      </w:r>
      <w:r w:rsidRPr="007745BB">
        <w:rPr>
          <w:b w:val="0"/>
          <w:bCs w:val="0"/>
          <w:rtl/>
        </w:rPr>
        <w:t xml:space="preserve"> </w:t>
      </w:r>
      <w:r w:rsidRPr="007745BB">
        <w:rPr>
          <w:rFonts w:hint="cs"/>
          <w:b w:val="0"/>
          <w:bCs w:val="0"/>
          <w:rtl/>
        </w:rPr>
        <w:t>כאמור</w:t>
      </w:r>
      <w:r w:rsidRPr="007745BB">
        <w:rPr>
          <w:b w:val="0"/>
          <w:bCs w:val="0"/>
          <w:rtl/>
        </w:rPr>
        <w:t>.</w:t>
      </w:r>
    </w:p>
    <w:p w14:paraId="762D1668" w14:textId="77777777" w:rsidR="00CF072F" w:rsidRPr="007745BB" w:rsidRDefault="00CF072F" w:rsidP="00742116">
      <w:pPr>
        <w:pStyle w:val="3"/>
        <w:numPr>
          <w:ilvl w:val="0"/>
          <w:numId w:val="89"/>
        </w:numPr>
        <w:rPr>
          <w:b w:val="0"/>
          <w:bCs w:val="0"/>
        </w:rPr>
      </w:pPr>
      <w:r w:rsidRPr="007745BB">
        <w:rPr>
          <w:rFonts w:hint="cs"/>
          <w:b w:val="0"/>
          <w:bCs w:val="0"/>
          <w:rtl/>
        </w:rPr>
        <w:t>הצעות</w:t>
      </w:r>
      <w:r w:rsidRPr="007745BB">
        <w:rPr>
          <w:b w:val="0"/>
          <w:bCs w:val="0"/>
          <w:rtl/>
        </w:rPr>
        <w:t xml:space="preserve"> </w:t>
      </w:r>
      <w:r w:rsidRPr="007745BB">
        <w:rPr>
          <w:rFonts w:hint="cs"/>
          <w:b w:val="0"/>
          <w:bCs w:val="0"/>
          <w:rtl/>
        </w:rPr>
        <w:t>שלא</w:t>
      </w:r>
      <w:r w:rsidRPr="007745BB">
        <w:rPr>
          <w:b w:val="0"/>
          <w:bCs w:val="0"/>
          <w:rtl/>
        </w:rPr>
        <w:t xml:space="preserve"> </w:t>
      </w:r>
      <w:r w:rsidRPr="007745BB">
        <w:rPr>
          <w:rFonts w:hint="cs"/>
          <w:b w:val="0"/>
          <w:bCs w:val="0"/>
          <w:rtl/>
        </w:rPr>
        <w:t>יוגשו</w:t>
      </w:r>
      <w:r w:rsidRPr="007745BB">
        <w:rPr>
          <w:b w:val="0"/>
          <w:bCs w:val="0"/>
          <w:rtl/>
        </w:rPr>
        <w:t xml:space="preserve"> </w:t>
      </w:r>
      <w:r w:rsidRPr="007745BB">
        <w:rPr>
          <w:rFonts w:hint="cs"/>
          <w:b w:val="0"/>
          <w:bCs w:val="0"/>
          <w:rtl/>
        </w:rPr>
        <w:t>עד</w:t>
      </w:r>
      <w:r w:rsidRPr="007745BB">
        <w:rPr>
          <w:b w:val="0"/>
          <w:bCs w:val="0"/>
          <w:rtl/>
        </w:rPr>
        <w:t xml:space="preserve"> </w:t>
      </w:r>
      <w:r w:rsidRPr="007745BB">
        <w:rPr>
          <w:rFonts w:hint="cs"/>
          <w:b w:val="0"/>
          <w:bCs w:val="0"/>
          <w:rtl/>
        </w:rPr>
        <w:t>המועד</w:t>
      </w:r>
      <w:r w:rsidRPr="007745BB">
        <w:rPr>
          <w:b w:val="0"/>
          <w:bCs w:val="0"/>
          <w:rtl/>
        </w:rPr>
        <w:t xml:space="preserve"> </w:t>
      </w:r>
      <w:r w:rsidRPr="007745BB">
        <w:rPr>
          <w:rFonts w:hint="cs"/>
          <w:b w:val="0"/>
          <w:bCs w:val="0"/>
          <w:rtl/>
        </w:rPr>
        <w:t>האחרון</w:t>
      </w:r>
      <w:r w:rsidRPr="007745BB">
        <w:rPr>
          <w:b w:val="0"/>
          <w:bCs w:val="0"/>
          <w:rtl/>
        </w:rPr>
        <w:t xml:space="preserve"> </w:t>
      </w:r>
      <w:r w:rsidRPr="007745BB">
        <w:rPr>
          <w:rFonts w:hint="cs"/>
          <w:b w:val="0"/>
          <w:bCs w:val="0"/>
          <w:rtl/>
        </w:rPr>
        <w:t>להגשת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לא</w:t>
      </w:r>
      <w:r w:rsidRPr="007745BB">
        <w:rPr>
          <w:b w:val="0"/>
          <w:bCs w:val="0"/>
          <w:rtl/>
        </w:rPr>
        <w:t xml:space="preserve"> </w:t>
      </w:r>
      <w:r w:rsidRPr="007745BB">
        <w:rPr>
          <w:rFonts w:hint="cs"/>
          <w:b w:val="0"/>
          <w:bCs w:val="0"/>
          <w:rtl/>
        </w:rPr>
        <w:t>יובאו</w:t>
      </w:r>
      <w:r w:rsidRPr="007745BB">
        <w:rPr>
          <w:b w:val="0"/>
          <w:bCs w:val="0"/>
          <w:rtl/>
        </w:rPr>
        <w:t xml:space="preserve"> </w:t>
      </w:r>
      <w:r w:rsidRPr="007745BB">
        <w:rPr>
          <w:rFonts w:hint="cs"/>
          <w:b w:val="0"/>
          <w:bCs w:val="0"/>
          <w:rtl/>
        </w:rPr>
        <w:t>לדיון</w:t>
      </w:r>
      <w:r w:rsidRPr="007745BB">
        <w:rPr>
          <w:b w:val="0"/>
          <w:bCs w:val="0"/>
          <w:rtl/>
        </w:rPr>
        <w:t xml:space="preserve"> </w:t>
      </w:r>
      <w:r w:rsidRPr="007745BB">
        <w:rPr>
          <w:rFonts w:hint="cs"/>
          <w:b w:val="0"/>
          <w:bCs w:val="0"/>
          <w:rtl/>
        </w:rPr>
        <w:t>בפני</w:t>
      </w:r>
      <w:r w:rsidRPr="007745BB">
        <w:rPr>
          <w:b w:val="0"/>
          <w:bCs w:val="0"/>
          <w:rtl/>
        </w:rPr>
        <w:t xml:space="preserve"> </w:t>
      </w:r>
      <w:r w:rsidRPr="007745BB">
        <w:rPr>
          <w:rFonts w:hint="cs"/>
          <w:b w:val="0"/>
          <w:bCs w:val="0"/>
          <w:rtl/>
        </w:rPr>
        <w:t>ועדת</w:t>
      </w:r>
      <w:r w:rsidRPr="007745BB">
        <w:rPr>
          <w:b w:val="0"/>
          <w:bCs w:val="0"/>
          <w:rtl/>
        </w:rPr>
        <w:t xml:space="preserve"> </w:t>
      </w:r>
      <w:r w:rsidRPr="007745BB">
        <w:rPr>
          <w:rFonts w:hint="cs"/>
          <w:b w:val="0"/>
          <w:bCs w:val="0"/>
          <w:rtl/>
        </w:rPr>
        <w:t>המכרזים</w:t>
      </w:r>
      <w:r w:rsidRPr="007745BB">
        <w:rPr>
          <w:b w:val="0"/>
          <w:bCs w:val="0"/>
          <w:rtl/>
        </w:rPr>
        <w:t>.</w:t>
      </w:r>
    </w:p>
    <w:p w14:paraId="3AC18CA4" w14:textId="77777777" w:rsidR="00CF072F" w:rsidRPr="00993EC4" w:rsidRDefault="00CF072F" w:rsidP="00742116">
      <w:pPr>
        <w:pStyle w:val="3"/>
        <w:numPr>
          <w:ilvl w:val="0"/>
          <w:numId w:val="89"/>
        </w:numPr>
        <w:rPr>
          <w:b w:val="0"/>
          <w:bCs w:val="0"/>
        </w:r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2E3D48F8" w14:textId="77777777" w:rsidR="00CF072F" w:rsidRPr="007745BB" w:rsidRDefault="00CF072F" w:rsidP="00742116">
      <w:pPr>
        <w:pStyle w:val="3"/>
        <w:numPr>
          <w:ilvl w:val="0"/>
          <w:numId w:val="89"/>
        </w:numPr>
        <w:rPr>
          <w:b w:val="0"/>
          <w:bCs w:val="0"/>
        </w:rPr>
      </w:pPr>
      <w:r w:rsidRPr="007745BB">
        <w:rPr>
          <w:rFonts w:hint="cs"/>
          <w:b w:val="0"/>
          <w:bCs w:val="0"/>
          <w:rtl/>
        </w:rPr>
        <w:t>המשקל</w:t>
      </w:r>
      <w:r w:rsidRPr="007745BB">
        <w:rPr>
          <w:b w:val="0"/>
          <w:bCs w:val="0"/>
          <w:rtl/>
        </w:rPr>
        <w:t xml:space="preserve"> </w:t>
      </w:r>
      <w:r w:rsidRPr="007745BB">
        <w:rPr>
          <w:rFonts w:hint="cs"/>
          <w:b w:val="0"/>
          <w:bCs w:val="0"/>
          <w:rtl/>
        </w:rPr>
        <w:t>המירבי</w:t>
      </w:r>
      <w:r w:rsidRPr="007745BB">
        <w:rPr>
          <w:b w:val="0"/>
          <w:bCs w:val="0"/>
          <w:rtl/>
        </w:rPr>
        <w:t xml:space="preserve"> </w:t>
      </w:r>
      <w:r w:rsidRPr="007745BB">
        <w:rPr>
          <w:rFonts w:hint="cs"/>
          <w:b w:val="0"/>
          <w:bCs w:val="0"/>
          <w:rtl/>
        </w:rPr>
        <w:t>לקובץ</w:t>
      </w:r>
      <w:r w:rsidRPr="007745BB">
        <w:rPr>
          <w:b w:val="0"/>
          <w:bCs w:val="0"/>
          <w:rtl/>
        </w:rPr>
        <w:t xml:space="preserve"> </w:t>
      </w:r>
      <w:r w:rsidRPr="007745BB">
        <w:rPr>
          <w:rFonts w:hint="cs"/>
          <w:b w:val="0"/>
          <w:bCs w:val="0"/>
          <w:rtl/>
        </w:rPr>
        <w:t>בהצעה</w:t>
      </w:r>
      <w:r w:rsidRPr="007745BB">
        <w:rPr>
          <w:b w:val="0"/>
          <w:bCs w:val="0"/>
          <w:rtl/>
        </w:rPr>
        <w:t xml:space="preserve"> </w:t>
      </w:r>
      <w:r w:rsidRPr="007745BB">
        <w:rPr>
          <w:rFonts w:hint="cs"/>
          <w:b w:val="0"/>
          <w:bCs w:val="0"/>
          <w:rtl/>
        </w:rPr>
        <w:t>הינו</w:t>
      </w:r>
      <w:r w:rsidRPr="007745BB">
        <w:rPr>
          <w:b w:val="0"/>
          <w:bCs w:val="0"/>
          <w:rtl/>
        </w:rPr>
        <w:t xml:space="preserve"> </w:t>
      </w:r>
      <w:r w:rsidRPr="007745BB">
        <w:rPr>
          <w:b w:val="0"/>
          <w:bCs w:val="0"/>
        </w:rPr>
        <w:t>MB  10</w:t>
      </w:r>
      <w:r w:rsidRPr="007745BB">
        <w:rPr>
          <w:b w:val="0"/>
          <w:bCs w:val="0"/>
          <w:rtl/>
        </w:rPr>
        <w:t xml:space="preserve"> </w:t>
      </w:r>
      <w:r w:rsidRPr="007745BB">
        <w:rPr>
          <w:rFonts w:hint="cs"/>
          <w:b w:val="0"/>
          <w:bCs w:val="0"/>
          <w:rtl/>
        </w:rPr>
        <w:t>ומקסימום</w:t>
      </w:r>
      <w:r w:rsidRPr="007745BB">
        <w:rPr>
          <w:b w:val="0"/>
          <w:bCs w:val="0"/>
          <w:rtl/>
        </w:rPr>
        <w:t xml:space="preserve"> </w:t>
      </w:r>
      <w:r w:rsidRPr="007745BB">
        <w:rPr>
          <w:b w:val="0"/>
          <w:bCs w:val="0"/>
        </w:rPr>
        <w:t>MB  50</w:t>
      </w:r>
      <w:r w:rsidRPr="007745BB">
        <w:rPr>
          <w:b w:val="0"/>
          <w:bCs w:val="0"/>
          <w:rtl/>
        </w:rPr>
        <w:t xml:space="preserve">  </w:t>
      </w:r>
      <w:r w:rsidRPr="007745BB">
        <w:rPr>
          <w:rFonts w:hint="cs"/>
          <w:b w:val="0"/>
          <w:bCs w:val="0"/>
          <w:rtl/>
        </w:rPr>
        <w:t>לכל</w:t>
      </w:r>
      <w:r w:rsidRPr="007745BB">
        <w:rPr>
          <w:b w:val="0"/>
          <w:bCs w:val="0"/>
          <w:rtl/>
        </w:rPr>
        <w:t xml:space="preserve"> </w:t>
      </w:r>
      <w:r w:rsidRPr="007745BB">
        <w:rPr>
          <w:rFonts w:hint="cs"/>
          <w:b w:val="0"/>
          <w:bCs w:val="0"/>
          <w:rtl/>
        </w:rPr>
        <w:t>הקבצים</w:t>
      </w:r>
      <w:r w:rsidRPr="007745BB">
        <w:rPr>
          <w:b w:val="0"/>
          <w:bCs w:val="0"/>
          <w:rtl/>
        </w:rPr>
        <w:t xml:space="preserve"> </w:t>
      </w:r>
      <w:r w:rsidRPr="007745BB">
        <w:rPr>
          <w:rFonts w:hint="cs"/>
          <w:b w:val="0"/>
          <w:bCs w:val="0"/>
          <w:rtl/>
        </w:rPr>
        <w:t>באותה</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המציע</w:t>
      </w:r>
      <w:r w:rsidRPr="007745BB">
        <w:rPr>
          <w:b w:val="0"/>
          <w:bCs w:val="0"/>
          <w:rtl/>
        </w:rPr>
        <w:t xml:space="preserve"> </w:t>
      </w:r>
      <w:r w:rsidRPr="007745BB">
        <w:rPr>
          <w:rFonts w:hint="cs"/>
          <w:b w:val="0"/>
          <w:bCs w:val="0"/>
          <w:rtl/>
        </w:rPr>
        <w:t>לבדוק</w:t>
      </w:r>
      <w:r w:rsidRPr="007745BB">
        <w:rPr>
          <w:b w:val="0"/>
          <w:bCs w:val="0"/>
          <w:rtl/>
        </w:rPr>
        <w:t xml:space="preserve"> </w:t>
      </w:r>
      <w:r w:rsidRPr="007745BB">
        <w:rPr>
          <w:rFonts w:hint="cs"/>
          <w:b w:val="0"/>
          <w:bCs w:val="0"/>
          <w:rtl/>
        </w:rPr>
        <w:t>את</w:t>
      </w:r>
      <w:r w:rsidRPr="007745BB">
        <w:rPr>
          <w:b w:val="0"/>
          <w:bCs w:val="0"/>
          <w:rtl/>
        </w:rPr>
        <w:t xml:space="preserve"> </w:t>
      </w:r>
      <w:r w:rsidRPr="007745BB">
        <w:rPr>
          <w:rFonts w:hint="cs"/>
          <w:b w:val="0"/>
          <w:bCs w:val="0"/>
          <w:rtl/>
        </w:rPr>
        <w:t>משקל</w:t>
      </w:r>
      <w:r w:rsidRPr="007745BB">
        <w:rPr>
          <w:b w:val="0"/>
          <w:bCs w:val="0"/>
          <w:rtl/>
        </w:rPr>
        <w:t xml:space="preserve"> </w:t>
      </w:r>
      <w:r w:rsidRPr="007745BB">
        <w:rPr>
          <w:rFonts w:hint="cs"/>
          <w:b w:val="0"/>
          <w:bCs w:val="0"/>
          <w:rtl/>
        </w:rPr>
        <w:t>הקבצים</w:t>
      </w:r>
      <w:r w:rsidRPr="007745BB">
        <w:rPr>
          <w:b w:val="0"/>
          <w:bCs w:val="0"/>
          <w:rtl/>
        </w:rPr>
        <w:t xml:space="preserve"> </w:t>
      </w:r>
      <w:r w:rsidRPr="007745BB">
        <w:rPr>
          <w:rFonts w:hint="cs"/>
          <w:b w:val="0"/>
          <w:bCs w:val="0"/>
          <w:rtl/>
        </w:rPr>
        <w:t>הנשלחים</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ידו</w:t>
      </w:r>
      <w:r w:rsidRPr="007745BB">
        <w:rPr>
          <w:b w:val="0"/>
          <w:bCs w:val="0"/>
          <w:rtl/>
        </w:rPr>
        <w:t xml:space="preserve"> </w:t>
      </w:r>
      <w:r w:rsidRPr="007745BB">
        <w:rPr>
          <w:rFonts w:hint="cs"/>
          <w:b w:val="0"/>
          <w:bCs w:val="0"/>
          <w:rtl/>
        </w:rPr>
        <w:t>ולוודא</w:t>
      </w:r>
      <w:r w:rsidRPr="007745BB">
        <w:rPr>
          <w:b w:val="0"/>
          <w:bCs w:val="0"/>
          <w:rtl/>
        </w:rPr>
        <w:t xml:space="preserve"> </w:t>
      </w:r>
      <w:r w:rsidRPr="007745BB">
        <w:rPr>
          <w:rFonts w:hint="cs"/>
          <w:b w:val="0"/>
          <w:bCs w:val="0"/>
          <w:rtl/>
        </w:rPr>
        <w:t>כי</w:t>
      </w:r>
      <w:r w:rsidRPr="007745BB">
        <w:rPr>
          <w:b w:val="0"/>
          <w:bCs w:val="0"/>
          <w:rtl/>
        </w:rPr>
        <w:t xml:space="preserve"> </w:t>
      </w:r>
      <w:r w:rsidRPr="007745BB">
        <w:rPr>
          <w:rFonts w:hint="cs"/>
          <w:b w:val="0"/>
          <w:bCs w:val="0"/>
          <w:rtl/>
        </w:rPr>
        <w:t>הצעתו</w:t>
      </w:r>
      <w:r w:rsidRPr="007745BB">
        <w:rPr>
          <w:b w:val="0"/>
          <w:bCs w:val="0"/>
          <w:rtl/>
        </w:rPr>
        <w:t xml:space="preserve"> </w:t>
      </w:r>
      <w:r w:rsidRPr="007745BB">
        <w:rPr>
          <w:rFonts w:hint="cs"/>
          <w:b w:val="0"/>
          <w:bCs w:val="0"/>
          <w:rtl/>
        </w:rPr>
        <w:t>עומדת</w:t>
      </w:r>
      <w:r w:rsidRPr="007745BB">
        <w:rPr>
          <w:b w:val="0"/>
          <w:bCs w:val="0"/>
          <w:rtl/>
        </w:rPr>
        <w:t xml:space="preserve"> </w:t>
      </w:r>
      <w:r w:rsidRPr="007745BB">
        <w:rPr>
          <w:rFonts w:hint="cs"/>
          <w:b w:val="0"/>
          <w:bCs w:val="0"/>
          <w:rtl/>
        </w:rPr>
        <w:t>במגבלות</w:t>
      </w:r>
      <w:r w:rsidRPr="007745BB">
        <w:rPr>
          <w:b w:val="0"/>
          <w:bCs w:val="0"/>
          <w:rtl/>
        </w:rPr>
        <w:t>.</w:t>
      </w:r>
    </w:p>
    <w:p w14:paraId="00252053" w14:textId="77777777" w:rsidR="00CF072F" w:rsidRPr="007745BB" w:rsidRDefault="00CF072F" w:rsidP="00742116">
      <w:pPr>
        <w:pStyle w:val="3"/>
        <w:numPr>
          <w:ilvl w:val="0"/>
          <w:numId w:val="89"/>
        </w:numPr>
        <w:rPr>
          <w:b w:val="0"/>
          <w:bCs w:val="0"/>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b w:val="0"/>
          <w:bCs w:val="0"/>
          <w:rtl/>
        </w:rPr>
        <w:t xml:space="preserve"> </w:t>
      </w:r>
      <w:r w:rsidRPr="007745BB">
        <w:rPr>
          <w:rFonts w:hint="cs"/>
          <w:b w:val="0"/>
          <w:bCs w:val="0"/>
          <w:rtl/>
        </w:rPr>
        <w:t>לאחר</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המענה</w:t>
      </w:r>
      <w:r w:rsidRPr="007745BB">
        <w:rPr>
          <w:b w:val="0"/>
          <w:bCs w:val="0"/>
          <w:rtl/>
        </w:rPr>
        <w:t xml:space="preserve"> </w:t>
      </w:r>
      <w:r w:rsidRPr="007745BB">
        <w:rPr>
          <w:rFonts w:hint="cs"/>
          <w:b w:val="0"/>
          <w:bCs w:val="0"/>
          <w:rtl/>
        </w:rPr>
        <w:t>לא</w:t>
      </w:r>
      <w:r w:rsidRPr="007745BB">
        <w:rPr>
          <w:b w:val="0"/>
          <w:bCs w:val="0"/>
          <w:rtl/>
        </w:rPr>
        <w:t xml:space="preserve"> </w:t>
      </w:r>
      <w:r w:rsidRPr="007745BB">
        <w:rPr>
          <w:rFonts w:hint="cs"/>
          <w:b w:val="0"/>
          <w:bCs w:val="0"/>
          <w:rtl/>
        </w:rPr>
        <w:t>תתאפשר</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נוספת</w:t>
      </w:r>
      <w:r w:rsidRPr="007745BB">
        <w:rPr>
          <w:b w:val="0"/>
          <w:bCs w:val="0"/>
          <w:rtl/>
        </w:rPr>
        <w:t>.</w:t>
      </w:r>
    </w:p>
    <w:p w14:paraId="2B55B58B" w14:textId="77777777" w:rsidR="00CF072F" w:rsidRPr="007745BB" w:rsidRDefault="00CF072F" w:rsidP="00742116">
      <w:pPr>
        <w:pStyle w:val="3"/>
        <w:numPr>
          <w:ilvl w:val="0"/>
          <w:numId w:val="89"/>
        </w:numPr>
        <w:rPr>
          <w:b w:val="0"/>
          <w:bCs w:val="0"/>
        </w:rPr>
      </w:pPr>
      <w:r w:rsidRPr="007745BB">
        <w:rPr>
          <w:rFonts w:hint="cs"/>
          <w:b w:val="0"/>
          <w:bCs w:val="0"/>
          <w:rtl/>
        </w:rPr>
        <w:t>לאחר</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יופי</w:t>
      </w:r>
      <w:r w:rsidRPr="007745BB">
        <w:rPr>
          <w:b w:val="0"/>
          <w:bCs w:val="0"/>
          <w:rtl/>
        </w:rPr>
        <w:t xml:space="preserve"> </w:t>
      </w:r>
      <w:r w:rsidRPr="007745BB">
        <w:rPr>
          <w:rFonts w:hint="cs"/>
          <w:b w:val="0"/>
          <w:bCs w:val="0"/>
          <w:rtl/>
        </w:rPr>
        <w:t>במסך</w:t>
      </w:r>
      <w:r w:rsidRPr="007745BB">
        <w:rPr>
          <w:b w:val="0"/>
          <w:bCs w:val="0"/>
          <w:rtl/>
        </w:rPr>
        <w:t xml:space="preserve"> </w:t>
      </w:r>
      <w:r w:rsidRPr="007745BB">
        <w:rPr>
          <w:rFonts w:hint="cs"/>
          <w:b w:val="0"/>
          <w:bCs w:val="0"/>
          <w:rtl/>
        </w:rPr>
        <w:t>ההגשה</w:t>
      </w:r>
      <w:r w:rsidRPr="007745BB">
        <w:rPr>
          <w:b w:val="0"/>
          <w:bCs w:val="0"/>
          <w:rtl/>
        </w:rPr>
        <w:t xml:space="preserve"> </w:t>
      </w:r>
      <w:r w:rsidRPr="007745BB">
        <w:rPr>
          <w:rFonts w:hint="cs"/>
          <w:b w:val="0"/>
          <w:bCs w:val="0"/>
          <w:rtl/>
        </w:rPr>
        <w:t>מספר</w:t>
      </w:r>
      <w:r w:rsidRPr="007745BB">
        <w:rPr>
          <w:b w:val="0"/>
          <w:bCs w:val="0"/>
          <w:rtl/>
        </w:rPr>
        <w:t xml:space="preserve"> </w:t>
      </w:r>
      <w:r w:rsidRPr="007745BB">
        <w:rPr>
          <w:rFonts w:hint="cs"/>
          <w:b w:val="0"/>
          <w:bCs w:val="0"/>
          <w:rtl/>
        </w:rPr>
        <w:t>אסמכתא</w:t>
      </w:r>
      <w:r w:rsidRPr="007745BB">
        <w:rPr>
          <w:b w:val="0"/>
          <w:bCs w:val="0"/>
          <w:rtl/>
        </w:rPr>
        <w:t xml:space="preserve">. </w:t>
      </w:r>
      <w:r w:rsidRPr="007745BB">
        <w:rPr>
          <w:rFonts w:hint="cs"/>
          <w:b w:val="0"/>
          <w:bCs w:val="0"/>
          <w:rtl/>
        </w:rPr>
        <w:t>רק</w:t>
      </w:r>
      <w:r w:rsidRPr="007745BB">
        <w:rPr>
          <w:b w:val="0"/>
          <w:bCs w:val="0"/>
          <w:rtl/>
        </w:rPr>
        <w:t xml:space="preserve"> </w:t>
      </w:r>
      <w:r w:rsidRPr="007745BB">
        <w:rPr>
          <w:rFonts w:hint="cs"/>
          <w:b w:val="0"/>
          <w:bCs w:val="0"/>
          <w:rtl/>
        </w:rPr>
        <w:t>לאחר</w:t>
      </w:r>
      <w:r w:rsidRPr="007745BB">
        <w:rPr>
          <w:b w:val="0"/>
          <w:bCs w:val="0"/>
          <w:rtl/>
        </w:rPr>
        <w:t xml:space="preserve"> </w:t>
      </w:r>
      <w:r w:rsidRPr="007745BB">
        <w:rPr>
          <w:rFonts w:hint="cs"/>
          <w:b w:val="0"/>
          <w:bCs w:val="0"/>
          <w:rtl/>
        </w:rPr>
        <w:t>הופעת</w:t>
      </w:r>
      <w:r w:rsidRPr="007745BB">
        <w:rPr>
          <w:b w:val="0"/>
          <w:bCs w:val="0"/>
          <w:rtl/>
        </w:rPr>
        <w:t xml:space="preserve"> </w:t>
      </w:r>
      <w:r w:rsidRPr="007745BB">
        <w:rPr>
          <w:rFonts w:hint="cs"/>
          <w:b w:val="0"/>
          <w:bCs w:val="0"/>
          <w:rtl/>
        </w:rPr>
        <w:t>ההודעה</w:t>
      </w:r>
      <w:r w:rsidRPr="007745BB">
        <w:rPr>
          <w:b w:val="0"/>
          <w:bCs w:val="0"/>
          <w:rtl/>
        </w:rPr>
        <w:t xml:space="preserve"> </w:t>
      </w:r>
      <w:r w:rsidRPr="007745BB">
        <w:rPr>
          <w:rFonts w:hint="cs"/>
          <w:b w:val="0"/>
          <w:bCs w:val="0"/>
          <w:rtl/>
        </w:rPr>
        <w:t>עם</w:t>
      </w:r>
      <w:r w:rsidRPr="007745BB">
        <w:rPr>
          <w:b w:val="0"/>
          <w:bCs w:val="0"/>
          <w:rtl/>
        </w:rPr>
        <w:t xml:space="preserve">  </w:t>
      </w:r>
      <w:r w:rsidRPr="007745BB">
        <w:rPr>
          <w:rFonts w:hint="cs"/>
          <w:b w:val="0"/>
          <w:bCs w:val="0"/>
          <w:rtl/>
        </w:rPr>
        <w:t>מספר</w:t>
      </w:r>
      <w:r w:rsidRPr="007745BB">
        <w:rPr>
          <w:b w:val="0"/>
          <w:bCs w:val="0"/>
          <w:rtl/>
        </w:rPr>
        <w:t xml:space="preserve"> </w:t>
      </w:r>
      <w:r w:rsidRPr="007745BB">
        <w:rPr>
          <w:rFonts w:hint="cs"/>
          <w:b w:val="0"/>
          <w:bCs w:val="0"/>
          <w:rtl/>
        </w:rPr>
        <w:t>האסמכתא</w:t>
      </w:r>
      <w:r w:rsidRPr="007745BB">
        <w:rPr>
          <w:b w:val="0"/>
          <w:bCs w:val="0"/>
          <w:rtl/>
        </w:rPr>
        <w:t xml:space="preserve">, </w:t>
      </w:r>
      <w:r w:rsidRPr="007745BB">
        <w:rPr>
          <w:rFonts w:hint="cs"/>
          <w:b w:val="0"/>
          <w:bCs w:val="0"/>
          <w:rtl/>
        </w:rPr>
        <w:t>תהליך</w:t>
      </w:r>
      <w:r w:rsidRPr="007745BB">
        <w:rPr>
          <w:b w:val="0"/>
          <w:bCs w:val="0"/>
          <w:rtl/>
        </w:rPr>
        <w:t xml:space="preserve"> </w:t>
      </w:r>
      <w:r w:rsidRPr="007745BB">
        <w:rPr>
          <w:rFonts w:hint="cs"/>
          <w:b w:val="0"/>
          <w:bCs w:val="0"/>
          <w:rtl/>
        </w:rPr>
        <w:t>ההגשה</w:t>
      </w:r>
      <w:r w:rsidRPr="007745BB">
        <w:rPr>
          <w:b w:val="0"/>
          <w:bCs w:val="0"/>
          <w:rtl/>
        </w:rPr>
        <w:t xml:space="preserve"> </w:t>
      </w:r>
      <w:r w:rsidRPr="007745BB">
        <w:rPr>
          <w:rFonts w:hint="cs"/>
          <w:b w:val="0"/>
          <w:bCs w:val="0"/>
          <w:rtl/>
        </w:rPr>
        <w:t>יסתיים</w:t>
      </w:r>
      <w:r w:rsidRPr="007745BB">
        <w:rPr>
          <w:b w:val="0"/>
          <w:bCs w:val="0"/>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b w:val="0"/>
          <w:bCs w:val="0"/>
          <w:rtl/>
        </w:rPr>
        <w:t xml:space="preserve"> </w:t>
      </w:r>
    </w:p>
    <w:p w14:paraId="1222617A" w14:textId="77777777" w:rsidR="00CF072F" w:rsidRPr="007745BB" w:rsidRDefault="00CF072F" w:rsidP="00742116">
      <w:pPr>
        <w:pStyle w:val="3"/>
        <w:numPr>
          <w:ilvl w:val="0"/>
          <w:numId w:val="89"/>
        </w:numPr>
        <w:rPr>
          <w:b w:val="0"/>
          <w:bCs w:val="0"/>
        </w:rPr>
      </w:pPr>
      <w:r w:rsidRPr="007745BB">
        <w:rPr>
          <w:rFonts w:hint="cs"/>
          <w:b w:val="0"/>
          <w:bCs w:val="0"/>
          <w:rtl/>
        </w:rPr>
        <w:t>ככל</w:t>
      </w:r>
      <w:r w:rsidRPr="007745BB">
        <w:rPr>
          <w:b w:val="0"/>
          <w:bCs w:val="0"/>
          <w:rtl/>
        </w:rPr>
        <w:t xml:space="preserve"> </w:t>
      </w:r>
      <w:r w:rsidRPr="007745BB">
        <w:rPr>
          <w:rFonts w:hint="cs"/>
          <w:b w:val="0"/>
          <w:bCs w:val="0"/>
          <w:rtl/>
        </w:rPr>
        <w:t>שתהיה</w:t>
      </w:r>
      <w:r w:rsidRPr="007745BB">
        <w:rPr>
          <w:b w:val="0"/>
          <w:bCs w:val="0"/>
          <w:rtl/>
        </w:rPr>
        <w:t xml:space="preserve"> </w:t>
      </w:r>
      <w:r w:rsidRPr="007745BB">
        <w:rPr>
          <w:rFonts w:hint="cs"/>
          <w:b w:val="0"/>
          <w:bCs w:val="0"/>
          <w:rtl/>
        </w:rPr>
        <w:t>תקלה</w:t>
      </w:r>
      <w:r w:rsidRPr="007745BB">
        <w:rPr>
          <w:b w:val="0"/>
          <w:bCs w:val="0"/>
          <w:rtl/>
        </w:rPr>
        <w:t xml:space="preserve"> </w:t>
      </w:r>
      <w:r w:rsidRPr="007745BB">
        <w:rPr>
          <w:rFonts w:hint="cs"/>
          <w:b w:val="0"/>
          <w:bCs w:val="0"/>
          <w:rtl/>
        </w:rPr>
        <w:t>ממושכת</w:t>
      </w:r>
      <w:r w:rsidRPr="007745BB">
        <w:rPr>
          <w:b w:val="0"/>
          <w:bCs w:val="0"/>
          <w:rtl/>
        </w:rPr>
        <w:t xml:space="preserve">, </w:t>
      </w:r>
      <w:r w:rsidRPr="007745BB">
        <w:rPr>
          <w:rFonts w:hint="cs"/>
          <w:b w:val="0"/>
          <w:bCs w:val="0"/>
          <w:rtl/>
        </w:rPr>
        <w:t>אשר</w:t>
      </w:r>
      <w:r w:rsidRPr="007745BB">
        <w:rPr>
          <w:b w:val="0"/>
          <w:bCs w:val="0"/>
          <w:rtl/>
        </w:rPr>
        <w:t xml:space="preserve"> </w:t>
      </w:r>
      <w:r w:rsidRPr="007745BB">
        <w:rPr>
          <w:rFonts w:hint="cs"/>
          <w:b w:val="0"/>
          <w:bCs w:val="0"/>
          <w:rtl/>
        </w:rPr>
        <w:t>תמנע</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במכרז</w:t>
      </w:r>
      <w:r w:rsidRPr="007745BB">
        <w:rPr>
          <w:b w:val="0"/>
          <w:bCs w:val="0"/>
          <w:rtl/>
        </w:rPr>
        <w:t xml:space="preserve">, </w:t>
      </w:r>
      <w:r w:rsidRPr="007745BB">
        <w:rPr>
          <w:rFonts w:hint="cs"/>
          <w:b w:val="0"/>
          <w:bCs w:val="0"/>
          <w:rtl/>
        </w:rPr>
        <w:t>יוכל</w:t>
      </w:r>
      <w:r w:rsidRPr="007745BB">
        <w:rPr>
          <w:b w:val="0"/>
          <w:bCs w:val="0"/>
          <w:rtl/>
        </w:rPr>
        <w:t xml:space="preserve"> </w:t>
      </w:r>
      <w:r w:rsidRPr="007745BB">
        <w:rPr>
          <w:rFonts w:hint="cs"/>
          <w:b w:val="0"/>
          <w:bCs w:val="0"/>
          <w:rtl/>
        </w:rPr>
        <w:t>עורך</w:t>
      </w:r>
      <w:r w:rsidRPr="007745BB">
        <w:rPr>
          <w:b w:val="0"/>
          <w:bCs w:val="0"/>
          <w:rtl/>
        </w:rPr>
        <w:t xml:space="preserve"> </w:t>
      </w:r>
      <w:r w:rsidRPr="007745BB">
        <w:rPr>
          <w:rFonts w:hint="cs"/>
          <w:b w:val="0"/>
          <w:bCs w:val="0"/>
          <w:rtl/>
        </w:rPr>
        <w:t>המכרז</w:t>
      </w:r>
      <w:r w:rsidRPr="007745BB">
        <w:rPr>
          <w:b w:val="0"/>
          <w:bCs w:val="0"/>
          <w:rtl/>
        </w:rPr>
        <w:t xml:space="preserve"> </w:t>
      </w:r>
      <w:r w:rsidRPr="007745BB">
        <w:rPr>
          <w:rFonts w:hint="cs"/>
          <w:b w:val="0"/>
          <w:bCs w:val="0"/>
          <w:rtl/>
        </w:rPr>
        <w:t>בהודעה</w:t>
      </w:r>
      <w:r w:rsidRPr="007745BB">
        <w:rPr>
          <w:b w:val="0"/>
          <w:bCs w:val="0"/>
          <w:rtl/>
        </w:rPr>
        <w:t xml:space="preserve"> </w:t>
      </w:r>
      <w:r w:rsidRPr="007745BB">
        <w:rPr>
          <w:rFonts w:hint="cs"/>
          <w:b w:val="0"/>
          <w:bCs w:val="0"/>
          <w:rtl/>
        </w:rPr>
        <w:t>שתפורסם</w:t>
      </w:r>
      <w:r w:rsidRPr="007745BB">
        <w:rPr>
          <w:b w:val="0"/>
          <w:bCs w:val="0"/>
          <w:rtl/>
        </w:rPr>
        <w:t xml:space="preserve"> </w:t>
      </w:r>
      <w:r w:rsidRPr="007745BB">
        <w:rPr>
          <w:rFonts w:hint="cs"/>
          <w:b w:val="0"/>
          <w:bCs w:val="0"/>
          <w:rtl/>
        </w:rPr>
        <w:t>באתר</w:t>
      </w:r>
      <w:r w:rsidRPr="007745BB">
        <w:rPr>
          <w:b w:val="0"/>
          <w:bCs w:val="0"/>
          <w:rtl/>
        </w:rPr>
        <w:t xml:space="preserve"> </w:t>
      </w:r>
      <w:r w:rsidRPr="007745BB">
        <w:rPr>
          <w:rFonts w:hint="cs"/>
          <w:b w:val="0"/>
          <w:bCs w:val="0"/>
          <w:rtl/>
        </w:rPr>
        <w:t>האינטרנט</w:t>
      </w:r>
      <w:r w:rsidRPr="007745BB">
        <w:rPr>
          <w:b w:val="0"/>
          <w:bCs w:val="0"/>
          <w:rtl/>
        </w:rPr>
        <w:t xml:space="preserve"> </w:t>
      </w:r>
      <w:r w:rsidRPr="007745BB">
        <w:rPr>
          <w:rFonts w:hint="cs"/>
          <w:b w:val="0"/>
          <w:bCs w:val="0"/>
          <w:rtl/>
        </w:rPr>
        <w:t>לקבוע</w:t>
      </w:r>
      <w:r w:rsidRPr="007745BB">
        <w:rPr>
          <w:b w:val="0"/>
          <w:bCs w:val="0"/>
          <w:rtl/>
        </w:rPr>
        <w:t xml:space="preserve"> </w:t>
      </w:r>
      <w:r w:rsidRPr="007745BB">
        <w:rPr>
          <w:rFonts w:hint="cs"/>
          <w:b w:val="0"/>
          <w:bCs w:val="0"/>
          <w:rtl/>
        </w:rPr>
        <w:t>דרך</w:t>
      </w:r>
      <w:r w:rsidRPr="007745BB">
        <w:rPr>
          <w:b w:val="0"/>
          <w:bCs w:val="0"/>
          <w:rtl/>
        </w:rPr>
        <w:t xml:space="preserve"> </w:t>
      </w:r>
      <w:r w:rsidRPr="007745BB">
        <w:rPr>
          <w:rFonts w:hint="cs"/>
          <w:b w:val="0"/>
          <w:bCs w:val="0"/>
          <w:rtl/>
        </w:rPr>
        <w:t>הגשה</w:t>
      </w:r>
      <w:r w:rsidRPr="007745BB">
        <w:rPr>
          <w:b w:val="0"/>
          <w:bCs w:val="0"/>
          <w:rtl/>
        </w:rPr>
        <w:t xml:space="preserve"> </w:t>
      </w:r>
      <w:r w:rsidRPr="007745BB">
        <w:rPr>
          <w:rFonts w:hint="cs"/>
          <w:b w:val="0"/>
          <w:bCs w:val="0"/>
          <w:rtl/>
        </w:rPr>
        <w:t>אחרת</w:t>
      </w:r>
      <w:r w:rsidRPr="007745BB">
        <w:rPr>
          <w:b w:val="0"/>
          <w:bCs w:val="0"/>
          <w:rtl/>
        </w:rPr>
        <w:t xml:space="preserve"> </w:t>
      </w:r>
      <w:r w:rsidRPr="007745BB">
        <w:rPr>
          <w:rFonts w:hint="cs"/>
          <w:b w:val="0"/>
          <w:bCs w:val="0"/>
          <w:rtl/>
        </w:rPr>
        <w:t>במכרז</w:t>
      </w:r>
      <w:r w:rsidRPr="007745BB">
        <w:rPr>
          <w:b w:val="0"/>
          <w:bCs w:val="0"/>
          <w:rtl/>
        </w:rPr>
        <w:t>.</w:t>
      </w:r>
    </w:p>
    <w:p w14:paraId="2B2DBC7F" w14:textId="7BB79DE6" w:rsidR="006F368C" w:rsidRPr="006C5C09" w:rsidRDefault="00CF072F" w:rsidP="00742116">
      <w:pPr>
        <w:pStyle w:val="3"/>
        <w:numPr>
          <w:ilvl w:val="0"/>
          <w:numId w:val="89"/>
        </w:numPr>
        <w:rPr>
          <w:b w:val="0"/>
          <w:bCs w:val="0"/>
        </w:rPr>
      </w:pPr>
      <w:r w:rsidRPr="006C5C09">
        <w:rPr>
          <w:rFonts w:hint="cs"/>
          <w:b w:val="0"/>
          <w:bCs w:val="0"/>
          <w:rtl/>
        </w:rPr>
        <w:t>להנחיות</w:t>
      </w:r>
      <w:r w:rsidRPr="006C5C09">
        <w:rPr>
          <w:b w:val="0"/>
          <w:bCs w:val="0"/>
          <w:rtl/>
        </w:rPr>
        <w:t xml:space="preserve"> </w:t>
      </w:r>
      <w:r w:rsidRPr="006C5C09">
        <w:rPr>
          <w:rFonts w:hint="cs"/>
          <w:b w:val="0"/>
          <w:bCs w:val="0"/>
          <w:rtl/>
        </w:rPr>
        <w:t>וחומרי</w:t>
      </w:r>
      <w:r w:rsidRPr="006C5C09">
        <w:rPr>
          <w:b w:val="0"/>
          <w:bCs w:val="0"/>
          <w:rtl/>
        </w:rPr>
        <w:t xml:space="preserve"> </w:t>
      </w:r>
      <w:r w:rsidRPr="006C5C09">
        <w:rPr>
          <w:rFonts w:hint="cs"/>
          <w:b w:val="0"/>
          <w:bCs w:val="0"/>
          <w:rtl/>
        </w:rPr>
        <w:t>הדרכה</w:t>
      </w:r>
      <w:r w:rsidRPr="006C5C09">
        <w:rPr>
          <w:b w:val="0"/>
          <w:bCs w:val="0"/>
          <w:rtl/>
        </w:rPr>
        <w:t xml:space="preserve"> </w:t>
      </w:r>
      <w:r w:rsidRPr="006C5C09">
        <w:rPr>
          <w:rFonts w:hint="cs"/>
          <w:b w:val="0"/>
          <w:bCs w:val="0"/>
          <w:rtl/>
        </w:rPr>
        <w:t>על</w:t>
      </w:r>
      <w:r w:rsidRPr="006C5C09">
        <w:rPr>
          <w:b w:val="0"/>
          <w:bCs w:val="0"/>
          <w:rtl/>
        </w:rPr>
        <w:t xml:space="preserve"> </w:t>
      </w:r>
      <w:r w:rsidRPr="006C5C09">
        <w:rPr>
          <w:rFonts w:hint="cs"/>
          <w:b w:val="0"/>
          <w:bCs w:val="0"/>
          <w:rtl/>
        </w:rPr>
        <w:t>אופן</w:t>
      </w:r>
      <w:r w:rsidRPr="006C5C09">
        <w:rPr>
          <w:b w:val="0"/>
          <w:bCs w:val="0"/>
          <w:rtl/>
        </w:rPr>
        <w:t xml:space="preserve"> </w:t>
      </w:r>
      <w:r w:rsidRPr="006C5C09">
        <w:rPr>
          <w:rFonts w:hint="cs"/>
          <w:b w:val="0"/>
          <w:bCs w:val="0"/>
          <w:rtl/>
        </w:rPr>
        <w:t>הגשת</w:t>
      </w:r>
      <w:r w:rsidRPr="006C5C09">
        <w:rPr>
          <w:b w:val="0"/>
          <w:bCs w:val="0"/>
          <w:rtl/>
        </w:rPr>
        <w:t xml:space="preserve"> </w:t>
      </w:r>
      <w:r w:rsidRPr="006C5C09">
        <w:rPr>
          <w:rFonts w:hint="cs"/>
          <w:b w:val="0"/>
          <w:bCs w:val="0"/>
          <w:rtl/>
        </w:rPr>
        <w:t>ההצעות</w:t>
      </w:r>
      <w:r w:rsidRPr="006C5C09">
        <w:rPr>
          <w:b w:val="0"/>
          <w:bCs w:val="0"/>
          <w:rtl/>
        </w:rPr>
        <w:t xml:space="preserve"> </w:t>
      </w:r>
      <w:r w:rsidRPr="006C5C09">
        <w:rPr>
          <w:rFonts w:hint="cs"/>
          <w:b w:val="0"/>
          <w:bCs w:val="0"/>
          <w:rtl/>
        </w:rPr>
        <w:t>בתיבת</w:t>
      </w:r>
      <w:r w:rsidRPr="006C5C09">
        <w:rPr>
          <w:b w:val="0"/>
          <w:bCs w:val="0"/>
          <w:rtl/>
        </w:rPr>
        <w:t xml:space="preserve"> </w:t>
      </w:r>
      <w:r w:rsidRPr="006C5C09">
        <w:rPr>
          <w:rFonts w:hint="cs"/>
          <w:b w:val="0"/>
          <w:bCs w:val="0"/>
          <w:rtl/>
        </w:rPr>
        <w:t>המכרזים</w:t>
      </w:r>
      <w:r w:rsidRPr="006C5C09">
        <w:rPr>
          <w:b w:val="0"/>
          <w:bCs w:val="0"/>
          <w:rtl/>
        </w:rPr>
        <w:t xml:space="preserve"> </w:t>
      </w:r>
      <w:r w:rsidRPr="006C5C09">
        <w:rPr>
          <w:rFonts w:hint="cs"/>
          <w:b w:val="0"/>
          <w:bCs w:val="0"/>
          <w:rtl/>
        </w:rPr>
        <w:t>הדיגיטלית</w:t>
      </w:r>
      <w:r w:rsidRPr="006C5C09">
        <w:rPr>
          <w:b w:val="0"/>
          <w:bCs w:val="0"/>
          <w:rtl/>
        </w:rPr>
        <w:t xml:space="preserve"> </w:t>
      </w:r>
      <w:r w:rsidRPr="006C5C09">
        <w:rPr>
          <w:rFonts w:hint="cs"/>
          <w:b w:val="0"/>
          <w:bCs w:val="0"/>
          <w:rtl/>
        </w:rPr>
        <w:t>ניתן</w:t>
      </w:r>
      <w:r w:rsidRPr="006C5C09">
        <w:rPr>
          <w:b w:val="0"/>
          <w:bCs w:val="0"/>
          <w:rtl/>
        </w:rPr>
        <w:t xml:space="preserve"> </w:t>
      </w:r>
      <w:r w:rsidRPr="006C5C09">
        <w:rPr>
          <w:rFonts w:hint="cs"/>
          <w:b w:val="0"/>
          <w:bCs w:val="0"/>
          <w:rtl/>
        </w:rPr>
        <w:t>להיכנס</w:t>
      </w:r>
      <w:r w:rsidRPr="006C5C09">
        <w:rPr>
          <w:b w:val="0"/>
          <w:bCs w:val="0"/>
          <w:rtl/>
        </w:rPr>
        <w:t xml:space="preserve"> </w:t>
      </w:r>
      <w:r w:rsidRPr="006C5C09">
        <w:rPr>
          <w:rFonts w:hint="cs"/>
          <w:b w:val="0"/>
          <w:bCs w:val="0"/>
          <w:rtl/>
        </w:rPr>
        <w:t>לקישור</w:t>
      </w:r>
      <w:r w:rsidRPr="006C5C09">
        <w:rPr>
          <w:b w:val="0"/>
          <w:bCs w:val="0"/>
          <w:rtl/>
        </w:rPr>
        <w:t xml:space="preserve"> </w:t>
      </w:r>
      <w:r w:rsidRPr="006C5C09">
        <w:rPr>
          <w:rFonts w:hint="cs"/>
          <w:b w:val="0"/>
          <w:bCs w:val="0"/>
          <w:rtl/>
        </w:rPr>
        <w:t>הבא</w:t>
      </w:r>
      <w:r w:rsidRPr="006C5C09">
        <w:rPr>
          <w:b w:val="0"/>
          <w:bCs w:val="0"/>
          <w:rtl/>
        </w:rPr>
        <w:t xml:space="preserve">: </w:t>
      </w:r>
      <w:hyperlink r:id="rId12" w:history="1">
        <w:r w:rsidR="00390FE7" w:rsidRPr="006C5C09">
          <w:rPr>
            <w:rStyle w:val="Hyperlink"/>
            <w:rFonts w:asciiTheme="minorHAnsi" w:hAnsiTheme="minorHAnsi" w:cs="David"/>
            <w:b w:val="0"/>
            <w:bCs w:val="0"/>
          </w:rPr>
          <w:t>https://govextra.gov.il/mr/guides/tender</w:t>
        </w:r>
      </w:hyperlink>
    </w:p>
    <w:p w14:paraId="70B7B153" w14:textId="0762F0A9" w:rsidR="0035366B" w:rsidRPr="002D6BA4" w:rsidRDefault="0035366B" w:rsidP="002D6BA4">
      <w:pPr>
        <w:pStyle w:val="3"/>
        <w:numPr>
          <w:ilvl w:val="0"/>
          <w:numId w:val="89"/>
        </w:numPr>
        <w:rPr>
          <w:b w:val="0"/>
          <w:bCs w:val="0"/>
          <w:rtl/>
        </w:rPr>
      </w:pPr>
      <w:r w:rsidRPr="00993EC4">
        <w:rPr>
          <w:rFonts w:hint="eastAsia"/>
          <w:rtl/>
        </w:rPr>
        <w:t>ערבות</w:t>
      </w:r>
      <w:r w:rsidRPr="00993EC4">
        <w:rPr>
          <w:rtl/>
        </w:rPr>
        <w:t xml:space="preserve"> הגשת ההצעה</w:t>
      </w:r>
      <w:r w:rsidRPr="002D6BA4">
        <w:rPr>
          <w:b w:val="0"/>
          <w:bCs w:val="0"/>
          <w:rtl/>
        </w:rPr>
        <w:t xml:space="preserve"> </w:t>
      </w:r>
      <w:r w:rsidR="005F4FAD">
        <w:rPr>
          <w:rFonts w:hint="cs"/>
          <w:b w:val="0"/>
          <w:bCs w:val="0"/>
          <w:rtl/>
        </w:rPr>
        <w:t>-</w:t>
      </w:r>
      <w:r w:rsidRPr="002D6BA4">
        <w:rPr>
          <w:b w:val="0"/>
          <w:bCs w:val="0"/>
          <w:rtl/>
        </w:rPr>
        <w:t xml:space="preserve"> תוגש </w:t>
      </w:r>
      <w:r w:rsidR="005F4FAD">
        <w:rPr>
          <w:rFonts w:hint="cs"/>
          <w:b w:val="0"/>
          <w:bCs w:val="0"/>
          <w:rtl/>
        </w:rPr>
        <w:t xml:space="preserve">כעותק נייר </w:t>
      </w:r>
      <w:r w:rsidRPr="0035366B">
        <w:rPr>
          <w:rFonts w:hint="eastAsia"/>
          <w:b w:val="0"/>
          <w:bCs w:val="0"/>
          <w:rtl/>
        </w:rPr>
        <w:t>במעטפה</w:t>
      </w:r>
      <w:r w:rsidRPr="0035366B">
        <w:rPr>
          <w:b w:val="0"/>
          <w:bCs w:val="0"/>
          <w:rtl/>
        </w:rPr>
        <w:t xml:space="preserve"> </w:t>
      </w:r>
      <w:r w:rsidRPr="0035366B">
        <w:rPr>
          <w:rFonts w:hint="eastAsia"/>
          <w:b w:val="0"/>
          <w:bCs w:val="0"/>
          <w:rtl/>
        </w:rPr>
        <w:t>סגורה</w:t>
      </w:r>
      <w:r w:rsidRPr="0035366B">
        <w:rPr>
          <w:b w:val="0"/>
          <w:bCs w:val="0"/>
          <w:rtl/>
        </w:rPr>
        <w:t xml:space="preserve">, </w:t>
      </w:r>
      <w:r w:rsidRPr="0035366B">
        <w:rPr>
          <w:rFonts w:hint="eastAsia"/>
          <w:b w:val="0"/>
          <w:bCs w:val="0"/>
          <w:rtl/>
        </w:rPr>
        <w:t>תוך</w:t>
      </w:r>
      <w:r w:rsidRPr="0035366B">
        <w:rPr>
          <w:b w:val="0"/>
          <w:bCs w:val="0"/>
          <w:rtl/>
        </w:rPr>
        <w:t xml:space="preserve"> </w:t>
      </w:r>
      <w:r w:rsidRPr="0035366B">
        <w:rPr>
          <w:rFonts w:hint="eastAsia"/>
          <w:b w:val="0"/>
          <w:bCs w:val="0"/>
          <w:rtl/>
        </w:rPr>
        <w:t>ציון</w:t>
      </w:r>
      <w:r w:rsidRPr="0035366B">
        <w:rPr>
          <w:b w:val="0"/>
          <w:bCs w:val="0"/>
          <w:rtl/>
        </w:rPr>
        <w:t xml:space="preserve">: </w:t>
      </w:r>
      <w:r w:rsidRPr="0035366B">
        <w:rPr>
          <w:rFonts w:hint="eastAsia"/>
          <w:b w:val="0"/>
          <w:bCs w:val="0"/>
          <w:rtl/>
        </w:rPr>
        <w:t>שם</w:t>
      </w:r>
      <w:r w:rsidRPr="0035366B">
        <w:rPr>
          <w:b w:val="0"/>
          <w:bCs w:val="0"/>
          <w:rtl/>
        </w:rPr>
        <w:t xml:space="preserve"> </w:t>
      </w:r>
      <w:r w:rsidRPr="0035366B">
        <w:rPr>
          <w:rFonts w:hint="eastAsia"/>
          <w:b w:val="0"/>
          <w:bCs w:val="0"/>
          <w:rtl/>
        </w:rPr>
        <w:t>המכרז</w:t>
      </w:r>
      <w:r w:rsidRPr="0035366B">
        <w:rPr>
          <w:b w:val="0"/>
          <w:bCs w:val="0"/>
          <w:rtl/>
        </w:rPr>
        <w:t xml:space="preserve">, </w:t>
      </w:r>
      <w:r w:rsidRPr="0035366B">
        <w:rPr>
          <w:rFonts w:hint="eastAsia"/>
          <w:b w:val="0"/>
          <w:bCs w:val="0"/>
          <w:rtl/>
        </w:rPr>
        <w:t>מס</w:t>
      </w:r>
      <w:r w:rsidRPr="0035366B">
        <w:rPr>
          <w:b w:val="0"/>
          <w:bCs w:val="0"/>
          <w:rtl/>
        </w:rPr>
        <w:t xml:space="preserve">' </w:t>
      </w:r>
      <w:r w:rsidRPr="0035366B">
        <w:rPr>
          <w:rFonts w:hint="eastAsia"/>
          <w:b w:val="0"/>
          <w:bCs w:val="0"/>
          <w:rtl/>
        </w:rPr>
        <w:t>המכרז</w:t>
      </w:r>
      <w:r w:rsidRPr="0035366B">
        <w:rPr>
          <w:b w:val="0"/>
          <w:bCs w:val="0"/>
          <w:rtl/>
        </w:rPr>
        <w:t xml:space="preserve">, </w:t>
      </w:r>
      <w:r w:rsidRPr="0035366B">
        <w:rPr>
          <w:rFonts w:hint="eastAsia"/>
          <w:b w:val="0"/>
          <w:bCs w:val="0"/>
          <w:rtl/>
        </w:rPr>
        <w:t>ללא</w:t>
      </w:r>
      <w:r w:rsidRPr="0035366B">
        <w:rPr>
          <w:b w:val="0"/>
          <w:bCs w:val="0"/>
          <w:rtl/>
        </w:rPr>
        <w:t xml:space="preserve"> </w:t>
      </w:r>
      <w:r w:rsidRPr="0035366B">
        <w:rPr>
          <w:rFonts w:hint="eastAsia"/>
          <w:b w:val="0"/>
          <w:bCs w:val="0"/>
          <w:rtl/>
        </w:rPr>
        <w:t>סימן</w:t>
      </w:r>
      <w:r w:rsidRPr="0035366B">
        <w:rPr>
          <w:b w:val="0"/>
          <w:bCs w:val="0"/>
          <w:rtl/>
        </w:rPr>
        <w:t xml:space="preserve"> </w:t>
      </w:r>
      <w:r w:rsidRPr="0035366B">
        <w:rPr>
          <w:rFonts w:hint="eastAsia"/>
          <w:b w:val="0"/>
          <w:bCs w:val="0"/>
          <w:rtl/>
        </w:rPr>
        <w:t>מזהה</w:t>
      </w:r>
      <w:r w:rsidRPr="0035366B">
        <w:rPr>
          <w:b w:val="0"/>
          <w:bCs w:val="0"/>
          <w:rtl/>
        </w:rPr>
        <w:t xml:space="preserve"> </w:t>
      </w:r>
      <w:r w:rsidRPr="0035366B">
        <w:rPr>
          <w:rFonts w:hint="eastAsia"/>
          <w:b w:val="0"/>
          <w:bCs w:val="0"/>
          <w:rtl/>
        </w:rPr>
        <w:t>של</w:t>
      </w:r>
      <w:r w:rsidRPr="0035366B">
        <w:rPr>
          <w:b w:val="0"/>
          <w:bCs w:val="0"/>
          <w:rtl/>
        </w:rPr>
        <w:t xml:space="preserve"> </w:t>
      </w:r>
      <w:r w:rsidRPr="0035366B">
        <w:rPr>
          <w:rFonts w:hint="eastAsia"/>
          <w:b w:val="0"/>
          <w:bCs w:val="0"/>
          <w:rtl/>
        </w:rPr>
        <w:t>המציע</w:t>
      </w:r>
      <w:r w:rsidRPr="0035366B">
        <w:rPr>
          <w:b w:val="0"/>
          <w:bCs w:val="0"/>
          <w:rtl/>
        </w:rPr>
        <w:t xml:space="preserve"> </w:t>
      </w:r>
      <w:r w:rsidRPr="0035366B">
        <w:rPr>
          <w:rFonts w:hint="eastAsia"/>
          <w:b w:val="0"/>
          <w:bCs w:val="0"/>
          <w:rtl/>
        </w:rPr>
        <w:t>על</w:t>
      </w:r>
      <w:r w:rsidRPr="0035366B">
        <w:rPr>
          <w:b w:val="0"/>
          <w:bCs w:val="0"/>
          <w:rtl/>
        </w:rPr>
        <w:t xml:space="preserve"> </w:t>
      </w:r>
      <w:r w:rsidRPr="0035366B">
        <w:rPr>
          <w:rFonts w:hint="eastAsia"/>
          <w:b w:val="0"/>
          <w:bCs w:val="0"/>
          <w:rtl/>
        </w:rPr>
        <w:t>גבי</w:t>
      </w:r>
      <w:r w:rsidRPr="0035366B">
        <w:rPr>
          <w:b w:val="0"/>
          <w:bCs w:val="0"/>
          <w:rtl/>
        </w:rPr>
        <w:t xml:space="preserve"> </w:t>
      </w:r>
      <w:r w:rsidRPr="0035366B">
        <w:rPr>
          <w:rFonts w:hint="eastAsia"/>
          <w:b w:val="0"/>
          <w:bCs w:val="0"/>
          <w:rtl/>
        </w:rPr>
        <w:t>המעטפה</w:t>
      </w:r>
      <w:r w:rsidRPr="0035366B">
        <w:rPr>
          <w:b w:val="0"/>
          <w:bCs w:val="0"/>
          <w:rtl/>
        </w:rPr>
        <w:t xml:space="preserve">, </w:t>
      </w:r>
      <w:r w:rsidRPr="0035366B">
        <w:rPr>
          <w:rFonts w:hint="eastAsia"/>
          <w:b w:val="0"/>
          <w:bCs w:val="0"/>
          <w:rtl/>
        </w:rPr>
        <w:t>עד</w:t>
      </w:r>
      <w:r w:rsidRPr="0035366B">
        <w:rPr>
          <w:b w:val="0"/>
          <w:bCs w:val="0"/>
          <w:rtl/>
        </w:rPr>
        <w:t xml:space="preserve"> </w:t>
      </w:r>
      <w:r w:rsidRPr="0035366B">
        <w:rPr>
          <w:rFonts w:hint="eastAsia"/>
          <w:b w:val="0"/>
          <w:bCs w:val="0"/>
          <w:rtl/>
        </w:rPr>
        <w:t>למועד</w:t>
      </w:r>
      <w:r w:rsidRPr="0035366B">
        <w:rPr>
          <w:b w:val="0"/>
          <w:bCs w:val="0"/>
          <w:rtl/>
        </w:rPr>
        <w:t xml:space="preserve"> </w:t>
      </w:r>
      <w:r w:rsidR="00646C05">
        <w:rPr>
          <w:rFonts w:hint="cs"/>
          <w:b w:val="0"/>
          <w:bCs w:val="0"/>
          <w:rtl/>
        </w:rPr>
        <w:t>האחרון ל</w:t>
      </w:r>
      <w:r w:rsidRPr="0035366B">
        <w:rPr>
          <w:rFonts w:hint="eastAsia"/>
          <w:b w:val="0"/>
          <w:bCs w:val="0"/>
          <w:rtl/>
        </w:rPr>
        <w:t>הגשת</w:t>
      </w:r>
      <w:r w:rsidRPr="0035366B">
        <w:rPr>
          <w:b w:val="0"/>
          <w:bCs w:val="0"/>
          <w:rtl/>
        </w:rPr>
        <w:t xml:space="preserve"> </w:t>
      </w:r>
      <w:r w:rsidRPr="0035366B">
        <w:rPr>
          <w:rFonts w:hint="eastAsia"/>
          <w:b w:val="0"/>
          <w:bCs w:val="0"/>
          <w:rtl/>
        </w:rPr>
        <w:t>ההצעות</w:t>
      </w:r>
      <w:r w:rsidRPr="0035366B">
        <w:rPr>
          <w:b w:val="0"/>
          <w:bCs w:val="0"/>
          <w:rtl/>
        </w:rPr>
        <w:t xml:space="preserve"> </w:t>
      </w:r>
      <w:r w:rsidRPr="0035366B">
        <w:rPr>
          <w:rFonts w:hint="eastAsia"/>
          <w:b w:val="0"/>
          <w:bCs w:val="0"/>
          <w:rtl/>
        </w:rPr>
        <w:t>כמפורט</w:t>
      </w:r>
      <w:r w:rsidRPr="0035366B">
        <w:rPr>
          <w:b w:val="0"/>
          <w:bCs w:val="0"/>
          <w:rtl/>
        </w:rPr>
        <w:t xml:space="preserve"> </w:t>
      </w:r>
      <w:r w:rsidRPr="0035366B">
        <w:rPr>
          <w:rFonts w:hint="eastAsia"/>
          <w:b w:val="0"/>
          <w:bCs w:val="0"/>
          <w:rtl/>
        </w:rPr>
        <w:t>בטבלה</w:t>
      </w:r>
      <w:r w:rsidRPr="0035366B">
        <w:rPr>
          <w:b w:val="0"/>
          <w:bCs w:val="0"/>
          <w:rtl/>
        </w:rPr>
        <w:t xml:space="preserve"> 0.11 </w:t>
      </w:r>
      <w:r w:rsidRPr="0035366B">
        <w:rPr>
          <w:rFonts w:hint="eastAsia"/>
          <w:b w:val="0"/>
          <w:bCs w:val="0"/>
          <w:rtl/>
        </w:rPr>
        <w:t>לעיל</w:t>
      </w:r>
      <w:r w:rsidR="00C738E1">
        <w:rPr>
          <w:rFonts w:hint="cs"/>
          <w:b w:val="0"/>
          <w:bCs w:val="0"/>
          <w:rtl/>
        </w:rPr>
        <w:t>,</w:t>
      </w:r>
      <w:r w:rsidRPr="0035366B">
        <w:rPr>
          <w:b w:val="0"/>
          <w:bCs w:val="0"/>
          <w:rtl/>
        </w:rPr>
        <w:t xml:space="preserve"> </w:t>
      </w:r>
      <w:r w:rsidRPr="002D6BA4">
        <w:rPr>
          <w:rFonts w:hint="eastAsia"/>
          <w:rtl/>
        </w:rPr>
        <w:t>ל</w:t>
      </w:r>
      <w:r w:rsidRPr="00C738E1">
        <w:rPr>
          <w:rFonts w:hint="cs"/>
          <w:rtl/>
        </w:rPr>
        <w:t>-</w:t>
      </w:r>
      <w:r w:rsidRPr="002D6BA4">
        <w:rPr>
          <w:rtl/>
        </w:rPr>
        <w:t>:</w:t>
      </w:r>
    </w:p>
    <w:p w14:paraId="521AB317" w14:textId="77777777" w:rsidR="0035366B" w:rsidRPr="0066403B" w:rsidRDefault="0035366B" w:rsidP="002D6BA4">
      <w:pPr>
        <w:widowControl w:val="0"/>
        <w:bidi/>
        <w:spacing w:line="300" w:lineRule="atLeast"/>
        <w:ind w:left="1080"/>
        <w:rPr>
          <w:b/>
          <w:bCs/>
          <w:u w:val="single"/>
          <w:rtl/>
        </w:rPr>
      </w:pPr>
      <w:r w:rsidRPr="0066403B">
        <w:rPr>
          <w:rFonts w:hint="cs"/>
          <w:b/>
          <w:bCs/>
          <w:u w:val="single"/>
          <w:rtl/>
        </w:rPr>
        <w:t xml:space="preserve">משרד החינוך </w:t>
      </w:r>
    </w:p>
    <w:p w14:paraId="65554F99" w14:textId="77777777" w:rsidR="0035366B" w:rsidRPr="0066403B" w:rsidRDefault="0035366B" w:rsidP="002D6BA4">
      <w:pPr>
        <w:widowControl w:val="0"/>
        <w:bidi/>
        <w:spacing w:line="300" w:lineRule="atLeast"/>
        <w:ind w:left="1080"/>
        <w:rPr>
          <w:b/>
          <w:bCs/>
          <w:u w:val="single"/>
          <w:rtl/>
        </w:rPr>
      </w:pPr>
      <w:r w:rsidRPr="0066403B">
        <w:rPr>
          <w:b/>
          <w:bCs/>
          <w:u w:val="single"/>
          <w:rtl/>
        </w:rPr>
        <w:t xml:space="preserve">מינהל </w:t>
      </w:r>
      <w:r w:rsidRPr="0066403B">
        <w:rPr>
          <w:rFonts w:hint="cs"/>
          <w:b/>
          <w:bCs/>
          <w:u w:val="single"/>
          <w:rtl/>
        </w:rPr>
        <w:t>טכנולוגיות דיגיטליות ומידע</w:t>
      </w:r>
    </w:p>
    <w:p w14:paraId="14DB7D0C" w14:textId="77777777" w:rsidR="0035366B" w:rsidRPr="0066403B" w:rsidRDefault="0035366B" w:rsidP="002D6BA4">
      <w:pPr>
        <w:widowControl w:val="0"/>
        <w:bidi/>
        <w:spacing w:line="300" w:lineRule="atLeast"/>
        <w:ind w:left="1080"/>
        <w:rPr>
          <w:b/>
          <w:bCs/>
          <w:sz w:val="28"/>
          <w:szCs w:val="28"/>
          <w:u w:val="single"/>
          <w:rtl/>
        </w:rPr>
      </w:pPr>
      <w:r w:rsidRPr="0066403B">
        <w:rPr>
          <w:rFonts w:hint="cs"/>
          <w:b/>
          <w:bCs/>
          <w:sz w:val="28"/>
          <w:szCs w:val="28"/>
          <w:u w:val="single"/>
          <w:rtl/>
        </w:rPr>
        <w:t>"תיבת המכרזים"</w:t>
      </w:r>
    </w:p>
    <w:p w14:paraId="4358EE61" w14:textId="77777777" w:rsidR="0035366B" w:rsidRPr="0066403B" w:rsidRDefault="0035366B" w:rsidP="002D6BA4">
      <w:pPr>
        <w:widowControl w:val="0"/>
        <w:bidi/>
        <w:spacing w:line="300" w:lineRule="atLeast"/>
        <w:ind w:left="1080"/>
        <w:rPr>
          <w:b/>
          <w:bCs/>
          <w:u w:val="single"/>
          <w:rtl/>
        </w:rPr>
      </w:pPr>
      <w:r w:rsidRPr="0066403B">
        <w:rPr>
          <w:b/>
          <w:bCs/>
          <w:u w:val="single"/>
          <w:rtl/>
        </w:rPr>
        <w:t>בניין איטלקי, אגף דרום, קומה 1</w:t>
      </w:r>
      <w:r w:rsidRPr="0066403B">
        <w:rPr>
          <w:rFonts w:hint="cs"/>
          <w:b/>
          <w:bCs/>
          <w:u w:val="single"/>
          <w:rtl/>
        </w:rPr>
        <w:t xml:space="preserve"> </w:t>
      </w:r>
    </w:p>
    <w:p w14:paraId="45BDE1D8" w14:textId="77777777" w:rsidR="0035366B" w:rsidRPr="0066403B" w:rsidRDefault="0035366B" w:rsidP="002D6BA4">
      <w:pPr>
        <w:widowControl w:val="0"/>
        <w:bidi/>
        <w:spacing w:line="300" w:lineRule="atLeast"/>
        <w:ind w:left="1080"/>
        <w:rPr>
          <w:b/>
          <w:bCs/>
          <w:u w:val="single"/>
          <w:rtl/>
        </w:rPr>
      </w:pPr>
      <w:r w:rsidRPr="0066403B">
        <w:rPr>
          <w:rFonts w:hint="cs"/>
          <w:b/>
          <w:bCs/>
          <w:u w:val="single"/>
          <w:rtl/>
        </w:rPr>
        <w:t>רח' שבטי ישראל 29</w:t>
      </w:r>
    </w:p>
    <w:p w14:paraId="208DF6CF" w14:textId="77777777" w:rsidR="0035366B" w:rsidRPr="0066403B" w:rsidRDefault="0035366B" w:rsidP="00993EC4">
      <w:pPr>
        <w:widowControl w:val="0"/>
        <w:bidi/>
        <w:spacing w:line="300" w:lineRule="atLeast"/>
        <w:ind w:left="1080"/>
        <w:jc w:val="left"/>
        <w:rPr>
          <w:b/>
          <w:bCs/>
          <w:u w:val="single"/>
          <w:rtl/>
        </w:rPr>
      </w:pPr>
      <w:r w:rsidRPr="0066403B">
        <w:rPr>
          <w:rFonts w:hint="cs"/>
          <w:b/>
          <w:bCs/>
          <w:u w:val="single"/>
          <w:rtl/>
        </w:rPr>
        <w:t xml:space="preserve">ירושלים </w:t>
      </w:r>
    </w:p>
    <w:p w14:paraId="16F9690F" w14:textId="4C068551" w:rsidR="00646C05" w:rsidRPr="0066403B" w:rsidRDefault="00646C05" w:rsidP="00993EC4">
      <w:pPr>
        <w:widowControl w:val="0"/>
        <w:numPr>
          <w:ilvl w:val="0"/>
          <w:numId w:val="223"/>
        </w:numPr>
        <w:bidi/>
        <w:spacing w:line="300" w:lineRule="atLeast"/>
        <w:ind w:left="1484"/>
        <w:rPr>
          <w:rtl/>
        </w:rPr>
      </w:pPr>
      <w:r w:rsidRPr="0066403B">
        <w:rPr>
          <w:rtl/>
        </w:rPr>
        <w:t>ע</w:t>
      </w:r>
      <w:r w:rsidRPr="0066403B">
        <w:rPr>
          <w:rFonts w:hint="cs"/>
          <w:rtl/>
        </w:rPr>
        <w:t xml:space="preserve">ל </w:t>
      </w:r>
      <w:r>
        <w:rPr>
          <w:rFonts w:hint="cs"/>
          <w:rtl/>
        </w:rPr>
        <w:t>ערבות ה</w:t>
      </w:r>
      <w:r w:rsidRPr="0066403B">
        <w:rPr>
          <w:rFonts w:hint="cs"/>
          <w:rtl/>
        </w:rPr>
        <w:t xml:space="preserve">הצעה להתקבל </w:t>
      </w:r>
      <w:r w:rsidRPr="00993EC4">
        <w:rPr>
          <w:rFonts w:hint="eastAsia"/>
          <w:b/>
          <w:bCs/>
          <w:rtl/>
        </w:rPr>
        <w:t>ל</w:t>
      </w:r>
      <w:r w:rsidRPr="00993EC4">
        <w:rPr>
          <w:b/>
          <w:bCs/>
          <w:rtl/>
        </w:rPr>
        <w:t xml:space="preserve">- "תיבת </w:t>
      </w:r>
      <w:r w:rsidRPr="00993EC4">
        <w:rPr>
          <w:rFonts w:hint="eastAsia"/>
          <w:b/>
          <w:bCs/>
          <w:rtl/>
        </w:rPr>
        <w:t>המכרזים</w:t>
      </w:r>
      <w:r w:rsidRPr="0066403B">
        <w:rPr>
          <w:rFonts w:hint="cs"/>
          <w:rtl/>
        </w:rPr>
        <w:t xml:space="preserve">" לא יאוחר </w:t>
      </w:r>
      <w:r w:rsidRPr="0066403B">
        <w:rPr>
          <w:rtl/>
        </w:rPr>
        <w:t>מ</w:t>
      </w:r>
      <w:r w:rsidRPr="0066403B">
        <w:rPr>
          <w:rFonts w:hint="cs"/>
          <w:rtl/>
        </w:rPr>
        <w:t xml:space="preserve">התאריך והשעה </w:t>
      </w:r>
      <w:r w:rsidRPr="0066403B">
        <w:rPr>
          <w:rtl/>
        </w:rPr>
        <w:t>המפורט</w:t>
      </w:r>
      <w:r w:rsidRPr="0066403B">
        <w:rPr>
          <w:rFonts w:hint="cs"/>
          <w:rtl/>
        </w:rPr>
        <w:t>ים</w:t>
      </w:r>
      <w:r w:rsidRPr="0066403B">
        <w:rPr>
          <w:rtl/>
        </w:rPr>
        <w:t xml:space="preserve"> בטבלת ריכוז התאריכים שבסעיף 1.1 לעיל</w:t>
      </w:r>
      <w:r w:rsidRPr="0066403B">
        <w:rPr>
          <w:rFonts w:hint="cs"/>
          <w:rtl/>
        </w:rPr>
        <w:t>.</w:t>
      </w:r>
    </w:p>
    <w:p w14:paraId="122C4B59" w14:textId="1E4E9000" w:rsidR="00646C05" w:rsidRPr="0066403B" w:rsidRDefault="00646C05" w:rsidP="00993EC4">
      <w:pPr>
        <w:widowControl w:val="0"/>
        <w:numPr>
          <w:ilvl w:val="0"/>
          <w:numId w:val="223"/>
        </w:numPr>
        <w:bidi/>
        <w:spacing w:line="300" w:lineRule="atLeast"/>
        <w:ind w:left="1484"/>
        <w:rPr>
          <w:rtl/>
        </w:rPr>
      </w:pPr>
      <w:r w:rsidRPr="0066403B">
        <w:rPr>
          <w:rFonts w:hint="cs"/>
          <w:rtl/>
        </w:rPr>
        <w:t xml:space="preserve">באחריות המציע לדאוג כי </w:t>
      </w:r>
      <w:r>
        <w:rPr>
          <w:rFonts w:hint="cs"/>
          <w:rtl/>
        </w:rPr>
        <w:t xml:space="preserve">ערבות ההצעה </w:t>
      </w:r>
      <w:r w:rsidRPr="0066403B">
        <w:rPr>
          <w:rFonts w:hint="cs"/>
          <w:rtl/>
        </w:rPr>
        <w:t>תגיע לכל המאוחר במועד הנ"ל</w:t>
      </w:r>
      <w:r w:rsidRPr="00993EC4">
        <w:rPr>
          <w:b/>
          <w:bCs/>
          <w:rtl/>
        </w:rPr>
        <w:t xml:space="preserve">, </w:t>
      </w:r>
      <w:r w:rsidRPr="00646C05">
        <w:rPr>
          <w:rFonts w:hint="cs"/>
          <w:b/>
          <w:bCs/>
          <w:rtl/>
        </w:rPr>
        <w:t>תירשם, תוחתם ותוכנס לתיבת המכרזים</w:t>
      </w:r>
      <w:r w:rsidRPr="0066403B">
        <w:rPr>
          <w:rFonts w:hint="cs"/>
          <w:rtl/>
        </w:rPr>
        <w:t>.</w:t>
      </w:r>
    </w:p>
    <w:p w14:paraId="12E3E545" w14:textId="0EE017CB" w:rsidR="00646C05" w:rsidRDefault="00646C05" w:rsidP="00993EC4">
      <w:pPr>
        <w:widowControl w:val="0"/>
        <w:numPr>
          <w:ilvl w:val="0"/>
          <w:numId w:val="223"/>
        </w:numPr>
        <w:bidi/>
        <w:spacing w:line="300" w:lineRule="atLeast"/>
        <w:ind w:left="1484"/>
      </w:pPr>
      <w:r w:rsidRPr="00993EC4">
        <w:rPr>
          <w:rFonts w:hint="eastAsia"/>
          <w:b/>
          <w:bCs/>
          <w:rtl/>
        </w:rPr>
        <w:t>הצעה</w:t>
      </w:r>
      <w:r w:rsidRPr="00993EC4">
        <w:rPr>
          <w:b/>
          <w:bCs/>
          <w:rtl/>
        </w:rPr>
        <w:t xml:space="preserve"> </w:t>
      </w:r>
      <w:r>
        <w:rPr>
          <w:rFonts w:hint="cs"/>
          <w:rtl/>
        </w:rPr>
        <w:t xml:space="preserve">שערבות </w:t>
      </w:r>
      <w:r w:rsidRPr="0066403B">
        <w:rPr>
          <w:rtl/>
        </w:rPr>
        <w:t>ה</w:t>
      </w:r>
      <w:r>
        <w:rPr>
          <w:rFonts w:hint="cs"/>
          <w:rtl/>
        </w:rPr>
        <w:t>ה</w:t>
      </w:r>
      <w:r w:rsidRPr="0066403B">
        <w:rPr>
          <w:rFonts w:hint="cs"/>
          <w:rtl/>
        </w:rPr>
        <w:t>צעה ש</w:t>
      </w:r>
      <w:r>
        <w:rPr>
          <w:rFonts w:hint="cs"/>
          <w:rtl/>
        </w:rPr>
        <w:t xml:space="preserve">לה </w:t>
      </w:r>
      <w:r w:rsidRPr="0066403B">
        <w:rPr>
          <w:rFonts w:hint="cs"/>
          <w:rtl/>
        </w:rPr>
        <w:t xml:space="preserve">תגיע לאחר המועד האחרון להגשת ההצעות, לא תובא לדיון </w:t>
      </w:r>
      <w:r w:rsidRPr="00993EC4">
        <w:rPr>
          <w:rFonts w:hint="eastAsia"/>
          <w:b/>
          <w:bCs/>
          <w:rtl/>
        </w:rPr>
        <w:t>ותיפסל</w:t>
      </w:r>
      <w:r w:rsidRPr="00993EC4">
        <w:rPr>
          <w:b/>
          <w:bCs/>
          <w:rtl/>
        </w:rPr>
        <w:t xml:space="preserve"> </w:t>
      </w:r>
      <w:r w:rsidRPr="00993EC4">
        <w:rPr>
          <w:rFonts w:hint="eastAsia"/>
          <w:b/>
          <w:bCs/>
          <w:rtl/>
        </w:rPr>
        <w:t>על</w:t>
      </w:r>
      <w:r w:rsidRPr="00993EC4">
        <w:rPr>
          <w:b/>
          <w:bCs/>
          <w:rtl/>
        </w:rPr>
        <w:t xml:space="preserve"> </w:t>
      </w:r>
      <w:r w:rsidRPr="00993EC4">
        <w:rPr>
          <w:rFonts w:hint="eastAsia"/>
          <w:b/>
          <w:bCs/>
          <w:rtl/>
        </w:rPr>
        <w:t>הסף</w:t>
      </w:r>
      <w:r w:rsidRPr="00993EC4">
        <w:rPr>
          <w:b/>
          <w:bCs/>
          <w:rtl/>
        </w:rPr>
        <w:t>.</w:t>
      </w:r>
    </w:p>
    <w:p w14:paraId="4BDF32DA" w14:textId="77777777" w:rsidR="00646C05" w:rsidRPr="00993EC4" w:rsidRDefault="00646C05" w:rsidP="00993EC4">
      <w:pPr>
        <w:widowControl w:val="0"/>
        <w:numPr>
          <w:ilvl w:val="0"/>
          <w:numId w:val="223"/>
        </w:numPr>
        <w:bidi/>
        <w:spacing w:line="300" w:lineRule="atLeast"/>
        <w:ind w:left="1484"/>
        <w:rPr>
          <w:rtl/>
        </w:rPr>
      </w:pPr>
      <w:r w:rsidRPr="00646C05">
        <w:rPr>
          <w:rFonts w:hint="cs"/>
          <w:b/>
          <w:bCs/>
          <w:rtl/>
        </w:rPr>
        <w:t>לתשומת</w:t>
      </w:r>
      <w:r w:rsidRPr="00646C05">
        <w:rPr>
          <w:b/>
          <w:bCs/>
          <w:rtl/>
        </w:rPr>
        <w:t xml:space="preserve"> </w:t>
      </w:r>
      <w:r w:rsidRPr="00646C05">
        <w:rPr>
          <w:rFonts w:hint="cs"/>
          <w:b/>
          <w:bCs/>
          <w:rtl/>
        </w:rPr>
        <w:t>לב</w:t>
      </w:r>
      <w:r w:rsidRPr="00646C05">
        <w:rPr>
          <w:b/>
          <w:bCs/>
          <w:rtl/>
        </w:rPr>
        <w:t xml:space="preserve"> </w:t>
      </w:r>
      <w:r w:rsidRPr="00646C05">
        <w:rPr>
          <w:rFonts w:hint="cs"/>
          <w:b/>
          <w:bCs/>
          <w:rtl/>
        </w:rPr>
        <w:t>המציעים</w:t>
      </w:r>
      <w:r w:rsidRPr="00646C05">
        <w:rPr>
          <w:b/>
          <w:bCs/>
          <w:rtl/>
        </w:rPr>
        <w:t xml:space="preserve">, </w:t>
      </w:r>
      <w:r w:rsidRPr="00646C05">
        <w:rPr>
          <w:rFonts w:hint="cs"/>
          <w:b/>
          <w:bCs/>
          <w:rtl/>
        </w:rPr>
        <w:t>בכניסה</w:t>
      </w:r>
      <w:r w:rsidRPr="00646C05">
        <w:rPr>
          <w:b/>
          <w:bCs/>
          <w:rtl/>
        </w:rPr>
        <w:t xml:space="preserve"> </w:t>
      </w:r>
      <w:r w:rsidRPr="00646C05">
        <w:rPr>
          <w:rFonts w:hint="cs"/>
          <w:b/>
          <w:bCs/>
          <w:rtl/>
        </w:rPr>
        <w:t>לבניין</w:t>
      </w:r>
      <w:r w:rsidRPr="00646C05">
        <w:rPr>
          <w:b/>
          <w:bCs/>
          <w:rtl/>
        </w:rPr>
        <w:t xml:space="preserve"> </w:t>
      </w:r>
      <w:r w:rsidRPr="00646C05">
        <w:rPr>
          <w:rFonts w:hint="cs"/>
          <w:b/>
          <w:bCs/>
          <w:rtl/>
        </w:rPr>
        <w:t>המינהל,</w:t>
      </w:r>
      <w:r w:rsidRPr="00646C05">
        <w:rPr>
          <w:b/>
          <w:bCs/>
          <w:rtl/>
        </w:rPr>
        <w:t xml:space="preserve"> </w:t>
      </w:r>
      <w:r w:rsidRPr="00646C05">
        <w:rPr>
          <w:rFonts w:hint="cs"/>
          <w:b/>
          <w:bCs/>
          <w:rtl/>
        </w:rPr>
        <w:t>קיימים</w:t>
      </w:r>
      <w:r w:rsidRPr="00646C05">
        <w:rPr>
          <w:b/>
          <w:bCs/>
          <w:rtl/>
        </w:rPr>
        <w:t xml:space="preserve"> </w:t>
      </w:r>
      <w:r w:rsidRPr="00646C05">
        <w:rPr>
          <w:rFonts w:hint="cs"/>
          <w:b/>
          <w:bCs/>
          <w:rtl/>
        </w:rPr>
        <w:t>סידורי</w:t>
      </w:r>
      <w:r w:rsidRPr="00646C05">
        <w:rPr>
          <w:b/>
          <w:bCs/>
          <w:rtl/>
        </w:rPr>
        <w:t xml:space="preserve"> </w:t>
      </w:r>
      <w:r w:rsidRPr="00646C05">
        <w:rPr>
          <w:rFonts w:hint="cs"/>
          <w:b/>
          <w:bCs/>
          <w:rtl/>
        </w:rPr>
        <w:t>אבטחה</w:t>
      </w:r>
      <w:r w:rsidRPr="00646C05">
        <w:rPr>
          <w:b/>
          <w:bCs/>
          <w:rtl/>
        </w:rPr>
        <w:t xml:space="preserve"> </w:t>
      </w:r>
      <w:r w:rsidRPr="00646C05">
        <w:rPr>
          <w:rFonts w:hint="cs"/>
          <w:b/>
          <w:bCs/>
          <w:rtl/>
        </w:rPr>
        <w:t>הכוללים</w:t>
      </w:r>
      <w:r w:rsidRPr="00646C05">
        <w:rPr>
          <w:b/>
          <w:bCs/>
          <w:rtl/>
        </w:rPr>
        <w:t xml:space="preserve"> </w:t>
      </w:r>
      <w:r w:rsidRPr="00646C05">
        <w:rPr>
          <w:rFonts w:hint="cs"/>
          <w:b/>
          <w:bCs/>
          <w:rtl/>
        </w:rPr>
        <w:t>בדיקת</w:t>
      </w:r>
      <w:r w:rsidRPr="00646C05">
        <w:rPr>
          <w:b/>
          <w:bCs/>
          <w:rtl/>
        </w:rPr>
        <w:t xml:space="preserve"> </w:t>
      </w:r>
      <w:r w:rsidRPr="00646C05">
        <w:rPr>
          <w:rFonts w:hint="cs"/>
          <w:b/>
          <w:bCs/>
          <w:rtl/>
        </w:rPr>
        <w:t>תעודות</w:t>
      </w:r>
      <w:r w:rsidRPr="00646C05">
        <w:rPr>
          <w:b/>
          <w:bCs/>
          <w:rtl/>
        </w:rPr>
        <w:t xml:space="preserve"> </w:t>
      </w:r>
      <w:r w:rsidRPr="00646C05">
        <w:rPr>
          <w:rFonts w:hint="cs"/>
          <w:b/>
          <w:bCs/>
          <w:rtl/>
        </w:rPr>
        <w:t>אישיות</w:t>
      </w:r>
      <w:r w:rsidRPr="00646C05">
        <w:rPr>
          <w:b/>
          <w:bCs/>
          <w:rtl/>
        </w:rPr>
        <w:t xml:space="preserve">, </w:t>
      </w:r>
      <w:r w:rsidRPr="00646C05">
        <w:rPr>
          <w:rFonts w:hint="cs"/>
          <w:b/>
          <w:bCs/>
          <w:rtl/>
        </w:rPr>
        <w:t>קיימת</w:t>
      </w:r>
      <w:r w:rsidRPr="00646C05">
        <w:rPr>
          <w:b/>
          <w:bCs/>
          <w:rtl/>
        </w:rPr>
        <w:t xml:space="preserve"> </w:t>
      </w:r>
      <w:r w:rsidRPr="00646C05">
        <w:rPr>
          <w:rFonts w:hint="cs"/>
          <w:b/>
          <w:bCs/>
          <w:rtl/>
        </w:rPr>
        <w:t>בעיית</w:t>
      </w:r>
      <w:r w:rsidRPr="00646C05">
        <w:rPr>
          <w:b/>
          <w:bCs/>
          <w:rtl/>
        </w:rPr>
        <w:t xml:space="preserve"> </w:t>
      </w:r>
      <w:r w:rsidRPr="00646C05">
        <w:rPr>
          <w:rFonts w:hint="cs"/>
          <w:b/>
          <w:bCs/>
          <w:rtl/>
        </w:rPr>
        <w:t>חניה</w:t>
      </w:r>
      <w:r w:rsidRPr="00646C05">
        <w:rPr>
          <w:b/>
          <w:bCs/>
          <w:rtl/>
        </w:rPr>
        <w:t xml:space="preserve"> </w:t>
      </w:r>
      <w:r w:rsidRPr="00646C05">
        <w:rPr>
          <w:rFonts w:hint="cs"/>
          <w:b/>
          <w:bCs/>
          <w:rtl/>
        </w:rPr>
        <w:t>באזור</w:t>
      </w:r>
      <w:r w:rsidRPr="00646C05">
        <w:rPr>
          <w:b/>
          <w:bCs/>
          <w:rtl/>
        </w:rPr>
        <w:t xml:space="preserve">, </w:t>
      </w:r>
      <w:r w:rsidRPr="00646C05">
        <w:rPr>
          <w:rFonts w:hint="cs"/>
          <w:b/>
          <w:bCs/>
          <w:rtl/>
        </w:rPr>
        <w:t>הפרעות</w:t>
      </w:r>
      <w:r w:rsidRPr="00646C05">
        <w:rPr>
          <w:b/>
          <w:bCs/>
          <w:rtl/>
        </w:rPr>
        <w:t xml:space="preserve"> </w:t>
      </w:r>
      <w:r w:rsidRPr="00646C05">
        <w:rPr>
          <w:rFonts w:hint="cs"/>
          <w:b/>
          <w:bCs/>
          <w:rtl/>
        </w:rPr>
        <w:t>כלליות</w:t>
      </w:r>
      <w:r w:rsidRPr="00646C05">
        <w:rPr>
          <w:b/>
          <w:bCs/>
          <w:rtl/>
        </w:rPr>
        <w:t xml:space="preserve"> </w:t>
      </w:r>
      <w:r w:rsidRPr="00646C05">
        <w:rPr>
          <w:rFonts w:hint="cs"/>
          <w:b/>
          <w:bCs/>
          <w:rtl/>
        </w:rPr>
        <w:t>בתנועה</w:t>
      </w:r>
      <w:r w:rsidRPr="00646C05">
        <w:rPr>
          <w:b/>
          <w:bCs/>
          <w:rtl/>
        </w:rPr>
        <w:t xml:space="preserve"> </w:t>
      </w:r>
      <w:r w:rsidRPr="00646C05">
        <w:rPr>
          <w:rFonts w:hint="cs"/>
          <w:b/>
          <w:bCs/>
          <w:rtl/>
        </w:rPr>
        <w:t>בירושלים</w:t>
      </w:r>
      <w:r w:rsidRPr="00646C05">
        <w:rPr>
          <w:b/>
          <w:bCs/>
          <w:rtl/>
        </w:rPr>
        <w:t xml:space="preserve"> </w:t>
      </w:r>
      <w:r w:rsidRPr="00646C05">
        <w:rPr>
          <w:rFonts w:hint="cs"/>
          <w:b/>
          <w:bCs/>
          <w:rtl/>
        </w:rPr>
        <w:t>וכדומה</w:t>
      </w:r>
      <w:r w:rsidRPr="00646C05">
        <w:rPr>
          <w:b/>
          <w:bCs/>
          <w:rtl/>
        </w:rPr>
        <w:t xml:space="preserve">, </w:t>
      </w:r>
      <w:r w:rsidRPr="00646C05">
        <w:rPr>
          <w:rFonts w:hint="cs"/>
          <w:b/>
          <w:bCs/>
          <w:rtl/>
        </w:rPr>
        <w:t>אשר</w:t>
      </w:r>
      <w:r w:rsidRPr="00646C05">
        <w:rPr>
          <w:b/>
          <w:bCs/>
          <w:rtl/>
        </w:rPr>
        <w:t xml:space="preserve"> </w:t>
      </w:r>
      <w:r w:rsidRPr="00646C05">
        <w:rPr>
          <w:rFonts w:hint="cs"/>
          <w:b/>
          <w:bCs/>
          <w:rtl/>
        </w:rPr>
        <w:t>עלולים</w:t>
      </w:r>
      <w:r w:rsidRPr="00646C05">
        <w:rPr>
          <w:b/>
          <w:bCs/>
          <w:rtl/>
        </w:rPr>
        <w:t xml:space="preserve"> </w:t>
      </w:r>
      <w:r w:rsidRPr="00646C05">
        <w:rPr>
          <w:rFonts w:hint="cs"/>
          <w:b/>
          <w:bCs/>
          <w:rtl/>
        </w:rPr>
        <w:t>לגרום</w:t>
      </w:r>
      <w:r w:rsidRPr="00646C05">
        <w:rPr>
          <w:b/>
          <w:bCs/>
          <w:rtl/>
        </w:rPr>
        <w:t xml:space="preserve"> </w:t>
      </w:r>
      <w:r w:rsidRPr="00646C05">
        <w:rPr>
          <w:rFonts w:hint="cs"/>
          <w:b/>
          <w:bCs/>
          <w:rtl/>
        </w:rPr>
        <w:t>לעיכוב</w:t>
      </w:r>
      <w:r w:rsidRPr="00646C05">
        <w:rPr>
          <w:b/>
          <w:bCs/>
          <w:rtl/>
        </w:rPr>
        <w:t xml:space="preserve"> </w:t>
      </w:r>
      <w:r w:rsidRPr="00646C05">
        <w:rPr>
          <w:rFonts w:hint="cs"/>
          <w:b/>
          <w:bCs/>
          <w:rtl/>
        </w:rPr>
        <w:t>בכניסה</w:t>
      </w:r>
      <w:r w:rsidRPr="00646C05">
        <w:rPr>
          <w:b/>
          <w:bCs/>
          <w:rtl/>
        </w:rPr>
        <w:t xml:space="preserve"> </w:t>
      </w:r>
      <w:r w:rsidRPr="00646C05">
        <w:rPr>
          <w:rFonts w:hint="cs"/>
          <w:b/>
          <w:bCs/>
          <w:rtl/>
        </w:rPr>
        <w:t>לבניין</w:t>
      </w:r>
      <w:r w:rsidRPr="00646C05">
        <w:rPr>
          <w:b/>
          <w:bCs/>
          <w:rtl/>
        </w:rPr>
        <w:t xml:space="preserve">. </w:t>
      </w:r>
      <w:r w:rsidRPr="00646C05">
        <w:rPr>
          <w:rFonts w:hint="cs"/>
          <w:b/>
          <w:bCs/>
          <w:rtl/>
        </w:rPr>
        <w:t>על</w:t>
      </w:r>
      <w:r w:rsidRPr="00646C05">
        <w:rPr>
          <w:b/>
          <w:bCs/>
          <w:rtl/>
        </w:rPr>
        <w:t xml:space="preserve"> </w:t>
      </w:r>
      <w:r w:rsidRPr="00646C05">
        <w:rPr>
          <w:rFonts w:hint="cs"/>
          <w:b/>
          <w:bCs/>
          <w:rtl/>
        </w:rPr>
        <w:t>המציעים</w:t>
      </w:r>
      <w:r w:rsidRPr="00646C05">
        <w:rPr>
          <w:b/>
          <w:bCs/>
          <w:rtl/>
        </w:rPr>
        <w:t xml:space="preserve"> </w:t>
      </w:r>
      <w:r w:rsidRPr="00646C05">
        <w:rPr>
          <w:rFonts w:hint="cs"/>
          <w:b/>
          <w:bCs/>
          <w:rtl/>
        </w:rPr>
        <w:t>לקחת</w:t>
      </w:r>
      <w:r w:rsidRPr="00646C05">
        <w:rPr>
          <w:b/>
          <w:bCs/>
          <w:rtl/>
        </w:rPr>
        <w:t xml:space="preserve"> </w:t>
      </w:r>
      <w:r w:rsidRPr="00646C05">
        <w:rPr>
          <w:rFonts w:hint="cs"/>
          <w:b/>
          <w:bCs/>
          <w:rtl/>
        </w:rPr>
        <w:t>זאת</w:t>
      </w:r>
      <w:r w:rsidRPr="00646C05">
        <w:rPr>
          <w:b/>
          <w:bCs/>
          <w:rtl/>
        </w:rPr>
        <w:t xml:space="preserve"> </w:t>
      </w:r>
      <w:r w:rsidRPr="00646C05">
        <w:rPr>
          <w:rFonts w:hint="cs"/>
          <w:b/>
          <w:bCs/>
          <w:rtl/>
        </w:rPr>
        <w:t>בחשבון</w:t>
      </w:r>
      <w:r w:rsidRPr="00646C05">
        <w:rPr>
          <w:b/>
          <w:bCs/>
          <w:rtl/>
        </w:rPr>
        <w:t xml:space="preserve"> </w:t>
      </w:r>
      <w:r w:rsidRPr="00646C05">
        <w:rPr>
          <w:rFonts w:hint="cs"/>
          <w:b/>
          <w:bCs/>
          <w:rtl/>
        </w:rPr>
        <w:t>כדי</w:t>
      </w:r>
      <w:r w:rsidRPr="00646C05">
        <w:rPr>
          <w:b/>
          <w:bCs/>
          <w:rtl/>
        </w:rPr>
        <w:t xml:space="preserve"> </w:t>
      </w:r>
      <w:r w:rsidRPr="00646C05">
        <w:rPr>
          <w:rFonts w:hint="cs"/>
          <w:b/>
          <w:bCs/>
          <w:rtl/>
        </w:rPr>
        <w:t>לוודא</w:t>
      </w:r>
      <w:r w:rsidRPr="00646C05">
        <w:rPr>
          <w:b/>
          <w:bCs/>
          <w:rtl/>
        </w:rPr>
        <w:t xml:space="preserve"> </w:t>
      </w:r>
      <w:r w:rsidRPr="00646C05">
        <w:rPr>
          <w:rFonts w:hint="cs"/>
          <w:b/>
          <w:bCs/>
          <w:rtl/>
        </w:rPr>
        <w:t>הגעה במועד לתיבת המכרזים.</w:t>
      </w:r>
    </w:p>
    <w:p w14:paraId="705EEC88" w14:textId="77777777" w:rsidR="00CF072F" w:rsidRDefault="00CF072F" w:rsidP="00CD05BB">
      <w:pPr>
        <w:pStyle w:val="3"/>
        <w:ind w:left="720"/>
        <w:rPr>
          <w:b w:val="0"/>
          <w:bCs w:val="0"/>
        </w:rPr>
      </w:pPr>
    </w:p>
    <w:p w14:paraId="39C5A172" w14:textId="77777777" w:rsidR="002C4CF1" w:rsidRDefault="002C4CF1" w:rsidP="00993EC4">
      <w:pPr>
        <w:pStyle w:val="2"/>
        <w:numPr>
          <w:ilvl w:val="1"/>
          <w:numId w:val="54"/>
        </w:numPr>
      </w:pPr>
      <w:bookmarkStart w:id="35" w:name="_Toc123126483"/>
      <w:r>
        <w:rPr>
          <w:rFonts w:hint="cs"/>
          <w:rtl/>
        </w:rPr>
        <w:lastRenderedPageBreak/>
        <w:t>המפרט (</w:t>
      </w:r>
      <w:r>
        <w:t>I</w:t>
      </w:r>
      <w:r>
        <w:rPr>
          <w:rFonts w:hint="cs"/>
          <w:rtl/>
        </w:rPr>
        <w:t>)</w:t>
      </w:r>
      <w:bookmarkEnd w:id="35"/>
    </w:p>
    <w:p w14:paraId="25E9B44B" w14:textId="77777777" w:rsidR="00CD05BB" w:rsidRPr="00CD05BB" w:rsidRDefault="00CD05BB" w:rsidP="00CD05BB">
      <w:pPr>
        <w:pStyle w:val="ListParagraph"/>
        <w:numPr>
          <w:ilvl w:val="1"/>
          <w:numId w:val="58"/>
        </w:numPr>
        <w:bidi/>
        <w:contextualSpacing w:val="0"/>
        <w:rPr>
          <w:vanish/>
          <w:rtl/>
        </w:rPr>
      </w:pPr>
    </w:p>
    <w:p w14:paraId="6DCF6967" w14:textId="461B71CE" w:rsidR="002C4CF1" w:rsidRPr="00CD05BB" w:rsidRDefault="002C4CF1" w:rsidP="00CD05BB">
      <w:pPr>
        <w:pStyle w:val="3"/>
        <w:numPr>
          <w:ilvl w:val="2"/>
          <w:numId w:val="58"/>
        </w:numPr>
        <w:rPr>
          <w:b w:val="0"/>
          <w:bCs w:val="0"/>
        </w:rPr>
      </w:pPr>
      <w:r w:rsidRPr="00CD05BB">
        <w:rPr>
          <w:rFonts w:hint="cs"/>
          <w:b w:val="0"/>
          <w:bCs w:val="0"/>
          <w:rtl/>
        </w:rPr>
        <w:t>תכולת המפרט</w:t>
      </w:r>
    </w:p>
    <w:p w14:paraId="490B9033" w14:textId="77777777" w:rsidR="007A40DE" w:rsidRDefault="007A40DE" w:rsidP="00416901">
      <w:pPr>
        <w:pStyle w:val="Normal2"/>
        <w:ind w:firstLine="396"/>
        <w:rPr>
          <w:rtl/>
          <w:lang w:eastAsia="en-US"/>
        </w:rPr>
      </w:pPr>
      <w:r>
        <w:rPr>
          <w:rFonts w:hint="cs"/>
          <w:rtl/>
          <w:lang w:eastAsia="en-US"/>
        </w:rPr>
        <w:t>מכרז זה מכיל</w:t>
      </w:r>
      <w:r>
        <w:rPr>
          <w:rtl/>
          <w:lang w:eastAsia="en-US"/>
        </w:rPr>
        <w:t>:</w:t>
      </w:r>
    </w:p>
    <w:p w14:paraId="5BA7D110" w14:textId="77777777" w:rsidR="007A40DE" w:rsidRDefault="007A40DE" w:rsidP="00416901">
      <w:pPr>
        <w:pStyle w:val="3"/>
        <w:ind w:left="1927" w:hanging="736"/>
        <w:rPr>
          <w:b w:val="0"/>
          <w:bCs w:val="0"/>
          <w:rtl/>
        </w:rPr>
      </w:pPr>
      <w:r>
        <w:rPr>
          <w:rFonts w:hint="cs"/>
          <w:rtl/>
        </w:rPr>
        <w:t>פרק 0</w:t>
      </w:r>
      <w:r>
        <w:rPr>
          <w:rFonts w:hint="cs"/>
          <w:b w:val="0"/>
          <w:bCs w:val="0"/>
          <w:rtl/>
        </w:rPr>
        <w:t>: פרק זה, הנקרא "פרק המנהלה", בו מצוינים פרטים כלליים, תנאי סף מנהליים, דרך להגשת ההצעות ואופן בחירת הזוכה במכרז.</w:t>
      </w:r>
    </w:p>
    <w:p w14:paraId="500C392A" w14:textId="77777777" w:rsidR="007A40DE" w:rsidRDefault="007A40DE" w:rsidP="00416901">
      <w:pPr>
        <w:pStyle w:val="3"/>
        <w:ind w:left="1191"/>
        <w:rPr>
          <w:b w:val="0"/>
          <w:bCs w:val="0"/>
          <w:rtl/>
        </w:rPr>
      </w:pPr>
      <w:r>
        <w:rPr>
          <w:rFonts w:hint="cs"/>
          <w:rtl/>
        </w:rPr>
        <w:t>פרקים 1</w:t>
      </w:r>
      <w:r>
        <w:rPr>
          <w:rFonts w:hint="cs"/>
          <w:b w:val="0"/>
          <w:bCs w:val="0"/>
          <w:rtl/>
        </w:rPr>
        <w:t xml:space="preserve"> </w:t>
      </w:r>
      <w:r w:rsidRPr="007A40DE">
        <w:rPr>
          <w:rtl/>
        </w:rPr>
        <w:t>–</w:t>
      </w:r>
      <w:r w:rsidRPr="007A40DE">
        <w:rPr>
          <w:rFonts w:hint="cs"/>
          <w:rtl/>
        </w:rPr>
        <w:t xml:space="preserve"> 4</w:t>
      </w:r>
      <w:r>
        <w:rPr>
          <w:rFonts w:hint="cs"/>
          <w:b w:val="0"/>
          <w:bCs w:val="0"/>
          <w:rtl/>
        </w:rPr>
        <w:t xml:space="preserve">: </w:t>
      </w:r>
      <w:r w:rsidR="00EA2439">
        <w:rPr>
          <w:rFonts w:hint="cs"/>
          <w:b w:val="0"/>
          <w:bCs w:val="0"/>
          <w:rtl/>
        </w:rPr>
        <w:t>הפרקים המקצועיים המאפיינים את השירות המבוקש.</w:t>
      </w:r>
    </w:p>
    <w:p w14:paraId="7FF9DEBD" w14:textId="77777777" w:rsidR="00EA2439" w:rsidRDefault="00EA2439" w:rsidP="00416901">
      <w:pPr>
        <w:pStyle w:val="3"/>
        <w:ind w:left="1927" w:hanging="736"/>
        <w:rPr>
          <w:b w:val="0"/>
          <w:bCs w:val="0"/>
          <w:rtl/>
        </w:rPr>
      </w:pPr>
      <w:r>
        <w:rPr>
          <w:rFonts w:hint="cs"/>
          <w:rtl/>
        </w:rPr>
        <w:t>פרק 5</w:t>
      </w:r>
      <w:r w:rsidRPr="00EA2439">
        <w:rPr>
          <w:rFonts w:hint="cs"/>
          <w:b w:val="0"/>
          <w:bCs w:val="0"/>
          <w:rtl/>
        </w:rPr>
        <w:t>:</w:t>
      </w:r>
      <w:r>
        <w:rPr>
          <w:rFonts w:hint="cs"/>
          <w:b w:val="0"/>
          <w:bCs w:val="0"/>
          <w:rtl/>
        </w:rPr>
        <w:t xml:space="preserve"> פרק העלות, מכיל את רכיבי העלות ואת אופן השוואת העלויות בין  המציעים במכרז.</w:t>
      </w:r>
    </w:p>
    <w:p w14:paraId="2FE2FABD" w14:textId="77777777" w:rsidR="00EA2439" w:rsidRDefault="00EA2439" w:rsidP="00416901">
      <w:pPr>
        <w:pStyle w:val="3"/>
        <w:ind w:left="2069" w:hanging="878"/>
        <w:rPr>
          <w:b w:val="0"/>
          <w:bCs w:val="0"/>
          <w:rtl/>
        </w:rPr>
      </w:pPr>
      <w:r>
        <w:rPr>
          <w:rFonts w:hint="cs"/>
          <w:rtl/>
        </w:rPr>
        <w:t>נספחים</w:t>
      </w:r>
      <w:r w:rsidRPr="00EA2439">
        <w:rPr>
          <w:rFonts w:hint="cs"/>
          <w:b w:val="0"/>
          <w:bCs w:val="0"/>
          <w:rtl/>
        </w:rPr>
        <w:t>:</w:t>
      </w:r>
      <w:r>
        <w:rPr>
          <w:rFonts w:hint="cs"/>
          <w:b w:val="0"/>
          <w:bCs w:val="0"/>
          <w:rtl/>
        </w:rPr>
        <w:t xml:space="preserve"> מכיל את נוסח חוזה ההתקשרות ונספחים שונים, ביניהם נספחים שעל המציע לחתום עליהם.</w:t>
      </w:r>
    </w:p>
    <w:p w14:paraId="31B9E4BA" w14:textId="77777777" w:rsidR="00CD621E" w:rsidRPr="007A40DE" w:rsidRDefault="00CD621E" w:rsidP="00416901">
      <w:pPr>
        <w:pStyle w:val="3"/>
        <w:ind w:left="1218" w:hanging="27"/>
        <w:rPr>
          <w:b w:val="0"/>
          <w:bCs w:val="0"/>
          <w:rtl/>
        </w:rPr>
      </w:pPr>
      <w:r>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r w:rsidRPr="00CD621E">
        <w:rPr>
          <w:rFonts w:hint="cs"/>
          <w:b w:val="0"/>
          <w:bCs w:val="0"/>
          <w:rtl/>
        </w:rPr>
        <w:t>.</w:t>
      </w:r>
    </w:p>
    <w:p w14:paraId="438872A9" w14:textId="77777777" w:rsidR="002C4CF1" w:rsidRDefault="002C4CF1" w:rsidP="00993EC4">
      <w:pPr>
        <w:pStyle w:val="2"/>
        <w:numPr>
          <w:ilvl w:val="1"/>
          <w:numId w:val="54"/>
        </w:numPr>
      </w:pPr>
      <w:bookmarkStart w:id="36" w:name="_Toc123126484"/>
      <w:r>
        <w:rPr>
          <w:rFonts w:hint="cs"/>
          <w:rtl/>
        </w:rPr>
        <w:t>סיווג רכיבי המפרט</w:t>
      </w:r>
      <w:bookmarkEnd w:id="36"/>
    </w:p>
    <w:p w14:paraId="62B3F05F" w14:textId="77777777" w:rsidR="00CD05BB" w:rsidRPr="00CD05BB" w:rsidRDefault="00CD05BB" w:rsidP="00CD05BB">
      <w:pPr>
        <w:pStyle w:val="ListParagraph"/>
        <w:numPr>
          <w:ilvl w:val="1"/>
          <w:numId w:val="169"/>
        </w:numPr>
        <w:bidi/>
        <w:contextualSpacing w:val="0"/>
        <w:rPr>
          <w:b/>
          <w:bCs/>
          <w:vanish/>
          <w:rtl/>
        </w:rPr>
      </w:pPr>
    </w:p>
    <w:p w14:paraId="62420A21" w14:textId="77777777" w:rsidR="00CD05BB" w:rsidRPr="00CD05BB" w:rsidRDefault="00CD05BB" w:rsidP="00CD05BB">
      <w:pPr>
        <w:pStyle w:val="ListParagraph"/>
        <w:numPr>
          <w:ilvl w:val="1"/>
          <w:numId w:val="169"/>
        </w:numPr>
        <w:bidi/>
        <w:contextualSpacing w:val="0"/>
        <w:rPr>
          <w:b/>
          <w:bCs/>
          <w:vanish/>
          <w:rtl/>
        </w:rPr>
      </w:pPr>
    </w:p>
    <w:p w14:paraId="76D817F2" w14:textId="77777777" w:rsidR="00CD05BB" w:rsidRPr="00CD05BB" w:rsidRDefault="00CD05BB" w:rsidP="00CD05BB">
      <w:pPr>
        <w:pStyle w:val="ListParagraph"/>
        <w:numPr>
          <w:ilvl w:val="1"/>
          <w:numId w:val="169"/>
        </w:numPr>
        <w:bidi/>
        <w:contextualSpacing w:val="0"/>
        <w:rPr>
          <w:b/>
          <w:bCs/>
          <w:vanish/>
          <w:rtl/>
        </w:rPr>
      </w:pPr>
    </w:p>
    <w:p w14:paraId="64A394FC" w14:textId="1A8B8E20" w:rsidR="002C4CF1" w:rsidRDefault="002C4CF1" w:rsidP="00CD05BB">
      <w:pPr>
        <w:pStyle w:val="3"/>
        <w:numPr>
          <w:ilvl w:val="2"/>
          <w:numId w:val="169"/>
        </w:numPr>
      </w:pPr>
      <w:r>
        <w:rPr>
          <w:rFonts w:hint="cs"/>
          <w:rtl/>
        </w:rPr>
        <w:t>השיטה</w:t>
      </w:r>
    </w:p>
    <w:p w14:paraId="72976E59" w14:textId="77777777" w:rsidR="00EA2439" w:rsidRDefault="00EA2439" w:rsidP="00993EC4">
      <w:pPr>
        <w:pStyle w:val="3"/>
        <w:ind w:left="1654"/>
        <w:rPr>
          <w:b w:val="0"/>
          <w:bCs w:val="0"/>
          <w:rtl/>
        </w:rPr>
      </w:pPr>
      <w:r w:rsidRPr="00EA2439">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14:paraId="7A658D7B" w14:textId="77777777" w:rsidTr="00970146">
        <w:tc>
          <w:tcPr>
            <w:tcW w:w="1924" w:type="dxa"/>
          </w:tcPr>
          <w:p w14:paraId="36712E44" w14:textId="77777777" w:rsidR="00EA2439" w:rsidRDefault="00EA2439" w:rsidP="00416901">
            <w:pPr>
              <w:pStyle w:val="DataItemB"/>
              <w:jc w:val="both"/>
              <w:rPr>
                <w:rtl/>
              </w:rPr>
            </w:pPr>
            <w:r>
              <w:t>I (Information)</w:t>
            </w:r>
          </w:p>
        </w:tc>
        <w:tc>
          <w:tcPr>
            <w:tcW w:w="5828" w:type="dxa"/>
          </w:tcPr>
          <w:p w14:paraId="2F08A9C4" w14:textId="77777777" w:rsidR="00EA2439" w:rsidRDefault="00EA2439" w:rsidP="00416901">
            <w:pPr>
              <w:pStyle w:val="DataItem"/>
              <w:jc w:val="both"/>
              <w:rPr>
                <w:rtl/>
              </w:rPr>
            </w:pPr>
            <w:r>
              <w:rPr>
                <w:rtl/>
                <w:lang w:eastAsia="en-US"/>
              </w:rPr>
              <w:t xml:space="preserve">רכיב המובא לידיעה בלבד. יש לענות עליו: "קראנו והבנו, מקובל עלינו". </w:t>
            </w:r>
          </w:p>
        </w:tc>
      </w:tr>
      <w:tr w:rsidR="00EA2439" w14:paraId="0BD48CE1" w14:textId="77777777" w:rsidTr="00970146">
        <w:tc>
          <w:tcPr>
            <w:tcW w:w="1924" w:type="dxa"/>
          </w:tcPr>
          <w:p w14:paraId="24F19A40" w14:textId="77777777" w:rsidR="00EA2439" w:rsidRDefault="00EA2439" w:rsidP="00416901">
            <w:pPr>
              <w:pStyle w:val="DataItemB"/>
              <w:jc w:val="both"/>
              <w:rPr>
                <w:rtl/>
              </w:rPr>
            </w:pPr>
            <w:r>
              <w:t>S (Specific)</w:t>
            </w:r>
          </w:p>
        </w:tc>
        <w:tc>
          <w:tcPr>
            <w:tcW w:w="5828" w:type="dxa"/>
          </w:tcPr>
          <w:p w14:paraId="63B758BF" w14:textId="77777777" w:rsidR="00EA2439" w:rsidRDefault="00EA2439" w:rsidP="00416901">
            <w:pPr>
              <w:pStyle w:val="DataItem"/>
              <w:jc w:val="both"/>
              <w:rPr>
                <w:rtl/>
              </w:rPr>
            </w:pPr>
            <w:r>
              <w:rPr>
                <w:rtl/>
                <w:lang w:eastAsia="en-US"/>
              </w:rPr>
              <w:t xml:space="preserve">רכיב הדורש תשובה מפורטת ומדויקת, בפורמט מדויק שנדרש במפרט: מילוי טבלה, צירוף אישורים </w:t>
            </w:r>
            <w:proofErr w:type="spellStart"/>
            <w:r>
              <w:rPr>
                <w:rtl/>
                <w:lang w:eastAsia="en-US"/>
              </w:rPr>
              <w:t>וכו</w:t>
            </w:r>
            <w:proofErr w:type="spellEnd"/>
            <w:r>
              <w:rPr>
                <w:rtl/>
                <w:lang w:eastAsia="en-US"/>
              </w:rPr>
              <w:t>'. בד"כ זהו סעיף "סגור". אם המידע רב, יש להוסיפו כנספח בסימון המתאים.</w:t>
            </w:r>
          </w:p>
        </w:tc>
      </w:tr>
      <w:tr w:rsidR="00EA2439" w14:paraId="3B8EA3F5" w14:textId="77777777" w:rsidTr="00970146">
        <w:tc>
          <w:tcPr>
            <w:tcW w:w="1924" w:type="dxa"/>
          </w:tcPr>
          <w:p w14:paraId="742D4005" w14:textId="77777777" w:rsidR="00EA2439" w:rsidRDefault="00EA2439" w:rsidP="00416901">
            <w:pPr>
              <w:pStyle w:val="DataItemB"/>
              <w:jc w:val="both"/>
            </w:pPr>
            <w:r>
              <w:t>M (Mandatory)</w:t>
            </w:r>
          </w:p>
        </w:tc>
        <w:tc>
          <w:tcPr>
            <w:tcW w:w="5828" w:type="dxa"/>
          </w:tcPr>
          <w:p w14:paraId="372AFD19" w14:textId="77777777" w:rsidR="001A2881" w:rsidRPr="00E56D7E" w:rsidRDefault="001A2881" w:rsidP="001A2881">
            <w:pPr>
              <w:pStyle w:val="DataItem"/>
              <w:spacing w:after="120"/>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073C82D3" w14:textId="77777777" w:rsidR="001A2881" w:rsidRPr="00E56D7E" w:rsidRDefault="001A2881" w:rsidP="001A2881">
            <w:pPr>
              <w:pStyle w:val="DataItem"/>
              <w:spacing w:after="12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046F43F4" w14:textId="37738ADB" w:rsidR="00EA2439" w:rsidRDefault="001A2881" w:rsidP="001A2881">
            <w:pPr>
              <w:pStyle w:val="DataItem"/>
              <w:jc w:val="both"/>
              <w:rPr>
                <w:rtl/>
              </w:rPr>
            </w:pPr>
            <w:r>
              <w:rPr>
                <w:rFonts w:hint="cs"/>
                <w:rtl/>
                <w:lang w:eastAsia="en-US"/>
              </w:rPr>
              <w:t xml:space="preserve">בסעיף מסוג זה </w:t>
            </w: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Pr="00E56D7E">
              <w:rPr>
                <w:rFonts w:hint="cs"/>
                <w:u w:val="single"/>
                <w:rtl/>
                <w:lang w:eastAsia="en-US"/>
              </w:rPr>
              <w:t>עלולים להביא לפסילת ההצעה, על פי שיקול דעתה הבלעדי של ועדת המכרזים</w:t>
            </w:r>
            <w:r w:rsidRPr="00E56D7E">
              <w:rPr>
                <w:u w:val="single"/>
                <w:rtl/>
                <w:lang w:eastAsia="en-US"/>
              </w:rPr>
              <w:t>.</w:t>
            </w:r>
          </w:p>
        </w:tc>
      </w:tr>
      <w:tr w:rsidR="00EA2439" w14:paraId="300CAB1D" w14:textId="77777777" w:rsidTr="00970146">
        <w:tc>
          <w:tcPr>
            <w:tcW w:w="1924" w:type="dxa"/>
          </w:tcPr>
          <w:p w14:paraId="6A34D04F" w14:textId="77777777" w:rsidR="00EA2439" w:rsidRDefault="00EA2439" w:rsidP="00416901">
            <w:pPr>
              <w:pStyle w:val="DataItemB"/>
              <w:jc w:val="both"/>
              <w:rPr>
                <w:rtl/>
              </w:rPr>
            </w:pPr>
            <w:r>
              <w:rPr>
                <w:lang w:val="fr-FR"/>
              </w:rPr>
              <w:t xml:space="preserve"> (Non-relevant)</w:t>
            </w:r>
          </w:p>
        </w:tc>
        <w:tc>
          <w:tcPr>
            <w:tcW w:w="5828" w:type="dxa"/>
          </w:tcPr>
          <w:p w14:paraId="07284C88" w14:textId="77777777" w:rsidR="00EA2439" w:rsidRDefault="00EA2439" w:rsidP="00416901">
            <w:pPr>
              <w:pStyle w:val="DataItem"/>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14:paraId="710D49BB" w14:textId="77777777" w:rsidR="00EA2439" w:rsidRDefault="00EA2439" w:rsidP="00416901">
      <w:pPr>
        <w:pStyle w:val="Normal2"/>
        <w:rPr>
          <w:rtl/>
          <w:lang w:eastAsia="en-US"/>
        </w:rPr>
      </w:pPr>
      <w:r>
        <w:rPr>
          <w:rtl/>
          <w:lang w:eastAsia="en-US"/>
        </w:rPr>
        <w:lastRenderedPageBreak/>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25D26EBD" w14:textId="59EEE440" w:rsidR="00EA2439" w:rsidRDefault="0075122A" w:rsidP="00416901">
      <w:pPr>
        <w:pStyle w:val="3"/>
        <w:ind w:firstLine="793"/>
        <w:rPr>
          <w:b w:val="0"/>
          <w:bCs w:val="0"/>
          <w:rtl/>
        </w:rPr>
      </w:pPr>
      <w:r>
        <w:rPr>
          <w:rFonts w:hint="cs"/>
          <w:rtl/>
        </w:rPr>
        <w:t xml:space="preserve">בנוסף </w:t>
      </w:r>
      <w:r>
        <w:rPr>
          <w:rtl/>
        </w:rPr>
        <w:t xml:space="preserve"> </w:t>
      </w:r>
      <w:r w:rsidR="00EA2439">
        <w:rPr>
          <w:rtl/>
        </w:rPr>
        <w:t>לכל סיווג יש לשים לב להנחיות שבגוף כל סעיף ולדרישות המנוסחות שם.</w:t>
      </w:r>
    </w:p>
    <w:p w14:paraId="34BADDCB" w14:textId="3B25C9F8" w:rsidR="0030195C" w:rsidRDefault="0030195C" w:rsidP="00416901">
      <w:pPr>
        <w:pStyle w:val="3"/>
        <w:ind w:left="1191"/>
        <w:rPr>
          <w:b w:val="0"/>
          <w:bCs w:val="0"/>
          <w:rtl/>
        </w:rPr>
      </w:pPr>
    </w:p>
    <w:p w14:paraId="24F4226D" w14:textId="1DD8654D" w:rsidR="00C44C3C" w:rsidRPr="00763613" w:rsidRDefault="00C44C3C" w:rsidP="00993EC4">
      <w:pPr>
        <w:pStyle w:val="2"/>
        <w:numPr>
          <w:ilvl w:val="1"/>
          <w:numId w:val="54"/>
        </w:numPr>
      </w:pPr>
      <w:bookmarkStart w:id="37" w:name="_Toc123126485"/>
      <w:r w:rsidRPr="00993EC4">
        <w:rPr>
          <w:rFonts w:hint="eastAsia"/>
          <w:rtl/>
        </w:rPr>
        <w:t>התחייבויות</w:t>
      </w:r>
      <w:r w:rsidRPr="00993EC4">
        <w:rPr>
          <w:rtl/>
        </w:rPr>
        <w:t xml:space="preserve"> ואישורים שעל המציע להמציא עם הגשת </w:t>
      </w:r>
      <w:r w:rsidRPr="00993EC4">
        <w:rPr>
          <w:rFonts w:hint="eastAsia"/>
          <w:rtl/>
        </w:rPr>
        <w:t>ההצעה</w:t>
      </w:r>
      <w:r w:rsidRPr="00763613">
        <w:rPr>
          <w:rtl/>
        </w:rPr>
        <w:t xml:space="preserve"> (</w:t>
      </w:r>
      <w:r w:rsidRPr="00763613">
        <w:t>M</w:t>
      </w:r>
      <w:r w:rsidRPr="00763613">
        <w:rPr>
          <w:rtl/>
        </w:rPr>
        <w:t>)</w:t>
      </w:r>
      <w:bookmarkEnd w:id="37"/>
    </w:p>
    <w:p w14:paraId="13E76436" w14:textId="77777777" w:rsidR="005444B5" w:rsidRPr="005444B5" w:rsidRDefault="005444B5" w:rsidP="005444B5">
      <w:pPr>
        <w:pStyle w:val="ListParagraph"/>
        <w:numPr>
          <w:ilvl w:val="1"/>
          <w:numId w:val="169"/>
        </w:numPr>
        <w:bidi/>
        <w:contextualSpacing w:val="0"/>
        <w:rPr>
          <w:b/>
          <w:bCs/>
          <w:vanish/>
          <w:rtl/>
        </w:rPr>
      </w:pPr>
    </w:p>
    <w:p w14:paraId="44D96ADE" w14:textId="3704366B" w:rsidR="00F56C62" w:rsidRDefault="00F56C62" w:rsidP="005444B5">
      <w:pPr>
        <w:pStyle w:val="3"/>
        <w:numPr>
          <w:ilvl w:val="2"/>
          <w:numId w:val="169"/>
        </w:numPr>
      </w:pPr>
      <w:r>
        <w:rPr>
          <w:rFonts w:hint="cs"/>
          <w:rtl/>
        </w:rPr>
        <w:t>ערבות בנקאית</w:t>
      </w:r>
      <w:r w:rsidR="00FF771F">
        <w:rPr>
          <w:rFonts w:hint="cs"/>
          <w:rtl/>
        </w:rPr>
        <w:t>/חברת ביטוח</w:t>
      </w:r>
      <w:r>
        <w:rPr>
          <w:rFonts w:hint="cs"/>
          <w:rtl/>
        </w:rPr>
        <w:t xml:space="preserve"> בגין הגשת הצעה</w:t>
      </w:r>
    </w:p>
    <w:p w14:paraId="63E5941F" w14:textId="0AD61EDC" w:rsidR="0009256C" w:rsidRPr="00444683" w:rsidRDefault="0009256C" w:rsidP="000B5CCD">
      <w:pPr>
        <w:pStyle w:val="3"/>
        <w:ind w:left="1654"/>
        <w:rPr>
          <w:rtl/>
        </w:rPr>
      </w:pPr>
      <w:r>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Pr>
          <w:rFonts w:hint="cs"/>
          <w:b w:val="0"/>
          <w:bCs w:val="0"/>
          <w:rtl/>
        </w:rPr>
        <w:t xml:space="preserve">של </w:t>
      </w:r>
      <w:r w:rsidR="000B5CCD">
        <w:rPr>
          <w:rFonts w:hint="cs"/>
          <w:b w:val="0"/>
          <w:bCs w:val="0"/>
          <w:rtl/>
        </w:rPr>
        <w:t>1,</w:t>
      </w:r>
      <w:r w:rsidR="004F584A">
        <w:rPr>
          <w:rFonts w:hint="cs"/>
          <w:b w:val="0"/>
          <w:bCs w:val="0"/>
          <w:rtl/>
        </w:rPr>
        <w:t>2</w:t>
      </w:r>
      <w:r w:rsidR="00CB3142">
        <w:rPr>
          <w:rFonts w:hint="cs"/>
          <w:b w:val="0"/>
          <w:bCs w:val="0"/>
          <w:rtl/>
        </w:rPr>
        <w:t>50,</w:t>
      </w:r>
      <w:r w:rsidR="00CB3142" w:rsidRPr="006F5D1F">
        <w:rPr>
          <w:rFonts w:hint="cs"/>
          <w:b w:val="0"/>
          <w:bCs w:val="0"/>
          <w:rtl/>
        </w:rPr>
        <w:t>000</w:t>
      </w:r>
      <w:r w:rsidR="00CA4A40">
        <w:rPr>
          <w:rFonts w:hint="cs"/>
          <w:b w:val="0"/>
          <w:bCs w:val="0"/>
          <w:rtl/>
        </w:rPr>
        <w:t xml:space="preserve"> ₪, להבטחת קיום תנאי המכרז וההצעה, שתהיה בתוקף עד לתאריך </w:t>
      </w:r>
      <w:r w:rsidR="00A939E6">
        <w:rPr>
          <w:rFonts w:hint="cs"/>
          <w:b w:val="0"/>
          <w:bCs w:val="0"/>
          <w:rtl/>
        </w:rPr>
        <w:t xml:space="preserve"> </w:t>
      </w:r>
      <w:r w:rsidR="00EE3E53">
        <w:rPr>
          <w:rFonts w:hint="cs"/>
          <w:b w:val="0"/>
          <w:bCs w:val="0"/>
          <w:rtl/>
        </w:rPr>
        <w:t>ה</w:t>
      </w:r>
      <w:r w:rsidR="00CA4A40">
        <w:rPr>
          <w:rFonts w:hint="cs"/>
          <w:b w:val="0"/>
          <w:bCs w:val="0"/>
          <w:rtl/>
        </w:rPr>
        <w:t>מצוין בטבלת ריכוז התאריכים בסעיף 0.1.1 לעיל</w:t>
      </w:r>
      <w:r w:rsidR="00CA4A40" w:rsidRPr="00F91D86">
        <w:rPr>
          <w:rFonts w:hint="cs"/>
          <w:b w:val="0"/>
          <w:bCs w:val="0"/>
          <w:rtl/>
        </w:rPr>
        <w:t xml:space="preserve">. </w:t>
      </w:r>
      <w:r w:rsidR="00CA4A40" w:rsidRPr="00F91D86">
        <w:rPr>
          <w:rFonts w:hint="eastAsia"/>
          <w:rtl/>
        </w:rPr>
        <w:t>נוסח</w:t>
      </w:r>
      <w:r w:rsidR="00CA4A40" w:rsidRPr="00F91D86">
        <w:rPr>
          <w:rtl/>
        </w:rPr>
        <w:t xml:space="preserve"> מחייב של הערבות </w:t>
      </w:r>
      <w:r w:rsidR="00E762D5" w:rsidRPr="00F91D86">
        <w:rPr>
          <w:rFonts w:hint="eastAsia"/>
          <w:rtl/>
        </w:rPr>
        <w:t>מצורף</w:t>
      </w:r>
      <w:r w:rsidR="00CA4A40" w:rsidRPr="00F91D86">
        <w:rPr>
          <w:rtl/>
        </w:rPr>
        <w:t xml:space="preserve"> בנספח 0.</w:t>
      </w:r>
      <w:r w:rsidR="00EE3E53" w:rsidRPr="00F91D86">
        <w:rPr>
          <w:rtl/>
        </w:rPr>
        <w:t>7</w:t>
      </w:r>
      <w:r w:rsidR="00CA4A40" w:rsidRPr="00F91D86">
        <w:rPr>
          <w:rtl/>
        </w:rPr>
        <w:t>.1.</w:t>
      </w:r>
      <w:r w:rsidR="00CA4A40">
        <w:rPr>
          <w:rFonts w:hint="cs"/>
          <w:b w:val="0"/>
          <w:bCs w:val="0"/>
          <w:rtl/>
        </w:rPr>
        <w:t xml:space="preserve"> </w:t>
      </w:r>
    </w:p>
    <w:p w14:paraId="7970626B" w14:textId="77F20B6A" w:rsidR="00CA4A40" w:rsidRDefault="00CA4A40" w:rsidP="00993EC4">
      <w:pPr>
        <w:pStyle w:val="3"/>
        <w:ind w:left="1654"/>
        <w:rPr>
          <w:b w:val="0"/>
          <w:bCs w:val="0"/>
          <w:rtl/>
        </w:rPr>
      </w:pPr>
      <w:r>
        <w:rPr>
          <w:rFonts w:hint="cs"/>
          <w:b w:val="0"/>
          <w:bCs w:val="0"/>
          <w:rtl/>
        </w:rPr>
        <w:t>הערבות תהיה לפקודת משרד החינוך, והמשרד יהיה רשאי לחלט את הערבות אם הספק לא יעמוד בתנאי ההצעה, לרבות במקרה בו תוכרז הצעת הספק כהצעה הזוכה אך הספק לא יחתום על הסכם ההתקשרות כנדרש.</w:t>
      </w:r>
    </w:p>
    <w:p w14:paraId="1BACCC95" w14:textId="585F5E41" w:rsidR="00B05FF6" w:rsidRDefault="00B05FF6" w:rsidP="00993EC4">
      <w:pPr>
        <w:pStyle w:val="3"/>
        <w:ind w:left="1654"/>
        <w:rPr>
          <w:b w:val="0"/>
          <w:bCs w:val="0"/>
          <w:rtl/>
        </w:rPr>
      </w:pPr>
      <w:r w:rsidRPr="00993EC4">
        <w:rPr>
          <w:rFonts w:hint="eastAsia"/>
          <w:rtl/>
        </w:rPr>
        <w:t>מאחר</w:t>
      </w:r>
      <w:r w:rsidRPr="00993EC4">
        <w:rPr>
          <w:rtl/>
        </w:rPr>
        <w:t xml:space="preserve"> </w:t>
      </w:r>
      <w:r w:rsidR="000E56CF" w:rsidRPr="00993EC4">
        <w:rPr>
          <w:rFonts w:hint="eastAsia"/>
          <w:rtl/>
        </w:rPr>
        <w:t>ובשלב</w:t>
      </w:r>
      <w:r w:rsidR="000E56CF" w:rsidRPr="00993EC4">
        <w:rPr>
          <w:rtl/>
        </w:rPr>
        <w:t xml:space="preserve"> זה, </w:t>
      </w:r>
      <w:r w:rsidRPr="00993EC4">
        <w:rPr>
          <w:rFonts w:hint="eastAsia"/>
          <w:rtl/>
        </w:rPr>
        <w:t>לא</w:t>
      </w:r>
      <w:r w:rsidRPr="00993EC4">
        <w:rPr>
          <w:rtl/>
        </w:rPr>
        <w:t xml:space="preserve"> </w:t>
      </w:r>
      <w:r w:rsidRPr="00993EC4">
        <w:rPr>
          <w:rFonts w:hint="eastAsia"/>
          <w:rtl/>
        </w:rPr>
        <w:t>ניתן</w:t>
      </w:r>
      <w:r w:rsidRPr="00993EC4">
        <w:rPr>
          <w:rtl/>
        </w:rPr>
        <w:t xml:space="preserve"> </w:t>
      </w:r>
      <w:r w:rsidRPr="00993EC4">
        <w:rPr>
          <w:rFonts w:hint="eastAsia"/>
          <w:rtl/>
        </w:rPr>
        <w:t>להגיש</w:t>
      </w:r>
      <w:r w:rsidRPr="00993EC4">
        <w:rPr>
          <w:rtl/>
        </w:rPr>
        <w:t xml:space="preserve"> </w:t>
      </w:r>
      <w:r w:rsidRPr="00993EC4">
        <w:rPr>
          <w:rFonts w:hint="eastAsia"/>
          <w:rtl/>
        </w:rPr>
        <w:t>ערבות</w:t>
      </w:r>
      <w:r w:rsidR="00A757BB" w:rsidRPr="00993EC4">
        <w:rPr>
          <w:rtl/>
        </w:rPr>
        <w:t xml:space="preserve"> הצעה</w:t>
      </w:r>
      <w:r w:rsidR="003B5244" w:rsidRPr="00993EC4">
        <w:rPr>
          <w:rtl/>
        </w:rPr>
        <w:t xml:space="preserve"> באופן</w:t>
      </w:r>
      <w:r w:rsidR="000B5CCD" w:rsidRPr="00993EC4">
        <w:rPr>
          <w:rtl/>
        </w:rPr>
        <w:t xml:space="preserve"> דיגיטלי</w:t>
      </w:r>
      <w:r w:rsidRPr="00993EC4">
        <w:rPr>
          <w:rtl/>
        </w:rPr>
        <w:t xml:space="preserve"> בעת הגשת הצעות דיגיטליות, </w:t>
      </w:r>
      <w:r w:rsidR="003B5244" w:rsidRPr="00993EC4">
        <w:rPr>
          <w:rFonts w:hint="eastAsia"/>
          <w:rtl/>
        </w:rPr>
        <w:t>ה</w:t>
      </w:r>
      <w:r w:rsidRPr="00993EC4">
        <w:rPr>
          <w:rtl/>
        </w:rPr>
        <w:t>ערבות</w:t>
      </w:r>
      <w:r w:rsidR="000E56CF" w:rsidRPr="00993EC4">
        <w:rPr>
          <w:rtl/>
        </w:rPr>
        <w:t xml:space="preserve"> בגין הגשת ההצעה </w:t>
      </w:r>
      <w:r w:rsidRPr="00993EC4">
        <w:rPr>
          <w:rtl/>
        </w:rPr>
        <w:t>תוגש באופן ידני לתיבת המכרזים של המשרד כמפורט בסעיף</w:t>
      </w:r>
      <w:r w:rsidR="003A091D" w:rsidRPr="00993EC4">
        <w:rPr>
          <w:rtl/>
        </w:rPr>
        <w:t xml:space="preserve"> 0.4.6 סעיף קטן י"א לעיל</w:t>
      </w:r>
      <w:r w:rsidR="003A091D" w:rsidRPr="00993EC4">
        <w:rPr>
          <w:b w:val="0"/>
          <w:bCs w:val="0"/>
          <w:rtl/>
        </w:rPr>
        <w:t>.</w:t>
      </w:r>
    </w:p>
    <w:p w14:paraId="677C980F" w14:textId="77777777" w:rsidR="00CA4A40" w:rsidRPr="00CA4A40" w:rsidRDefault="00CA4A40" w:rsidP="00416901">
      <w:pPr>
        <w:pStyle w:val="3"/>
        <w:ind w:left="1191"/>
        <w:rPr>
          <w:rtl/>
        </w:rPr>
      </w:pPr>
      <w:r w:rsidRPr="00CA4A40">
        <w:rPr>
          <w:rFonts w:hint="cs"/>
          <w:rtl/>
        </w:rPr>
        <w:t>הצעה שלא תצורף אליה ערבות זו תיפסל על הסף.</w:t>
      </w:r>
      <w:r w:rsidR="00444683">
        <w:rPr>
          <w:rFonts w:hint="cs"/>
          <w:rtl/>
        </w:rPr>
        <w:t xml:space="preserve"> </w:t>
      </w:r>
    </w:p>
    <w:p w14:paraId="31E25496" w14:textId="2A1BE1F9" w:rsidR="00F56C62" w:rsidRDefault="00F56C62" w:rsidP="00CD05BB">
      <w:pPr>
        <w:pStyle w:val="3"/>
        <w:numPr>
          <w:ilvl w:val="2"/>
          <w:numId w:val="169"/>
        </w:numPr>
      </w:pPr>
      <w:r>
        <w:rPr>
          <w:rFonts w:hint="cs"/>
          <w:rtl/>
        </w:rPr>
        <w:t>אישורים</w:t>
      </w:r>
      <w:r w:rsidR="00E501BD">
        <w:rPr>
          <w:rFonts w:hint="cs"/>
          <w:rtl/>
        </w:rPr>
        <w:t xml:space="preserve"> ותעודות לעניין הוכחת עמידת המציע בדרישות סף</w:t>
      </w:r>
    </w:p>
    <w:p w14:paraId="42A02290" w14:textId="77777777" w:rsidR="00E501BD" w:rsidRPr="00E56D7E" w:rsidRDefault="00E501BD" w:rsidP="00CD05BB">
      <w:pPr>
        <w:pStyle w:val="5"/>
        <w:numPr>
          <w:ilvl w:val="3"/>
          <w:numId w:val="169"/>
        </w:numPr>
        <w:tabs>
          <w:tab w:val="left" w:pos="1218"/>
        </w:tabs>
        <w:rPr>
          <w:b/>
          <w:bCs/>
        </w:rPr>
      </w:pPr>
      <w:r w:rsidRPr="00E56D7E">
        <w:rPr>
          <w:rFonts w:hint="cs"/>
          <w:b/>
          <w:bCs/>
          <w:rtl/>
        </w:rPr>
        <w:t>על המציע להיות עוסק מורשה</w:t>
      </w:r>
    </w:p>
    <w:p w14:paraId="145AD7E4" w14:textId="77777777" w:rsidR="00E501BD" w:rsidRPr="00E56D7E" w:rsidRDefault="00E501BD" w:rsidP="00E501BD">
      <w:pPr>
        <w:pStyle w:val="5"/>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14:paraId="0154CF81" w14:textId="77777777" w:rsidR="00E501BD" w:rsidRPr="00E56D7E" w:rsidRDefault="00E501BD" w:rsidP="00CD05BB">
      <w:pPr>
        <w:pStyle w:val="5"/>
        <w:numPr>
          <w:ilvl w:val="3"/>
          <w:numId w:val="169"/>
        </w:numPr>
        <w:tabs>
          <w:tab w:val="left" w:pos="1218"/>
        </w:tabs>
        <w:rPr>
          <w:rtl/>
        </w:rPr>
      </w:pPr>
      <w:r w:rsidRPr="00E56D7E">
        <w:rPr>
          <w:rFonts w:hint="cs"/>
          <w:b/>
          <w:bCs/>
          <w:rtl/>
        </w:rPr>
        <w:t>המציע הינו בעל כל האישורים הנדרשים לפי חוק עסקאות גופים ציבוריים (אכיפת ניהול חשבונות ותשלום חובות מס), התשל"ו-1976  כשהם תקפים למועד הגשת ההצעה</w:t>
      </w:r>
      <w:r w:rsidRPr="00E56D7E">
        <w:rPr>
          <w:rFonts w:hint="cs"/>
          <w:rtl/>
        </w:rPr>
        <w:t>:</w:t>
      </w:r>
    </w:p>
    <w:p w14:paraId="2DA92D7B" w14:textId="77777777" w:rsidR="00E501BD" w:rsidRDefault="00E501BD" w:rsidP="00E501BD">
      <w:pPr>
        <w:pStyle w:val="ListParagraph"/>
        <w:numPr>
          <w:ilvl w:val="0"/>
          <w:numId w:val="99"/>
        </w:numPr>
        <w:tabs>
          <w:tab w:val="left" w:pos="1643"/>
        </w:tabs>
        <w:bidi/>
        <w:contextualSpacing w:val="0"/>
      </w:pPr>
      <w:r w:rsidRPr="00E56D7E">
        <w:rPr>
          <w:rFonts w:hint="cs"/>
          <w:rtl/>
        </w:rPr>
        <w:t>אישור לצורך ניכוי מס;</w:t>
      </w:r>
    </w:p>
    <w:p w14:paraId="4E428234" w14:textId="77777777" w:rsidR="00E501BD" w:rsidRDefault="00E501BD" w:rsidP="00E501BD">
      <w:pPr>
        <w:pStyle w:val="ListParagraph"/>
        <w:tabs>
          <w:tab w:val="left" w:pos="1643"/>
        </w:tabs>
        <w:bidi/>
        <w:ind w:left="2570"/>
        <w:contextualSpacing w:val="0"/>
        <w:rPr>
          <w:u w:val="single"/>
          <w:rtl/>
        </w:rPr>
      </w:pPr>
      <w:r>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0D1FA2E7" w14:textId="77777777" w:rsidR="00E501BD" w:rsidRPr="00E56D7E" w:rsidRDefault="00E501BD" w:rsidP="00E501BD">
      <w:pPr>
        <w:pStyle w:val="ListParagraph"/>
        <w:numPr>
          <w:ilvl w:val="0"/>
          <w:numId w:val="99"/>
        </w:numPr>
        <w:tabs>
          <w:tab w:val="left" w:pos="1643"/>
        </w:tabs>
        <w:bidi/>
        <w:contextualSpacing w:val="0"/>
        <w:rPr>
          <w:rtl/>
        </w:rPr>
      </w:pPr>
      <w:r w:rsidRPr="00E56D7E">
        <w:rPr>
          <w:rFonts w:hint="cs"/>
          <w:rtl/>
        </w:rPr>
        <w:t xml:space="preserve">אישור על ניהול פנקסי חשבונות ורשומות </w:t>
      </w:r>
    </w:p>
    <w:p w14:paraId="11B92CBF" w14:textId="77777777" w:rsidR="00E501BD" w:rsidRDefault="00E501BD" w:rsidP="00E501BD">
      <w:pPr>
        <w:pStyle w:val="ListParagraph"/>
        <w:tabs>
          <w:tab w:val="left" w:pos="1643"/>
        </w:tabs>
        <w:bidi/>
        <w:ind w:left="2570"/>
        <w:contextualSpacing w:val="0"/>
        <w:rPr>
          <w:u w:val="single"/>
          <w:rtl/>
        </w:rPr>
      </w:pPr>
      <w:r>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144EA03A" w14:textId="77777777" w:rsidR="00E501BD" w:rsidRPr="00682B3E" w:rsidRDefault="00E501BD" w:rsidP="00E501BD">
      <w:pPr>
        <w:pStyle w:val="ListParagraph"/>
        <w:numPr>
          <w:ilvl w:val="0"/>
          <w:numId w:val="99"/>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14:paraId="276583CC" w14:textId="77777777" w:rsidR="00E501BD" w:rsidRPr="00682B3E" w:rsidRDefault="00E501BD" w:rsidP="00E501BD">
      <w:pPr>
        <w:pStyle w:val="3"/>
        <w:ind w:left="2321"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29BE5924" w14:textId="7C7E01D2" w:rsidR="00E501BD" w:rsidRPr="00CD05BB" w:rsidRDefault="00E501BD" w:rsidP="00CD05BB">
      <w:pPr>
        <w:pStyle w:val="5"/>
        <w:numPr>
          <w:ilvl w:val="0"/>
          <w:numId w:val="0"/>
        </w:numPr>
        <w:ind w:left="2160"/>
        <w:rPr>
          <w:u w:val="single"/>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785DB10D" w14:textId="77777777" w:rsidR="00E501BD" w:rsidRDefault="00E501BD" w:rsidP="00416901">
      <w:pPr>
        <w:pStyle w:val="3"/>
        <w:ind w:left="1191"/>
        <w:rPr>
          <w:rtl/>
        </w:rPr>
      </w:pPr>
    </w:p>
    <w:p w14:paraId="4F752A83" w14:textId="42F0A9A0" w:rsidR="00E501BD" w:rsidRPr="00E56D7E" w:rsidRDefault="00E501BD" w:rsidP="00CD05BB">
      <w:pPr>
        <w:pStyle w:val="5"/>
        <w:numPr>
          <w:ilvl w:val="3"/>
          <w:numId w:val="169"/>
        </w:numPr>
        <w:tabs>
          <w:tab w:val="left" w:pos="1218"/>
        </w:tabs>
        <w:rPr>
          <w:b/>
          <w:bCs/>
        </w:rPr>
      </w:pPr>
      <w:r w:rsidRPr="00E56D7E">
        <w:rPr>
          <w:rFonts w:hint="cs"/>
          <w:b/>
          <w:bCs/>
          <w:rtl/>
        </w:rPr>
        <w:lastRenderedPageBreak/>
        <w:t xml:space="preserve">על המציע להיות תאגיד רשום </w:t>
      </w:r>
      <w:r>
        <w:rPr>
          <w:rFonts w:hint="cs"/>
          <w:b/>
          <w:bCs/>
          <w:rtl/>
        </w:rPr>
        <w:t xml:space="preserve">שהתאגד בישראל לפני </w:t>
      </w:r>
      <w:r w:rsidRPr="00760834">
        <w:rPr>
          <w:rFonts w:hint="cs"/>
          <w:b/>
          <w:bCs/>
          <w:rtl/>
        </w:rPr>
        <w:t>יום 31.12.</w:t>
      </w:r>
      <w:r w:rsidR="00EE3E53" w:rsidRPr="00993EC4">
        <w:rPr>
          <w:b/>
          <w:bCs/>
          <w:rtl/>
        </w:rPr>
        <w:t>201</w:t>
      </w:r>
      <w:r w:rsidR="00EE3E53" w:rsidRPr="00760834">
        <w:rPr>
          <w:rFonts w:hint="cs"/>
          <w:b/>
          <w:bCs/>
          <w:rtl/>
        </w:rPr>
        <w:t>8</w:t>
      </w:r>
    </w:p>
    <w:p w14:paraId="5CECCE36" w14:textId="77777777" w:rsidR="00E501BD" w:rsidRDefault="00E501BD" w:rsidP="00E501BD">
      <w:pPr>
        <w:tabs>
          <w:tab w:val="left" w:pos="1643"/>
        </w:tabs>
        <w:bidi/>
        <w:ind w:left="2160"/>
        <w:rPr>
          <w:u w:val="single"/>
          <w:rtl/>
        </w:rPr>
      </w:pPr>
      <w:r>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03AFD9AB" w14:textId="77777777" w:rsidR="00E501BD" w:rsidRPr="00E56D7E" w:rsidRDefault="00E501BD" w:rsidP="00E501BD">
      <w:pPr>
        <w:tabs>
          <w:tab w:val="left" w:pos="1643"/>
        </w:tabs>
        <w:bidi/>
        <w:ind w:left="2160"/>
        <w:rPr>
          <w:u w:val="single"/>
          <w:rtl/>
        </w:rPr>
      </w:pPr>
    </w:p>
    <w:p w14:paraId="0C3E25C1" w14:textId="6418AE15" w:rsidR="00E501BD" w:rsidRPr="00E56D7E" w:rsidRDefault="00E501BD" w:rsidP="00CD05BB">
      <w:pPr>
        <w:pStyle w:val="5"/>
        <w:numPr>
          <w:ilvl w:val="3"/>
          <w:numId w:val="169"/>
        </w:numPr>
        <w:tabs>
          <w:tab w:val="left" w:pos="1218"/>
        </w:tabs>
        <w:rPr>
          <w:b/>
          <w:bCs/>
        </w:rPr>
      </w:pPr>
      <w:r w:rsidRPr="00E56D7E">
        <w:rPr>
          <w:rFonts w:hint="cs"/>
          <w:b/>
          <w:bCs/>
          <w:rtl/>
        </w:rPr>
        <w:t xml:space="preserve">המציע הינו בעל מחזור כספי הגבוה מ </w:t>
      </w:r>
      <w:r w:rsidR="00C11AB2">
        <w:rPr>
          <w:rFonts w:hint="cs"/>
          <w:b/>
          <w:bCs/>
          <w:rtl/>
        </w:rPr>
        <w:t>-10,000,000</w:t>
      </w:r>
      <w:r w:rsidRPr="00EE3E53">
        <w:rPr>
          <w:rFonts w:hint="cs"/>
          <w:b/>
          <w:bCs/>
          <w:rtl/>
        </w:rPr>
        <w:t xml:space="preserve"> ₪,</w:t>
      </w:r>
      <w:r w:rsidRPr="00E56D7E">
        <w:rPr>
          <w:rFonts w:hint="cs"/>
          <w:b/>
          <w:bCs/>
          <w:rtl/>
        </w:rPr>
        <w:t xml:space="preserve"> בכל אחת מהשנים הבאות</w:t>
      </w:r>
      <w:r w:rsidR="00C11AB2" w:rsidRPr="00E56D7E">
        <w:rPr>
          <w:rFonts w:hint="cs"/>
          <w:b/>
          <w:bCs/>
          <w:rtl/>
        </w:rPr>
        <w:t>:</w:t>
      </w:r>
      <w:r w:rsidR="00C11AB2">
        <w:rPr>
          <w:rFonts w:hint="cs"/>
          <w:b/>
          <w:bCs/>
          <w:rtl/>
        </w:rPr>
        <w:t>2019,2020,2021</w:t>
      </w:r>
    </w:p>
    <w:p w14:paraId="473B0C2B" w14:textId="77777777" w:rsidR="00E501BD" w:rsidRPr="00E56D7E" w:rsidRDefault="00E501BD" w:rsidP="00E501BD">
      <w:pPr>
        <w:pStyle w:val="5"/>
        <w:numPr>
          <w:ilvl w:val="0"/>
          <w:numId w:val="0"/>
        </w:numPr>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3F4EAA28" w14:textId="77777777" w:rsidR="00E501BD" w:rsidRPr="00E56D7E" w:rsidRDefault="00E501BD" w:rsidP="00E501BD">
      <w:pPr>
        <w:pStyle w:val="5"/>
        <w:numPr>
          <w:ilvl w:val="0"/>
          <w:numId w:val="0"/>
        </w:numPr>
        <w:ind w:left="216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14:paraId="47E2A6E2" w14:textId="77777777" w:rsidR="00E501BD" w:rsidRPr="00E56D7E" w:rsidRDefault="00E501BD" w:rsidP="00E501BD">
      <w:pPr>
        <w:pStyle w:val="5"/>
        <w:numPr>
          <w:ilvl w:val="0"/>
          <w:numId w:val="0"/>
        </w:numPr>
        <w:ind w:left="1927" w:firstLine="233"/>
        <w:rPr>
          <w:u w:val="single"/>
        </w:rPr>
      </w:pPr>
      <w:r w:rsidRPr="00E56D7E">
        <w:rPr>
          <w:rFonts w:hint="cs"/>
          <w:u w:val="single"/>
          <w:rtl/>
        </w:rPr>
        <w:t>ההצהרה החתומה תצורף על ידי המציע להצעה ותסומן כנספח 0.7.2.4</w:t>
      </w:r>
    </w:p>
    <w:p w14:paraId="5D290A96" w14:textId="77777777" w:rsidR="00E501BD" w:rsidRPr="006B5AE1" w:rsidRDefault="00E501BD" w:rsidP="00CD05BB">
      <w:pPr>
        <w:pStyle w:val="5"/>
        <w:numPr>
          <w:ilvl w:val="3"/>
          <w:numId w:val="169"/>
        </w:numPr>
        <w:tabs>
          <w:tab w:val="left" w:pos="1218"/>
        </w:tabs>
        <w:rPr>
          <w:b/>
          <w:bCs/>
        </w:rPr>
      </w:pPr>
      <w:r w:rsidRPr="006B5AE1">
        <w:rPr>
          <w:rFonts w:hint="cs"/>
          <w:b/>
          <w:bCs/>
          <w:rtl/>
        </w:rPr>
        <w:t>דרישת ותק וניסיון</w:t>
      </w:r>
    </w:p>
    <w:p w14:paraId="0A87F835" w14:textId="2EBCF8E3" w:rsidR="00E501BD" w:rsidRPr="00993EC4" w:rsidRDefault="00E501BD" w:rsidP="00E501BD">
      <w:pPr>
        <w:pStyle w:val="ListParagraph"/>
        <w:numPr>
          <w:ilvl w:val="0"/>
          <w:numId w:val="103"/>
        </w:numPr>
        <w:tabs>
          <w:tab w:val="left" w:pos="1643"/>
        </w:tabs>
        <w:bidi/>
        <w:contextualSpacing w:val="0"/>
      </w:pPr>
      <w:r w:rsidRPr="006B5AE1">
        <w:rPr>
          <w:rFonts w:hint="eastAsia"/>
          <w:rtl/>
        </w:rPr>
        <w:t>למציע</w:t>
      </w:r>
      <w:r w:rsidRPr="006B5AE1">
        <w:rPr>
          <w:rtl/>
        </w:rPr>
        <w:t xml:space="preserve"> ניסיון קודם ב</w:t>
      </w:r>
      <w:r w:rsidR="00DA10B8" w:rsidRPr="006B5AE1">
        <w:rPr>
          <w:rFonts w:hint="eastAsia"/>
          <w:rtl/>
        </w:rPr>
        <w:t>פיתוח</w:t>
      </w:r>
      <w:r w:rsidR="00DA10B8" w:rsidRPr="006B5AE1">
        <w:rPr>
          <w:rtl/>
        </w:rPr>
        <w:t xml:space="preserve"> </w:t>
      </w:r>
      <w:r w:rsidR="00DA10B8" w:rsidRPr="006B5AE1">
        <w:rPr>
          <w:rFonts w:hint="eastAsia"/>
          <w:rtl/>
        </w:rPr>
        <w:t>של</w:t>
      </w:r>
      <w:r w:rsidR="00DA10B8" w:rsidRPr="006B5AE1">
        <w:rPr>
          <w:rtl/>
        </w:rPr>
        <w:t xml:space="preserve"> </w:t>
      </w:r>
      <w:r w:rsidR="00DA10B8" w:rsidRPr="006B5AE1">
        <w:rPr>
          <w:rFonts w:hint="eastAsia"/>
          <w:rtl/>
        </w:rPr>
        <w:t>לפחות</w:t>
      </w:r>
      <w:r w:rsidR="00DA10B8" w:rsidRPr="006B5AE1">
        <w:rPr>
          <w:rtl/>
        </w:rPr>
        <w:t xml:space="preserve"> 3 </w:t>
      </w:r>
      <w:r w:rsidR="00DA10B8" w:rsidRPr="006B5AE1">
        <w:rPr>
          <w:rFonts w:hint="eastAsia"/>
          <w:rtl/>
        </w:rPr>
        <w:t>אתרי</w:t>
      </w:r>
      <w:r w:rsidR="00DA10B8" w:rsidRPr="006B5AE1">
        <w:rPr>
          <w:rtl/>
        </w:rPr>
        <w:t xml:space="preserve"> </w:t>
      </w:r>
      <w:r w:rsidR="00DA10B8" w:rsidRPr="006B5AE1">
        <w:rPr>
          <w:rFonts w:hint="eastAsia"/>
          <w:rtl/>
        </w:rPr>
        <w:t>שירות</w:t>
      </w:r>
      <w:r w:rsidR="00DA10B8" w:rsidRPr="006B5AE1">
        <w:rPr>
          <w:rtl/>
        </w:rPr>
        <w:t xml:space="preserve"> </w:t>
      </w:r>
      <w:r w:rsidR="00DA10B8" w:rsidRPr="006B5AE1">
        <w:rPr>
          <w:rFonts w:hint="eastAsia"/>
          <w:rtl/>
        </w:rPr>
        <w:t>מקוון</w:t>
      </w:r>
      <w:r w:rsidR="00DA10B8" w:rsidRPr="006B5AE1">
        <w:rPr>
          <w:rtl/>
        </w:rPr>
        <w:t xml:space="preserve"> </w:t>
      </w:r>
      <w:r w:rsidR="00DA10B8" w:rsidRPr="006B5AE1">
        <w:rPr>
          <w:rFonts w:hint="eastAsia"/>
          <w:rtl/>
        </w:rPr>
        <w:t>ללקוחות</w:t>
      </w:r>
      <w:r w:rsidR="00DA10B8" w:rsidRPr="006B5AE1">
        <w:rPr>
          <w:rtl/>
        </w:rPr>
        <w:t xml:space="preserve"> </w:t>
      </w:r>
      <w:r w:rsidR="00DA10B8" w:rsidRPr="006B5AE1">
        <w:rPr>
          <w:rFonts w:hint="eastAsia"/>
          <w:rtl/>
        </w:rPr>
        <w:t>קצה</w:t>
      </w:r>
      <w:r w:rsidR="00DA10B8" w:rsidRPr="006B5AE1">
        <w:rPr>
          <w:rtl/>
        </w:rPr>
        <w:t xml:space="preserve">, </w:t>
      </w:r>
      <w:r w:rsidR="00DA10B8" w:rsidRPr="006B5AE1">
        <w:rPr>
          <w:rFonts w:hint="eastAsia"/>
          <w:rtl/>
        </w:rPr>
        <w:t>בשלוש</w:t>
      </w:r>
      <w:r w:rsidR="00DA10B8" w:rsidRPr="006B5AE1">
        <w:rPr>
          <w:rtl/>
        </w:rPr>
        <w:t xml:space="preserve"> </w:t>
      </w:r>
      <w:r w:rsidR="00DA10B8" w:rsidRPr="006B5AE1">
        <w:rPr>
          <w:rFonts w:hint="eastAsia"/>
          <w:rtl/>
        </w:rPr>
        <w:t>שנים</w:t>
      </w:r>
      <w:r w:rsidR="00DA10B8" w:rsidRPr="006B5AE1">
        <w:rPr>
          <w:rtl/>
        </w:rPr>
        <w:t xml:space="preserve"> </w:t>
      </w:r>
      <w:r w:rsidR="00DA10B8" w:rsidRPr="006B5AE1">
        <w:rPr>
          <w:rFonts w:hint="eastAsia"/>
          <w:rtl/>
        </w:rPr>
        <w:t>האחרונות</w:t>
      </w:r>
      <w:r w:rsidR="00DA10B8" w:rsidRPr="006B5AE1">
        <w:rPr>
          <w:rtl/>
        </w:rPr>
        <w:t xml:space="preserve">, </w:t>
      </w:r>
      <w:r w:rsidR="00DA10B8" w:rsidRPr="006B5AE1">
        <w:rPr>
          <w:rFonts w:hint="eastAsia"/>
          <w:rtl/>
        </w:rPr>
        <w:t>מבוססות</w:t>
      </w:r>
      <w:r w:rsidR="00DA10B8" w:rsidRPr="006B5AE1">
        <w:rPr>
          <w:rtl/>
        </w:rPr>
        <w:t xml:space="preserve"> </w:t>
      </w:r>
      <w:proofErr w:type="spellStart"/>
      <w:r w:rsidR="00DA10B8" w:rsidRPr="006B5AE1">
        <w:rPr>
          <w:rFonts w:hint="eastAsia"/>
          <w:rtl/>
        </w:rPr>
        <w:t>שרפוינט</w:t>
      </w:r>
      <w:proofErr w:type="spellEnd"/>
      <w:r w:rsidR="00DA10B8" w:rsidRPr="006B5AE1">
        <w:rPr>
          <w:rtl/>
        </w:rPr>
        <w:t xml:space="preserve"> </w:t>
      </w:r>
      <w:proofErr w:type="spellStart"/>
      <w:r w:rsidR="00DA10B8" w:rsidRPr="00993EC4">
        <w:rPr>
          <w:rFonts w:hint="eastAsia"/>
          <w:rtl/>
        </w:rPr>
        <w:t>ואומברקו</w:t>
      </w:r>
      <w:proofErr w:type="spellEnd"/>
      <w:r w:rsidR="00DA10B8" w:rsidRPr="006B5AE1">
        <w:rPr>
          <w:rtl/>
        </w:rPr>
        <w:t xml:space="preserve"> </w:t>
      </w:r>
      <w:r w:rsidR="00DA10B8" w:rsidRPr="006B5AE1">
        <w:rPr>
          <w:rFonts w:hint="eastAsia"/>
          <w:rtl/>
        </w:rPr>
        <w:t>בישראל</w:t>
      </w:r>
      <w:r w:rsidR="00DA10B8" w:rsidRPr="006B5AE1">
        <w:rPr>
          <w:rtl/>
        </w:rPr>
        <w:t xml:space="preserve"> . </w:t>
      </w:r>
      <w:r w:rsidR="00DA10B8" w:rsidRPr="006B5AE1">
        <w:rPr>
          <w:rFonts w:hint="eastAsia"/>
          <w:rtl/>
        </w:rPr>
        <w:t>לפחות</w:t>
      </w:r>
      <w:r w:rsidR="00DA10B8" w:rsidRPr="006B5AE1">
        <w:rPr>
          <w:rtl/>
        </w:rPr>
        <w:t xml:space="preserve"> אחד הפרויקטים צריך להיות מוגדר כפרויקט גדול: מינימום 30  דפי </w:t>
      </w:r>
      <w:r w:rsidR="00DA10B8" w:rsidRPr="006B5AE1">
        <w:t>SP</w:t>
      </w:r>
      <w:r w:rsidR="00DA10B8" w:rsidRPr="006B5AE1">
        <w:rPr>
          <w:rtl/>
        </w:rPr>
        <w:t xml:space="preserve">, 50 </w:t>
      </w:r>
      <w:r w:rsidR="00DA10B8" w:rsidRPr="006B5AE1">
        <w:t>WS</w:t>
      </w:r>
      <w:r w:rsidR="00DA10B8" w:rsidRPr="006B5AE1">
        <w:rPr>
          <w:rtl/>
        </w:rPr>
        <w:t xml:space="preserve"> פשוטים, 10 </w:t>
      </w:r>
      <w:r w:rsidR="00DA10B8" w:rsidRPr="006B5AE1">
        <w:t xml:space="preserve">WS </w:t>
      </w:r>
      <w:r w:rsidR="00DA10B8" w:rsidRPr="006B5AE1">
        <w:rPr>
          <w:rtl/>
        </w:rPr>
        <w:t xml:space="preserve"> מורכבים, 60 </w:t>
      </w:r>
      <w:r w:rsidR="00DA10B8" w:rsidRPr="006B5AE1">
        <w:t>Web Parts</w:t>
      </w:r>
      <w:r w:rsidR="006B5AE1" w:rsidRPr="00993EC4">
        <w:rPr>
          <w:rtl/>
        </w:rPr>
        <w:t>.</w:t>
      </w:r>
    </w:p>
    <w:p w14:paraId="67D7E395" w14:textId="24A61482" w:rsidR="00DA10B8" w:rsidRPr="00DA10B8" w:rsidRDefault="00DA10B8" w:rsidP="00DA10B8">
      <w:pPr>
        <w:pStyle w:val="ListParagraph"/>
        <w:numPr>
          <w:ilvl w:val="0"/>
          <w:numId w:val="103"/>
        </w:numPr>
        <w:tabs>
          <w:tab w:val="left" w:pos="1643"/>
        </w:tabs>
        <w:bidi/>
        <w:contextualSpacing w:val="0"/>
      </w:pPr>
      <w:r w:rsidRPr="00DD46F6">
        <w:rPr>
          <w:rFonts w:hint="eastAsia"/>
          <w:rtl/>
        </w:rPr>
        <w:t>למציע</w:t>
      </w:r>
      <w:r w:rsidRPr="00DD46F6">
        <w:rPr>
          <w:rtl/>
        </w:rPr>
        <w:t xml:space="preserve"> </w:t>
      </w:r>
      <w:r w:rsidRPr="00DD46F6">
        <w:rPr>
          <w:rFonts w:hint="eastAsia"/>
          <w:rtl/>
        </w:rPr>
        <w:t>ניסיון</w:t>
      </w:r>
      <w:r w:rsidRPr="00DD46F6">
        <w:rPr>
          <w:rtl/>
        </w:rPr>
        <w:t xml:space="preserve"> </w:t>
      </w:r>
      <w:r w:rsidRPr="00DD46F6">
        <w:rPr>
          <w:rFonts w:hint="eastAsia"/>
          <w:rtl/>
        </w:rPr>
        <w:t>בפיתוח</w:t>
      </w:r>
      <w:r w:rsidRPr="00DD46F6">
        <w:rPr>
          <w:rtl/>
        </w:rPr>
        <w:t xml:space="preserve"> </w:t>
      </w:r>
      <w:r w:rsidRPr="00DD46F6">
        <w:rPr>
          <w:rFonts w:hint="eastAsia"/>
          <w:rtl/>
        </w:rPr>
        <w:t>של</w:t>
      </w:r>
      <w:r w:rsidRPr="00DD46F6">
        <w:rPr>
          <w:rtl/>
        </w:rPr>
        <w:t xml:space="preserve"> </w:t>
      </w:r>
      <w:r w:rsidRPr="00DD46F6">
        <w:rPr>
          <w:rFonts w:hint="eastAsia"/>
          <w:rtl/>
        </w:rPr>
        <w:t>לפחות</w:t>
      </w:r>
      <w:r w:rsidRPr="00DD46F6">
        <w:rPr>
          <w:rtl/>
        </w:rPr>
        <w:t xml:space="preserve"> 3 </w:t>
      </w:r>
      <w:r w:rsidRPr="00DD46F6">
        <w:rPr>
          <w:rFonts w:hint="eastAsia"/>
          <w:rtl/>
        </w:rPr>
        <w:t>מערכות</w:t>
      </w:r>
      <w:r w:rsidRPr="00DD46F6">
        <w:rPr>
          <w:rtl/>
        </w:rPr>
        <w:t xml:space="preserve"> </w:t>
      </w:r>
      <w:r w:rsidRPr="00DD46F6">
        <w:t xml:space="preserve">MS Dynamics CRM </w:t>
      </w:r>
      <w:r w:rsidRPr="00DD46F6">
        <w:rPr>
          <w:rtl/>
        </w:rPr>
        <w:t xml:space="preserve"> </w:t>
      </w:r>
      <w:r w:rsidRPr="00DD46F6">
        <w:rPr>
          <w:rFonts w:hint="eastAsia"/>
          <w:rtl/>
        </w:rPr>
        <w:t>למוקדים</w:t>
      </w:r>
      <w:r w:rsidRPr="00DD46F6">
        <w:rPr>
          <w:rtl/>
        </w:rPr>
        <w:t xml:space="preserve"> </w:t>
      </w:r>
      <w:r w:rsidRPr="00DD46F6">
        <w:rPr>
          <w:rFonts w:hint="eastAsia"/>
          <w:rtl/>
        </w:rPr>
        <w:t>טלפוניים</w:t>
      </w:r>
      <w:r w:rsidRPr="00DD46F6">
        <w:rPr>
          <w:rtl/>
        </w:rPr>
        <w:t xml:space="preserve">, </w:t>
      </w:r>
      <w:r w:rsidRPr="00F33A2F">
        <w:rPr>
          <w:rFonts w:hint="eastAsia"/>
          <w:b/>
          <w:bCs/>
          <w:rtl/>
        </w:rPr>
        <w:t>המשרתים</w:t>
      </w:r>
      <w:r w:rsidRPr="00F33A2F">
        <w:rPr>
          <w:b/>
          <w:bCs/>
          <w:rtl/>
        </w:rPr>
        <w:t xml:space="preserve"> 150 </w:t>
      </w:r>
      <w:r w:rsidRPr="00F33A2F">
        <w:rPr>
          <w:rFonts w:hint="eastAsia"/>
          <w:b/>
          <w:bCs/>
          <w:rtl/>
        </w:rPr>
        <w:t>מוקדנים</w:t>
      </w:r>
      <w:r w:rsidRPr="00F33A2F">
        <w:rPr>
          <w:b/>
          <w:bCs/>
          <w:rtl/>
        </w:rPr>
        <w:t xml:space="preserve"> </w:t>
      </w:r>
      <w:r w:rsidRPr="00F33A2F">
        <w:rPr>
          <w:rFonts w:hint="eastAsia"/>
          <w:b/>
          <w:bCs/>
          <w:rtl/>
        </w:rPr>
        <w:t>לפחות</w:t>
      </w:r>
      <w:r w:rsidRPr="00F33A2F">
        <w:rPr>
          <w:b/>
          <w:bCs/>
          <w:rtl/>
        </w:rPr>
        <w:t xml:space="preserve">, </w:t>
      </w:r>
      <w:r w:rsidRPr="00F33A2F">
        <w:rPr>
          <w:rFonts w:hint="eastAsia"/>
          <w:b/>
          <w:bCs/>
          <w:rtl/>
        </w:rPr>
        <w:t>בשנתיים</w:t>
      </w:r>
      <w:r w:rsidRPr="00F33A2F">
        <w:rPr>
          <w:b/>
          <w:bCs/>
          <w:rtl/>
        </w:rPr>
        <w:t xml:space="preserve"> </w:t>
      </w:r>
      <w:r w:rsidRPr="00F33A2F">
        <w:rPr>
          <w:rFonts w:hint="eastAsia"/>
          <w:b/>
          <w:bCs/>
          <w:rtl/>
        </w:rPr>
        <w:t>האחרונות</w:t>
      </w:r>
      <w:r w:rsidRPr="00DD46F6">
        <w:rPr>
          <w:rtl/>
        </w:rPr>
        <w:t xml:space="preserve">. </w:t>
      </w:r>
      <w:r w:rsidRPr="00DD46F6">
        <w:rPr>
          <w:rFonts w:hint="eastAsia"/>
          <w:rtl/>
        </w:rPr>
        <w:t>לפחות</w:t>
      </w:r>
      <w:r w:rsidRPr="00DD46F6">
        <w:rPr>
          <w:rtl/>
        </w:rPr>
        <w:t xml:space="preserve"> </w:t>
      </w:r>
      <w:r w:rsidRPr="00DD46F6">
        <w:rPr>
          <w:rFonts w:hint="eastAsia"/>
          <w:rtl/>
        </w:rPr>
        <w:t>אחת</w:t>
      </w:r>
      <w:r w:rsidRPr="00DD46F6">
        <w:rPr>
          <w:rtl/>
        </w:rPr>
        <w:t xml:space="preserve"> </w:t>
      </w:r>
      <w:r w:rsidRPr="00DD46F6">
        <w:rPr>
          <w:rFonts w:hint="eastAsia"/>
          <w:rtl/>
        </w:rPr>
        <w:t>מהמערכות</w:t>
      </w:r>
      <w:r w:rsidRPr="00DD46F6">
        <w:rPr>
          <w:rtl/>
        </w:rPr>
        <w:t xml:space="preserve"> </w:t>
      </w:r>
      <w:r w:rsidRPr="00DD46F6">
        <w:rPr>
          <w:rFonts w:hint="eastAsia"/>
          <w:rtl/>
        </w:rPr>
        <w:t>משרתת</w:t>
      </w:r>
      <w:r w:rsidRPr="00DD46F6">
        <w:rPr>
          <w:rtl/>
        </w:rPr>
        <w:t xml:space="preserve"> </w:t>
      </w:r>
      <w:r w:rsidRPr="00DD46F6">
        <w:rPr>
          <w:rFonts w:hint="eastAsia"/>
          <w:rtl/>
        </w:rPr>
        <w:t>ארגון</w:t>
      </w:r>
      <w:r w:rsidRPr="00DD46F6">
        <w:rPr>
          <w:rtl/>
        </w:rPr>
        <w:t xml:space="preserve"> </w:t>
      </w:r>
      <w:r w:rsidRPr="00DD46F6">
        <w:rPr>
          <w:rFonts w:hint="eastAsia"/>
          <w:rtl/>
        </w:rPr>
        <w:t>אחד</w:t>
      </w:r>
      <w:r w:rsidRPr="00DD46F6">
        <w:rPr>
          <w:rtl/>
        </w:rPr>
        <w:t xml:space="preserve"> </w:t>
      </w:r>
      <w:r w:rsidRPr="00DD46F6">
        <w:rPr>
          <w:rFonts w:hint="eastAsia"/>
          <w:rtl/>
        </w:rPr>
        <w:t>שבו</w:t>
      </w:r>
      <w:r w:rsidRPr="00DD46F6">
        <w:rPr>
          <w:rtl/>
        </w:rPr>
        <w:t xml:space="preserve"> 3 </w:t>
      </w:r>
      <w:r w:rsidRPr="00DD46F6">
        <w:rPr>
          <w:rFonts w:hint="eastAsia"/>
          <w:rtl/>
        </w:rPr>
        <w:t>מוקדים</w:t>
      </w:r>
      <w:r w:rsidRPr="00DD46F6">
        <w:rPr>
          <w:rtl/>
        </w:rPr>
        <w:t xml:space="preserve"> </w:t>
      </w:r>
      <w:r w:rsidRPr="00DD46F6">
        <w:rPr>
          <w:rFonts w:hint="eastAsia"/>
          <w:rtl/>
        </w:rPr>
        <w:t>או</w:t>
      </w:r>
      <w:r w:rsidRPr="00DD46F6">
        <w:rPr>
          <w:rtl/>
        </w:rPr>
        <w:t xml:space="preserve"> </w:t>
      </w:r>
      <w:r w:rsidRPr="00DD46F6">
        <w:rPr>
          <w:rFonts w:hint="eastAsia"/>
          <w:rtl/>
        </w:rPr>
        <w:t>יותר</w:t>
      </w:r>
      <w:r w:rsidRPr="00DD46F6">
        <w:rPr>
          <w:rtl/>
        </w:rPr>
        <w:t xml:space="preserve"> </w:t>
      </w:r>
      <w:r w:rsidRPr="00DD46F6">
        <w:rPr>
          <w:rFonts w:hint="eastAsia"/>
          <w:rtl/>
        </w:rPr>
        <w:t>שמנהלים</w:t>
      </w:r>
      <w:r w:rsidRPr="00DD46F6">
        <w:rPr>
          <w:rtl/>
        </w:rPr>
        <w:t xml:space="preserve"> </w:t>
      </w:r>
      <w:r w:rsidRPr="00DD46F6">
        <w:rPr>
          <w:rFonts w:hint="eastAsia"/>
          <w:rtl/>
        </w:rPr>
        <w:t>אותו</w:t>
      </w:r>
      <w:r w:rsidRPr="00DD46F6">
        <w:rPr>
          <w:rtl/>
        </w:rPr>
        <w:t xml:space="preserve"> </w:t>
      </w:r>
      <w:r w:rsidRPr="00DD46F6">
        <w:rPr>
          <w:rFonts w:hint="eastAsia"/>
          <w:rtl/>
        </w:rPr>
        <w:t>תיק</w:t>
      </w:r>
      <w:r w:rsidRPr="00DD46F6">
        <w:rPr>
          <w:rtl/>
        </w:rPr>
        <w:t xml:space="preserve"> </w:t>
      </w:r>
      <w:r w:rsidRPr="00DD46F6">
        <w:rPr>
          <w:rFonts w:hint="eastAsia"/>
          <w:rtl/>
        </w:rPr>
        <w:t>לקוח</w:t>
      </w:r>
      <w:r w:rsidRPr="00DD46F6">
        <w:rPr>
          <w:rtl/>
        </w:rPr>
        <w:t xml:space="preserve">. </w:t>
      </w:r>
      <w:r w:rsidRPr="00DD46F6">
        <w:rPr>
          <w:rFonts w:hint="eastAsia"/>
          <w:rtl/>
        </w:rPr>
        <w:t>לפחות</w:t>
      </w:r>
      <w:r w:rsidRPr="00DD46F6">
        <w:rPr>
          <w:rtl/>
        </w:rPr>
        <w:t xml:space="preserve"> </w:t>
      </w:r>
      <w:r w:rsidRPr="00DD46F6">
        <w:rPr>
          <w:rFonts w:hint="eastAsia"/>
          <w:rtl/>
        </w:rPr>
        <w:t>פרויקט</w:t>
      </w:r>
      <w:r w:rsidRPr="00DD46F6">
        <w:rPr>
          <w:rtl/>
        </w:rPr>
        <w:t xml:space="preserve"> </w:t>
      </w:r>
      <w:r w:rsidRPr="00DD46F6">
        <w:rPr>
          <w:rFonts w:hint="eastAsia"/>
          <w:rtl/>
        </w:rPr>
        <w:t>אחד</w:t>
      </w:r>
      <w:r w:rsidRPr="00DD46F6">
        <w:rPr>
          <w:rtl/>
        </w:rPr>
        <w:t xml:space="preserve"> </w:t>
      </w:r>
      <w:r w:rsidRPr="00DD46F6">
        <w:rPr>
          <w:rFonts w:hint="eastAsia"/>
          <w:rtl/>
        </w:rPr>
        <w:t>צריך</w:t>
      </w:r>
      <w:r w:rsidRPr="00DD46F6">
        <w:rPr>
          <w:rtl/>
        </w:rPr>
        <w:t xml:space="preserve"> </w:t>
      </w:r>
      <w:r w:rsidRPr="00DD46F6">
        <w:rPr>
          <w:rFonts w:hint="eastAsia"/>
          <w:rtl/>
        </w:rPr>
        <w:t>להיות</w:t>
      </w:r>
      <w:r w:rsidRPr="00DD46F6">
        <w:rPr>
          <w:rtl/>
        </w:rPr>
        <w:t xml:space="preserve"> </w:t>
      </w:r>
      <w:r w:rsidRPr="00DD46F6">
        <w:rPr>
          <w:rFonts w:hint="eastAsia"/>
          <w:rtl/>
        </w:rPr>
        <w:t>מוגדר</w:t>
      </w:r>
      <w:r w:rsidRPr="00DD46F6">
        <w:rPr>
          <w:rtl/>
        </w:rPr>
        <w:t xml:space="preserve"> </w:t>
      </w:r>
      <w:r w:rsidRPr="00DD46F6">
        <w:rPr>
          <w:rFonts w:hint="eastAsia"/>
          <w:rtl/>
        </w:rPr>
        <w:t>כפרויקט</w:t>
      </w:r>
      <w:r w:rsidRPr="00DD46F6">
        <w:rPr>
          <w:rtl/>
        </w:rPr>
        <w:t xml:space="preserve"> </w:t>
      </w:r>
      <w:r w:rsidRPr="00DD46F6">
        <w:rPr>
          <w:rFonts w:hint="eastAsia"/>
          <w:rtl/>
        </w:rPr>
        <w:t>גדול</w:t>
      </w:r>
      <w:r w:rsidRPr="00DD46F6">
        <w:rPr>
          <w:rtl/>
        </w:rPr>
        <w:t xml:space="preserve">: </w:t>
      </w:r>
      <w:r w:rsidRPr="00DD46F6">
        <w:rPr>
          <w:rFonts w:hint="eastAsia"/>
          <w:rtl/>
        </w:rPr>
        <w:t>מינימום</w:t>
      </w:r>
      <w:r w:rsidRPr="00DD46F6">
        <w:rPr>
          <w:rtl/>
        </w:rPr>
        <w:t xml:space="preserve"> 6 </w:t>
      </w:r>
      <w:r w:rsidRPr="00DD46F6">
        <w:rPr>
          <w:rFonts w:hint="eastAsia"/>
          <w:rtl/>
        </w:rPr>
        <w:t>תהליכים</w:t>
      </w:r>
      <w:r w:rsidRPr="00DD46F6">
        <w:rPr>
          <w:rtl/>
        </w:rPr>
        <w:t xml:space="preserve"> </w:t>
      </w:r>
      <w:r w:rsidRPr="00DD46F6">
        <w:t>Plugins</w:t>
      </w:r>
      <w:r w:rsidRPr="00DD46F6">
        <w:rPr>
          <w:rtl/>
        </w:rPr>
        <w:t xml:space="preserve">, 50 </w:t>
      </w:r>
      <w:r w:rsidRPr="00DD46F6">
        <w:rPr>
          <w:rFonts w:hint="eastAsia"/>
          <w:rtl/>
        </w:rPr>
        <w:t>ישויות</w:t>
      </w:r>
      <w:r w:rsidRPr="00DD46F6">
        <w:rPr>
          <w:rtl/>
        </w:rPr>
        <w:t xml:space="preserve"> </w:t>
      </w:r>
      <w:r w:rsidRPr="00DD46F6">
        <w:rPr>
          <w:rFonts w:hint="eastAsia"/>
          <w:rtl/>
        </w:rPr>
        <w:t>מותאמות</w:t>
      </w:r>
      <w:r w:rsidRPr="00DD46F6">
        <w:rPr>
          <w:rtl/>
        </w:rPr>
        <w:t xml:space="preserve"> </w:t>
      </w:r>
      <w:r w:rsidRPr="00DD46F6">
        <w:rPr>
          <w:rFonts w:hint="eastAsia"/>
          <w:rtl/>
        </w:rPr>
        <w:t>אישית</w:t>
      </w:r>
      <w:r w:rsidRPr="00DD46F6">
        <w:rPr>
          <w:rtl/>
        </w:rPr>
        <w:t xml:space="preserve">, 10 </w:t>
      </w:r>
      <w:r w:rsidRPr="00DD46F6">
        <w:rPr>
          <w:rFonts w:hint="eastAsia"/>
          <w:rtl/>
        </w:rPr>
        <w:t>לוחות</w:t>
      </w:r>
      <w:r w:rsidRPr="00DD46F6">
        <w:rPr>
          <w:rtl/>
        </w:rPr>
        <w:t xml:space="preserve"> </w:t>
      </w:r>
      <w:r w:rsidRPr="00DD46F6">
        <w:rPr>
          <w:rFonts w:hint="eastAsia"/>
          <w:rtl/>
        </w:rPr>
        <w:t>מחוונים</w:t>
      </w:r>
      <w:r w:rsidRPr="00DD46F6">
        <w:rPr>
          <w:rtl/>
        </w:rPr>
        <w:t xml:space="preserve"> </w:t>
      </w:r>
      <w:r w:rsidRPr="00DD46F6">
        <w:rPr>
          <w:rFonts w:hint="eastAsia"/>
          <w:rtl/>
        </w:rPr>
        <w:t>ותצוגות</w:t>
      </w:r>
      <w:r w:rsidRPr="00DD46F6">
        <w:rPr>
          <w:rtl/>
        </w:rPr>
        <w:t xml:space="preserve"> </w:t>
      </w:r>
      <w:r w:rsidRPr="00DD46F6">
        <w:rPr>
          <w:rFonts w:hint="eastAsia"/>
          <w:rtl/>
        </w:rPr>
        <w:t>ו</w:t>
      </w:r>
      <w:r w:rsidRPr="00DD46F6">
        <w:rPr>
          <w:rtl/>
        </w:rPr>
        <w:t xml:space="preserve">- 6 </w:t>
      </w:r>
      <w:r w:rsidRPr="00DD46F6">
        <w:rPr>
          <w:rFonts w:hint="eastAsia"/>
          <w:rtl/>
        </w:rPr>
        <w:t>דוחות</w:t>
      </w:r>
      <w:r>
        <w:rPr>
          <w:rFonts w:hint="cs"/>
          <w:rtl/>
        </w:rPr>
        <w:t>.</w:t>
      </w:r>
    </w:p>
    <w:p w14:paraId="1D49C952" w14:textId="1E1DDE02" w:rsidR="00E501BD" w:rsidRDefault="00E501BD" w:rsidP="00DA10B8">
      <w:pPr>
        <w:pStyle w:val="ListParagraph"/>
        <w:numPr>
          <w:ilvl w:val="0"/>
          <w:numId w:val="103"/>
        </w:numPr>
        <w:tabs>
          <w:tab w:val="left" w:pos="1643"/>
        </w:tabs>
        <w:bidi/>
        <w:contextualSpacing w:val="0"/>
      </w:pPr>
      <w:r w:rsidRPr="00DA10B8">
        <w:rPr>
          <w:rFonts w:hint="eastAsia"/>
          <w:rtl/>
        </w:rPr>
        <w:t>למציע</w:t>
      </w:r>
      <w:r w:rsidRPr="00DA10B8">
        <w:rPr>
          <w:rtl/>
        </w:rPr>
        <w:t xml:space="preserve"> </w:t>
      </w:r>
      <w:r w:rsidRPr="00DA10B8">
        <w:rPr>
          <w:rFonts w:hint="eastAsia"/>
          <w:rtl/>
        </w:rPr>
        <w:t>ותק</w:t>
      </w:r>
      <w:r w:rsidRPr="00DA10B8">
        <w:rPr>
          <w:rtl/>
        </w:rPr>
        <w:t xml:space="preserve"> </w:t>
      </w:r>
      <w:r w:rsidRPr="00DA10B8">
        <w:rPr>
          <w:rFonts w:hint="eastAsia"/>
          <w:rtl/>
        </w:rPr>
        <w:t>של</w:t>
      </w:r>
      <w:r w:rsidRPr="00DA10B8">
        <w:rPr>
          <w:rtl/>
        </w:rPr>
        <w:t xml:space="preserve"> ..</w:t>
      </w:r>
      <w:r w:rsidR="00DA10B8" w:rsidRPr="00993EC4">
        <w:rPr>
          <w:b/>
          <w:bCs/>
          <w:rtl/>
        </w:rPr>
        <w:t>3</w:t>
      </w:r>
      <w:r w:rsidRPr="00993EC4">
        <w:rPr>
          <w:b/>
          <w:bCs/>
          <w:rtl/>
        </w:rPr>
        <w:t xml:space="preserve">.. שנים </w:t>
      </w:r>
      <w:r w:rsidR="00DA10B8" w:rsidRPr="00993EC4">
        <w:rPr>
          <w:rFonts w:hint="eastAsia"/>
          <w:b/>
          <w:bCs/>
          <w:rtl/>
        </w:rPr>
        <w:t>לפחות</w:t>
      </w:r>
      <w:r w:rsidR="00DA10B8">
        <w:rPr>
          <w:rFonts w:hint="cs"/>
          <w:rtl/>
        </w:rPr>
        <w:t xml:space="preserve"> </w:t>
      </w:r>
      <w:r w:rsidRPr="00DA10B8">
        <w:rPr>
          <w:rtl/>
        </w:rPr>
        <w:t xml:space="preserve">בתחום </w:t>
      </w:r>
      <w:r w:rsidR="00DA10B8">
        <w:rPr>
          <w:rFonts w:hint="cs"/>
          <w:rtl/>
        </w:rPr>
        <w:t xml:space="preserve">של פתוח מערכות </w:t>
      </w:r>
      <w:r w:rsidR="00DA10B8" w:rsidRPr="00DD46F6">
        <w:rPr>
          <w:rFonts w:hint="eastAsia"/>
          <w:rtl/>
        </w:rPr>
        <w:t>מבוססות</w:t>
      </w:r>
      <w:r w:rsidR="00DA10B8" w:rsidRPr="00DD46F6">
        <w:rPr>
          <w:rtl/>
        </w:rPr>
        <w:t xml:space="preserve"> </w:t>
      </w:r>
      <w:proofErr w:type="spellStart"/>
      <w:r w:rsidR="00DA10B8" w:rsidRPr="00DD46F6">
        <w:rPr>
          <w:rFonts w:hint="eastAsia"/>
          <w:rtl/>
        </w:rPr>
        <w:t>שרפוינט</w:t>
      </w:r>
      <w:proofErr w:type="spellEnd"/>
      <w:r w:rsidR="00DA10B8" w:rsidRPr="00DD46F6">
        <w:rPr>
          <w:rtl/>
        </w:rPr>
        <w:t xml:space="preserve"> </w:t>
      </w:r>
      <w:proofErr w:type="spellStart"/>
      <w:r w:rsidR="00DA10B8" w:rsidRPr="00993EC4">
        <w:rPr>
          <w:rFonts w:hint="eastAsia"/>
          <w:rtl/>
        </w:rPr>
        <w:t>ואומברקו</w:t>
      </w:r>
      <w:proofErr w:type="spellEnd"/>
      <w:r w:rsidR="00831897" w:rsidRPr="00A17603">
        <w:rPr>
          <w:rFonts w:hint="cs"/>
          <w:rtl/>
        </w:rPr>
        <w:t>.</w:t>
      </w:r>
    </w:p>
    <w:p w14:paraId="67E26F65" w14:textId="2F3C5FDE" w:rsidR="00DA10B8" w:rsidRDefault="00DA10B8" w:rsidP="00DA10B8">
      <w:pPr>
        <w:pStyle w:val="ListParagraph"/>
        <w:numPr>
          <w:ilvl w:val="0"/>
          <w:numId w:val="103"/>
        </w:numPr>
        <w:tabs>
          <w:tab w:val="left" w:pos="1643"/>
        </w:tabs>
        <w:bidi/>
        <w:contextualSpacing w:val="0"/>
      </w:pPr>
      <w:r w:rsidRPr="00DA10B8">
        <w:rPr>
          <w:rFonts w:hint="eastAsia"/>
          <w:rtl/>
        </w:rPr>
        <w:t>למציע</w:t>
      </w:r>
      <w:r w:rsidRPr="00DA10B8">
        <w:rPr>
          <w:rtl/>
        </w:rPr>
        <w:t xml:space="preserve"> </w:t>
      </w:r>
      <w:r w:rsidRPr="00DA10B8">
        <w:rPr>
          <w:rFonts w:hint="eastAsia"/>
          <w:rtl/>
        </w:rPr>
        <w:t>ותק</w:t>
      </w:r>
      <w:r w:rsidRPr="00DA10B8">
        <w:rPr>
          <w:rtl/>
        </w:rPr>
        <w:t xml:space="preserve"> </w:t>
      </w:r>
      <w:r w:rsidRPr="00DA10B8">
        <w:rPr>
          <w:rFonts w:hint="eastAsia"/>
          <w:rtl/>
        </w:rPr>
        <w:t>של</w:t>
      </w:r>
      <w:r w:rsidRPr="00DA10B8">
        <w:rPr>
          <w:rtl/>
        </w:rPr>
        <w:t xml:space="preserve"> </w:t>
      </w:r>
      <w:r w:rsidRPr="00993EC4">
        <w:rPr>
          <w:rFonts w:hint="eastAsia"/>
          <w:b/>
          <w:bCs/>
          <w:rtl/>
        </w:rPr>
        <w:t>שנתיים</w:t>
      </w:r>
      <w:r w:rsidRPr="00993EC4">
        <w:rPr>
          <w:b/>
          <w:bCs/>
          <w:rtl/>
        </w:rPr>
        <w:t xml:space="preserve"> </w:t>
      </w:r>
      <w:r w:rsidRPr="00993EC4">
        <w:rPr>
          <w:rFonts w:hint="eastAsia"/>
          <w:b/>
          <w:bCs/>
          <w:rtl/>
        </w:rPr>
        <w:t>לפחות</w:t>
      </w:r>
      <w:r>
        <w:rPr>
          <w:rFonts w:hint="cs"/>
          <w:rtl/>
        </w:rPr>
        <w:t xml:space="preserve"> </w:t>
      </w:r>
      <w:r w:rsidRPr="00DA10B8">
        <w:rPr>
          <w:rtl/>
        </w:rPr>
        <w:t xml:space="preserve">בתחום </w:t>
      </w:r>
      <w:r>
        <w:rPr>
          <w:rFonts w:hint="cs"/>
          <w:rtl/>
        </w:rPr>
        <w:t xml:space="preserve">של פתוח מערכות </w:t>
      </w:r>
      <w:r w:rsidRPr="00DD46F6">
        <w:rPr>
          <w:rFonts w:hint="eastAsia"/>
          <w:rtl/>
        </w:rPr>
        <w:t>מבוססות</w:t>
      </w:r>
      <w:r w:rsidRPr="00DD46F6">
        <w:rPr>
          <w:rtl/>
        </w:rPr>
        <w:t xml:space="preserve"> </w:t>
      </w:r>
      <w:r w:rsidRPr="00DD46F6">
        <w:t xml:space="preserve">MS Dynamics CRM </w:t>
      </w:r>
      <w:r w:rsidRPr="00DD46F6">
        <w:rPr>
          <w:rtl/>
        </w:rPr>
        <w:t xml:space="preserve"> </w:t>
      </w:r>
      <w:r w:rsidRPr="00DD46F6">
        <w:rPr>
          <w:rFonts w:hint="eastAsia"/>
          <w:rtl/>
        </w:rPr>
        <w:t>למוקדים</w:t>
      </w:r>
      <w:r w:rsidRPr="00DD46F6">
        <w:rPr>
          <w:rtl/>
        </w:rPr>
        <w:t xml:space="preserve"> </w:t>
      </w:r>
      <w:r w:rsidRPr="00DD46F6">
        <w:rPr>
          <w:rFonts w:hint="eastAsia"/>
          <w:rtl/>
        </w:rPr>
        <w:t>טלפוניים</w:t>
      </w:r>
      <w:r w:rsidR="00831897">
        <w:rPr>
          <w:rFonts w:hint="cs"/>
          <w:rtl/>
        </w:rPr>
        <w:t>.</w:t>
      </w:r>
    </w:p>
    <w:p w14:paraId="21A5A3E0" w14:textId="5D13B6D2" w:rsidR="008664A7" w:rsidRPr="002F25D1" w:rsidRDefault="00322A8B" w:rsidP="00760834">
      <w:pPr>
        <w:pStyle w:val="ListParagraph"/>
        <w:numPr>
          <w:ilvl w:val="0"/>
          <w:numId w:val="103"/>
        </w:numPr>
        <w:tabs>
          <w:tab w:val="left" w:pos="1643"/>
        </w:tabs>
        <w:bidi/>
        <w:contextualSpacing w:val="0"/>
        <w:rPr>
          <w:u w:val="single"/>
        </w:rPr>
      </w:pPr>
      <w:r w:rsidRPr="002F25D1">
        <w:rPr>
          <w:rFonts w:hint="eastAsia"/>
          <w:rtl/>
        </w:rPr>
        <w:t>למציע</w:t>
      </w:r>
      <w:r w:rsidRPr="002F25D1">
        <w:rPr>
          <w:rtl/>
        </w:rPr>
        <w:t xml:space="preserve"> </w:t>
      </w:r>
      <w:r w:rsidRPr="002F25D1">
        <w:rPr>
          <w:b/>
          <w:bCs/>
          <w:rtl/>
        </w:rPr>
        <w:t>ה</w:t>
      </w:r>
      <w:r w:rsidRPr="002F25D1">
        <w:rPr>
          <w:rtl/>
        </w:rPr>
        <w:t xml:space="preserve">סמכה בתוקף בתחום </w:t>
      </w:r>
      <w:proofErr w:type="spellStart"/>
      <w:r w:rsidRPr="002F25D1">
        <w:rPr>
          <w:rFonts w:hint="eastAsia"/>
          <w:rtl/>
        </w:rPr>
        <w:t>השרפוינט</w:t>
      </w:r>
      <w:proofErr w:type="spellEnd"/>
      <w:r w:rsidRPr="002F25D1">
        <w:rPr>
          <w:rtl/>
        </w:rPr>
        <w:t xml:space="preserve"> מטעם חברת מייקרוסופט, וכן הסמכה בתחום ה-</w:t>
      </w:r>
      <w:r w:rsidRPr="002F25D1">
        <w:t>Dynamics CRM</w:t>
      </w:r>
      <w:r w:rsidRPr="002F25D1">
        <w:rPr>
          <w:rtl/>
        </w:rPr>
        <w:t xml:space="preserve"> מטעם חברת מייקרוסופט </w:t>
      </w:r>
      <w:r w:rsidR="008664A7" w:rsidRPr="002F25D1">
        <w:rPr>
          <w:b/>
          <w:bCs/>
          <w:rtl/>
        </w:rPr>
        <w:t xml:space="preserve"> במעמד </w:t>
      </w:r>
      <w:r w:rsidRPr="002F25D1">
        <w:rPr>
          <w:rFonts w:hint="eastAsia"/>
          <w:b/>
          <w:bCs/>
          <w:rtl/>
        </w:rPr>
        <w:t>של</w:t>
      </w:r>
      <w:r w:rsidRPr="002F25D1">
        <w:rPr>
          <w:b/>
          <w:bCs/>
          <w:rtl/>
        </w:rPr>
        <w:t xml:space="preserve"> </w:t>
      </w:r>
      <w:r w:rsidR="000B3485" w:rsidRPr="002F25D1">
        <w:rPr>
          <w:b/>
          <w:bCs/>
        </w:rPr>
        <w:t>Silver Partner</w:t>
      </w:r>
      <w:r w:rsidR="000B3485" w:rsidRPr="002F25D1">
        <w:rPr>
          <w:b/>
          <w:bCs/>
          <w:rtl/>
        </w:rPr>
        <w:t xml:space="preserve"> </w:t>
      </w:r>
      <w:r w:rsidR="008664A7" w:rsidRPr="002F25D1">
        <w:rPr>
          <w:b/>
          <w:bCs/>
          <w:rtl/>
        </w:rPr>
        <w:t xml:space="preserve">לפחות, </w:t>
      </w:r>
      <w:r w:rsidR="001319DB" w:rsidRPr="002F25D1">
        <w:rPr>
          <w:rFonts w:hint="eastAsia"/>
          <w:b/>
          <w:bCs/>
          <w:rtl/>
        </w:rPr>
        <w:t>שהייתה</w:t>
      </w:r>
      <w:r w:rsidR="001319DB" w:rsidRPr="002F25D1">
        <w:rPr>
          <w:b/>
          <w:bCs/>
          <w:rtl/>
        </w:rPr>
        <w:t xml:space="preserve"> בתוקף </w:t>
      </w:r>
      <w:r w:rsidR="008664A7" w:rsidRPr="002F25D1">
        <w:rPr>
          <w:b/>
          <w:bCs/>
          <w:rtl/>
        </w:rPr>
        <w:t>נכון לתאריך ה-6 באוקטובר</w:t>
      </w:r>
      <w:r w:rsidR="00A42996" w:rsidRPr="002F25D1">
        <w:rPr>
          <w:b/>
          <w:bCs/>
          <w:rtl/>
        </w:rPr>
        <w:t xml:space="preserve"> 2022</w:t>
      </w:r>
      <w:r w:rsidR="008664A7" w:rsidRPr="002F25D1">
        <w:rPr>
          <w:b/>
          <w:bCs/>
          <w:rtl/>
        </w:rPr>
        <w:t>.</w:t>
      </w:r>
    </w:p>
    <w:p w14:paraId="32BD0DE1" w14:textId="77777777" w:rsidR="00E501BD" w:rsidRPr="00E56D7E" w:rsidRDefault="00E501BD" w:rsidP="00E501BD">
      <w:pPr>
        <w:pStyle w:val="5"/>
        <w:numPr>
          <w:ilvl w:val="0"/>
          <w:numId w:val="0"/>
        </w:numPr>
        <w:ind w:left="2864"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14:paraId="19CA4855" w14:textId="3FAF2452" w:rsidR="00E501BD" w:rsidRDefault="00E501BD" w:rsidP="00E501BD">
      <w:pPr>
        <w:pStyle w:val="5"/>
        <w:numPr>
          <w:ilvl w:val="0"/>
          <w:numId w:val="0"/>
        </w:numPr>
        <w:ind w:left="2864" w:hanging="704"/>
        <w:rPr>
          <w:u w:val="single"/>
          <w:rtl/>
        </w:rPr>
      </w:pPr>
      <w:r w:rsidRPr="00E56D7E">
        <w:rPr>
          <w:rFonts w:hint="cs"/>
          <w:u w:val="single"/>
          <w:rtl/>
        </w:rPr>
        <w:t>ההצהרה החתומה תצורף על ידי המציע להצעה ותסומן כנספח 0.7.2.5</w:t>
      </w:r>
    </w:p>
    <w:p w14:paraId="3D113C20" w14:textId="66FC91BE" w:rsidR="008664A7" w:rsidRDefault="008664A7" w:rsidP="00E501BD">
      <w:pPr>
        <w:pStyle w:val="5"/>
        <w:numPr>
          <w:ilvl w:val="0"/>
          <w:numId w:val="0"/>
        </w:numPr>
        <w:ind w:left="2864" w:hanging="704"/>
        <w:rPr>
          <w:u w:val="single"/>
          <w:rtl/>
        </w:rPr>
      </w:pPr>
    </w:p>
    <w:p w14:paraId="0045A552" w14:textId="77777777" w:rsidR="00E501BD" w:rsidRPr="00397A57" w:rsidRDefault="00E501BD" w:rsidP="00CD05BB">
      <w:pPr>
        <w:pStyle w:val="5"/>
        <w:numPr>
          <w:ilvl w:val="3"/>
          <w:numId w:val="169"/>
        </w:numPr>
        <w:tabs>
          <w:tab w:val="left" w:pos="1218"/>
        </w:tabs>
      </w:pPr>
      <w:r w:rsidRPr="00397A57">
        <w:rPr>
          <w:b/>
          <w:bCs/>
          <w:rtl/>
        </w:rPr>
        <w:t xml:space="preserve">אישור רואה </w:t>
      </w:r>
      <w:r w:rsidRPr="00397A57">
        <w:rPr>
          <w:rFonts w:hint="cs"/>
          <w:b/>
          <w:bCs/>
          <w:rtl/>
        </w:rPr>
        <w:t>חשבון על</w:t>
      </w:r>
      <w:r w:rsidRPr="00397A57">
        <w:rPr>
          <w:b/>
          <w:bCs/>
          <w:rtl/>
        </w:rPr>
        <w:t xml:space="preserve"> היעדר הערת "עסק חי"</w:t>
      </w:r>
      <w:r w:rsidRPr="00397A57">
        <w:rPr>
          <w:rFonts w:hint="cs"/>
          <w:b/>
          <w:bCs/>
          <w:rtl/>
        </w:rPr>
        <w:t xml:space="preserve"> בדוחות הכספיים</w:t>
      </w:r>
    </w:p>
    <w:p w14:paraId="0AE3F65C" w14:textId="77777777" w:rsidR="00E501BD" w:rsidRDefault="00E501BD" w:rsidP="00E501BD">
      <w:pPr>
        <w:pStyle w:val="5"/>
        <w:numPr>
          <w:ilvl w:val="0"/>
          <w:numId w:val="0"/>
        </w:numPr>
        <w:tabs>
          <w:tab w:val="left" w:pos="1218"/>
        </w:tabs>
        <w:ind w:left="2210"/>
        <w:rPr>
          <w:rtl/>
        </w:rPr>
      </w:pPr>
      <w:r>
        <w:rPr>
          <w:rtl/>
        </w:rPr>
        <w:t xml:space="preserve">לא נכללה בדוח הכספי השנתי המבוקר של </w:t>
      </w:r>
      <w:r>
        <w:rPr>
          <w:rFonts w:hint="cs"/>
          <w:rtl/>
        </w:rPr>
        <w:t xml:space="preserve">המציע לשנת _____ "אזהרת עסק חי" או "הערת עסק חי". </w:t>
      </w:r>
    </w:p>
    <w:p w14:paraId="666EEA68" w14:textId="77777777" w:rsidR="00E501BD" w:rsidRPr="00835EA3" w:rsidRDefault="00E501BD" w:rsidP="00E501BD">
      <w:pPr>
        <w:pStyle w:val="5"/>
        <w:numPr>
          <w:ilvl w:val="0"/>
          <w:numId w:val="0"/>
        </w:numPr>
        <w:tabs>
          <w:tab w:val="left" w:pos="1218"/>
        </w:tabs>
        <w:ind w:left="2210"/>
        <w:rPr>
          <w:b/>
          <w:bCs/>
          <w:rtl/>
        </w:rPr>
      </w:pPr>
      <w:r w:rsidRPr="00835EA3">
        <w:rPr>
          <w:rFonts w:hint="cs"/>
          <w:b/>
          <w:bCs/>
          <w:rtl/>
        </w:rPr>
        <w:t>נוסח מחייב של אישור רו"ח מצורף למכרז כנספח 0.7.2.6</w:t>
      </w:r>
    </w:p>
    <w:p w14:paraId="48238ED5" w14:textId="77777777" w:rsidR="00E501BD" w:rsidRPr="00B93C3A" w:rsidRDefault="00E501BD" w:rsidP="00E501BD">
      <w:pPr>
        <w:pStyle w:val="5"/>
        <w:numPr>
          <w:ilvl w:val="0"/>
          <w:numId w:val="0"/>
        </w:numPr>
        <w:tabs>
          <w:tab w:val="left" w:pos="1218"/>
        </w:tabs>
        <w:ind w:left="2210"/>
        <w:rPr>
          <w:u w:val="single"/>
        </w:rPr>
      </w:pPr>
      <w:r w:rsidRPr="00B93C3A">
        <w:rPr>
          <w:rFonts w:hint="cs"/>
          <w:u w:val="single"/>
          <w:rtl/>
        </w:rPr>
        <w:t>האישור החתום יצורף על ידי המציע להצעה ויסומן כנספח 0.7.2.</w:t>
      </w:r>
      <w:r>
        <w:rPr>
          <w:rFonts w:hint="cs"/>
          <w:u w:val="single"/>
          <w:rtl/>
        </w:rPr>
        <w:t>6</w:t>
      </w:r>
    </w:p>
    <w:p w14:paraId="172B63FD" w14:textId="77777777" w:rsidR="00E501BD" w:rsidRPr="00E56D7E" w:rsidRDefault="00E501BD" w:rsidP="00CD05BB">
      <w:pPr>
        <w:pStyle w:val="3"/>
        <w:numPr>
          <w:ilvl w:val="2"/>
          <w:numId w:val="169"/>
        </w:numPr>
      </w:pPr>
      <w:r w:rsidRPr="00E56D7E">
        <w:rPr>
          <w:rFonts w:hint="cs"/>
          <w:rtl/>
        </w:rPr>
        <w:lastRenderedPageBreak/>
        <w:t>אישור עו"ד לגבי רישום התאגיד וזכויות חתימה בתאגיד</w:t>
      </w:r>
    </w:p>
    <w:p w14:paraId="76A795E2" w14:textId="77777777" w:rsidR="00E501BD" w:rsidRPr="00E56D7E" w:rsidRDefault="00E501BD" w:rsidP="00993EC4">
      <w:pPr>
        <w:pStyle w:val="5"/>
        <w:numPr>
          <w:ilvl w:val="0"/>
          <w:numId w:val="0"/>
        </w:numPr>
        <w:tabs>
          <w:tab w:val="left" w:pos="1218"/>
        </w:tabs>
        <w:ind w:left="1654"/>
      </w:pPr>
      <w:r w:rsidRPr="00E56D7E">
        <w:rPr>
          <w:rFonts w:hint="cs"/>
          <w:rtl/>
        </w:rPr>
        <w:t>אישור עו"ד לגבי רישום התאגיד, זכויות החותמים בשמו וסמכותם לחייב את התאגיד בהתחייבויות נשוא מכרז זה.</w:t>
      </w:r>
    </w:p>
    <w:p w14:paraId="162DE90E" w14:textId="77777777" w:rsidR="00E501BD" w:rsidRPr="00E56D7E" w:rsidRDefault="00E501BD" w:rsidP="00E501BD">
      <w:pPr>
        <w:pStyle w:val="5"/>
        <w:numPr>
          <w:ilvl w:val="0"/>
          <w:numId w:val="0"/>
        </w:numPr>
        <w:tabs>
          <w:tab w:val="left" w:pos="1218"/>
        </w:tabs>
        <w:ind w:left="2864" w:hanging="1646"/>
        <w:rPr>
          <w:b/>
          <w:bCs/>
          <w:rtl/>
        </w:rPr>
      </w:pPr>
      <w:r w:rsidRPr="00E56D7E">
        <w:rPr>
          <w:rFonts w:hint="cs"/>
          <w:b/>
          <w:bCs/>
          <w:rtl/>
        </w:rPr>
        <w:t>נוסח מחייב של האישור מצורף למכרז בנספח 0.7.3.</w:t>
      </w:r>
    </w:p>
    <w:p w14:paraId="7A526B90" w14:textId="77777777" w:rsidR="00E501BD" w:rsidRPr="00E56D7E" w:rsidRDefault="00E501BD" w:rsidP="00E501BD">
      <w:pPr>
        <w:pStyle w:val="5"/>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14:paraId="46F57D55" w14:textId="77777777" w:rsidR="00E501BD" w:rsidRPr="00E56D7E" w:rsidRDefault="00E501BD" w:rsidP="00CD05BB">
      <w:pPr>
        <w:pStyle w:val="3"/>
        <w:numPr>
          <w:ilvl w:val="2"/>
          <w:numId w:val="169"/>
        </w:numPr>
      </w:pPr>
      <w:r w:rsidRPr="00E56D7E">
        <w:rPr>
          <w:rFonts w:hint="cs"/>
          <w:rtl/>
        </w:rPr>
        <w:t>התחייבות לקיום החקיקה בתחום העסקת עובדים</w:t>
      </w:r>
    </w:p>
    <w:p w14:paraId="52D5EFD5" w14:textId="77777777" w:rsidR="00E501BD" w:rsidRPr="00E56D7E" w:rsidRDefault="00E501BD" w:rsidP="00993EC4">
      <w:pPr>
        <w:pStyle w:val="5"/>
        <w:numPr>
          <w:ilvl w:val="0"/>
          <w:numId w:val="0"/>
        </w:numPr>
        <w:ind w:left="1654"/>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45EA2EE" w14:textId="77777777" w:rsidR="00E501BD" w:rsidRPr="00E56D7E" w:rsidRDefault="00E501BD" w:rsidP="00E501BD">
      <w:pPr>
        <w:pStyle w:val="5"/>
        <w:numPr>
          <w:ilvl w:val="0"/>
          <w:numId w:val="0"/>
        </w:numPr>
        <w:ind w:left="1895"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14:paraId="6D9D7B85" w14:textId="77777777" w:rsidR="00E501BD" w:rsidRPr="00E56D7E" w:rsidRDefault="00E501BD" w:rsidP="00E501BD">
      <w:pPr>
        <w:pStyle w:val="5"/>
        <w:numPr>
          <w:ilvl w:val="0"/>
          <w:numId w:val="0"/>
        </w:numPr>
        <w:ind w:left="1191"/>
      </w:pPr>
      <w:r w:rsidRPr="00E56D7E">
        <w:rPr>
          <w:rFonts w:hint="cs"/>
          <w:u w:val="single"/>
          <w:rtl/>
        </w:rPr>
        <w:t>ההתחייבות החתומה תצורף על ידי המציע להצעה ותסומן כנספח 0.7.4</w:t>
      </w:r>
    </w:p>
    <w:p w14:paraId="4D988F48" w14:textId="77777777" w:rsidR="00E501BD" w:rsidRPr="00E56D7E" w:rsidRDefault="00E501BD" w:rsidP="00CD05BB">
      <w:pPr>
        <w:pStyle w:val="3"/>
        <w:numPr>
          <w:ilvl w:val="2"/>
          <w:numId w:val="169"/>
        </w:numPr>
        <w:rPr>
          <w:rtl/>
        </w:rPr>
      </w:pPr>
      <w:r w:rsidRPr="00E56D7E">
        <w:rPr>
          <w:rFonts w:hint="cs"/>
          <w:rtl/>
        </w:rPr>
        <w:t>אישורים והתחייבויות נוספות של המציע</w:t>
      </w:r>
    </w:p>
    <w:p w14:paraId="70BDA1A2" w14:textId="77777777" w:rsidR="00E501BD" w:rsidRPr="00E56D7E" w:rsidRDefault="00E501BD" w:rsidP="00CD05BB">
      <w:pPr>
        <w:pStyle w:val="5"/>
        <w:numPr>
          <w:ilvl w:val="3"/>
          <w:numId w:val="169"/>
        </w:numPr>
        <w:tabs>
          <w:tab w:val="left" w:pos="1218"/>
        </w:tabs>
        <w:rPr>
          <w:b/>
          <w:bCs/>
        </w:rPr>
      </w:pPr>
      <w:r w:rsidRPr="00E56D7E">
        <w:rPr>
          <w:rFonts w:hint="cs"/>
          <w:b/>
          <w:bCs/>
          <w:rtl/>
        </w:rPr>
        <w:t>שירות, תחזוקה וחלקי חילוף</w:t>
      </w:r>
    </w:p>
    <w:p w14:paraId="35EEB3F2" w14:textId="77777777" w:rsidR="00E501BD" w:rsidRPr="00E56D7E" w:rsidRDefault="00E501BD" w:rsidP="00E501BD">
      <w:pPr>
        <w:pStyle w:val="5"/>
        <w:numPr>
          <w:ilvl w:val="0"/>
          <w:numId w:val="0"/>
        </w:numPr>
        <w:tabs>
          <w:tab w:val="left" w:pos="1218"/>
        </w:tabs>
        <w:ind w:left="2210"/>
        <w:rPr>
          <w:rtl/>
        </w:rPr>
      </w:pPr>
      <w:r w:rsidRPr="00E56D7E">
        <w:rPr>
          <w:rFonts w:hint="cs"/>
          <w:rtl/>
        </w:rPr>
        <w:t>המציע מאשר כי כל רכיבי הפתרון המוצע (למעט תוכנה שפותחה במיוחד לצורך המערכת) הם בשירות ותחזוקה שוטפים.</w:t>
      </w:r>
    </w:p>
    <w:p w14:paraId="217A1A91" w14:textId="77777777" w:rsidR="00E501BD" w:rsidRPr="00E56D7E" w:rsidRDefault="00E501BD" w:rsidP="00E501BD">
      <w:pPr>
        <w:pStyle w:val="5"/>
        <w:numPr>
          <w:ilvl w:val="0"/>
          <w:numId w:val="0"/>
        </w:numPr>
        <w:ind w:left="194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6459E35F" w14:textId="77777777" w:rsidR="00E501BD" w:rsidRPr="00E56D7E" w:rsidRDefault="00E501BD" w:rsidP="00E501BD">
      <w:pPr>
        <w:pStyle w:val="5"/>
        <w:numPr>
          <w:ilvl w:val="0"/>
          <w:numId w:val="0"/>
        </w:numPr>
        <w:tabs>
          <w:tab w:val="left" w:pos="1218"/>
        </w:tabs>
        <w:ind w:left="2210"/>
      </w:pPr>
      <w:r w:rsidRPr="00E56D7E">
        <w:rPr>
          <w:rFonts w:hint="cs"/>
          <w:u w:val="single"/>
          <w:rtl/>
        </w:rPr>
        <w:t>האישור החתום יצורף על ידי המציע להצעה ויסומן כנספח 0.7.5</w:t>
      </w:r>
    </w:p>
    <w:p w14:paraId="6774A447" w14:textId="77777777" w:rsidR="00E501BD" w:rsidRPr="00E56D7E" w:rsidRDefault="00E501BD" w:rsidP="00CD05BB">
      <w:pPr>
        <w:pStyle w:val="5"/>
        <w:numPr>
          <w:ilvl w:val="3"/>
          <w:numId w:val="169"/>
        </w:numPr>
        <w:tabs>
          <w:tab w:val="left" w:pos="1218"/>
        </w:tabs>
        <w:rPr>
          <w:b/>
          <w:bCs/>
          <w:rtl/>
        </w:rPr>
      </w:pPr>
      <w:r w:rsidRPr="00E56D7E">
        <w:rPr>
          <w:rFonts w:hint="cs"/>
          <w:b/>
          <w:bCs/>
          <w:rtl/>
        </w:rPr>
        <w:t>אי הפרת זכויות יוצרים בכל הקשור לנושאי ההתקשרות</w:t>
      </w:r>
    </w:p>
    <w:p w14:paraId="00CF1FCC" w14:textId="77777777" w:rsidR="00E501BD" w:rsidRPr="00E56D7E" w:rsidRDefault="00E501BD" w:rsidP="00E501BD">
      <w:pPr>
        <w:pStyle w:val="ListParagraph"/>
        <w:numPr>
          <w:ilvl w:val="0"/>
          <w:numId w:val="104"/>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25038D15" w14:textId="77777777" w:rsidR="00E501BD" w:rsidRPr="00E56D7E" w:rsidRDefault="00E501BD" w:rsidP="00E501BD">
      <w:pPr>
        <w:pStyle w:val="ListParagraph"/>
        <w:numPr>
          <w:ilvl w:val="0"/>
          <w:numId w:val="104"/>
        </w:numPr>
        <w:tabs>
          <w:tab w:val="left" w:pos="1643"/>
        </w:tabs>
        <w:bidi/>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14482C69" w14:textId="77777777" w:rsidR="00E501BD" w:rsidRPr="00E56D7E" w:rsidRDefault="00E501BD" w:rsidP="00E501BD">
      <w:pPr>
        <w:pStyle w:val="5"/>
        <w:numPr>
          <w:ilvl w:val="0"/>
          <w:numId w:val="0"/>
        </w:numPr>
        <w:ind w:left="230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2FDC6597" w14:textId="77777777" w:rsidR="00E501BD" w:rsidRPr="00E56D7E" w:rsidRDefault="00E501BD" w:rsidP="00E501BD">
      <w:pPr>
        <w:pStyle w:val="5"/>
        <w:numPr>
          <w:ilvl w:val="0"/>
          <w:numId w:val="0"/>
        </w:numPr>
        <w:ind w:left="2305" w:firstLine="265"/>
        <w:rPr>
          <w:rtl/>
        </w:rPr>
      </w:pPr>
      <w:r w:rsidRPr="00E56D7E">
        <w:rPr>
          <w:rFonts w:hint="cs"/>
          <w:u w:val="single"/>
          <w:rtl/>
        </w:rPr>
        <w:t>האישור החתום יצורף על ידי המציע להצעה ויסומן כנספח 0.7.5</w:t>
      </w:r>
    </w:p>
    <w:p w14:paraId="35321ED8" w14:textId="77777777" w:rsidR="00E501BD" w:rsidRPr="00E56D7E" w:rsidRDefault="00E501BD" w:rsidP="00CD05BB">
      <w:pPr>
        <w:pStyle w:val="5"/>
        <w:numPr>
          <w:ilvl w:val="3"/>
          <w:numId w:val="169"/>
        </w:numPr>
        <w:tabs>
          <w:tab w:val="left" w:pos="1218"/>
        </w:tabs>
        <w:rPr>
          <w:b/>
          <w:bCs/>
          <w:rtl/>
        </w:rPr>
      </w:pPr>
      <w:r w:rsidRPr="00E56D7E">
        <w:rPr>
          <w:rFonts w:hint="cs"/>
          <w:b/>
          <w:bCs/>
          <w:rtl/>
        </w:rPr>
        <w:t>חתימה על חוזה ההתקשרות</w:t>
      </w:r>
    </w:p>
    <w:p w14:paraId="5ED62384" w14:textId="77777777" w:rsidR="00E501BD" w:rsidRPr="00E56D7E" w:rsidRDefault="00E501BD" w:rsidP="00E501BD">
      <w:pPr>
        <w:pStyle w:val="ListParagraph"/>
        <w:numPr>
          <w:ilvl w:val="0"/>
          <w:numId w:val="105"/>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581D5562" w14:textId="77777777" w:rsidR="00E501BD" w:rsidRPr="00E56D7E" w:rsidRDefault="00E501BD" w:rsidP="00E501BD">
      <w:pPr>
        <w:pStyle w:val="ListParagraph"/>
        <w:numPr>
          <w:ilvl w:val="0"/>
          <w:numId w:val="105"/>
        </w:numPr>
        <w:tabs>
          <w:tab w:val="left" w:pos="1643"/>
        </w:tabs>
        <w:bidi/>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78616B43" w14:textId="77777777" w:rsidR="00E501BD" w:rsidRPr="00E56D7E" w:rsidRDefault="00E501BD" w:rsidP="00E501BD">
      <w:pPr>
        <w:pStyle w:val="5"/>
        <w:numPr>
          <w:ilvl w:val="0"/>
          <w:numId w:val="0"/>
        </w:numPr>
        <w:ind w:left="257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C5CE14D" w14:textId="77777777" w:rsidR="00E501BD" w:rsidRPr="00E56D7E" w:rsidRDefault="00E501BD" w:rsidP="00E501BD">
      <w:pPr>
        <w:pStyle w:val="5"/>
        <w:numPr>
          <w:ilvl w:val="0"/>
          <w:numId w:val="0"/>
        </w:numPr>
        <w:tabs>
          <w:tab w:val="left" w:pos="1218"/>
        </w:tabs>
        <w:ind w:left="2570"/>
        <w:rPr>
          <w:rtl/>
        </w:rPr>
      </w:pPr>
      <w:r w:rsidRPr="00E56D7E">
        <w:rPr>
          <w:rFonts w:hint="cs"/>
          <w:u w:val="single"/>
          <w:rtl/>
        </w:rPr>
        <w:t>האישור החתום יצורף על ידי המציע להצעה ויסומן כנספח 0.7.5</w:t>
      </w:r>
    </w:p>
    <w:p w14:paraId="223C1979" w14:textId="77777777" w:rsidR="00E501BD" w:rsidRPr="00E56D7E" w:rsidRDefault="00E501BD" w:rsidP="00CD05BB">
      <w:pPr>
        <w:pStyle w:val="5"/>
        <w:numPr>
          <w:ilvl w:val="3"/>
          <w:numId w:val="169"/>
        </w:numPr>
        <w:tabs>
          <w:tab w:val="left" w:pos="1218"/>
        </w:tabs>
        <w:rPr>
          <w:b/>
          <w:bCs/>
          <w:rtl/>
        </w:rPr>
      </w:pPr>
      <w:r w:rsidRPr="00E56D7E">
        <w:rPr>
          <w:rFonts w:hint="cs"/>
          <w:b/>
          <w:bCs/>
          <w:rtl/>
        </w:rPr>
        <w:t>חתימה על מסמכים, המצאת אישורים ועמידה בהתחייבויות</w:t>
      </w:r>
    </w:p>
    <w:p w14:paraId="76A9E9E8" w14:textId="77777777" w:rsidR="00E501BD" w:rsidRPr="00E56D7E" w:rsidRDefault="00E501BD" w:rsidP="00E501BD">
      <w:pPr>
        <w:pStyle w:val="5"/>
        <w:numPr>
          <w:ilvl w:val="0"/>
          <w:numId w:val="0"/>
        </w:numPr>
        <w:tabs>
          <w:tab w:val="left" w:pos="1218"/>
        </w:tabs>
        <w:ind w:left="2210"/>
        <w:rPr>
          <w:rtl/>
        </w:rPr>
      </w:pPr>
      <w:r w:rsidRPr="00E56D7E">
        <w:rPr>
          <w:rFonts w:hint="cs"/>
          <w:rtl/>
        </w:rPr>
        <w:lastRenderedPageBreak/>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F7F56E6" w14:textId="77777777" w:rsidR="00E501BD" w:rsidRPr="00E56D7E" w:rsidRDefault="00E501BD" w:rsidP="00E501BD">
      <w:pPr>
        <w:pStyle w:val="5"/>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0335ABDF" w14:textId="77777777" w:rsidR="00E501BD" w:rsidRPr="00E56D7E" w:rsidRDefault="00E501BD" w:rsidP="00E501BD">
      <w:pPr>
        <w:pStyle w:val="5"/>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3D0F364B" w14:textId="77777777" w:rsidR="00E501BD" w:rsidRPr="00E56D7E" w:rsidRDefault="00E501BD" w:rsidP="00CD05BB">
      <w:pPr>
        <w:pStyle w:val="5"/>
        <w:numPr>
          <w:ilvl w:val="3"/>
          <w:numId w:val="169"/>
        </w:numPr>
        <w:tabs>
          <w:tab w:val="left" w:pos="1218"/>
        </w:tabs>
        <w:rPr>
          <w:b/>
          <w:bCs/>
        </w:rPr>
      </w:pPr>
      <w:r w:rsidRPr="00E56D7E">
        <w:rPr>
          <w:rFonts w:hint="cs"/>
          <w:b/>
          <w:bCs/>
          <w:rtl/>
        </w:rPr>
        <w:t>אישור בדיקת "נספח ביטוח"</w:t>
      </w:r>
    </w:p>
    <w:p w14:paraId="0BA2C281" w14:textId="77777777" w:rsidR="00E501BD" w:rsidRPr="00E56D7E" w:rsidRDefault="00E501BD" w:rsidP="00E501BD">
      <w:pPr>
        <w:pStyle w:val="5"/>
        <w:numPr>
          <w:ilvl w:val="0"/>
          <w:numId w:val="0"/>
        </w:numPr>
        <w:tabs>
          <w:tab w:val="left" w:pos="1218"/>
        </w:tabs>
        <w:ind w:left="2210"/>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7E0C7E84" w14:textId="77777777" w:rsidR="00E501BD" w:rsidRPr="00E56D7E" w:rsidRDefault="00E501BD" w:rsidP="00E501BD">
      <w:pPr>
        <w:pStyle w:val="5"/>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5E7BE0" w14:textId="77777777" w:rsidR="00E501BD" w:rsidRPr="00E56D7E" w:rsidRDefault="00E501BD" w:rsidP="00E501BD">
      <w:pPr>
        <w:pStyle w:val="5"/>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03C305D6" w14:textId="77777777" w:rsidR="00E501BD" w:rsidRPr="00E56D7E" w:rsidRDefault="00E501BD" w:rsidP="00CD05BB">
      <w:pPr>
        <w:pStyle w:val="3"/>
        <w:numPr>
          <w:ilvl w:val="2"/>
          <w:numId w:val="169"/>
        </w:numPr>
      </w:pPr>
      <w:r w:rsidRPr="00E56D7E">
        <w:rPr>
          <w:rFonts w:hint="cs"/>
          <w:rtl/>
        </w:rPr>
        <w:t>תצהיר המציע בדבר היעדר הרשעות</w:t>
      </w:r>
    </w:p>
    <w:p w14:paraId="6BC3A4D4" w14:textId="77777777" w:rsidR="00E501BD" w:rsidRPr="00E56D7E" w:rsidRDefault="00E501BD" w:rsidP="00993EC4">
      <w:pPr>
        <w:pStyle w:val="3"/>
        <w:ind w:left="1654"/>
        <w:rPr>
          <w:b w:val="0"/>
          <w:bCs w:val="0"/>
          <w:rtl/>
        </w:rPr>
      </w:pPr>
      <w:r w:rsidRPr="00E56D7E">
        <w:rPr>
          <w:rFonts w:hint="cs"/>
          <w:b w:val="0"/>
          <w:bCs w:val="0"/>
          <w:rtl/>
        </w:rPr>
        <w:t>המציע יצרף תצהיר בדבר היעדר הרשעות בעבירות לפי חוק עובדים זרים, התשנ"א-1991 ולפי חוק שכר מינימום, התשמ"ז-1987.</w:t>
      </w:r>
    </w:p>
    <w:p w14:paraId="4B973ACC" w14:textId="77777777" w:rsidR="00E501BD" w:rsidRPr="00E56D7E" w:rsidRDefault="00E501BD" w:rsidP="00E501BD">
      <w:pPr>
        <w:pStyle w:val="3"/>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03B77F9A" w14:textId="77777777" w:rsidR="00E501BD" w:rsidRPr="00E56D7E" w:rsidRDefault="00E501BD" w:rsidP="00E501BD">
      <w:pPr>
        <w:pStyle w:val="3"/>
        <w:ind w:left="1191"/>
        <w:rPr>
          <w:b w:val="0"/>
          <w:bCs w:val="0"/>
        </w:rPr>
      </w:pPr>
      <w:r w:rsidRPr="00E56D7E">
        <w:rPr>
          <w:rFonts w:hint="cs"/>
          <w:b w:val="0"/>
          <w:bCs w:val="0"/>
          <w:u w:val="single"/>
          <w:rtl/>
        </w:rPr>
        <w:t>האישור החתום יצורף על ידי המציע להצעה ויסומן כנספח 0.7.6</w:t>
      </w:r>
    </w:p>
    <w:p w14:paraId="31A6E21B" w14:textId="77777777" w:rsidR="00E501BD" w:rsidRPr="00E56D7E" w:rsidRDefault="00E501BD" w:rsidP="00CD05BB">
      <w:pPr>
        <w:pStyle w:val="3"/>
        <w:numPr>
          <w:ilvl w:val="2"/>
          <w:numId w:val="169"/>
        </w:numPr>
      </w:pPr>
      <w:r w:rsidRPr="00E56D7E">
        <w:rPr>
          <w:rFonts w:hint="cs"/>
          <w:rtl/>
        </w:rPr>
        <w:t>תצהיר המציע בדבר היעדר ניגוד עניינים</w:t>
      </w:r>
    </w:p>
    <w:p w14:paraId="6A3CF142" w14:textId="77777777" w:rsidR="00E501BD" w:rsidRPr="00E56D7E" w:rsidRDefault="00E501BD" w:rsidP="00993EC4">
      <w:pPr>
        <w:pStyle w:val="3"/>
        <w:ind w:left="1654"/>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14:paraId="3F006DCF" w14:textId="77777777" w:rsidR="00E501BD" w:rsidRPr="00E56D7E" w:rsidRDefault="00E501BD" w:rsidP="00E501BD">
      <w:pPr>
        <w:pStyle w:val="3"/>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14:paraId="0E816935" w14:textId="77777777" w:rsidR="00E501BD" w:rsidRPr="00E56D7E" w:rsidRDefault="00E501BD" w:rsidP="00E501BD">
      <w:pPr>
        <w:pStyle w:val="3"/>
        <w:ind w:left="1191"/>
        <w:rPr>
          <w:b w:val="0"/>
          <w:bCs w:val="0"/>
        </w:rPr>
      </w:pPr>
      <w:r w:rsidRPr="00E56D7E">
        <w:rPr>
          <w:rFonts w:hint="cs"/>
          <w:b w:val="0"/>
          <w:bCs w:val="0"/>
          <w:u w:val="single"/>
          <w:rtl/>
        </w:rPr>
        <w:t>האישור החתום יצורף על ידי המציע להצעה ויסומן כנספח 0.7.7</w:t>
      </w:r>
    </w:p>
    <w:p w14:paraId="15ADC2EA" w14:textId="77777777" w:rsidR="00E501BD" w:rsidRPr="00E56D7E" w:rsidRDefault="00E501BD" w:rsidP="00CD05BB">
      <w:pPr>
        <w:pStyle w:val="3"/>
        <w:numPr>
          <w:ilvl w:val="2"/>
          <w:numId w:val="169"/>
        </w:numPr>
      </w:pPr>
      <w:r w:rsidRPr="00E56D7E">
        <w:rPr>
          <w:rFonts w:hint="cs"/>
          <w:rtl/>
        </w:rPr>
        <w:t>תצהיר המציע בדבר אי תיאום הצעות במכרז</w:t>
      </w:r>
    </w:p>
    <w:p w14:paraId="461B4860" w14:textId="77777777" w:rsidR="00E501BD" w:rsidRPr="00E56D7E" w:rsidRDefault="00E501BD" w:rsidP="00993EC4">
      <w:pPr>
        <w:pStyle w:val="3"/>
        <w:ind w:left="1654"/>
        <w:rPr>
          <w:b w:val="0"/>
          <w:bCs w:val="0"/>
          <w:rtl/>
        </w:rPr>
      </w:pPr>
      <w:r w:rsidRPr="00E56D7E">
        <w:rPr>
          <w:rFonts w:hint="cs"/>
          <w:b w:val="0"/>
          <w:bCs w:val="0"/>
          <w:rtl/>
        </w:rPr>
        <w:t>המציע יצרף תצהיר בדבר אי תיאום הצעות במכרז</w:t>
      </w:r>
    </w:p>
    <w:p w14:paraId="1FB45BA6" w14:textId="77777777" w:rsidR="00E501BD" w:rsidRPr="00E56D7E" w:rsidRDefault="00E501BD" w:rsidP="00E501BD">
      <w:pPr>
        <w:pStyle w:val="3"/>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14:paraId="652CC1CC" w14:textId="77777777" w:rsidR="00E501BD" w:rsidRPr="00E56D7E" w:rsidRDefault="00E501BD" w:rsidP="00E501BD">
      <w:pPr>
        <w:pStyle w:val="3"/>
        <w:ind w:left="1191"/>
        <w:rPr>
          <w:b w:val="0"/>
          <w:bCs w:val="0"/>
        </w:rPr>
      </w:pPr>
      <w:r w:rsidRPr="00E56D7E">
        <w:rPr>
          <w:rFonts w:hint="cs"/>
          <w:b w:val="0"/>
          <w:bCs w:val="0"/>
          <w:u w:val="single"/>
          <w:rtl/>
        </w:rPr>
        <w:t>האישור החתום יצורף על ידי המציע להצעה ויסומן כנספח 0.7.8</w:t>
      </w:r>
    </w:p>
    <w:p w14:paraId="0113AECB" w14:textId="77777777" w:rsidR="00E501BD" w:rsidRPr="00E56D7E" w:rsidRDefault="00E501BD" w:rsidP="00CD05BB">
      <w:pPr>
        <w:pStyle w:val="3"/>
        <w:numPr>
          <w:ilvl w:val="2"/>
          <w:numId w:val="169"/>
        </w:numPr>
      </w:pPr>
      <w:r w:rsidRPr="00E56D7E">
        <w:rPr>
          <w:rFonts w:hint="cs"/>
          <w:rtl/>
        </w:rPr>
        <w:t>תצהיר המציע לשמירה על סודיות ואי פרסום</w:t>
      </w:r>
    </w:p>
    <w:p w14:paraId="6B2542A3" w14:textId="77777777" w:rsidR="00E501BD" w:rsidRPr="00E56D7E" w:rsidRDefault="00E501BD" w:rsidP="00993EC4">
      <w:pPr>
        <w:pStyle w:val="3"/>
        <w:ind w:left="1654"/>
        <w:rPr>
          <w:b w:val="0"/>
          <w:bCs w:val="0"/>
          <w:rtl/>
        </w:rPr>
      </w:pPr>
      <w:r w:rsidRPr="00E56D7E">
        <w:rPr>
          <w:rFonts w:hint="cs"/>
          <w:b w:val="0"/>
          <w:bCs w:val="0"/>
          <w:rtl/>
        </w:rPr>
        <w:t>המציע יצרף תצהיר בדבר שמירה על סודיות ואי פרסום.</w:t>
      </w:r>
    </w:p>
    <w:p w14:paraId="0F7A5D75" w14:textId="77777777" w:rsidR="00E501BD" w:rsidRPr="00E56D7E" w:rsidRDefault="00E501BD" w:rsidP="00E501BD">
      <w:pPr>
        <w:pStyle w:val="3"/>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14:paraId="64600248" w14:textId="77777777" w:rsidR="00E501BD" w:rsidRPr="00E56D7E" w:rsidRDefault="00E501BD" w:rsidP="00E501BD">
      <w:pPr>
        <w:pStyle w:val="3"/>
        <w:ind w:left="1191"/>
      </w:pPr>
      <w:r w:rsidRPr="00E56D7E">
        <w:rPr>
          <w:rFonts w:hint="cs"/>
          <w:b w:val="0"/>
          <w:bCs w:val="0"/>
          <w:u w:val="single"/>
          <w:rtl/>
        </w:rPr>
        <w:t>האישור החתום יצורף על ידי המציע להצעה ויסומן כנספח 0.7.9</w:t>
      </w:r>
    </w:p>
    <w:p w14:paraId="52446783" w14:textId="77777777" w:rsidR="00E501BD" w:rsidRPr="00E56D7E" w:rsidRDefault="00E501BD" w:rsidP="00CD05BB">
      <w:pPr>
        <w:pStyle w:val="3"/>
        <w:numPr>
          <w:ilvl w:val="2"/>
          <w:numId w:val="169"/>
        </w:numPr>
      </w:pPr>
      <w:r w:rsidRPr="00E56D7E">
        <w:rPr>
          <w:rFonts w:hint="cs"/>
          <w:rtl/>
        </w:rPr>
        <w:t>שימוש בתוכנות מקוריות</w:t>
      </w:r>
    </w:p>
    <w:p w14:paraId="2543E0E3" w14:textId="77777777" w:rsidR="00E501BD" w:rsidRPr="00E56D7E" w:rsidRDefault="00E501BD" w:rsidP="00993EC4">
      <w:pPr>
        <w:pStyle w:val="3"/>
        <w:ind w:left="1654"/>
        <w:rPr>
          <w:b w:val="0"/>
          <w:bCs w:val="0"/>
        </w:rPr>
      </w:pPr>
      <w:r w:rsidRPr="00E56D7E">
        <w:rPr>
          <w:rFonts w:hint="cs"/>
          <w:b w:val="0"/>
          <w:bCs w:val="0"/>
          <w:rtl/>
        </w:rPr>
        <w:t>המציע</w:t>
      </w:r>
      <w:r w:rsidRPr="00E56D7E">
        <w:rPr>
          <w:b w:val="0"/>
          <w:bCs w:val="0"/>
          <w:rtl/>
        </w:rPr>
        <w:t xml:space="preserve"> </w:t>
      </w:r>
      <w:r>
        <w:rPr>
          <w:rFonts w:hint="cs"/>
          <w:b w:val="0"/>
          <w:bCs w:val="0"/>
          <w:rtl/>
        </w:rPr>
        <w:t xml:space="preserve">יצרף תצהיר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14:paraId="38172534" w14:textId="77777777" w:rsidR="00E501BD" w:rsidRPr="00E56D7E" w:rsidRDefault="00E501BD" w:rsidP="00E501BD">
      <w:pPr>
        <w:pStyle w:val="3"/>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14:paraId="6AFB1354" w14:textId="77777777" w:rsidR="00E501BD" w:rsidRPr="00E56D7E" w:rsidRDefault="00E501BD" w:rsidP="00E501BD">
      <w:pPr>
        <w:pStyle w:val="3"/>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14:paraId="3D217CBF" w14:textId="77777777" w:rsidR="00E501BD" w:rsidRPr="00E56D7E" w:rsidRDefault="00E501BD" w:rsidP="00CD05BB">
      <w:pPr>
        <w:pStyle w:val="3"/>
        <w:numPr>
          <w:ilvl w:val="2"/>
          <w:numId w:val="169"/>
        </w:numPr>
        <w:rPr>
          <w:rtl/>
        </w:rPr>
      </w:pPr>
      <w:r w:rsidRPr="00E56D7E">
        <w:rPr>
          <w:rFonts w:hint="cs"/>
          <w:rtl/>
        </w:rPr>
        <w:t>נוסח חתום של המכרז</w:t>
      </w:r>
    </w:p>
    <w:p w14:paraId="48BB6F59" w14:textId="77777777" w:rsidR="00E501BD" w:rsidRPr="00E56D7E" w:rsidRDefault="00E501BD" w:rsidP="00E501BD">
      <w:pPr>
        <w:pStyle w:val="3"/>
        <w:numPr>
          <w:ilvl w:val="0"/>
          <w:numId w:val="101"/>
        </w:numPr>
        <w:rPr>
          <w:b w:val="0"/>
          <w:bCs w:val="0"/>
          <w:rtl/>
        </w:rPr>
      </w:pPr>
      <w:r w:rsidRPr="00E56D7E">
        <w:rPr>
          <w:rFonts w:hint="cs"/>
          <w:b w:val="0"/>
          <w:bCs w:val="0"/>
          <w:rtl/>
        </w:rPr>
        <w:lastRenderedPageBreak/>
        <w:t>בעת הגשת ההצעה למכרז, על המציע להגיש כחלק מהצעתו את נוסח המכרז כפי שפורסם על ידי המשרד, כ</w:t>
      </w:r>
      <w:r>
        <w:rPr>
          <w:rFonts w:hint="cs"/>
          <w:b w:val="0"/>
          <w:bCs w:val="0"/>
          <w:rtl/>
        </w:rPr>
        <w:t>ש</w:t>
      </w:r>
      <w:r w:rsidRPr="00E56D7E">
        <w:rPr>
          <w:rFonts w:hint="cs"/>
          <w:b w:val="0"/>
          <w:bCs w:val="0"/>
          <w:rtl/>
        </w:rPr>
        <w:t xml:space="preserve">כל עמוד בהצעה שתוגש, יוחתם בראשי תיבות </w:t>
      </w:r>
      <w:r>
        <w:rPr>
          <w:rFonts w:hint="cs"/>
          <w:b w:val="0"/>
          <w:bCs w:val="0"/>
          <w:rtl/>
        </w:rPr>
        <w:t>ב</w:t>
      </w:r>
      <w:r w:rsidRPr="00E56D7E">
        <w:rPr>
          <w:rFonts w:hint="cs"/>
          <w:b w:val="0"/>
          <w:bCs w:val="0"/>
          <w:rtl/>
        </w:rPr>
        <w:t xml:space="preserve">ידי מורשה/י החתימה של המציע ובחותמת התאגיד, במקום המיועד לכך בתחתית כל עמוד. </w:t>
      </w:r>
    </w:p>
    <w:p w14:paraId="59AB7981" w14:textId="77777777" w:rsidR="00E501BD" w:rsidRPr="00E56D7E" w:rsidRDefault="00E501BD" w:rsidP="00E501BD">
      <w:pPr>
        <w:pStyle w:val="3"/>
        <w:numPr>
          <w:ilvl w:val="0"/>
          <w:numId w:val="101"/>
        </w:numPr>
        <w:rPr>
          <w:b w:val="0"/>
          <w:bCs w:val="0"/>
          <w:rtl/>
        </w:rPr>
      </w:pPr>
      <w:r w:rsidRPr="00E56D7E">
        <w:rPr>
          <w:rFonts w:hint="cs"/>
          <w:b w:val="0"/>
          <w:bCs w:val="0"/>
          <w:rtl/>
        </w:rPr>
        <w:t>מובהר כי נספחי המכרז הינם חלק מהמכרז ו</w:t>
      </w:r>
      <w:r>
        <w:rPr>
          <w:rFonts w:hint="cs"/>
          <w:b w:val="0"/>
          <w:bCs w:val="0"/>
          <w:rtl/>
        </w:rPr>
        <w:t>גם הם יוגשו חתומים.</w:t>
      </w:r>
      <w:r w:rsidRPr="00E56D7E">
        <w:rPr>
          <w:rFonts w:hint="cs"/>
          <w:b w:val="0"/>
          <w:bCs w:val="0"/>
          <w:rtl/>
        </w:rPr>
        <w:t xml:space="preserve"> לעניין דרישת סעיף זה, אין למלא את הנספחים אלא רק לחתום על כל עמוד בנספח בחתימה ובחותמת רשמית של המציע, במקום המיועד לכך בתחתית כל עמוד.</w:t>
      </w:r>
    </w:p>
    <w:p w14:paraId="22613157" w14:textId="77777777" w:rsidR="00E501BD" w:rsidRPr="00E56D7E" w:rsidRDefault="00E501BD" w:rsidP="00E501BD">
      <w:pPr>
        <w:pStyle w:val="3"/>
        <w:numPr>
          <w:ilvl w:val="0"/>
          <w:numId w:val="101"/>
        </w:numPr>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05AEAA87" w14:textId="77777777" w:rsidR="00E501BD" w:rsidRPr="00E56D7E" w:rsidRDefault="00E501BD" w:rsidP="00E501BD">
      <w:pPr>
        <w:pStyle w:val="3"/>
        <w:ind w:left="1302" w:firstLine="249"/>
        <w:rPr>
          <w:b w:val="0"/>
          <w:bCs w:val="0"/>
          <w:u w:val="single"/>
          <w:rtl/>
        </w:rPr>
      </w:pPr>
      <w:r w:rsidRPr="00E56D7E">
        <w:rPr>
          <w:rFonts w:hint="cs"/>
          <w:b w:val="0"/>
          <w:bCs w:val="0"/>
          <w:u w:val="single"/>
          <w:rtl/>
        </w:rPr>
        <w:t>העתק חתום של המכרז יצורף על ידי המציע להצעה ויסומן כנספח 0.7.11.</w:t>
      </w:r>
    </w:p>
    <w:p w14:paraId="18D0C14E" w14:textId="77777777" w:rsidR="00E501BD" w:rsidRPr="00E56D7E" w:rsidRDefault="00E501BD" w:rsidP="00CD05BB">
      <w:pPr>
        <w:pStyle w:val="3"/>
        <w:numPr>
          <w:ilvl w:val="2"/>
          <w:numId w:val="169"/>
        </w:numPr>
        <w:rPr>
          <w:b w:val="0"/>
          <w:bCs w:val="0"/>
        </w:rPr>
      </w:pPr>
      <w:r w:rsidRPr="00E56D7E">
        <w:rPr>
          <w:rFonts w:hint="cs"/>
          <w:rtl/>
        </w:rPr>
        <w:t>נוסח חתום של מסמך שאלות ותשובות</w:t>
      </w:r>
    </w:p>
    <w:p w14:paraId="1B949306" w14:textId="77777777" w:rsidR="00E501BD" w:rsidRPr="00E56D7E" w:rsidRDefault="00E501BD" w:rsidP="00E501BD">
      <w:pPr>
        <w:pStyle w:val="3"/>
        <w:numPr>
          <w:ilvl w:val="0"/>
          <w:numId w:val="102"/>
        </w:numPr>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Pr="00E56D7E">
        <w:rPr>
          <w:rFonts w:hint="cs"/>
          <w:b w:val="0"/>
          <w:bCs w:val="0"/>
          <w:rtl/>
        </w:rPr>
        <w:t xml:space="preserve">יוחתם בראשי תיבות על ידי מורשה/י החתימה של המציע ובחותמת התאגיד, במקום המיועד לכך בתחתית כל עמוד. מסמך השאלות והתשובות החתום </w:t>
      </w:r>
      <w:r>
        <w:rPr>
          <w:rFonts w:hint="cs"/>
          <w:b w:val="0"/>
          <w:bCs w:val="0"/>
          <w:rtl/>
        </w:rPr>
        <w:t xml:space="preserve">יחייב את כל המציעים, </w:t>
      </w:r>
      <w:r w:rsidRPr="00E56D7E">
        <w:rPr>
          <w:rFonts w:hint="cs"/>
          <w:b w:val="0"/>
          <w:bCs w:val="0"/>
          <w:rtl/>
        </w:rPr>
        <w:t>יהווה חלק ממסמכי המכרז ויגבר על האמור בו.</w:t>
      </w:r>
    </w:p>
    <w:p w14:paraId="2DD8FDCF" w14:textId="77777777" w:rsidR="00E501BD" w:rsidRPr="00E56D7E" w:rsidRDefault="00E501BD" w:rsidP="00E501BD">
      <w:pPr>
        <w:pStyle w:val="3"/>
        <w:numPr>
          <w:ilvl w:val="0"/>
          <w:numId w:val="102"/>
        </w:numPr>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788DC39D" w14:textId="77777777" w:rsidR="00E501BD" w:rsidRPr="00E56D7E" w:rsidRDefault="00E501BD" w:rsidP="00E501BD">
      <w:pPr>
        <w:pStyle w:val="3"/>
        <w:ind w:left="1302" w:firstLine="249"/>
        <w:rPr>
          <w:b w:val="0"/>
          <w:bCs w:val="0"/>
          <w:u w:val="single"/>
          <w:rtl/>
        </w:rPr>
      </w:pPr>
      <w:r w:rsidRPr="00E56D7E">
        <w:rPr>
          <w:rFonts w:hint="cs"/>
          <w:b w:val="0"/>
          <w:bCs w:val="0"/>
          <w:u w:val="single"/>
          <w:rtl/>
        </w:rPr>
        <w:t>העתק חתום של מסמך שאלות ותשובות יצורף להצעה ויסומן כנספח 0.7.12.</w:t>
      </w:r>
    </w:p>
    <w:p w14:paraId="719660EF" w14:textId="77777777" w:rsidR="00E501BD" w:rsidRPr="00E56D7E" w:rsidRDefault="00E501BD" w:rsidP="00CD05BB">
      <w:pPr>
        <w:pStyle w:val="3"/>
        <w:numPr>
          <w:ilvl w:val="2"/>
          <w:numId w:val="169"/>
        </w:numPr>
      </w:pPr>
      <w:r w:rsidRPr="00E56D7E">
        <w:rPr>
          <w:rFonts w:hint="cs"/>
          <w:rtl/>
        </w:rPr>
        <w:t>עידוד נשים בעסקים</w:t>
      </w:r>
    </w:p>
    <w:p w14:paraId="31119741" w14:textId="77777777" w:rsidR="00E501BD" w:rsidRPr="00E56D7E" w:rsidRDefault="00E501BD" w:rsidP="008C744F">
      <w:pPr>
        <w:pStyle w:val="3"/>
        <w:ind w:left="1654"/>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w:t>
      </w:r>
      <w:proofErr w:type="spellStart"/>
      <w:r w:rsidRPr="00E56D7E">
        <w:rPr>
          <w:b w:val="0"/>
          <w:bCs w:val="0"/>
          <w:rtl/>
        </w:rPr>
        <w:t>התש</w:t>
      </w:r>
      <w:r w:rsidRPr="00E56D7E">
        <w:rPr>
          <w:rFonts w:hint="cs"/>
          <w:b w:val="0"/>
          <w:bCs w:val="0"/>
          <w:rtl/>
        </w:rPr>
        <w:t>נ</w:t>
      </w:r>
      <w:r w:rsidRPr="00E56D7E">
        <w:rPr>
          <w:b w:val="0"/>
          <w:bCs w:val="0"/>
          <w:rtl/>
        </w:rPr>
        <w:t>"</w:t>
      </w:r>
      <w:r w:rsidRPr="00E56D7E">
        <w:rPr>
          <w:rFonts w:hint="cs"/>
          <w:b w:val="0"/>
          <w:bCs w:val="0"/>
          <w:rtl/>
        </w:rPr>
        <w:t>ב</w:t>
      </w:r>
      <w:proofErr w:type="spellEnd"/>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14:paraId="0AE457C8" w14:textId="77777777" w:rsidR="00E501BD" w:rsidRPr="00E56D7E" w:rsidRDefault="00E501BD" w:rsidP="008C744F">
      <w:pPr>
        <w:pStyle w:val="3"/>
        <w:numPr>
          <w:ilvl w:val="0"/>
          <w:numId w:val="100"/>
        </w:numPr>
        <w:ind w:left="2014"/>
        <w:rPr>
          <w:b w:val="0"/>
          <w:bCs w:val="0"/>
        </w:rPr>
      </w:pPr>
      <w:r w:rsidRPr="00E56D7E">
        <w:rPr>
          <w:b w:val="0"/>
          <w:bCs w:val="0"/>
          <w:rtl/>
        </w:rPr>
        <w:t>אם מכהן בעסק נושא משרה שאינו אישה – הוא אינו קרוב של המחזיקה בשליטה.</w:t>
      </w:r>
    </w:p>
    <w:p w14:paraId="75084BD9" w14:textId="77777777" w:rsidR="00E501BD" w:rsidRPr="00E56D7E" w:rsidRDefault="00E501BD" w:rsidP="008C744F">
      <w:pPr>
        <w:pStyle w:val="3"/>
        <w:numPr>
          <w:ilvl w:val="0"/>
          <w:numId w:val="100"/>
        </w:numPr>
        <w:ind w:left="2014"/>
        <w:rPr>
          <w:b w:val="0"/>
          <w:bCs w:val="0"/>
        </w:rPr>
      </w:pPr>
      <w:r w:rsidRPr="00E56D7E">
        <w:rPr>
          <w:b w:val="0"/>
          <w:bCs w:val="0"/>
          <w:rtl/>
        </w:rPr>
        <w:t>אם שליש מהדירקטורים אינם נשים – אין הם קרובים של המחזיקה בשליטה.</w:t>
      </w:r>
    </w:p>
    <w:p w14:paraId="5A52CCE0" w14:textId="77777777" w:rsidR="00E501BD" w:rsidRPr="00E56D7E" w:rsidRDefault="00E501BD" w:rsidP="008C744F">
      <w:pPr>
        <w:pStyle w:val="3"/>
        <w:ind w:left="1654"/>
        <w:rPr>
          <w:rFonts w:ascii="Arial" w:hAnsi="Arial"/>
          <w:b w:val="0"/>
          <w:bCs w:val="0"/>
          <w:u w:val="single"/>
          <w:rtl/>
        </w:rPr>
      </w:pPr>
      <w:r w:rsidRPr="00E56D7E">
        <w:rPr>
          <w:rFonts w:hint="cs"/>
          <w:b w:val="0"/>
          <w:bCs w:val="0"/>
          <w:u w:val="single"/>
          <w:rtl/>
        </w:rPr>
        <w:t xml:space="preserve">אישור רואה חשבון ותצהיר של </w:t>
      </w:r>
      <w:proofErr w:type="spellStart"/>
      <w:r w:rsidRPr="00E56D7E">
        <w:rPr>
          <w:rFonts w:hint="cs"/>
          <w:b w:val="0"/>
          <w:bCs w:val="0"/>
          <w:u w:val="single"/>
          <w:rtl/>
        </w:rPr>
        <w:t>מחזיקת</w:t>
      </w:r>
      <w:proofErr w:type="spellEnd"/>
      <w:r w:rsidRPr="00E56D7E">
        <w:rPr>
          <w:rFonts w:hint="cs"/>
          <w:b w:val="0"/>
          <w:bCs w:val="0"/>
          <w:u w:val="single"/>
          <w:rtl/>
        </w:rPr>
        <w:t xml:space="preserve"> השליטה יצורפו על ידי המציע להצעה ויסומנו כנספח 0.7.13.</w:t>
      </w:r>
    </w:p>
    <w:p w14:paraId="1E168FC1" w14:textId="358A8FC2" w:rsidR="00E501BD" w:rsidRDefault="00E501BD" w:rsidP="008C744F">
      <w:pPr>
        <w:pStyle w:val="3"/>
        <w:ind w:left="1654"/>
        <w:rPr>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A765E38" w14:textId="77777777" w:rsidR="00F56C62" w:rsidRDefault="00F56C62" w:rsidP="00993EC4">
      <w:pPr>
        <w:pStyle w:val="2"/>
        <w:numPr>
          <w:ilvl w:val="1"/>
          <w:numId w:val="54"/>
        </w:numPr>
      </w:pPr>
      <w:bookmarkStart w:id="38" w:name="_Toc123126486"/>
      <w:r>
        <w:rPr>
          <w:rFonts w:hint="cs"/>
          <w:rtl/>
        </w:rPr>
        <w:t>התחייבויות ואישורים שיידרשו בגין זכייה במכרז (</w:t>
      </w:r>
      <w:r>
        <w:t>M</w:t>
      </w:r>
      <w:r>
        <w:rPr>
          <w:rFonts w:hint="cs"/>
          <w:rtl/>
        </w:rPr>
        <w:t>)</w:t>
      </w:r>
      <w:bookmarkEnd w:id="38"/>
    </w:p>
    <w:p w14:paraId="327D3FB2" w14:textId="77777777" w:rsidR="005444B5" w:rsidRPr="005444B5" w:rsidRDefault="005444B5" w:rsidP="005444B5">
      <w:pPr>
        <w:pStyle w:val="ListParagraph"/>
        <w:keepNext/>
        <w:numPr>
          <w:ilvl w:val="1"/>
          <w:numId w:val="169"/>
        </w:numPr>
        <w:bidi/>
        <w:contextualSpacing w:val="0"/>
        <w:rPr>
          <w:b/>
          <w:bCs/>
          <w:vanish/>
          <w:rtl/>
        </w:rPr>
      </w:pPr>
    </w:p>
    <w:p w14:paraId="4A094144" w14:textId="2E273DDE" w:rsidR="00F56C62" w:rsidRDefault="00F56C62" w:rsidP="005444B5">
      <w:pPr>
        <w:pStyle w:val="3"/>
        <w:keepNext/>
        <w:numPr>
          <w:ilvl w:val="2"/>
          <w:numId w:val="169"/>
        </w:numPr>
      </w:pPr>
      <w:r>
        <w:rPr>
          <w:rFonts w:hint="cs"/>
          <w:rtl/>
        </w:rPr>
        <w:t>ערבות בנקאית</w:t>
      </w:r>
      <w:r w:rsidR="00DF348B">
        <w:rPr>
          <w:rFonts w:hint="cs"/>
          <w:rtl/>
        </w:rPr>
        <w:t xml:space="preserve"> בגין ביצוע השירותים</w:t>
      </w:r>
    </w:p>
    <w:p w14:paraId="14F7F1DC" w14:textId="77777777" w:rsidR="00AC45A6" w:rsidRPr="00E56D7E" w:rsidRDefault="00AC45A6" w:rsidP="00AC45A6">
      <w:pPr>
        <w:pStyle w:val="3"/>
        <w:ind w:left="1191"/>
        <w:rPr>
          <w:b w:val="0"/>
          <w:bCs w:val="0"/>
          <w:rtl/>
        </w:rPr>
      </w:pPr>
      <w:r w:rsidRPr="00E56D7E">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7064F54" w14:textId="77777777" w:rsidR="00AC45A6" w:rsidRPr="00E56D7E" w:rsidRDefault="00AC45A6" w:rsidP="00AC45A6">
      <w:pPr>
        <w:pStyle w:val="3"/>
        <w:ind w:left="1191"/>
        <w:rPr>
          <w:rtl/>
        </w:rPr>
      </w:pPr>
      <w:r w:rsidRPr="00E56D7E">
        <w:rPr>
          <w:rFonts w:hint="cs"/>
          <w:rtl/>
        </w:rPr>
        <w:t>מסירת הערבות תהיה תנאי מוקדם לכניסת החוזה לתוקף.</w:t>
      </w:r>
    </w:p>
    <w:p w14:paraId="181E0B28" w14:textId="77777777" w:rsidR="00AC45A6" w:rsidRPr="00E56D7E" w:rsidRDefault="00AC45A6" w:rsidP="00AC45A6">
      <w:pPr>
        <w:pStyle w:val="3"/>
        <w:numPr>
          <w:ilvl w:val="0"/>
          <w:numId w:val="117"/>
        </w:numPr>
        <w:rPr>
          <w:b w:val="0"/>
          <w:bCs w:val="0"/>
        </w:rPr>
      </w:pPr>
      <w:r w:rsidRPr="00E56D7E">
        <w:rPr>
          <w:rFonts w:hint="cs"/>
          <w:b w:val="0"/>
          <w:bCs w:val="0"/>
          <w:rtl/>
        </w:rPr>
        <w:lastRenderedPageBreak/>
        <w:t xml:space="preserve">הערבות הבנקאית תהיה בגובה 5% מעלות חוזה ההתקשרות כולל מע"מ, והיא תהיה בתוקף למשך כל תקופת ההתקשרות לפי החוזה, ועוד חודשיים. </w:t>
      </w:r>
    </w:p>
    <w:p w14:paraId="539EB580" w14:textId="77777777" w:rsidR="00AC45A6" w:rsidRPr="00E56D7E" w:rsidRDefault="00AC45A6" w:rsidP="00AC45A6">
      <w:pPr>
        <w:pStyle w:val="3"/>
        <w:ind w:left="1551"/>
        <w:rPr>
          <w:b w:val="0"/>
          <w:bCs w:val="0"/>
          <w:rtl/>
        </w:rPr>
      </w:pPr>
      <w:r w:rsidRPr="00E56D7E">
        <w:rPr>
          <w:rFonts w:hint="cs"/>
          <w:rtl/>
        </w:rPr>
        <w:t>נוסח מחייב של הערבות מצורף למכרז בנספח 0.8.1.</w:t>
      </w:r>
    </w:p>
    <w:p w14:paraId="0AA5E3A4" w14:textId="77777777" w:rsidR="00AC45A6" w:rsidRPr="00E56D7E" w:rsidRDefault="00AC45A6" w:rsidP="00AC45A6">
      <w:pPr>
        <w:pStyle w:val="3"/>
        <w:numPr>
          <w:ilvl w:val="0"/>
          <w:numId w:val="117"/>
        </w:numPr>
        <w:rPr>
          <w:b w:val="0"/>
          <w:bCs w:val="0"/>
          <w:rtl/>
        </w:rPr>
      </w:pPr>
      <w:r w:rsidRPr="00E56D7E">
        <w:rPr>
          <w:rFonts w:hint="cs"/>
          <w:b w:val="0"/>
          <w:bCs w:val="0"/>
          <w:rtl/>
        </w:rPr>
        <w:t xml:space="preserve">על המציע </w:t>
      </w:r>
      <w:r>
        <w:rPr>
          <w:rFonts w:hint="cs"/>
          <w:b w:val="0"/>
          <w:bCs w:val="0"/>
          <w:rtl/>
        </w:rPr>
        <w:t>להביא</w:t>
      </w:r>
      <w:r w:rsidRPr="00E56D7E">
        <w:rPr>
          <w:rFonts w:hint="cs"/>
          <w:b w:val="0"/>
          <w:bCs w:val="0"/>
          <w:rtl/>
        </w:rPr>
        <w:t xml:space="preserve"> בחשבון כי הבנקים נוטים לשנות את נוסח הערבות וכי באחריות המציע להקפיד על הנוסח המחייב.</w:t>
      </w:r>
    </w:p>
    <w:p w14:paraId="191AD2E3" w14:textId="77777777" w:rsidR="00AC45A6" w:rsidRPr="00E56D7E" w:rsidRDefault="00AC45A6" w:rsidP="00AC45A6">
      <w:pPr>
        <w:pStyle w:val="3"/>
        <w:numPr>
          <w:ilvl w:val="0"/>
          <w:numId w:val="117"/>
        </w:numPr>
        <w:rPr>
          <w:b w:val="0"/>
          <w:bCs w:val="0"/>
          <w:rtl/>
        </w:rPr>
      </w:pPr>
      <w:r>
        <w:rPr>
          <w:rFonts w:hint="cs"/>
          <w:b w:val="0"/>
          <w:bCs w:val="0"/>
          <w:rtl/>
        </w:rPr>
        <w:t>אם הזוכה יעביר ערבות שאינה תואמת את הנוסח המחייב במלואו או את הסכום או את התוקף, יידרש הזוכה לתקן את הליקויים לפי דרישת המשרד. אם לא יעשה כן, תהיה ועדת המכרזים רשאית להחליט על פסילת זכייתו, לפי שיקול דעתה הבלעדי</w:t>
      </w:r>
      <w:r w:rsidRPr="00E56D7E">
        <w:rPr>
          <w:rFonts w:hint="cs"/>
          <w:b w:val="0"/>
          <w:bCs w:val="0"/>
          <w:rtl/>
        </w:rPr>
        <w:t>.</w:t>
      </w:r>
    </w:p>
    <w:p w14:paraId="35190CCE" w14:textId="77777777" w:rsidR="00AC45A6" w:rsidRPr="00E56D7E" w:rsidRDefault="00AC45A6" w:rsidP="00AC45A6">
      <w:pPr>
        <w:pStyle w:val="3"/>
        <w:numPr>
          <w:ilvl w:val="0"/>
          <w:numId w:val="117"/>
        </w:numPr>
        <w:rPr>
          <w:b w:val="0"/>
          <w:bCs w:val="0"/>
        </w:rPr>
      </w:pPr>
      <w:r w:rsidRPr="00E56D7E">
        <w:rPr>
          <w:rFonts w:hint="cs"/>
          <w:b w:val="0"/>
          <w:bCs w:val="0"/>
          <w:rtl/>
        </w:rPr>
        <w:t>מובהר כי יש לצרף את הערבות המקורית ולא העתק.</w:t>
      </w:r>
    </w:p>
    <w:p w14:paraId="04C6729B" w14:textId="1D0D1979" w:rsidR="00AC45A6" w:rsidRDefault="00AC45A6" w:rsidP="00AC45A6">
      <w:pPr>
        <w:pStyle w:val="3"/>
        <w:keepNext/>
        <w:ind w:left="1191"/>
        <w:rPr>
          <w:b w:val="0"/>
          <w:bCs w:val="0"/>
          <w:rtl/>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14:paraId="5D4A4A64" w14:textId="77777777" w:rsidR="00AC45A6" w:rsidRDefault="00AC45A6" w:rsidP="00763AEA">
      <w:pPr>
        <w:pStyle w:val="3"/>
        <w:keepNext/>
        <w:ind w:left="1191"/>
        <w:rPr>
          <w:b w:val="0"/>
          <w:bCs w:val="0"/>
          <w:rtl/>
        </w:rPr>
      </w:pPr>
    </w:p>
    <w:p w14:paraId="0A6C6E1E" w14:textId="77777777" w:rsidR="00F56C62" w:rsidRDefault="00F56C62" w:rsidP="00CD05BB">
      <w:pPr>
        <w:pStyle w:val="3"/>
        <w:numPr>
          <w:ilvl w:val="2"/>
          <w:numId w:val="169"/>
        </w:numPr>
      </w:pPr>
      <w:r>
        <w:rPr>
          <w:rFonts w:hint="cs"/>
          <w:rtl/>
        </w:rPr>
        <w:t>חוזה התקשרות</w:t>
      </w:r>
    </w:p>
    <w:p w14:paraId="587A8D34" w14:textId="77777777" w:rsidR="00AC45A6" w:rsidRPr="00E56D7E" w:rsidRDefault="00AC45A6" w:rsidP="00AC45A6">
      <w:pPr>
        <w:pStyle w:val="5"/>
        <w:numPr>
          <w:ilvl w:val="0"/>
          <w:numId w:val="118"/>
        </w:numPr>
        <w:rPr>
          <w:rtl/>
        </w:rPr>
      </w:pPr>
      <w:r w:rsidRPr="00E56D7E">
        <w:rPr>
          <w:rFonts w:hint="cs"/>
          <w:rtl/>
        </w:rPr>
        <w:t>הספק הזוכה 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087F9C0" w14:textId="77777777" w:rsidR="00AC45A6" w:rsidRPr="00E56D7E" w:rsidRDefault="00AC45A6" w:rsidP="00AC45A6">
      <w:pPr>
        <w:pStyle w:val="5"/>
        <w:numPr>
          <w:ilvl w:val="0"/>
          <w:numId w:val="118"/>
        </w:numPr>
        <w:rPr>
          <w:b/>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מההסכם שייחתם בין המשרד לבין הספק הזוכה.</w:t>
      </w:r>
    </w:p>
    <w:p w14:paraId="2B85303D" w14:textId="77777777" w:rsidR="00AC45A6" w:rsidRPr="00E56D7E" w:rsidRDefault="00AC45A6" w:rsidP="00AC45A6">
      <w:pPr>
        <w:pStyle w:val="5"/>
        <w:numPr>
          <w:ilvl w:val="0"/>
          <w:numId w:val="118"/>
        </w:numPr>
        <w:rPr>
          <w:b/>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Pr>
          <w:rFonts w:hint="cs"/>
          <w:rtl/>
        </w:rPr>
        <w:t>ב</w:t>
      </w:r>
      <w:r w:rsidRPr="00E56D7E">
        <w:rPr>
          <w:rFonts w:hint="cs"/>
          <w:rtl/>
        </w:rPr>
        <w:t>ידי שני הצדדים, והגשת הערבות כאמור בסעיף 0.8.1.</w:t>
      </w:r>
    </w:p>
    <w:p w14:paraId="2F9866CF" w14:textId="77777777" w:rsidR="00AC45A6" w:rsidRPr="00E56D7E" w:rsidRDefault="00AC45A6" w:rsidP="00AC45A6">
      <w:pPr>
        <w:pStyle w:val="5"/>
        <w:numPr>
          <w:ilvl w:val="0"/>
          <w:numId w:val="118"/>
        </w:numPr>
      </w:pPr>
      <w:r>
        <w:rPr>
          <w:rFonts w:hint="cs"/>
          <w:rtl/>
        </w:rPr>
        <w:t>הספק הזוכה יעביר למשרד את החוזה  החתום תוך 7 ימים מדרישת המשרד.</w:t>
      </w:r>
    </w:p>
    <w:p w14:paraId="04ACD417" w14:textId="77777777" w:rsidR="00AC45A6" w:rsidRPr="00E56D7E" w:rsidRDefault="00AC45A6" w:rsidP="00AC45A6">
      <w:pPr>
        <w:pStyle w:val="5"/>
        <w:numPr>
          <w:ilvl w:val="0"/>
          <w:numId w:val="0"/>
        </w:numPr>
        <w:ind w:left="1551"/>
        <w:rPr>
          <w:b/>
          <w:bCs/>
        </w:rPr>
      </w:pPr>
      <w:r w:rsidRPr="00E56D7E">
        <w:rPr>
          <w:rFonts w:hint="cs"/>
          <w:b/>
          <w:bCs/>
          <w:rtl/>
        </w:rPr>
        <w:t>נוסח מחייב של חוזה ההתקשרות מצורף למכרז בנספח 0.8.2.</w:t>
      </w:r>
    </w:p>
    <w:p w14:paraId="631C2EDA" w14:textId="7551355E" w:rsidR="00AC45A6" w:rsidRDefault="00AC45A6" w:rsidP="00CD05BB">
      <w:pPr>
        <w:pStyle w:val="5"/>
        <w:ind w:left="831" w:firstLine="720"/>
        <w:rPr>
          <w:rtl/>
        </w:rPr>
      </w:pPr>
      <w:r w:rsidRPr="00E56D7E">
        <w:rPr>
          <w:rFonts w:hint="cs"/>
          <w:u w:val="single"/>
          <w:rtl/>
        </w:rPr>
        <w:t>העתק חתום של חוזה ההתקשרות יצורף על ידי המציע להצעה ויסומן כנספח 0.8.2</w:t>
      </w:r>
    </w:p>
    <w:p w14:paraId="25E3FE7B" w14:textId="77777777" w:rsidR="00AC45A6" w:rsidRDefault="00AC45A6" w:rsidP="00416901">
      <w:pPr>
        <w:pStyle w:val="5"/>
        <w:rPr>
          <w:rtl/>
        </w:rPr>
      </w:pPr>
    </w:p>
    <w:p w14:paraId="6DBC3E9A" w14:textId="541795E9" w:rsidR="00EB4E8A" w:rsidRDefault="00EB4E8A" w:rsidP="00CD05BB">
      <w:pPr>
        <w:pStyle w:val="3"/>
        <w:numPr>
          <w:ilvl w:val="2"/>
          <w:numId w:val="169"/>
        </w:numPr>
      </w:pPr>
      <w:r>
        <w:rPr>
          <w:rFonts w:hint="cs"/>
          <w:rtl/>
        </w:rPr>
        <w:t xml:space="preserve">ביטוח </w:t>
      </w:r>
    </w:p>
    <w:p w14:paraId="7FF70CC7" w14:textId="5CC96AD1" w:rsidR="00EB4E8A" w:rsidRPr="003A6702" w:rsidRDefault="003A6702" w:rsidP="008C744F">
      <w:pPr>
        <w:bidi/>
        <w:ind w:left="1654"/>
        <w:rPr>
          <w:rtl/>
        </w:rPr>
      </w:pPr>
      <w:ins w:id="39" w:author="MoE" w:date="2023-02-08T09:16:00Z">
        <w:r w:rsidRPr="00765195">
          <w:rPr>
            <w:rtl/>
          </w:rPr>
          <w:t xml:space="preserve">הוראות הביטוח אשר יחולו על צד ב' יהיו כמפורט בסעיף  17 </w:t>
        </w:r>
        <w:r w:rsidRPr="00765195">
          <w:rPr>
            <w:rFonts w:hint="eastAsia"/>
            <w:rtl/>
          </w:rPr>
          <w:t>לחוזה</w:t>
        </w:r>
        <w:r w:rsidRPr="00765195">
          <w:rPr>
            <w:rtl/>
          </w:rPr>
          <w:t>.</w:t>
        </w:r>
      </w:ins>
      <w:del w:id="40" w:author="MoE" w:date="2023-02-08T09:16:00Z">
        <w:r w:rsidR="00EB4E8A" w:rsidRPr="003A6702" w:rsidDel="003A6702">
          <w:rPr>
            <w:rFonts w:hint="cs"/>
            <w:rtl/>
          </w:rPr>
          <w:delText>הוראות הביטוח אשר יחולו על הספק הזוכה יהיו כמפורט בנספח הביטוח המצורף להסכם ההתקשרות.</w:delText>
        </w:r>
        <w:r w:rsidR="00227BFD" w:rsidRPr="003A6702" w:rsidDel="003A6702">
          <w:rPr>
            <w:rFonts w:hint="cs"/>
            <w:rtl/>
          </w:rPr>
          <w:delText xml:space="preserve"> </w:delText>
        </w:r>
        <w:r w:rsidR="00227BFD" w:rsidRPr="003A6702" w:rsidDel="003A6702">
          <w:rPr>
            <w:rtl/>
          </w:rPr>
          <w:delText>–</w:delText>
        </w:r>
        <w:r w:rsidR="00227BFD" w:rsidRPr="003A6702" w:rsidDel="003A6702">
          <w:rPr>
            <w:rFonts w:hint="cs"/>
            <w:rtl/>
          </w:rPr>
          <w:delText xml:space="preserve"> הנספח הביטוחי, יצורף למכרז כחלק משאלות ההבהרה.</w:delText>
        </w:r>
      </w:del>
    </w:p>
    <w:p w14:paraId="5553DC6D" w14:textId="65E7EA24" w:rsidR="00EB4E8A" w:rsidDel="003A6702" w:rsidRDefault="00EB4E8A" w:rsidP="00CD05BB">
      <w:pPr>
        <w:bidi/>
        <w:ind w:left="934"/>
        <w:rPr>
          <w:del w:id="41" w:author="MoE" w:date="2023-02-08T09:16:00Z"/>
          <w:rtl/>
        </w:rPr>
      </w:pPr>
    </w:p>
    <w:p w14:paraId="7E3DDB9B" w14:textId="76518146" w:rsidR="00EB4E8A" w:rsidRDefault="00EB4E8A" w:rsidP="00CD05BB">
      <w:pPr>
        <w:pStyle w:val="3"/>
        <w:numPr>
          <w:ilvl w:val="2"/>
          <w:numId w:val="169"/>
        </w:numPr>
        <w:rPr>
          <w:rtl/>
        </w:rPr>
      </w:pPr>
      <w:r w:rsidRPr="00317A8D">
        <w:rPr>
          <w:rFonts w:hint="cs"/>
          <w:rtl/>
        </w:rPr>
        <w:t>התחייבות לעבודה בפורטל הספקים</w:t>
      </w:r>
    </w:p>
    <w:p w14:paraId="42C811B6" w14:textId="77777777" w:rsidR="00EB4E8A" w:rsidRPr="00EB4E8A" w:rsidRDefault="00EB4E8A" w:rsidP="00EB4E8A">
      <w:pPr>
        <w:numPr>
          <w:ilvl w:val="0"/>
          <w:numId w:val="121"/>
        </w:numPr>
        <w:bidi/>
        <w:rPr>
          <w:rtl/>
        </w:rPr>
      </w:pPr>
      <w:r w:rsidRPr="00EB4E8A">
        <w:rPr>
          <w:rFonts w:hint="cs"/>
          <w:rtl/>
        </w:rPr>
        <w:t xml:space="preserve">הספק </w:t>
      </w:r>
      <w:r w:rsidRPr="00EB4E8A">
        <w:rPr>
          <w:rtl/>
        </w:rPr>
        <w:t>הזוכה יידרש, בכפוף לשיקול דעתו של המזמין, להגיש דיווחים וחשבונות הנדרשים לצורך תשלום עבור עבודתו, במסגרת פורטל הספקים הממשלתי</w:t>
      </w:r>
      <w:r w:rsidRPr="00EB4E8A">
        <w:rPr>
          <w:rFonts w:hint="cs"/>
          <w:rtl/>
        </w:rPr>
        <w:t xml:space="preserve"> ו/או במסגרת פורטל הספקים הייעודי של המזמין</w:t>
      </w:r>
      <w:r w:rsidRPr="00EB4E8A">
        <w:rPr>
          <w:rtl/>
        </w:rPr>
        <w:t xml:space="preserve">, בשים לב להוראות </w:t>
      </w:r>
      <w:proofErr w:type="spellStart"/>
      <w:r w:rsidRPr="00EB4E8A">
        <w:rPr>
          <w:rtl/>
        </w:rPr>
        <w:t>התכ"מ</w:t>
      </w:r>
      <w:proofErr w:type="spellEnd"/>
      <w:r w:rsidRPr="00EB4E8A">
        <w:rPr>
          <w:rtl/>
        </w:rPr>
        <w:t xml:space="preserve"> והנחיות החשב הכללי הרלוונטיות</w:t>
      </w:r>
      <w:r w:rsidRPr="00EB4E8A">
        <w:rPr>
          <w:rFonts w:hint="cs"/>
          <w:rtl/>
        </w:rPr>
        <w:t>.</w:t>
      </w:r>
    </w:p>
    <w:p w14:paraId="105C5B88" w14:textId="77777777" w:rsidR="00EB4E8A" w:rsidRPr="00EB4E8A" w:rsidRDefault="00EB4E8A" w:rsidP="00EB4E8A">
      <w:pPr>
        <w:numPr>
          <w:ilvl w:val="0"/>
          <w:numId w:val="121"/>
        </w:numPr>
        <w:bidi/>
      </w:pPr>
      <w:r w:rsidRPr="00EB4E8A">
        <w:rPr>
          <w:rFonts w:hint="cs"/>
          <w:rtl/>
        </w:rPr>
        <w:lastRenderedPageBreak/>
        <w:t xml:space="preserve">הספק הזוכה </w:t>
      </w:r>
      <w:r w:rsidRPr="00EB4E8A">
        <w:rPr>
          <w:rtl/>
        </w:rPr>
        <w:t xml:space="preserve">יחתום על חוזה שימוש בפורטל הספקים </w:t>
      </w:r>
      <w:r w:rsidRPr="00EB4E8A">
        <w:rPr>
          <w:rFonts w:hint="cs"/>
          <w:rtl/>
        </w:rPr>
        <w:t xml:space="preserve">או </w:t>
      </w:r>
      <w:r w:rsidRPr="00EB4E8A">
        <w:rPr>
          <w:rtl/>
        </w:rPr>
        <w:t xml:space="preserve">לחילופין ימציא אישור כספק העושה שימוש בפורטל הספקים. </w:t>
      </w:r>
      <w:r w:rsidRPr="00EB4E8A">
        <w:rPr>
          <w:rFonts w:hint="cs"/>
          <w:rtl/>
        </w:rPr>
        <w:t>מ</w:t>
      </w:r>
      <w:r w:rsidRPr="00EB4E8A">
        <w:rPr>
          <w:rtl/>
        </w:rPr>
        <w:t xml:space="preserve">ודגש, </w:t>
      </w:r>
      <w:r w:rsidRPr="00EB4E8A">
        <w:rPr>
          <w:rFonts w:hint="cs"/>
          <w:rtl/>
        </w:rPr>
        <w:t xml:space="preserve">כי הספק </w:t>
      </w:r>
      <w:r w:rsidRPr="00EB4E8A">
        <w:rPr>
          <w:rtl/>
        </w:rPr>
        <w:t>הזוכה יישא בכלל העלויות הכרוכות בהתחברות לפורטל הספקים</w:t>
      </w:r>
      <w:r w:rsidRPr="00EB4E8A">
        <w:rPr>
          <w:rFonts w:hint="cs"/>
          <w:rtl/>
        </w:rPr>
        <w:t>.</w:t>
      </w:r>
    </w:p>
    <w:p w14:paraId="42303B7C" w14:textId="77777777" w:rsidR="00EB4E8A" w:rsidRPr="00EB4E8A" w:rsidRDefault="00EB4E8A" w:rsidP="00EB4E8A">
      <w:pPr>
        <w:bidi/>
        <w:ind w:left="934"/>
        <w:rPr>
          <w:b/>
          <w:bCs/>
          <w:rtl/>
        </w:rPr>
      </w:pPr>
      <w:r w:rsidRPr="00EB4E8A">
        <w:rPr>
          <w:rFonts w:hint="cs"/>
          <w:b/>
          <w:bCs/>
          <w:rtl/>
        </w:rPr>
        <w:t>נוסח מחייב של חוזה שימוש בפורטל ספקים מצורף למכרז בנספח 0.8.4</w:t>
      </w:r>
    </w:p>
    <w:p w14:paraId="62E66B2C" w14:textId="4F66DE09" w:rsidR="00EB4E8A" w:rsidRDefault="00EB4E8A" w:rsidP="00CD05BB">
      <w:pPr>
        <w:bidi/>
        <w:ind w:left="934"/>
        <w:rPr>
          <w:rtl/>
        </w:rPr>
      </w:pPr>
      <w:r w:rsidRPr="00EB4E8A">
        <w:rPr>
          <w:rFonts w:hint="cs"/>
          <w:u w:val="single"/>
          <w:rtl/>
        </w:rPr>
        <w:t>העתק חתום של חוזה שימוש בפורטל ספקים או אישור על שימוש בפורטל ספקים, יצורפו על ידי המציע להצעה ויסומנו כנספח 0.8.4</w:t>
      </w:r>
    </w:p>
    <w:p w14:paraId="3B240AB6" w14:textId="77777777" w:rsidR="00EB4E8A" w:rsidRPr="00EB4E8A" w:rsidRDefault="00EB4E8A" w:rsidP="00CD05BB">
      <w:pPr>
        <w:pStyle w:val="3"/>
        <w:numPr>
          <w:ilvl w:val="2"/>
          <w:numId w:val="169"/>
        </w:numPr>
      </w:pPr>
      <w:r w:rsidRPr="00EB4E8A">
        <w:rPr>
          <w:rFonts w:hint="cs"/>
          <w:rtl/>
        </w:rPr>
        <w:t>היעדר חובות לרשם החברות</w:t>
      </w:r>
    </w:p>
    <w:p w14:paraId="70BBAE79" w14:textId="77777777" w:rsidR="00EB4E8A" w:rsidRPr="00EB4E8A" w:rsidRDefault="00EB4E8A" w:rsidP="00EB4E8A">
      <w:pPr>
        <w:numPr>
          <w:ilvl w:val="4"/>
          <w:numId w:val="60"/>
        </w:numPr>
        <w:bidi/>
      </w:pPr>
      <w:r w:rsidRPr="00EB4E8A">
        <w:rPr>
          <w:rFonts w:hint="cs"/>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39DEACA0" w14:textId="6B21474C" w:rsidR="00EB4E8A" w:rsidRDefault="00EB4E8A" w:rsidP="00CD05BB">
      <w:pPr>
        <w:numPr>
          <w:ilvl w:val="4"/>
          <w:numId w:val="60"/>
        </w:numPr>
        <w:bidi/>
        <w:rPr>
          <w:rtl/>
        </w:rPr>
      </w:pPr>
      <w:r w:rsidRPr="00EB4E8A">
        <w:rPr>
          <w:rFonts w:hint="cs"/>
          <w:u w:val="single"/>
          <w:rtl/>
        </w:rPr>
        <w:t>לצורך עמידה בדרישת סעיף זה, הספק הזוכה לא נדרש להגיש אישורים. עמידת הספק בדרישה זו תיבדק על ידי עורך המכרז, ישירות מול רישומי רשם החברות.</w:t>
      </w:r>
    </w:p>
    <w:p w14:paraId="5E0E1EB4" w14:textId="77777777" w:rsidR="00EB4E8A" w:rsidRDefault="00EB4E8A" w:rsidP="00CD05BB">
      <w:pPr>
        <w:pStyle w:val="3"/>
        <w:numPr>
          <w:ilvl w:val="2"/>
          <w:numId w:val="169"/>
        </w:numPr>
      </w:pPr>
      <w:r>
        <w:rPr>
          <w:rFonts w:hint="cs"/>
          <w:rtl/>
        </w:rPr>
        <w:t>אי עמידה בדרישות פרק 0.8</w:t>
      </w:r>
    </w:p>
    <w:p w14:paraId="5EBCC597" w14:textId="77777777" w:rsidR="00EB4E8A" w:rsidRDefault="00EB4E8A" w:rsidP="00CD05BB">
      <w:pPr>
        <w:pStyle w:val="4"/>
        <w:numPr>
          <w:ilvl w:val="4"/>
          <w:numId w:val="125"/>
        </w:numPr>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Pr>
          <w:rFonts w:hint="cs"/>
          <w:rtl/>
        </w:rPr>
        <w:t>.</w:t>
      </w:r>
    </w:p>
    <w:p w14:paraId="45FFD0E0" w14:textId="0AF528C5" w:rsidR="00EB4E8A" w:rsidRDefault="00EB4E8A" w:rsidP="00CD05BB">
      <w:pPr>
        <w:pStyle w:val="4"/>
        <w:numPr>
          <w:ilvl w:val="4"/>
          <w:numId w:val="125"/>
        </w:numPr>
        <w:rPr>
          <w:rtl/>
        </w:rPr>
      </w:pPr>
      <w:r>
        <w:rPr>
          <w:rFonts w:hint="cs"/>
          <w:rtl/>
        </w:rPr>
        <w:t>מבלי לגרוע מהאמור לעיל, יהיה המשרד רשאי לתת לספק הזוכה ארכה לביצוע הפעולות הנדרשות לתיקון הליקויים, זאת לפי שיקול דעתו הבלעדי.</w:t>
      </w:r>
    </w:p>
    <w:p w14:paraId="0539FF3E" w14:textId="77777777" w:rsidR="00EB4E8A" w:rsidRPr="00EB4E8A" w:rsidRDefault="00EB4E8A" w:rsidP="00CD05BB">
      <w:pPr>
        <w:bidi/>
        <w:ind w:left="934"/>
        <w:rPr>
          <w:rtl/>
        </w:rPr>
      </w:pPr>
    </w:p>
    <w:p w14:paraId="76B30FA0" w14:textId="77777777" w:rsidR="00F56C62" w:rsidRDefault="00F56C62" w:rsidP="00993EC4">
      <w:pPr>
        <w:pStyle w:val="2"/>
        <w:numPr>
          <w:ilvl w:val="1"/>
          <w:numId w:val="54"/>
        </w:numPr>
      </w:pPr>
      <w:bookmarkStart w:id="42" w:name="_Toc123126487"/>
      <w:r>
        <w:rPr>
          <w:rFonts w:hint="cs"/>
          <w:rtl/>
        </w:rPr>
        <w:t xml:space="preserve">זכויות </w:t>
      </w:r>
      <w:r w:rsidR="00B34B24">
        <w:rPr>
          <w:rFonts w:hint="cs"/>
          <w:rtl/>
        </w:rPr>
        <w:t>המשרד</w:t>
      </w:r>
      <w:r>
        <w:rPr>
          <w:rFonts w:hint="cs"/>
          <w:rtl/>
        </w:rPr>
        <w:t xml:space="preserve"> (</w:t>
      </w:r>
      <w:r w:rsidR="00653039">
        <w:t>M</w:t>
      </w:r>
      <w:r>
        <w:rPr>
          <w:rFonts w:hint="cs"/>
          <w:rtl/>
        </w:rPr>
        <w:t>)</w:t>
      </w:r>
      <w:bookmarkEnd w:id="42"/>
    </w:p>
    <w:p w14:paraId="0C25DCEA" w14:textId="77777777" w:rsidR="00BE2A07" w:rsidRPr="00BE2A07" w:rsidRDefault="00BE2A07" w:rsidP="00BE2A07">
      <w:pPr>
        <w:pStyle w:val="ListParagraph"/>
        <w:numPr>
          <w:ilvl w:val="1"/>
          <w:numId w:val="169"/>
        </w:numPr>
        <w:bidi/>
        <w:contextualSpacing w:val="0"/>
        <w:rPr>
          <w:b/>
          <w:bCs/>
          <w:vanish/>
          <w:rtl/>
        </w:rPr>
      </w:pPr>
    </w:p>
    <w:p w14:paraId="174C3227" w14:textId="58FA0F32" w:rsidR="00C90FA4" w:rsidRPr="00C90FA4" w:rsidRDefault="00C90FA4" w:rsidP="00BE2A07">
      <w:pPr>
        <w:pStyle w:val="3"/>
        <w:numPr>
          <w:ilvl w:val="2"/>
          <w:numId w:val="169"/>
        </w:numPr>
      </w:pPr>
      <w:r w:rsidRPr="00C90FA4">
        <w:rPr>
          <w:rFonts w:hint="cs"/>
          <w:rtl/>
        </w:rPr>
        <w:t>קבלת ההצעה ופיצולה</w:t>
      </w:r>
    </w:p>
    <w:p w14:paraId="612CBE09" w14:textId="77777777" w:rsidR="00C90FA4" w:rsidRPr="00CD05BB" w:rsidRDefault="00C90FA4" w:rsidP="00C90FA4">
      <w:pPr>
        <w:pStyle w:val="3"/>
        <w:numPr>
          <w:ilvl w:val="0"/>
          <w:numId w:val="126"/>
        </w:numPr>
        <w:rPr>
          <w:b w:val="0"/>
          <w:bCs w:val="0"/>
        </w:rPr>
      </w:pPr>
      <w:r w:rsidRPr="00CD05BB">
        <w:rPr>
          <w:rFonts w:hint="eastAsia"/>
          <w:b w:val="0"/>
          <w:bCs w:val="0"/>
          <w:rtl/>
        </w:rPr>
        <w:t>המשרד</w:t>
      </w:r>
      <w:r w:rsidRPr="00CD05BB">
        <w:rPr>
          <w:b w:val="0"/>
          <w:bCs w:val="0"/>
          <w:rtl/>
        </w:rPr>
        <w:t xml:space="preserve"> רשאי שלא לקבל את ההצעה הזולה ביותר או כל הצעה שהיא בשלמותה או בחלקים ממנה. המשרד רשאי לקבל חלק מההצעה בלבד ולא את כולה, על פי שיקול דעתו הבלעדי.</w:t>
      </w:r>
    </w:p>
    <w:p w14:paraId="0C833E22" w14:textId="77777777" w:rsidR="00C90FA4" w:rsidRPr="00CD05BB" w:rsidRDefault="00C90FA4" w:rsidP="00C90FA4">
      <w:pPr>
        <w:pStyle w:val="3"/>
        <w:numPr>
          <w:ilvl w:val="0"/>
          <w:numId w:val="126"/>
        </w:numPr>
        <w:rPr>
          <w:b w:val="0"/>
          <w:bCs w:val="0"/>
        </w:rPr>
      </w:pPr>
      <w:r w:rsidRPr="00CD05BB">
        <w:rPr>
          <w:b w:val="0"/>
          <w:bCs w:val="0"/>
          <w:rtl/>
        </w:rPr>
        <w:t xml:space="preserve">המשרד רשאי </w:t>
      </w:r>
      <w:r w:rsidRPr="00CD05BB">
        <w:rPr>
          <w:rFonts w:hint="eastAsia"/>
          <w:b w:val="0"/>
          <w:bCs w:val="0"/>
          <w:rtl/>
        </w:rPr>
        <w:t>לפסול</w:t>
      </w:r>
      <w:r w:rsidRPr="00CD05BB">
        <w:rPr>
          <w:b w:val="0"/>
          <w:bCs w:val="0"/>
          <w:rtl/>
        </w:rPr>
        <w:t xml:space="preserve"> הצעה שהיא </w:t>
      </w:r>
      <w:r w:rsidRPr="00CD05BB">
        <w:rPr>
          <w:rFonts w:hint="eastAsia"/>
          <w:b w:val="0"/>
          <w:bCs w:val="0"/>
          <w:rtl/>
        </w:rPr>
        <w:t>לא</w:t>
      </w:r>
      <w:r w:rsidRPr="00CD05BB">
        <w:rPr>
          <w:b w:val="0"/>
          <w:bCs w:val="0"/>
          <w:rtl/>
        </w:rPr>
        <w:t xml:space="preserve"> סבירה מבחינת מהות העבודה או מבחינת מחירה לעומת מהות ההצעה ותנאיה, הצעה שמקיום ההתקשרות עם מציע עולה כי יפגעו זכויות עובדים או הצעה שהתעורר בעניינה חשד כי הוגשה במחיר היצף או במחיר הפסד. </w:t>
      </w:r>
    </w:p>
    <w:p w14:paraId="21F3502E" w14:textId="77777777" w:rsidR="00C90FA4" w:rsidRPr="00C90FA4" w:rsidRDefault="00C90FA4" w:rsidP="00C90FA4">
      <w:pPr>
        <w:pStyle w:val="3"/>
        <w:numPr>
          <w:ilvl w:val="0"/>
          <w:numId w:val="126"/>
        </w:numPr>
        <w:rPr>
          <w:rtl/>
        </w:rPr>
      </w:pPr>
      <w:r w:rsidRPr="00CD05BB">
        <w:rPr>
          <w:rFonts w:hint="eastAsia"/>
          <w:b w:val="0"/>
          <w:bCs w:val="0"/>
          <w:rtl/>
        </w:rPr>
        <w:t>המשרד</w:t>
      </w:r>
      <w:r w:rsidRPr="00CD05BB">
        <w:rPr>
          <w:b w:val="0"/>
          <w:bCs w:val="0"/>
          <w:rtl/>
        </w:rPr>
        <w:t xml:space="preserve"> </w:t>
      </w:r>
      <w:r w:rsidRPr="00CD05BB">
        <w:rPr>
          <w:rFonts w:hint="eastAsia"/>
          <w:b w:val="0"/>
          <w:bCs w:val="0"/>
          <w:rtl/>
        </w:rPr>
        <w:t>רשאי</w:t>
      </w:r>
      <w:r w:rsidRPr="00CD05BB">
        <w:rPr>
          <w:b w:val="0"/>
          <w:bCs w:val="0"/>
          <w:rtl/>
        </w:rPr>
        <w:t xml:space="preserve"> </w:t>
      </w:r>
      <w:r w:rsidRPr="00CD05BB">
        <w:rPr>
          <w:rFonts w:hint="eastAsia"/>
          <w:b w:val="0"/>
          <w:bCs w:val="0"/>
          <w:rtl/>
        </w:rPr>
        <w:t>לפסול</w:t>
      </w:r>
      <w:r w:rsidRPr="00CD05BB">
        <w:rPr>
          <w:b w:val="0"/>
          <w:bCs w:val="0"/>
          <w:rtl/>
        </w:rPr>
        <w:t xml:space="preserve"> </w:t>
      </w:r>
      <w:r w:rsidRPr="00CD05BB">
        <w:rPr>
          <w:rFonts w:hint="eastAsia"/>
          <w:b w:val="0"/>
          <w:bCs w:val="0"/>
          <w:rtl/>
        </w:rPr>
        <w:t>הצעה</w:t>
      </w:r>
      <w:r w:rsidRPr="00CD05BB">
        <w:rPr>
          <w:b w:val="0"/>
          <w:bCs w:val="0"/>
          <w:rtl/>
        </w:rPr>
        <w:t xml:space="preserve"> </w:t>
      </w:r>
      <w:r w:rsidRPr="00CD05BB">
        <w:rPr>
          <w:rFonts w:hint="eastAsia"/>
          <w:b w:val="0"/>
          <w:bCs w:val="0"/>
          <w:rtl/>
        </w:rPr>
        <w:t>שחסרה</w:t>
      </w:r>
      <w:r w:rsidRPr="00CD05BB">
        <w:rPr>
          <w:b w:val="0"/>
          <w:bCs w:val="0"/>
          <w:rtl/>
        </w:rPr>
        <w:t xml:space="preserve"> </w:t>
      </w:r>
      <w:r w:rsidRPr="00CD05BB">
        <w:rPr>
          <w:rFonts w:hint="eastAsia"/>
          <w:b w:val="0"/>
          <w:bCs w:val="0"/>
          <w:rtl/>
        </w:rPr>
        <w:t>בה</w:t>
      </w:r>
      <w:r w:rsidRPr="00CD05BB">
        <w:rPr>
          <w:b w:val="0"/>
          <w:bCs w:val="0"/>
          <w:rtl/>
        </w:rPr>
        <w:t xml:space="preserve"> התייחסות מפורטת לסעיף מסעיפי המכרז שלדעת המשרד מונע</w:t>
      </w:r>
      <w:r w:rsidRPr="00CD05BB">
        <w:rPr>
          <w:rFonts w:hint="eastAsia"/>
          <w:b w:val="0"/>
          <w:bCs w:val="0"/>
          <w:rtl/>
        </w:rPr>
        <w:t>ת</w:t>
      </w:r>
      <w:r w:rsidRPr="00CD05BB">
        <w:rPr>
          <w:b w:val="0"/>
          <w:bCs w:val="0"/>
          <w:rtl/>
        </w:rPr>
        <w:t xml:space="preserve"> הערכת ההצעה כ</w:t>
      </w:r>
      <w:r w:rsidRPr="00CD05BB">
        <w:rPr>
          <w:rFonts w:hint="eastAsia"/>
          <w:b w:val="0"/>
          <w:bCs w:val="0"/>
          <w:rtl/>
        </w:rPr>
        <w:t>ראוי</w:t>
      </w:r>
      <w:r w:rsidRPr="00CD05BB">
        <w:rPr>
          <w:b w:val="0"/>
          <w:bCs w:val="0"/>
          <w:rtl/>
        </w:rPr>
        <w:t xml:space="preserve">, או </w:t>
      </w:r>
      <w:r w:rsidRPr="00CD05BB">
        <w:rPr>
          <w:rFonts w:hint="eastAsia"/>
          <w:b w:val="0"/>
          <w:bCs w:val="0"/>
          <w:rtl/>
        </w:rPr>
        <w:t>שהיא</w:t>
      </w:r>
      <w:r w:rsidRPr="00CD05BB">
        <w:rPr>
          <w:b w:val="0"/>
          <w:bCs w:val="0"/>
          <w:rtl/>
        </w:rPr>
        <w:t xml:space="preserve"> דרישת סף. כמו כן רשאי המשרד לפסול הצעה המתעלמת מדרישות המכרז או מתנה עליהן, מסתייגת מהן, משנה את נוסח סעיפי המכרז או של נספחיו, או שאינה תואמת בכל דרך אחרת את דרישות המכרז.  </w:t>
      </w:r>
    </w:p>
    <w:p w14:paraId="0E57C689" w14:textId="77777777" w:rsidR="00C90FA4" w:rsidRPr="00C90FA4" w:rsidRDefault="00C90FA4" w:rsidP="00CD05BB">
      <w:pPr>
        <w:pStyle w:val="3"/>
        <w:numPr>
          <w:ilvl w:val="2"/>
          <w:numId w:val="169"/>
        </w:numPr>
      </w:pPr>
      <w:r w:rsidRPr="00C90FA4">
        <w:rPr>
          <w:rFonts w:hint="cs"/>
          <w:rtl/>
        </w:rPr>
        <w:t>דרישת מידע</w:t>
      </w:r>
    </w:p>
    <w:p w14:paraId="586836BB" w14:textId="77777777" w:rsidR="00C90FA4" w:rsidRPr="00CD05BB" w:rsidRDefault="00C90FA4" w:rsidP="00CD05BB">
      <w:pPr>
        <w:pStyle w:val="3"/>
        <w:ind w:left="1654"/>
        <w:rPr>
          <w:b w:val="0"/>
          <w:bCs w:val="0"/>
        </w:rPr>
      </w:pPr>
      <w:r w:rsidRPr="00CD05BB">
        <w:rPr>
          <w:rFonts w:hint="eastAsia"/>
          <w:b w:val="0"/>
          <w:bCs w:val="0"/>
          <w:rtl/>
        </w:rPr>
        <w:t>המשרד</w:t>
      </w:r>
      <w:r w:rsidRPr="00CD05BB">
        <w:rPr>
          <w:b w:val="0"/>
          <w:bCs w:val="0"/>
          <w:rtl/>
        </w:rPr>
        <w:t xml:space="preserve"> </w:t>
      </w:r>
      <w:r w:rsidRPr="00CD05BB">
        <w:rPr>
          <w:rFonts w:hint="eastAsia"/>
          <w:b w:val="0"/>
          <w:bCs w:val="0"/>
          <w:rtl/>
        </w:rPr>
        <w:t>רשאי</w:t>
      </w:r>
      <w:r w:rsidRPr="00CD05BB">
        <w:rPr>
          <w:b w:val="0"/>
          <w:bCs w:val="0"/>
          <w:rtl/>
        </w:rPr>
        <w:t xml:space="preserve"> </w:t>
      </w:r>
      <w:r w:rsidRPr="00CD05BB">
        <w:rPr>
          <w:rFonts w:hint="eastAsia"/>
          <w:b w:val="0"/>
          <w:bCs w:val="0"/>
          <w:rtl/>
        </w:rPr>
        <w:t>לפנות</w:t>
      </w:r>
      <w:r w:rsidRPr="00CD05BB">
        <w:rPr>
          <w:b w:val="0"/>
          <w:bCs w:val="0"/>
          <w:rtl/>
        </w:rPr>
        <w:t xml:space="preserve"> </w:t>
      </w:r>
      <w:r w:rsidRPr="00CD05BB">
        <w:rPr>
          <w:rFonts w:hint="eastAsia"/>
          <w:b w:val="0"/>
          <w:bCs w:val="0"/>
          <w:rtl/>
        </w:rPr>
        <w:t>אל</w:t>
      </w:r>
      <w:r w:rsidRPr="00CD05BB">
        <w:rPr>
          <w:b w:val="0"/>
          <w:bCs w:val="0"/>
          <w:rtl/>
        </w:rPr>
        <w:t xml:space="preserve"> </w:t>
      </w:r>
      <w:r w:rsidRPr="00CD05BB">
        <w:rPr>
          <w:rFonts w:hint="eastAsia"/>
          <w:b w:val="0"/>
          <w:bCs w:val="0"/>
          <w:rtl/>
        </w:rPr>
        <w:t>המציע</w:t>
      </w:r>
      <w:r w:rsidRPr="00CD05BB">
        <w:rPr>
          <w:b w:val="0"/>
          <w:bCs w:val="0"/>
          <w:rtl/>
        </w:rPr>
        <w:t xml:space="preserve">, </w:t>
      </w:r>
      <w:r w:rsidRPr="00CD05BB">
        <w:rPr>
          <w:rFonts w:hint="eastAsia"/>
          <w:b w:val="0"/>
          <w:bCs w:val="0"/>
          <w:rtl/>
        </w:rPr>
        <w:t>בדי</w:t>
      </w:r>
      <w:r w:rsidRPr="00CD05BB">
        <w:rPr>
          <w:b w:val="0"/>
          <w:bCs w:val="0"/>
          <w:rtl/>
        </w:rPr>
        <w:t xml:space="preserve"> </w:t>
      </w:r>
      <w:r w:rsidRPr="00CD05BB">
        <w:rPr>
          <w:rFonts w:hint="eastAsia"/>
          <w:b w:val="0"/>
          <w:bCs w:val="0"/>
          <w:rtl/>
        </w:rPr>
        <w:t>לקבל</w:t>
      </w:r>
      <w:r w:rsidRPr="00CD05BB">
        <w:rPr>
          <w:b w:val="0"/>
          <w:bCs w:val="0"/>
          <w:rtl/>
        </w:rPr>
        <w:t xml:space="preserve"> </w:t>
      </w:r>
      <w:r w:rsidRPr="00CD05BB">
        <w:rPr>
          <w:rFonts w:hint="eastAsia"/>
          <w:b w:val="0"/>
          <w:bCs w:val="0"/>
          <w:rtl/>
        </w:rPr>
        <w:t>הבהרות</w:t>
      </w:r>
      <w:r w:rsidRPr="00CD05BB">
        <w:rPr>
          <w:b w:val="0"/>
          <w:bCs w:val="0"/>
          <w:rtl/>
        </w:rPr>
        <w:t xml:space="preserve">, </w:t>
      </w:r>
      <w:r w:rsidRPr="00CD05BB">
        <w:rPr>
          <w:rFonts w:hint="eastAsia"/>
          <w:b w:val="0"/>
          <w:bCs w:val="0"/>
          <w:rtl/>
        </w:rPr>
        <w:t>השלמות</w:t>
      </w:r>
      <w:r w:rsidRPr="00CD05BB">
        <w:rPr>
          <w:b w:val="0"/>
          <w:bCs w:val="0"/>
          <w:rtl/>
        </w:rPr>
        <w:t xml:space="preserve">, </w:t>
      </w:r>
      <w:r w:rsidRPr="00CD05BB">
        <w:rPr>
          <w:rFonts w:hint="eastAsia"/>
          <w:b w:val="0"/>
          <w:bCs w:val="0"/>
          <w:rtl/>
        </w:rPr>
        <w:t>מסמכים</w:t>
      </w:r>
      <w:r w:rsidRPr="00CD05BB">
        <w:rPr>
          <w:b w:val="0"/>
          <w:bCs w:val="0"/>
          <w:rtl/>
        </w:rPr>
        <w:t xml:space="preserve">, </w:t>
      </w:r>
      <w:r w:rsidRPr="00CD05BB">
        <w:rPr>
          <w:rFonts w:hint="eastAsia"/>
          <w:b w:val="0"/>
          <w:bCs w:val="0"/>
          <w:rtl/>
        </w:rPr>
        <w:t>אישורים</w:t>
      </w:r>
      <w:r w:rsidRPr="00CD05BB">
        <w:rPr>
          <w:b w:val="0"/>
          <w:bCs w:val="0"/>
          <w:rtl/>
        </w:rPr>
        <w:t xml:space="preserve"> </w:t>
      </w:r>
      <w:r w:rsidRPr="00CD05BB">
        <w:rPr>
          <w:rFonts w:hint="eastAsia"/>
          <w:b w:val="0"/>
          <w:bCs w:val="0"/>
          <w:rtl/>
        </w:rPr>
        <w:t>או</w:t>
      </w:r>
      <w:r w:rsidRPr="00CD05BB">
        <w:rPr>
          <w:b w:val="0"/>
          <w:bCs w:val="0"/>
          <w:rtl/>
        </w:rPr>
        <w:t xml:space="preserve"> </w:t>
      </w:r>
      <w:r w:rsidRPr="00CD05BB">
        <w:rPr>
          <w:rFonts w:hint="eastAsia"/>
          <w:b w:val="0"/>
          <w:bCs w:val="0"/>
          <w:rtl/>
        </w:rPr>
        <w:t>כל</w:t>
      </w:r>
      <w:r w:rsidRPr="00CD05BB">
        <w:rPr>
          <w:b w:val="0"/>
          <w:bCs w:val="0"/>
          <w:rtl/>
        </w:rPr>
        <w:t xml:space="preserve"> </w:t>
      </w:r>
      <w:r w:rsidRPr="00CD05BB">
        <w:rPr>
          <w:rFonts w:hint="eastAsia"/>
          <w:b w:val="0"/>
          <w:bCs w:val="0"/>
          <w:rtl/>
        </w:rPr>
        <w:t>מידע</w:t>
      </w:r>
      <w:r w:rsidRPr="00CD05BB">
        <w:rPr>
          <w:b w:val="0"/>
          <w:bCs w:val="0"/>
          <w:rtl/>
        </w:rPr>
        <w:t xml:space="preserve"> </w:t>
      </w:r>
      <w:r w:rsidRPr="00CD05BB">
        <w:rPr>
          <w:rFonts w:hint="eastAsia"/>
          <w:b w:val="0"/>
          <w:bCs w:val="0"/>
          <w:rtl/>
        </w:rPr>
        <w:t>רלוונטי</w:t>
      </w:r>
      <w:r w:rsidRPr="00CD05BB">
        <w:rPr>
          <w:b w:val="0"/>
          <w:bCs w:val="0"/>
          <w:rtl/>
        </w:rPr>
        <w:t xml:space="preserve"> </w:t>
      </w:r>
      <w:r w:rsidRPr="00CD05BB">
        <w:rPr>
          <w:rFonts w:hint="eastAsia"/>
          <w:b w:val="0"/>
          <w:bCs w:val="0"/>
          <w:rtl/>
        </w:rPr>
        <w:t>אחר</w:t>
      </w:r>
      <w:r w:rsidRPr="00CD05BB">
        <w:rPr>
          <w:b w:val="0"/>
          <w:bCs w:val="0"/>
          <w:rtl/>
        </w:rPr>
        <w:t xml:space="preserve"> </w:t>
      </w:r>
      <w:r w:rsidRPr="00CD05BB">
        <w:rPr>
          <w:rFonts w:hint="eastAsia"/>
          <w:b w:val="0"/>
          <w:bCs w:val="0"/>
          <w:rtl/>
        </w:rPr>
        <w:t>הדרוש</w:t>
      </w:r>
      <w:r w:rsidRPr="00CD05BB">
        <w:rPr>
          <w:b w:val="0"/>
          <w:bCs w:val="0"/>
          <w:rtl/>
        </w:rPr>
        <w:t xml:space="preserve"> </w:t>
      </w:r>
      <w:r w:rsidRPr="00CD05BB">
        <w:rPr>
          <w:rFonts w:hint="eastAsia"/>
          <w:b w:val="0"/>
          <w:bCs w:val="0"/>
          <w:rtl/>
        </w:rPr>
        <w:t>לצורך</w:t>
      </w:r>
      <w:r w:rsidRPr="00CD05BB">
        <w:rPr>
          <w:b w:val="0"/>
          <w:bCs w:val="0"/>
          <w:rtl/>
        </w:rPr>
        <w:t xml:space="preserve"> </w:t>
      </w:r>
      <w:r w:rsidRPr="00CD05BB">
        <w:rPr>
          <w:rFonts w:hint="eastAsia"/>
          <w:b w:val="0"/>
          <w:bCs w:val="0"/>
          <w:rtl/>
        </w:rPr>
        <w:t>ניהול</w:t>
      </w:r>
      <w:r w:rsidRPr="00CD05BB">
        <w:rPr>
          <w:b w:val="0"/>
          <w:bCs w:val="0"/>
          <w:rtl/>
        </w:rPr>
        <w:t xml:space="preserve"> </w:t>
      </w:r>
      <w:r w:rsidRPr="00CD05BB">
        <w:rPr>
          <w:rFonts w:hint="eastAsia"/>
          <w:b w:val="0"/>
          <w:bCs w:val="0"/>
          <w:rtl/>
        </w:rPr>
        <w:t>תקין</w:t>
      </w:r>
      <w:r w:rsidRPr="00CD05BB">
        <w:rPr>
          <w:b w:val="0"/>
          <w:bCs w:val="0"/>
          <w:rtl/>
        </w:rPr>
        <w:t xml:space="preserve"> </w:t>
      </w:r>
      <w:r w:rsidRPr="00CD05BB">
        <w:rPr>
          <w:rFonts w:hint="eastAsia"/>
          <w:b w:val="0"/>
          <w:bCs w:val="0"/>
          <w:rtl/>
        </w:rPr>
        <w:t>והוגן</w:t>
      </w:r>
      <w:r w:rsidRPr="00CD05BB">
        <w:rPr>
          <w:b w:val="0"/>
          <w:bCs w:val="0"/>
          <w:rtl/>
        </w:rPr>
        <w:t xml:space="preserve"> </w:t>
      </w:r>
      <w:r w:rsidRPr="00CD05BB">
        <w:rPr>
          <w:rFonts w:hint="eastAsia"/>
          <w:b w:val="0"/>
          <w:bCs w:val="0"/>
          <w:rtl/>
        </w:rPr>
        <w:t>של</w:t>
      </w:r>
      <w:r w:rsidRPr="00CD05BB">
        <w:rPr>
          <w:b w:val="0"/>
          <w:bCs w:val="0"/>
          <w:rtl/>
        </w:rPr>
        <w:t xml:space="preserve"> </w:t>
      </w:r>
      <w:r w:rsidRPr="00CD05BB">
        <w:rPr>
          <w:rFonts w:hint="eastAsia"/>
          <w:b w:val="0"/>
          <w:bCs w:val="0"/>
          <w:rtl/>
        </w:rPr>
        <w:t>המכרז</w:t>
      </w:r>
      <w:r w:rsidRPr="00CD05BB">
        <w:rPr>
          <w:b w:val="0"/>
          <w:bCs w:val="0"/>
          <w:rtl/>
        </w:rPr>
        <w:t xml:space="preserve"> </w:t>
      </w:r>
      <w:r w:rsidRPr="00CD05BB">
        <w:rPr>
          <w:rFonts w:hint="eastAsia"/>
          <w:b w:val="0"/>
          <w:bCs w:val="0"/>
          <w:rtl/>
        </w:rPr>
        <w:t>או</w:t>
      </w:r>
      <w:r w:rsidRPr="00CD05BB">
        <w:rPr>
          <w:b w:val="0"/>
          <w:bCs w:val="0"/>
          <w:rtl/>
        </w:rPr>
        <w:t xml:space="preserve"> </w:t>
      </w:r>
      <w:r w:rsidRPr="00CD05BB">
        <w:rPr>
          <w:rFonts w:hint="eastAsia"/>
          <w:b w:val="0"/>
          <w:bCs w:val="0"/>
          <w:rtl/>
        </w:rPr>
        <w:t>לצורך</w:t>
      </w:r>
      <w:r w:rsidRPr="00CD05BB">
        <w:rPr>
          <w:b w:val="0"/>
          <w:bCs w:val="0"/>
          <w:rtl/>
        </w:rPr>
        <w:t xml:space="preserve"> </w:t>
      </w:r>
      <w:r w:rsidRPr="00CD05BB">
        <w:rPr>
          <w:rFonts w:hint="eastAsia"/>
          <w:b w:val="0"/>
          <w:bCs w:val="0"/>
          <w:rtl/>
        </w:rPr>
        <w:t>בדיקת</w:t>
      </w:r>
      <w:r w:rsidRPr="00CD05BB">
        <w:rPr>
          <w:b w:val="0"/>
          <w:bCs w:val="0"/>
          <w:rtl/>
        </w:rPr>
        <w:t xml:space="preserve"> </w:t>
      </w:r>
      <w:r w:rsidRPr="00CD05BB">
        <w:rPr>
          <w:rFonts w:hint="eastAsia"/>
          <w:b w:val="0"/>
          <w:bCs w:val="0"/>
          <w:rtl/>
        </w:rPr>
        <w:t>הצעת</w:t>
      </w:r>
      <w:r w:rsidRPr="00CD05BB">
        <w:rPr>
          <w:b w:val="0"/>
          <w:bCs w:val="0"/>
          <w:rtl/>
        </w:rPr>
        <w:t xml:space="preserve"> </w:t>
      </w:r>
      <w:r w:rsidRPr="00CD05BB">
        <w:rPr>
          <w:rFonts w:hint="eastAsia"/>
          <w:b w:val="0"/>
          <w:bCs w:val="0"/>
          <w:rtl/>
        </w:rPr>
        <w:t>המציע</w:t>
      </w:r>
      <w:r w:rsidRPr="00CD05BB">
        <w:rPr>
          <w:b w:val="0"/>
          <w:bCs w:val="0"/>
          <w:rtl/>
        </w:rPr>
        <w:t xml:space="preserve">, </w:t>
      </w:r>
      <w:r w:rsidRPr="00CD05BB">
        <w:rPr>
          <w:rFonts w:hint="eastAsia"/>
          <w:b w:val="0"/>
          <w:bCs w:val="0"/>
          <w:rtl/>
        </w:rPr>
        <w:t>ובין</w:t>
      </w:r>
      <w:r w:rsidRPr="00CD05BB">
        <w:rPr>
          <w:b w:val="0"/>
          <w:bCs w:val="0"/>
          <w:rtl/>
        </w:rPr>
        <w:t xml:space="preserve"> </w:t>
      </w:r>
      <w:r w:rsidRPr="00CD05BB">
        <w:rPr>
          <w:rFonts w:hint="eastAsia"/>
          <w:b w:val="0"/>
          <w:bCs w:val="0"/>
          <w:rtl/>
        </w:rPr>
        <w:t>היתר</w:t>
      </w:r>
      <w:r w:rsidRPr="00CD05BB">
        <w:rPr>
          <w:b w:val="0"/>
          <w:bCs w:val="0"/>
          <w:rtl/>
        </w:rPr>
        <w:t xml:space="preserve"> </w:t>
      </w:r>
      <w:r w:rsidRPr="00CD05BB">
        <w:rPr>
          <w:rFonts w:hint="eastAsia"/>
          <w:b w:val="0"/>
          <w:bCs w:val="0"/>
          <w:rtl/>
        </w:rPr>
        <w:t>לבירור</w:t>
      </w:r>
      <w:r w:rsidRPr="00CD05BB">
        <w:rPr>
          <w:b w:val="0"/>
          <w:bCs w:val="0"/>
          <w:rtl/>
        </w:rPr>
        <w:t xml:space="preserve"> </w:t>
      </w:r>
      <w:r w:rsidRPr="00CD05BB">
        <w:rPr>
          <w:rFonts w:hint="eastAsia"/>
          <w:b w:val="0"/>
          <w:bCs w:val="0"/>
          <w:rtl/>
        </w:rPr>
        <w:t>עמידתו</w:t>
      </w:r>
      <w:r w:rsidRPr="00CD05BB">
        <w:rPr>
          <w:b w:val="0"/>
          <w:bCs w:val="0"/>
          <w:rtl/>
        </w:rPr>
        <w:t xml:space="preserve"> </w:t>
      </w:r>
      <w:r w:rsidRPr="00CD05BB">
        <w:rPr>
          <w:rFonts w:hint="eastAsia"/>
          <w:b w:val="0"/>
          <w:bCs w:val="0"/>
          <w:rtl/>
        </w:rPr>
        <w:t>בתנאי</w:t>
      </w:r>
      <w:r w:rsidRPr="00CD05BB">
        <w:rPr>
          <w:b w:val="0"/>
          <w:bCs w:val="0"/>
          <w:rtl/>
        </w:rPr>
        <w:t xml:space="preserve"> </w:t>
      </w:r>
      <w:r w:rsidRPr="00CD05BB">
        <w:rPr>
          <w:rFonts w:hint="eastAsia"/>
          <w:b w:val="0"/>
          <w:bCs w:val="0"/>
          <w:rtl/>
        </w:rPr>
        <w:t>הסף</w:t>
      </w:r>
      <w:r w:rsidRPr="00CD05BB">
        <w:rPr>
          <w:b w:val="0"/>
          <w:bCs w:val="0"/>
          <w:rtl/>
        </w:rPr>
        <w:t>.</w:t>
      </w:r>
    </w:p>
    <w:p w14:paraId="31089048" w14:textId="77777777" w:rsidR="00C90FA4" w:rsidRPr="00C90FA4" w:rsidRDefault="00C90FA4" w:rsidP="00CD05BB">
      <w:pPr>
        <w:pStyle w:val="3"/>
        <w:numPr>
          <w:ilvl w:val="2"/>
          <w:numId w:val="169"/>
        </w:numPr>
      </w:pPr>
      <w:r w:rsidRPr="00C90FA4">
        <w:rPr>
          <w:rFonts w:hint="cs"/>
          <w:rtl/>
        </w:rPr>
        <w:lastRenderedPageBreak/>
        <w:t>ביטול המכרז</w:t>
      </w:r>
    </w:p>
    <w:p w14:paraId="3093E6A9" w14:textId="77777777" w:rsidR="00C90FA4" w:rsidRPr="00CD05BB" w:rsidRDefault="00C90FA4" w:rsidP="00CD05BB">
      <w:pPr>
        <w:pStyle w:val="3"/>
        <w:numPr>
          <w:ilvl w:val="4"/>
          <w:numId w:val="130"/>
        </w:numPr>
        <w:rPr>
          <w:b w:val="0"/>
          <w:bCs w:val="0"/>
          <w:rtl/>
        </w:rPr>
      </w:pPr>
      <w:r w:rsidRPr="00CD05BB">
        <w:rPr>
          <w:b w:val="0"/>
          <w:bCs w:val="0"/>
          <w:rtl/>
        </w:rPr>
        <w:t xml:space="preserve">המשרד רשאי, על פי שיקול דעתו הבלעדי לבטל את המכרז </w:t>
      </w:r>
      <w:r w:rsidRPr="00CD05BB">
        <w:rPr>
          <w:rFonts w:hint="eastAsia"/>
          <w:b w:val="0"/>
          <w:bCs w:val="0"/>
          <w:rtl/>
        </w:rPr>
        <w:t>או</w:t>
      </w:r>
      <w:r w:rsidRPr="00CD05BB">
        <w:rPr>
          <w:b w:val="0"/>
          <w:bCs w:val="0"/>
          <w:rtl/>
        </w:rPr>
        <w:t xml:space="preserve"> לבצע בו תיקונים ושינויים או לפרסם מכרז חדש, הודעה על כך </w:t>
      </w:r>
      <w:r w:rsidRPr="00CD05BB">
        <w:rPr>
          <w:rFonts w:hint="eastAsia"/>
          <w:b w:val="0"/>
          <w:bCs w:val="0"/>
          <w:rtl/>
        </w:rPr>
        <w:t>תפורסם</w:t>
      </w:r>
      <w:r w:rsidRPr="00CD05BB">
        <w:rPr>
          <w:b w:val="0"/>
          <w:bCs w:val="0"/>
          <w:rtl/>
        </w:rPr>
        <w:t xml:space="preserve"> </w:t>
      </w:r>
      <w:r w:rsidRPr="00CD05BB">
        <w:rPr>
          <w:rFonts w:hint="eastAsia"/>
          <w:b w:val="0"/>
          <w:bCs w:val="0"/>
          <w:rtl/>
        </w:rPr>
        <w:t>באתר</w:t>
      </w:r>
      <w:r w:rsidRPr="00CD05BB">
        <w:rPr>
          <w:b w:val="0"/>
          <w:bCs w:val="0"/>
          <w:rtl/>
        </w:rPr>
        <w:t xml:space="preserve"> </w:t>
      </w:r>
      <w:r w:rsidRPr="00CD05BB">
        <w:rPr>
          <w:rFonts w:hint="eastAsia"/>
          <w:b w:val="0"/>
          <w:bCs w:val="0"/>
          <w:rtl/>
        </w:rPr>
        <w:t>אינטרנט</w:t>
      </w:r>
      <w:r w:rsidRPr="00CD05BB">
        <w:rPr>
          <w:b w:val="0"/>
          <w:bCs w:val="0"/>
          <w:rtl/>
        </w:rPr>
        <w:t xml:space="preserve"> </w:t>
      </w:r>
      <w:r w:rsidRPr="00CD05BB">
        <w:rPr>
          <w:rFonts w:hint="eastAsia"/>
          <w:b w:val="0"/>
          <w:bCs w:val="0"/>
          <w:rtl/>
        </w:rPr>
        <w:t>של</w:t>
      </w:r>
      <w:r w:rsidRPr="00CD05BB">
        <w:rPr>
          <w:b w:val="0"/>
          <w:bCs w:val="0"/>
          <w:rtl/>
        </w:rPr>
        <w:t xml:space="preserve"> </w:t>
      </w:r>
      <w:r w:rsidRPr="00CD05BB">
        <w:rPr>
          <w:rFonts w:hint="eastAsia"/>
          <w:b w:val="0"/>
          <w:bCs w:val="0"/>
          <w:rtl/>
        </w:rPr>
        <w:t>מינהל</w:t>
      </w:r>
      <w:r w:rsidRPr="00CD05BB">
        <w:rPr>
          <w:b w:val="0"/>
          <w:bCs w:val="0"/>
          <w:rtl/>
        </w:rPr>
        <w:t xml:space="preserve"> </w:t>
      </w:r>
      <w:r w:rsidRPr="00CD05BB">
        <w:rPr>
          <w:rFonts w:hint="eastAsia"/>
          <w:b w:val="0"/>
          <w:bCs w:val="0"/>
          <w:rtl/>
        </w:rPr>
        <w:t>הרכש</w:t>
      </w:r>
      <w:r w:rsidRPr="00CD05BB">
        <w:rPr>
          <w:b w:val="0"/>
          <w:bCs w:val="0"/>
          <w:rtl/>
        </w:rPr>
        <w:t xml:space="preserve"> </w:t>
      </w:r>
      <w:r w:rsidRPr="00CD05BB">
        <w:rPr>
          <w:rFonts w:hint="eastAsia"/>
          <w:b w:val="0"/>
          <w:bCs w:val="0"/>
          <w:rtl/>
        </w:rPr>
        <w:t>הממשלתי</w:t>
      </w:r>
      <w:r w:rsidRPr="00CD05BB">
        <w:rPr>
          <w:b w:val="0"/>
          <w:bCs w:val="0"/>
          <w:rtl/>
        </w:rPr>
        <w:t xml:space="preserve"> </w:t>
      </w:r>
      <w:r w:rsidRPr="00CD05BB">
        <w:rPr>
          <w:rFonts w:hint="eastAsia"/>
          <w:b w:val="0"/>
          <w:bCs w:val="0"/>
          <w:rtl/>
        </w:rPr>
        <w:t>ו</w:t>
      </w:r>
      <w:r w:rsidRPr="00CD05BB">
        <w:rPr>
          <w:b w:val="0"/>
          <w:bCs w:val="0"/>
          <w:rtl/>
        </w:rPr>
        <w:t>ת</w:t>
      </w:r>
      <w:r w:rsidRPr="00CD05BB">
        <w:rPr>
          <w:rFonts w:hint="eastAsia"/>
          <w:b w:val="0"/>
          <w:bCs w:val="0"/>
          <w:rtl/>
        </w:rPr>
        <w:t>י</w:t>
      </w:r>
      <w:r w:rsidRPr="00CD05BB">
        <w:rPr>
          <w:b w:val="0"/>
          <w:bCs w:val="0"/>
          <w:rtl/>
        </w:rPr>
        <w:t xml:space="preserve">שלח לכל הספקים אשר הגישו הצעות למכרז זה. </w:t>
      </w:r>
    </w:p>
    <w:p w14:paraId="3504A654" w14:textId="77777777" w:rsidR="00C90FA4" w:rsidRPr="00CD05BB" w:rsidRDefault="00C90FA4" w:rsidP="00C90FA4">
      <w:pPr>
        <w:pStyle w:val="3"/>
        <w:numPr>
          <w:ilvl w:val="4"/>
          <w:numId w:val="60"/>
        </w:numPr>
        <w:rPr>
          <w:b w:val="0"/>
          <w:bCs w:val="0"/>
          <w:rtl/>
        </w:rPr>
      </w:pPr>
      <w:r w:rsidRPr="00CD05BB">
        <w:rPr>
          <w:rFonts w:hint="eastAsia"/>
          <w:b w:val="0"/>
          <w:bCs w:val="0"/>
          <w:rtl/>
        </w:rPr>
        <w:t>אם</w:t>
      </w:r>
      <w:r w:rsidRPr="00CD05BB">
        <w:rPr>
          <w:b w:val="0"/>
          <w:bCs w:val="0"/>
          <w:rtl/>
        </w:rPr>
        <w:t xml:space="preserve"> </w:t>
      </w:r>
      <w:r w:rsidRPr="00CD05BB">
        <w:rPr>
          <w:rFonts w:hint="eastAsia"/>
          <w:b w:val="0"/>
          <w:bCs w:val="0"/>
          <w:rtl/>
        </w:rPr>
        <w:t>יבוצעו</w:t>
      </w:r>
      <w:r w:rsidRPr="00CD05BB">
        <w:rPr>
          <w:b w:val="0"/>
          <w:bCs w:val="0"/>
          <w:rtl/>
        </w:rPr>
        <w:t xml:space="preserve"> </w:t>
      </w:r>
      <w:r w:rsidRPr="00CD05BB">
        <w:rPr>
          <w:rFonts w:hint="eastAsia"/>
          <w:b w:val="0"/>
          <w:bCs w:val="0"/>
          <w:rtl/>
        </w:rPr>
        <w:t>שינויים</w:t>
      </w:r>
      <w:r w:rsidRPr="00CD05BB">
        <w:rPr>
          <w:b w:val="0"/>
          <w:bCs w:val="0"/>
          <w:rtl/>
        </w:rPr>
        <w:t xml:space="preserve"> </w:t>
      </w:r>
      <w:r w:rsidRPr="00CD05BB">
        <w:rPr>
          <w:rFonts w:hint="eastAsia"/>
          <w:b w:val="0"/>
          <w:bCs w:val="0"/>
          <w:rtl/>
        </w:rPr>
        <w:t>המשפיעים</w:t>
      </w:r>
      <w:r w:rsidRPr="00CD05BB">
        <w:rPr>
          <w:b w:val="0"/>
          <w:bCs w:val="0"/>
          <w:rtl/>
        </w:rPr>
        <w:t xml:space="preserve"> </w:t>
      </w:r>
      <w:r w:rsidRPr="00CD05BB">
        <w:rPr>
          <w:rFonts w:hint="eastAsia"/>
          <w:b w:val="0"/>
          <w:bCs w:val="0"/>
          <w:rtl/>
        </w:rPr>
        <w:t>על</w:t>
      </w:r>
      <w:r w:rsidRPr="00CD05BB">
        <w:rPr>
          <w:b w:val="0"/>
          <w:bCs w:val="0"/>
          <w:rtl/>
        </w:rPr>
        <w:t xml:space="preserve"> </w:t>
      </w:r>
      <w:r w:rsidRPr="00CD05BB">
        <w:rPr>
          <w:rFonts w:hint="eastAsia"/>
          <w:b w:val="0"/>
          <w:bCs w:val="0"/>
          <w:rtl/>
        </w:rPr>
        <w:t>תמחור</w:t>
      </w:r>
      <w:r w:rsidRPr="00CD05BB">
        <w:rPr>
          <w:b w:val="0"/>
          <w:bCs w:val="0"/>
          <w:rtl/>
        </w:rPr>
        <w:t xml:space="preserve"> </w:t>
      </w:r>
      <w:r w:rsidRPr="00CD05BB">
        <w:rPr>
          <w:rFonts w:hint="eastAsia"/>
          <w:b w:val="0"/>
          <w:bCs w:val="0"/>
          <w:rtl/>
        </w:rPr>
        <w:t>ההצעות</w:t>
      </w:r>
      <w:r w:rsidRPr="00CD05BB">
        <w:rPr>
          <w:b w:val="0"/>
          <w:bCs w:val="0"/>
          <w:rtl/>
        </w:rPr>
        <w:t xml:space="preserve"> </w:t>
      </w:r>
      <w:r w:rsidRPr="00CD05BB">
        <w:rPr>
          <w:rFonts w:hint="eastAsia"/>
          <w:b w:val="0"/>
          <w:bCs w:val="0"/>
          <w:rtl/>
        </w:rPr>
        <w:t>או</w:t>
      </w:r>
      <w:r w:rsidRPr="00CD05BB">
        <w:rPr>
          <w:b w:val="0"/>
          <w:bCs w:val="0"/>
          <w:rtl/>
        </w:rPr>
        <w:t xml:space="preserve"> </w:t>
      </w:r>
      <w:r w:rsidRPr="00CD05BB">
        <w:rPr>
          <w:rFonts w:hint="eastAsia"/>
          <w:b w:val="0"/>
          <w:bCs w:val="0"/>
          <w:rtl/>
        </w:rPr>
        <w:t>המשפיעים</w:t>
      </w:r>
      <w:r w:rsidRPr="00CD05BB">
        <w:rPr>
          <w:b w:val="0"/>
          <w:bCs w:val="0"/>
          <w:rtl/>
        </w:rPr>
        <w:t xml:space="preserve"> </w:t>
      </w:r>
      <w:r w:rsidRPr="00CD05BB">
        <w:rPr>
          <w:rFonts w:hint="eastAsia"/>
          <w:b w:val="0"/>
          <w:bCs w:val="0"/>
          <w:rtl/>
        </w:rPr>
        <w:t>במידה</w:t>
      </w:r>
      <w:r w:rsidRPr="00CD05BB">
        <w:rPr>
          <w:b w:val="0"/>
          <w:bCs w:val="0"/>
          <w:rtl/>
        </w:rPr>
        <w:t xml:space="preserve"> </w:t>
      </w:r>
      <w:r w:rsidRPr="00CD05BB">
        <w:rPr>
          <w:rFonts w:hint="eastAsia"/>
          <w:b w:val="0"/>
          <w:bCs w:val="0"/>
          <w:rtl/>
        </w:rPr>
        <w:t>ניכרת</w:t>
      </w:r>
      <w:r w:rsidRPr="00CD05BB">
        <w:rPr>
          <w:b w:val="0"/>
          <w:bCs w:val="0"/>
          <w:rtl/>
        </w:rPr>
        <w:t xml:space="preserve"> </w:t>
      </w:r>
      <w:r w:rsidRPr="00CD05BB">
        <w:rPr>
          <w:rFonts w:hint="eastAsia"/>
          <w:b w:val="0"/>
          <w:bCs w:val="0"/>
          <w:rtl/>
        </w:rPr>
        <w:t>על</w:t>
      </w:r>
      <w:r w:rsidRPr="00CD05BB">
        <w:rPr>
          <w:b w:val="0"/>
          <w:bCs w:val="0"/>
          <w:rtl/>
        </w:rPr>
        <w:t xml:space="preserve"> </w:t>
      </w:r>
      <w:r w:rsidRPr="00CD05BB">
        <w:rPr>
          <w:rFonts w:hint="eastAsia"/>
          <w:b w:val="0"/>
          <w:bCs w:val="0"/>
          <w:rtl/>
        </w:rPr>
        <w:t>מהות</w:t>
      </w:r>
      <w:r w:rsidRPr="00CD05BB">
        <w:rPr>
          <w:b w:val="0"/>
          <w:bCs w:val="0"/>
          <w:rtl/>
        </w:rPr>
        <w:t xml:space="preserve"> </w:t>
      </w:r>
      <w:r w:rsidRPr="00CD05BB">
        <w:rPr>
          <w:rFonts w:hint="eastAsia"/>
          <w:b w:val="0"/>
          <w:bCs w:val="0"/>
          <w:rtl/>
        </w:rPr>
        <w:t>השירותים</w:t>
      </w:r>
      <w:r w:rsidRPr="00CD05BB">
        <w:rPr>
          <w:b w:val="0"/>
          <w:bCs w:val="0"/>
          <w:rtl/>
        </w:rPr>
        <w:t xml:space="preserve"> </w:t>
      </w:r>
      <w:r w:rsidRPr="00CD05BB">
        <w:rPr>
          <w:rFonts w:hint="eastAsia"/>
          <w:b w:val="0"/>
          <w:bCs w:val="0"/>
          <w:rtl/>
        </w:rPr>
        <w:t>הנכללים</w:t>
      </w:r>
      <w:r w:rsidRPr="00CD05BB">
        <w:rPr>
          <w:b w:val="0"/>
          <w:bCs w:val="0"/>
          <w:rtl/>
        </w:rPr>
        <w:t xml:space="preserve"> </w:t>
      </w:r>
      <w:r w:rsidRPr="00CD05BB">
        <w:rPr>
          <w:rFonts w:hint="eastAsia"/>
          <w:b w:val="0"/>
          <w:bCs w:val="0"/>
          <w:rtl/>
        </w:rPr>
        <w:t>במסגרת</w:t>
      </w:r>
      <w:r w:rsidRPr="00CD05BB">
        <w:rPr>
          <w:b w:val="0"/>
          <w:bCs w:val="0"/>
          <w:rtl/>
        </w:rPr>
        <w:t xml:space="preserve"> </w:t>
      </w:r>
      <w:r w:rsidRPr="00CD05BB">
        <w:rPr>
          <w:rFonts w:hint="eastAsia"/>
          <w:b w:val="0"/>
          <w:bCs w:val="0"/>
          <w:rtl/>
        </w:rPr>
        <w:t>המכרז</w:t>
      </w:r>
      <w:r w:rsidRPr="00CD05BB">
        <w:rPr>
          <w:b w:val="0"/>
          <w:bCs w:val="0"/>
          <w:rtl/>
        </w:rPr>
        <w:t xml:space="preserve">, </w:t>
      </w:r>
      <w:r w:rsidRPr="00CD05BB">
        <w:rPr>
          <w:rFonts w:hint="eastAsia"/>
          <w:b w:val="0"/>
          <w:bCs w:val="0"/>
          <w:rtl/>
        </w:rPr>
        <w:t>תינתן</w:t>
      </w:r>
      <w:r w:rsidRPr="00CD05BB">
        <w:rPr>
          <w:b w:val="0"/>
          <w:bCs w:val="0"/>
          <w:rtl/>
        </w:rPr>
        <w:t xml:space="preserve"> </w:t>
      </w:r>
      <w:r w:rsidRPr="00CD05BB">
        <w:rPr>
          <w:rFonts w:hint="eastAsia"/>
          <w:b w:val="0"/>
          <w:bCs w:val="0"/>
          <w:rtl/>
        </w:rPr>
        <w:t>למציעים</w:t>
      </w:r>
      <w:r w:rsidRPr="00CD05BB">
        <w:rPr>
          <w:b w:val="0"/>
          <w:bCs w:val="0"/>
          <w:rtl/>
        </w:rPr>
        <w:t xml:space="preserve"> </w:t>
      </w:r>
      <w:r w:rsidRPr="00CD05BB">
        <w:rPr>
          <w:rFonts w:hint="eastAsia"/>
          <w:b w:val="0"/>
          <w:bCs w:val="0"/>
          <w:rtl/>
        </w:rPr>
        <w:t>האפשרות</w:t>
      </w:r>
      <w:r w:rsidRPr="00CD05BB">
        <w:rPr>
          <w:b w:val="0"/>
          <w:bCs w:val="0"/>
          <w:rtl/>
        </w:rPr>
        <w:t xml:space="preserve"> </w:t>
      </w:r>
      <w:r w:rsidRPr="00CD05BB">
        <w:rPr>
          <w:rFonts w:hint="eastAsia"/>
          <w:b w:val="0"/>
          <w:bCs w:val="0"/>
          <w:rtl/>
        </w:rPr>
        <w:t>למשוך</w:t>
      </w:r>
      <w:r w:rsidRPr="00CD05BB">
        <w:rPr>
          <w:b w:val="0"/>
          <w:bCs w:val="0"/>
          <w:rtl/>
        </w:rPr>
        <w:t xml:space="preserve"> </w:t>
      </w:r>
      <w:r w:rsidRPr="00CD05BB">
        <w:rPr>
          <w:rFonts w:hint="eastAsia"/>
          <w:b w:val="0"/>
          <w:bCs w:val="0"/>
          <w:rtl/>
        </w:rPr>
        <w:t>את</w:t>
      </w:r>
      <w:r w:rsidRPr="00CD05BB">
        <w:rPr>
          <w:b w:val="0"/>
          <w:bCs w:val="0"/>
          <w:rtl/>
        </w:rPr>
        <w:t xml:space="preserve"> </w:t>
      </w:r>
      <w:r w:rsidRPr="00CD05BB">
        <w:rPr>
          <w:rFonts w:hint="eastAsia"/>
          <w:b w:val="0"/>
          <w:bCs w:val="0"/>
          <w:rtl/>
        </w:rPr>
        <w:t>הצעתם</w:t>
      </w:r>
      <w:r w:rsidRPr="00CD05BB">
        <w:rPr>
          <w:b w:val="0"/>
          <w:bCs w:val="0"/>
          <w:rtl/>
        </w:rPr>
        <w:t xml:space="preserve"> </w:t>
      </w:r>
      <w:r w:rsidRPr="00CD05BB">
        <w:rPr>
          <w:rFonts w:hint="eastAsia"/>
          <w:b w:val="0"/>
          <w:bCs w:val="0"/>
          <w:rtl/>
        </w:rPr>
        <w:t>או</w:t>
      </w:r>
      <w:r w:rsidRPr="00CD05BB">
        <w:rPr>
          <w:b w:val="0"/>
          <w:bCs w:val="0"/>
          <w:rtl/>
        </w:rPr>
        <w:t xml:space="preserve"> </w:t>
      </w:r>
      <w:r w:rsidRPr="00CD05BB">
        <w:rPr>
          <w:rFonts w:hint="eastAsia"/>
          <w:b w:val="0"/>
          <w:bCs w:val="0"/>
          <w:rtl/>
        </w:rPr>
        <w:t>לתקנה</w:t>
      </w:r>
      <w:r w:rsidRPr="00CD05BB">
        <w:rPr>
          <w:b w:val="0"/>
          <w:bCs w:val="0"/>
          <w:rtl/>
        </w:rPr>
        <w:t>.</w:t>
      </w:r>
    </w:p>
    <w:p w14:paraId="06ED84D9" w14:textId="0E6DC28E" w:rsidR="00C90FA4" w:rsidRDefault="00C90FA4" w:rsidP="00CD05BB">
      <w:pPr>
        <w:pStyle w:val="3"/>
        <w:numPr>
          <w:ilvl w:val="4"/>
          <w:numId w:val="130"/>
        </w:numPr>
        <w:rPr>
          <w:rtl/>
        </w:rPr>
      </w:pPr>
      <w:r w:rsidRPr="00CD05BB">
        <w:rPr>
          <w:rFonts w:hint="eastAsia"/>
          <w:b w:val="0"/>
          <w:bCs w:val="0"/>
          <w:rtl/>
        </w:rPr>
        <w:t>המשרד</w:t>
      </w:r>
      <w:r w:rsidRPr="00CD05BB">
        <w:rPr>
          <w:b w:val="0"/>
          <w:bCs w:val="0"/>
          <w:rtl/>
        </w:rPr>
        <w:t xml:space="preserve"> </w:t>
      </w:r>
      <w:r w:rsidRPr="00CD05BB">
        <w:rPr>
          <w:rFonts w:hint="eastAsia"/>
          <w:b w:val="0"/>
          <w:bCs w:val="0"/>
          <w:rtl/>
        </w:rPr>
        <w:t>לא</w:t>
      </w:r>
      <w:r w:rsidRPr="00CD05BB">
        <w:rPr>
          <w:b w:val="0"/>
          <w:bCs w:val="0"/>
          <w:rtl/>
        </w:rPr>
        <w:t xml:space="preserve"> </w:t>
      </w:r>
      <w:r w:rsidRPr="00CD05BB">
        <w:rPr>
          <w:rFonts w:hint="eastAsia"/>
          <w:b w:val="0"/>
          <w:bCs w:val="0"/>
          <w:rtl/>
        </w:rPr>
        <w:t>יהיה</w:t>
      </w:r>
      <w:r w:rsidRPr="00CD05BB">
        <w:rPr>
          <w:b w:val="0"/>
          <w:bCs w:val="0"/>
          <w:rtl/>
        </w:rPr>
        <w:t xml:space="preserve"> </w:t>
      </w:r>
      <w:r w:rsidRPr="00CD05BB">
        <w:rPr>
          <w:rFonts w:hint="eastAsia"/>
          <w:b w:val="0"/>
          <w:bCs w:val="0"/>
          <w:rtl/>
        </w:rPr>
        <w:t>חייב</w:t>
      </w:r>
      <w:r w:rsidRPr="00CD05BB">
        <w:rPr>
          <w:b w:val="0"/>
          <w:bCs w:val="0"/>
          <w:rtl/>
        </w:rPr>
        <w:t xml:space="preserve"> </w:t>
      </w:r>
      <w:r w:rsidRPr="00CD05BB">
        <w:rPr>
          <w:rFonts w:hint="eastAsia"/>
          <w:b w:val="0"/>
          <w:bCs w:val="0"/>
          <w:rtl/>
        </w:rPr>
        <w:t>לפצות</w:t>
      </w:r>
      <w:r w:rsidRPr="00CD05BB">
        <w:rPr>
          <w:b w:val="0"/>
          <w:bCs w:val="0"/>
          <w:rtl/>
        </w:rPr>
        <w:t xml:space="preserve"> </w:t>
      </w:r>
      <w:r w:rsidRPr="00CD05BB">
        <w:rPr>
          <w:rFonts w:hint="eastAsia"/>
          <w:b w:val="0"/>
          <w:bCs w:val="0"/>
          <w:rtl/>
        </w:rPr>
        <w:t>את</w:t>
      </w:r>
      <w:r w:rsidRPr="00CD05BB">
        <w:rPr>
          <w:b w:val="0"/>
          <w:bCs w:val="0"/>
          <w:rtl/>
        </w:rPr>
        <w:t xml:space="preserve"> </w:t>
      </w:r>
      <w:r w:rsidRPr="00CD05BB">
        <w:rPr>
          <w:rFonts w:hint="eastAsia"/>
          <w:b w:val="0"/>
          <w:bCs w:val="0"/>
          <w:rtl/>
        </w:rPr>
        <w:t>המציעים</w:t>
      </w:r>
      <w:r w:rsidRPr="00CD05BB">
        <w:rPr>
          <w:b w:val="0"/>
          <w:bCs w:val="0"/>
          <w:rtl/>
        </w:rPr>
        <w:t xml:space="preserve"> </w:t>
      </w:r>
      <w:r w:rsidRPr="00CD05BB">
        <w:rPr>
          <w:rFonts w:hint="eastAsia"/>
          <w:b w:val="0"/>
          <w:bCs w:val="0"/>
          <w:rtl/>
        </w:rPr>
        <w:t>במקרה</w:t>
      </w:r>
      <w:r w:rsidRPr="00CD05BB">
        <w:rPr>
          <w:b w:val="0"/>
          <w:bCs w:val="0"/>
          <w:rtl/>
        </w:rPr>
        <w:t xml:space="preserve"> </w:t>
      </w:r>
      <w:r w:rsidRPr="00CD05BB">
        <w:rPr>
          <w:rFonts w:hint="eastAsia"/>
          <w:b w:val="0"/>
          <w:bCs w:val="0"/>
          <w:rtl/>
        </w:rPr>
        <w:t>של</w:t>
      </w:r>
      <w:r w:rsidRPr="00CD05BB">
        <w:rPr>
          <w:b w:val="0"/>
          <w:bCs w:val="0"/>
          <w:rtl/>
        </w:rPr>
        <w:t xml:space="preserve"> </w:t>
      </w:r>
      <w:r w:rsidRPr="00CD05BB">
        <w:rPr>
          <w:rFonts w:hint="eastAsia"/>
          <w:b w:val="0"/>
          <w:bCs w:val="0"/>
          <w:rtl/>
        </w:rPr>
        <w:t>ביטול</w:t>
      </w:r>
      <w:r w:rsidRPr="00CD05BB">
        <w:rPr>
          <w:b w:val="0"/>
          <w:bCs w:val="0"/>
          <w:rtl/>
        </w:rPr>
        <w:t xml:space="preserve"> </w:t>
      </w:r>
      <w:r w:rsidRPr="00CD05BB">
        <w:rPr>
          <w:rFonts w:hint="eastAsia"/>
          <w:b w:val="0"/>
          <w:bCs w:val="0"/>
          <w:rtl/>
        </w:rPr>
        <w:t>המכרז</w:t>
      </w:r>
      <w:r w:rsidRPr="00CD05BB">
        <w:rPr>
          <w:b w:val="0"/>
          <w:bCs w:val="0"/>
          <w:rtl/>
        </w:rPr>
        <w:t xml:space="preserve"> </w:t>
      </w:r>
      <w:r w:rsidRPr="00CD05BB">
        <w:rPr>
          <w:rFonts w:hint="eastAsia"/>
          <w:b w:val="0"/>
          <w:bCs w:val="0"/>
          <w:rtl/>
        </w:rPr>
        <w:t>בכל</w:t>
      </w:r>
      <w:r w:rsidRPr="00CD05BB">
        <w:rPr>
          <w:b w:val="0"/>
          <w:bCs w:val="0"/>
          <w:rtl/>
        </w:rPr>
        <w:t xml:space="preserve"> </w:t>
      </w:r>
      <w:r w:rsidRPr="00CD05BB">
        <w:rPr>
          <w:rFonts w:hint="eastAsia"/>
          <w:b w:val="0"/>
          <w:bCs w:val="0"/>
          <w:rtl/>
        </w:rPr>
        <w:t>צורה</w:t>
      </w:r>
      <w:r w:rsidRPr="00CD05BB">
        <w:rPr>
          <w:b w:val="0"/>
          <w:bCs w:val="0"/>
          <w:rtl/>
        </w:rPr>
        <w:t xml:space="preserve"> </w:t>
      </w:r>
      <w:r w:rsidRPr="00CD05BB">
        <w:rPr>
          <w:rFonts w:hint="eastAsia"/>
          <w:b w:val="0"/>
          <w:bCs w:val="0"/>
          <w:rtl/>
        </w:rPr>
        <w:t>שהיא</w:t>
      </w:r>
      <w:r w:rsidRPr="00CD05BB">
        <w:rPr>
          <w:b w:val="0"/>
          <w:bCs w:val="0"/>
          <w:rtl/>
        </w:rPr>
        <w:t>.</w:t>
      </w:r>
    </w:p>
    <w:p w14:paraId="4E921789" w14:textId="05C21B0E" w:rsidR="00C90FA4" w:rsidRDefault="00C90FA4" w:rsidP="00CD05BB">
      <w:pPr>
        <w:pStyle w:val="3"/>
        <w:ind w:left="1654"/>
        <w:rPr>
          <w:rtl/>
        </w:rPr>
      </w:pPr>
    </w:p>
    <w:p w14:paraId="726AA2C4" w14:textId="77777777" w:rsidR="00C90FA4" w:rsidRPr="00C90FA4" w:rsidRDefault="00C90FA4" w:rsidP="00CD05BB">
      <w:pPr>
        <w:pStyle w:val="3"/>
        <w:numPr>
          <w:ilvl w:val="2"/>
          <w:numId w:val="169"/>
        </w:numPr>
      </w:pPr>
      <w:r w:rsidRPr="00C90FA4">
        <w:rPr>
          <w:rFonts w:hint="cs"/>
          <w:rtl/>
        </w:rPr>
        <w:t>פסילת הצעות, מציעים וביטול זכיות במכרז</w:t>
      </w:r>
    </w:p>
    <w:p w14:paraId="7FF31D9A" w14:textId="77777777" w:rsidR="00C90FA4" w:rsidRPr="00C90FA4" w:rsidRDefault="00C90FA4" w:rsidP="00CD05BB">
      <w:pPr>
        <w:pStyle w:val="5"/>
        <w:numPr>
          <w:ilvl w:val="3"/>
          <w:numId w:val="169"/>
        </w:numPr>
        <w:tabs>
          <w:tab w:val="left" w:pos="1218"/>
        </w:tabs>
        <w:rPr>
          <w:b/>
          <w:bCs/>
        </w:rPr>
      </w:pPr>
      <w:r w:rsidRPr="00C90FA4">
        <w:rPr>
          <w:rFonts w:hint="cs"/>
          <w:b/>
          <w:bCs/>
          <w:rtl/>
        </w:rPr>
        <w:t>חוות</w:t>
      </w:r>
      <w:r w:rsidRPr="00C90FA4">
        <w:rPr>
          <w:b/>
          <w:bCs/>
          <w:rtl/>
        </w:rPr>
        <w:t xml:space="preserve"> </w:t>
      </w:r>
      <w:r w:rsidRPr="00C90FA4">
        <w:rPr>
          <w:rFonts w:hint="cs"/>
          <w:b/>
          <w:bCs/>
          <w:rtl/>
        </w:rPr>
        <w:t>דעת</w:t>
      </w:r>
      <w:r w:rsidRPr="00C90FA4">
        <w:rPr>
          <w:b/>
          <w:bCs/>
          <w:rtl/>
        </w:rPr>
        <w:t xml:space="preserve"> </w:t>
      </w:r>
      <w:r w:rsidRPr="00C90FA4">
        <w:rPr>
          <w:rFonts w:hint="cs"/>
          <w:b/>
          <w:bCs/>
          <w:rtl/>
        </w:rPr>
        <w:t>שלילית</w:t>
      </w:r>
    </w:p>
    <w:p w14:paraId="2CC3AC6F" w14:textId="77777777" w:rsidR="00C90FA4" w:rsidRPr="00C90FA4" w:rsidRDefault="00C90FA4" w:rsidP="00C90FA4">
      <w:pPr>
        <w:bidi/>
        <w:ind w:left="1643"/>
        <w:rPr>
          <w:rtl/>
        </w:rPr>
      </w:pPr>
      <w:r w:rsidRPr="00C90FA4">
        <w:rPr>
          <w:rFonts w:hint="cs"/>
          <w:rtl/>
        </w:rPr>
        <w:t>המשרד רשאי לפסול על הסף מציע אשר עבד בעבר עם המשרד או עם גורם ממשלתי אחר, כספק ציוד או שירותים, ולא עמד בסטנדרטים של הציוד או של השירות כנדרש, או שקיימת לגביו חוות דעת שלילית בכתב על טיב עבודתו.</w:t>
      </w:r>
    </w:p>
    <w:p w14:paraId="69BAF22B" w14:textId="77777777" w:rsidR="00C90FA4" w:rsidRPr="00C90FA4" w:rsidRDefault="00C90FA4" w:rsidP="00CD05BB">
      <w:pPr>
        <w:pStyle w:val="5"/>
        <w:numPr>
          <w:ilvl w:val="3"/>
          <w:numId w:val="169"/>
        </w:numPr>
        <w:tabs>
          <w:tab w:val="left" w:pos="1218"/>
        </w:tabs>
        <w:rPr>
          <w:rtl/>
        </w:rPr>
      </w:pPr>
      <w:r w:rsidRPr="00C90FA4">
        <w:rPr>
          <w:rFonts w:hint="cs"/>
          <w:b/>
          <w:bCs/>
          <w:rtl/>
        </w:rPr>
        <w:t>פגיעה בתחרות</w:t>
      </w:r>
    </w:p>
    <w:p w14:paraId="43E93F47" w14:textId="77777777" w:rsidR="00C90FA4" w:rsidRPr="00C90FA4" w:rsidRDefault="00C90FA4" w:rsidP="00CD05BB">
      <w:pPr>
        <w:numPr>
          <w:ilvl w:val="4"/>
          <w:numId w:val="133"/>
        </w:numPr>
        <w:bidi/>
        <w:rPr>
          <w:rtl/>
        </w:rPr>
      </w:pPr>
      <w:r w:rsidRPr="00C90FA4">
        <w:rPr>
          <w:rFonts w:hint="cs"/>
          <w:rtl/>
        </w:rPr>
        <w:t>המשרד רשאי לפסול הצעה או לבטל זכייה במכרז, אם מתנהלת נגד המציע או נגד אורגן של המציע חקירה או שהוגש נגדו כתב אישום או שהורשע בעבירה שמפאת מהותה, חומרתה או נסיבותיה, ובכלל זה עבירות שעניינן פגיעה בתחרות</w:t>
      </w:r>
      <w:r w:rsidRPr="00C90FA4">
        <w:rPr>
          <w:rtl/>
        </w:rPr>
        <w:t xml:space="preserve"> </w:t>
      </w:r>
      <w:r w:rsidRPr="00C90FA4">
        <w:rPr>
          <w:rFonts w:hint="cs"/>
          <w:rtl/>
        </w:rPr>
        <w:t>או</w:t>
      </w:r>
      <w:r w:rsidRPr="00C90FA4">
        <w:rPr>
          <w:rtl/>
        </w:rPr>
        <w:t xml:space="preserve"> </w:t>
      </w:r>
      <w:r w:rsidRPr="00C90FA4">
        <w:rPr>
          <w:rFonts w:hint="cs"/>
          <w:rtl/>
        </w:rPr>
        <w:t>תיאום</w:t>
      </w:r>
      <w:r w:rsidRPr="00C90FA4">
        <w:rPr>
          <w:rtl/>
        </w:rPr>
        <w:t xml:space="preserve"> </w:t>
      </w:r>
      <w:r w:rsidRPr="00C90FA4">
        <w:rPr>
          <w:rFonts w:hint="cs"/>
          <w:rtl/>
        </w:rPr>
        <w:t>הצעות</w:t>
      </w:r>
      <w:r w:rsidRPr="00C90FA4">
        <w:rPr>
          <w:rtl/>
        </w:rPr>
        <w:t xml:space="preserve">, </w:t>
      </w:r>
      <w:r w:rsidRPr="00C90FA4">
        <w:rPr>
          <w:rFonts w:hint="cs"/>
          <w:rtl/>
        </w:rPr>
        <w:t>המציע</w:t>
      </w:r>
      <w:r w:rsidRPr="00C90FA4">
        <w:rPr>
          <w:rtl/>
        </w:rPr>
        <w:t xml:space="preserve"> </w:t>
      </w:r>
      <w:r w:rsidRPr="00C90FA4">
        <w:rPr>
          <w:rFonts w:hint="cs"/>
          <w:rtl/>
        </w:rPr>
        <w:t>אינו</w:t>
      </w:r>
      <w:r w:rsidRPr="00C90FA4">
        <w:rPr>
          <w:rtl/>
        </w:rPr>
        <w:t xml:space="preserve"> </w:t>
      </w:r>
      <w:r w:rsidRPr="00C90FA4">
        <w:rPr>
          <w:rFonts w:hint="cs"/>
          <w:rtl/>
        </w:rPr>
        <w:t>ראוי</w:t>
      </w:r>
      <w:r w:rsidRPr="00C90FA4">
        <w:rPr>
          <w:rtl/>
        </w:rPr>
        <w:t xml:space="preserve"> </w:t>
      </w:r>
      <w:r w:rsidRPr="00C90FA4">
        <w:rPr>
          <w:rFonts w:hint="cs"/>
          <w:rtl/>
        </w:rPr>
        <w:t>לשמש</w:t>
      </w:r>
      <w:r w:rsidRPr="00C90FA4">
        <w:rPr>
          <w:rtl/>
        </w:rPr>
        <w:t xml:space="preserve"> </w:t>
      </w:r>
      <w:r w:rsidRPr="00C90FA4">
        <w:rPr>
          <w:rFonts w:hint="cs"/>
          <w:rtl/>
        </w:rPr>
        <w:t>כספק</w:t>
      </w:r>
      <w:r w:rsidRPr="00C90FA4">
        <w:rPr>
          <w:rtl/>
        </w:rPr>
        <w:t xml:space="preserve"> </w:t>
      </w:r>
      <w:r w:rsidRPr="00C90FA4">
        <w:rPr>
          <w:rFonts w:hint="cs"/>
          <w:rtl/>
        </w:rPr>
        <w:t>במכרז</w:t>
      </w:r>
      <w:r w:rsidRPr="00C90FA4">
        <w:rPr>
          <w:rtl/>
        </w:rPr>
        <w:t xml:space="preserve"> </w:t>
      </w:r>
      <w:r w:rsidRPr="00C90FA4">
        <w:rPr>
          <w:rFonts w:hint="cs"/>
          <w:rtl/>
        </w:rPr>
        <w:t>המספק</w:t>
      </w:r>
      <w:r w:rsidRPr="00C90FA4">
        <w:rPr>
          <w:rtl/>
        </w:rPr>
        <w:t xml:space="preserve"> </w:t>
      </w:r>
      <w:r w:rsidRPr="00C90FA4">
        <w:rPr>
          <w:rFonts w:hint="cs"/>
          <w:rtl/>
        </w:rPr>
        <w:t>שירותים</w:t>
      </w:r>
      <w:r w:rsidRPr="00C90FA4">
        <w:rPr>
          <w:rtl/>
        </w:rPr>
        <w:t xml:space="preserve"> </w:t>
      </w:r>
      <w:r w:rsidRPr="00C90FA4">
        <w:rPr>
          <w:rFonts w:hint="cs"/>
          <w:rtl/>
        </w:rPr>
        <w:t>במכרז</w:t>
      </w:r>
      <w:r w:rsidRPr="00C90FA4">
        <w:rPr>
          <w:rtl/>
        </w:rPr>
        <w:t xml:space="preserve"> </w:t>
      </w:r>
      <w:r w:rsidRPr="00C90FA4">
        <w:rPr>
          <w:rFonts w:hint="cs"/>
          <w:rtl/>
        </w:rPr>
        <w:t>זה</w:t>
      </w:r>
      <w:r w:rsidRPr="00C90FA4">
        <w:rPr>
          <w:rtl/>
        </w:rPr>
        <w:t>.</w:t>
      </w:r>
    </w:p>
    <w:p w14:paraId="662D5098" w14:textId="77777777" w:rsidR="00C90FA4" w:rsidRPr="00C90FA4" w:rsidRDefault="00C90FA4" w:rsidP="00CD05BB">
      <w:pPr>
        <w:numPr>
          <w:ilvl w:val="4"/>
          <w:numId w:val="133"/>
        </w:numPr>
        <w:bidi/>
      </w:pPr>
      <w:r w:rsidRPr="00C90FA4">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sidRPr="00C90FA4">
        <w:rPr>
          <w:rFonts w:hint="cs"/>
          <w:rtl/>
        </w:rPr>
        <w:t>יחוייב</w:t>
      </w:r>
      <w:proofErr w:type="spellEnd"/>
      <w:r w:rsidRPr="00C90FA4">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w:t>
      </w:r>
      <w:proofErr w:type="spellStart"/>
      <w:r w:rsidRPr="00C90FA4">
        <w:rPr>
          <w:rFonts w:hint="cs"/>
          <w:rtl/>
        </w:rPr>
        <w:t>דין.במקרים</w:t>
      </w:r>
      <w:proofErr w:type="spellEnd"/>
      <w:r w:rsidRPr="00C90FA4">
        <w:rPr>
          <w:rFonts w:hint="cs"/>
          <w:rtl/>
        </w:rPr>
        <w:t xml:space="preserve"> הנ"ל תינתן לספק זכות טיעון בכתב או בעל פה לפני מתן ההחלטה הסופית, וזאת בכפוף לשיקול דעתו של המשרד.</w:t>
      </w:r>
    </w:p>
    <w:p w14:paraId="7379D432" w14:textId="77777777" w:rsidR="00C90FA4" w:rsidRPr="00C90FA4" w:rsidRDefault="00C90FA4" w:rsidP="00CD05BB">
      <w:pPr>
        <w:pStyle w:val="3"/>
        <w:numPr>
          <w:ilvl w:val="2"/>
          <w:numId w:val="169"/>
        </w:numPr>
      </w:pPr>
      <w:r w:rsidRPr="00C90FA4">
        <w:rPr>
          <w:rFonts w:hint="cs"/>
          <w:rtl/>
        </w:rPr>
        <w:t>שינויים בנוסח מסמכי המכרז</w:t>
      </w:r>
    </w:p>
    <w:p w14:paraId="23CE8178" w14:textId="77777777" w:rsidR="00C90FA4" w:rsidRPr="00C90FA4" w:rsidRDefault="00C90FA4" w:rsidP="008C744F">
      <w:pPr>
        <w:bidi/>
        <w:ind w:left="1654"/>
        <w:rPr>
          <w:rtl/>
        </w:rPr>
      </w:pPr>
      <w:r w:rsidRPr="00C90FA4">
        <w:rPr>
          <w:rFonts w:hint="cs"/>
          <w:rtl/>
        </w:rPr>
        <w:t>המשרד רשאי לבצע שינויים בנוסח המכרז, בחוזה וביתר מסמכי המכרז. במקרה כזה תישלח הודעה על השינויים וההבהרות למציעים. בנוסף תפורסם ההודעה באתר האינטרנט של המשרד. מובהר, כי הודעה על השינויים תפורסם 7 ימי עבודה לפחות לפני המועד האחרון להגשת ההצעות, בהתאם למפורט בסעיף 0.1.1. לעיל.</w:t>
      </w:r>
    </w:p>
    <w:p w14:paraId="4449A372" w14:textId="77777777" w:rsidR="00C90FA4" w:rsidRPr="00C90FA4" w:rsidRDefault="00C90FA4" w:rsidP="00CD05BB">
      <w:pPr>
        <w:pStyle w:val="3"/>
        <w:numPr>
          <w:ilvl w:val="2"/>
          <w:numId w:val="169"/>
        </w:numPr>
        <w:rPr>
          <w:rtl/>
        </w:rPr>
      </w:pPr>
      <w:r w:rsidRPr="00C90FA4">
        <w:rPr>
          <w:rFonts w:hint="cs"/>
          <w:rtl/>
        </w:rPr>
        <w:t>ניהול משא ומתן עם מציעים</w:t>
      </w:r>
    </w:p>
    <w:p w14:paraId="581037DC" w14:textId="77777777" w:rsidR="00C90FA4" w:rsidRPr="00C90FA4" w:rsidRDefault="00C90FA4" w:rsidP="008C744F">
      <w:pPr>
        <w:numPr>
          <w:ilvl w:val="4"/>
          <w:numId w:val="137"/>
        </w:numPr>
        <w:bidi/>
        <w:ind w:left="2051" w:hanging="425"/>
      </w:pPr>
      <w:r w:rsidRPr="00C90FA4">
        <w:rPr>
          <w:rFonts w:hint="cs"/>
          <w:rtl/>
        </w:rPr>
        <w:t>המשרד רשאי לנהל משא ומתן עם מציעים שהצעותיהם נמצאו כשירות. המשרד רשאי להחליט שלא לנהל משא ומתן, ככל שטרם החל בניהול משא ומתן בפועל עם מי מהמציעים.</w:t>
      </w:r>
    </w:p>
    <w:p w14:paraId="013BDEE6" w14:textId="77777777" w:rsidR="00C90FA4" w:rsidRPr="00C90FA4" w:rsidRDefault="00C90FA4" w:rsidP="008C744F">
      <w:pPr>
        <w:numPr>
          <w:ilvl w:val="4"/>
          <w:numId w:val="137"/>
        </w:numPr>
        <w:bidi/>
        <w:ind w:left="2051" w:hanging="425"/>
      </w:pPr>
      <w:r w:rsidRPr="00C90FA4">
        <w:rPr>
          <w:rFonts w:hint="cs"/>
          <w:rtl/>
        </w:rPr>
        <w:t>מספר סבבי משא ומתן יהיה בהתאם לשיקול דעתו הבלעדי של המשרד.</w:t>
      </w:r>
    </w:p>
    <w:p w14:paraId="70E2C736" w14:textId="77777777" w:rsidR="00C90FA4" w:rsidRPr="00C90FA4" w:rsidRDefault="00C90FA4" w:rsidP="008C744F">
      <w:pPr>
        <w:numPr>
          <w:ilvl w:val="4"/>
          <w:numId w:val="137"/>
        </w:numPr>
        <w:bidi/>
        <w:ind w:left="2051" w:hanging="425"/>
      </w:pPr>
      <w:r w:rsidRPr="00C90FA4">
        <w:rPr>
          <w:rFonts w:hint="cs"/>
          <w:rtl/>
        </w:rPr>
        <w:lastRenderedPageBreak/>
        <w:t xml:space="preserve">בתום משא ומתן, כל מציע </w:t>
      </w:r>
      <w:proofErr w:type="spellStart"/>
      <w:r w:rsidRPr="00C90FA4">
        <w:rPr>
          <w:rFonts w:hint="cs"/>
          <w:rtl/>
        </w:rPr>
        <w:t>איתו</w:t>
      </w:r>
      <w:proofErr w:type="spellEnd"/>
      <w:r w:rsidRPr="00C90FA4">
        <w:rPr>
          <w:rFonts w:hint="cs"/>
          <w:rtl/>
        </w:rPr>
        <w:t xml:space="preserve"> נוהל משא ומתן, יהיה רשאי להגיש הצעה סופית, בתנאים מיטיבים עם המשרד, לעומת הצעתו הקודמת.</w:t>
      </w:r>
    </w:p>
    <w:p w14:paraId="47016285" w14:textId="77777777" w:rsidR="00C90FA4" w:rsidRPr="00C90FA4" w:rsidRDefault="00C90FA4" w:rsidP="008C744F">
      <w:pPr>
        <w:numPr>
          <w:ilvl w:val="4"/>
          <w:numId w:val="137"/>
        </w:numPr>
        <w:bidi/>
        <w:ind w:left="2051" w:hanging="425"/>
      </w:pPr>
      <w:r w:rsidRPr="00C90FA4">
        <w:rPr>
          <w:rFonts w:hint="cs"/>
          <w:rtl/>
        </w:rPr>
        <w:t>במקרה שבו הוגשה או נותרה הצעה יחידה, המשרד יהיה רשאי, לפי שיקול דעתו הבלעדי, לנהל משא ומתן עם מציע יחיד.</w:t>
      </w:r>
    </w:p>
    <w:p w14:paraId="1B2D7018" w14:textId="77777777" w:rsidR="00C90FA4" w:rsidRPr="00C90FA4" w:rsidRDefault="00C90FA4" w:rsidP="00CD05BB">
      <w:pPr>
        <w:pStyle w:val="3"/>
        <w:numPr>
          <w:ilvl w:val="2"/>
          <w:numId w:val="169"/>
        </w:numPr>
      </w:pPr>
      <w:r w:rsidRPr="00C90FA4">
        <w:rPr>
          <w:rFonts w:hint="cs"/>
          <w:rtl/>
        </w:rPr>
        <w:t>ניגוד עניינים</w:t>
      </w:r>
    </w:p>
    <w:p w14:paraId="39321226" w14:textId="3A4B22E6" w:rsidR="00C90FA4" w:rsidRPr="00C90FA4" w:rsidRDefault="00C90FA4" w:rsidP="008C744F">
      <w:pPr>
        <w:bidi/>
        <w:spacing w:line="360" w:lineRule="auto"/>
        <w:ind w:left="1654"/>
      </w:pPr>
      <w:r w:rsidRPr="00C90FA4">
        <w:rPr>
          <w:rFonts w:hint="cs"/>
          <w:rtl/>
        </w:rPr>
        <w:t xml:space="preserve">מבלי לגרוע מהוראות סעיף 0.7.7 לעיל </w:t>
      </w:r>
    </w:p>
    <w:p w14:paraId="50EF15F1" w14:textId="77777777" w:rsidR="00C90FA4" w:rsidRPr="00C90FA4" w:rsidRDefault="00C90FA4" w:rsidP="00993EC4">
      <w:pPr>
        <w:numPr>
          <w:ilvl w:val="4"/>
          <w:numId w:val="138"/>
        </w:numPr>
        <w:bidi/>
        <w:ind w:left="2051" w:hanging="425"/>
      </w:pPr>
      <w:r w:rsidRPr="00C90FA4">
        <w:rPr>
          <w:rFonts w:hint="cs"/>
          <w:rtl/>
        </w:rPr>
        <w:t>אם המציע משמש ספק של המשרד בהתקשרות אחרת, והצעתו למכרז זה מועמדת לזכייה, והתברר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לחילופין להחליט כי המציע לא יוכל לזכות במכרז זה ולהמשך את אותה התקשרות אחרת. כל זאת לפי שיקול דעתו הבלעדי של המשרד.</w:t>
      </w:r>
    </w:p>
    <w:p w14:paraId="02949F03" w14:textId="7F29AC18" w:rsidR="00C90FA4" w:rsidRDefault="00C90FA4" w:rsidP="00993EC4">
      <w:pPr>
        <w:numPr>
          <w:ilvl w:val="4"/>
          <w:numId w:val="138"/>
        </w:numPr>
        <w:bidi/>
        <w:ind w:left="2051" w:hanging="425"/>
        <w:rPr>
          <w:rtl/>
        </w:rPr>
      </w:pPr>
      <w:r w:rsidRPr="00C90FA4">
        <w:rPr>
          <w:rFonts w:hint="cs"/>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67A8FBD7" w14:textId="77777777" w:rsidR="00C90FA4" w:rsidRDefault="00C90FA4" w:rsidP="00CD05BB">
      <w:pPr>
        <w:pStyle w:val="3"/>
        <w:ind w:left="1654"/>
      </w:pPr>
    </w:p>
    <w:p w14:paraId="4FCAE2C7" w14:textId="052EAE3A" w:rsidR="00543B93" w:rsidRDefault="00B34B24" w:rsidP="00993EC4">
      <w:pPr>
        <w:pStyle w:val="2"/>
        <w:numPr>
          <w:ilvl w:val="1"/>
          <w:numId w:val="54"/>
        </w:numPr>
      </w:pPr>
      <w:bookmarkStart w:id="43" w:name="_Toc123126488"/>
      <w:r>
        <w:rPr>
          <w:rFonts w:hint="cs"/>
          <w:rtl/>
        </w:rPr>
        <w:t xml:space="preserve">הצעת </w:t>
      </w:r>
      <w:r w:rsidR="0061677A">
        <w:rPr>
          <w:rFonts w:hint="cs"/>
          <w:rtl/>
        </w:rPr>
        <w:t xml:space="preserve">המציע </w:t>
      </w:r>
      <w:r w:rsidR="00543B93">
        <w:rPr>
          <w:rFonts w:hint="cs"/>
          <w:rtl/>
        </w:rPr>
        <w:t>(</w:t>
      </w:r>
      <w:r w:rsidR="0061677A">
        <w:t>M</w:t>
      </w:r>
      <w:r w:rsidR="00543B93">
        <w:rPr>
          <w:rFonts w:hint="cs"/>
          <w:rtl/>
        </w:rPr>
        <w:t>)</w:t>
      </w:r>
      <w:bookmarkEnd w:id="43"/>
    </w:p>
    <w:p w14:paraId="65066114" w14:textId="77777777" w:rsidR="00BE2A07" w:rsidRPr="00BE2A07" w:rsidRDefault="00BE2A07" w:rsidP="00BE2A07">
      <w:pPr>
        <w:pStyle w:val="ListParagraph"/>
        <w:numPr>
          <w:ilvl w:val="1"/>
          <w:numId w:val="169"/>
        </w:numPr>
        <w:bidi/>
        <w:contextualSpacing w:val="0"/>
        <w:rPr>
          <w:b/>
          <w:bCs/>
          <w:vanish/>
          <w:rtl/>
        </w:rPr>
      </w:pPr>
    </w:p>
    <w:p w14:paraId="227627AF" w14:textId="4262D807" w:rsidR="00AE44BF" w:rsidRPr="00AE44BF" w:rsidRDefault="00AE44BF" w:rsidP="00BE2A07">
      <w:pPr>
        <w:pStyle w:val="3"/>
        <w:numPr>
          <w:ilvl w:val="2"/>
          <w:numId w:val="169"/>
        </w:numPr>
      </w:pPr>
      <w:r w:rsidRPr="00AE44BF">
        <w:rPr>
          <w:rFonts w:hint="cs"/>
          <w:rtl/>
        </w:rPr>
        <w:t>מבנה כללי</w:t>
      </w:r>
    </w:p>
    <w:p w14:paraId="29DD2C6F" w14:textId="77777777" w:rsidR="00AE44BF" w:rsidRPr="00AE44BF" w:rsidRDefault="00AE44BF" w:rsidP="00993EC4">
      <w:pPr>
        <w:numPr>
          <w:ilvl w:val="0"/>
          <w:numId w:val="139"/>
        </w:numPr>
        <w:bidi/>
        <w:ind w:left="2014"/>
      </w:pPr>
      <w:r w:rsidRPr="00AE44BF">
        <w:rPr>
          <w:rFonts w:hint="cs"/>
          <w:u w:val="single"/>
          <w:rtl/>
        </w:rPr>
        <w:t>מבנה ההצעה יהיה תואם אחד לאחד 1:1 את מבנה המפרט.</w:t>
      </w:r>
      <w:r w:rsidRPr="00AE44BF">
        <w:rPr>
          <w:rFonts w:hint="cs"/>
          <w:rtl/>
        </w:rPr>
        <w:t xml:space="preserve"> לדוגמה: סעיף 2.1 בהצעה יכיל תשובה לרכיב 2.1 במפרט, סעיף 2.2 יכיל תשובה לרכיב 2.2 </w:t>
      </w:r>
      <w:proofErr w:type="spellStart"/>
      <w:r w:rsidRPr="00AE44BF">
        <w:rPr>
          <w:rFonts w:hint="cs"/>
          <w:rtl/>
        </w:rPr>
        <w:t>וכו</w:t>
      </w:r>
      <w:proofErr w:type="spellEnd"/>
      <w:r w:rsidRPr="00AE44BF">
        <w:rPr>
          <w:rFonts w:hint="cs"/>
          <w:rtl/>
        </w:rPr>
        <w:t>'. רכיב שאין לגביו תשובה ייכתב לידו "אין תשובה" והרכיב הבא אחריו ישמור על מספרו המקורי במפרט.</w:t>
      </w:r>
    </w:p>
    <w:p w14:paraId="24FE5938" w14:textId="77777777" w:rsidR="00AE44BF" w:rsidRPr="00AE44BF" w:rsidRDefault="00AE44BF" w:rsidP="00993EC4">
      <w:pPr>
        <w:numPr>
          <w:ilvl w:val="0"/>
          <w:numId w:val="139"/>
        </w:numPr>
        <w:bidi/>
        <w:ind w:left="2014"/>
        <w:rPr>
          <w:b/>
          <w:bCs/>
        </w:rPr>
      </w:pPr>
      <w:r w:rsidRPr="00AE44BF">
        <w:rPr>
          <w:rFonts w:hint="cs"/>
          <w:rtl/>
        </w:rPr>
        <w:t xml:space="preserve">המענה לסעיפי </w:t>
      </w:r>
      <w:r w:rsidRPr="00AE44BF">
        <w:t>M</w:t>
      </w:r>
      <w:r w:rsidRPr="00AE44BF">
        <w:rPr>
          <w:rFonts w:hint="cs"/>
          <w:rtl/>
        </w:rPr>
        <w:t xml:space="preserve"> יתבצע על גבי הטפסים המצורפים ובנספחים המתאימים, כפי שהם צורפו למכרז בלבד. </w:t>
      </w:r>
    </w:p>
    <w:p w14:paraId="4CB18A57" w14:textId="77777777" w:rsidR="00AE44BF" w:rsidRPr="00AE44BF" w:rsidRDefault="00AE44BF" w:rsidP="00993EC4">
      <w:pPr>
        <w:bidi/>
        <w:ind w:left="2014"/>
      </w:pPr>
      <w:r w:rsidRPr="00AE44BF">
        <w:rPr>
          <w:rFonts w:hint="cs"/>
          <w:b/>
          <w:b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sidRPr="00AE44BF">
        <w:rPr>
          <w:rFonts w:hint="cs"/>
          <w:rtl/>
        </w:rPr>
        <w:t xml:space="preserve"> </w:t>
      </w:r>
    </w:p>
    <w:p w14:paraId="52151301" w14:textId="77777777" w:rsidR="00AE44BF" w:rsidRPr="00AE44BF" w:rsidRDefault="00AE44BF" w:rsidP="00AE44BF">
      <w:pPr>
        <w:pBdr>
          <w:top w:val="single" w:sz="4" w:space="1" w:color="auto"/>
          <w:left w:val="single" w:sz="4" w:space="4" w:color="auto"/>
          <w:bottom w:val="single" w:sz="4" w:space="1" w:color="auto"/>
          <w:right w:val="single" w:sz="4" w:space="13" w:color="auto"/>
        </w:pBdr>
        <w:shd w:val="clear" w:color="auto" w:fill="BFBFBF" w:themeFill="background1" w:themeFillShade="BF"/>
        <w:bidi/>
        <w:ind w:left="1360"/>
        <w:rPr>
          <w:b/>
          <w:bCs/>
          <w:rtl/>
        </w:rPr>
      </w:pPr>
      <w:r w:rsidRPr="00AE44BF">
        <w:rPr>
          <w:rFonts w:hint="cs"/>
          <w:b/>
          <w:bCs/>
          <w:rtl/>
        </w:rPr>
        <w:t>הצעה אשר תוגש שלא במבנה זה, עלולה להידחות על הסף, על פי שיקול דעתה הבלעדי של ועדת המכרזים!</w:t>
      </w:r>
    </w:p>
    <w:p w14:paraId="0D8700AE" w14:textId="77777777" w:rsidR="00AE44BF" w:rsidRPr="00AE44BF" w:rsidRDefault="00AE44BF" w:rsidP="00AE44BF">
      <w:pPr>
        <w:pBdr>
          <w:top w:val="single" w:sz="4" w:space="1" w:color="auto"/>
          <w:left w:val="single" w:sz="4" w:space="4" w:color="auto"/>
          <w:bottom w:val="single" w:sz="4" w:space="1" w:color="auto"/>
          <w:right w:val="single" w:sz="4" w:space="13" w:color="auto"/>
        </w:pBdr>
        <w:shd w:val="clear" w:color="auto" w:fill="BFBFBF" w:themeFill="background1" w:themeFillShade="BF"/>
        <w:bidi/>
        <w:ind w:left="1360"/>
        <w:rPr>
          <w:b/>
          <w:bCs/>
        </w:rPr>
      </w:pPr>
      <w:r w:rsidRPr="00AE44BF">
        <w:rPr>
          <w:rFonts w:hint="cs"/>
          <w:b/>
          <w:bCs/>
          <w:rtl/>
        </w:rPr>
        <w:t>עצם התשובה היא חובה. חובה לענות על כל הסעיפים ולפי המבנה והפירוט שבכל סעיף!</w:t>
      </w:r>
    </w:p>
    <w:p w14:paraId="0F31DB98" w14:textId="77777777" w:rsidR="00AE44BF" w:rsidRPr="00AE44BF" w:rsidRDefault="00AE44BF" w:rsidP="00CD05BB">
      <w:pPr>
        <w:pStyle w:val="3"/>
        <w:numPr>
          <w:ilvl w:val="2"/>
          <w:numId w:val="169"/>
        </w:numPr>
      </w:pPr>
      <w:r w:rsidRPr="00AE44BF">
        <w:rPr>
          <w:rFonts w:hint="cs"/>
          <w:rtl/>
        </w:rPr>
        <w:t>מבנה ההצעה: פירוט</w:t>
      </w:r>
    </w:p>
    <w:p w14:paraId="06C21B88" w14:textId="77777777" w:rsidR="00AE44BF" w:rsidRPr="00AE44BF" w:rsidRDefault="00AE44BF" w:rsidP="00993EC4">
      <w:pPr>
        <w:bidi/>
        <w:ind w:left="1654"/>
        <w:rPr>
          <w:rtl/>
        </w:rPr>
      </w:pPr>
      <w:r w:rsidRPr="00AE44BF">
        <w:rPr>
          <w:rFonts w:hint="cs"/>
          <w:rtl/>
        </w:rPr>
        <w:t>ההצעה תכלול תוכן עניינים מפורט (כולל נספחים) עם מספור עמודים בהתאם.</w:t>
      </w:r>
    </w:p>
    <w:p w14:paraId="5FA6E48E" w14:textId="77777777" w:rsidR="00AE44BF" w:rsidRPr="00AE44BF" w:rsidRDefault="00AE44BF" w:rsidP="00993EC4">
      <w:pPr>
        <w:bidi/>
        <w:ind w:left="1654"/>
        <w:rPr>
          <w:rtl/>
        </w:rPr>
      </w:pPr>
      <w:r w:rsidRPr="00AE44BF">
        <w:rPr>
          <w:rFonts w:hint="cs"/>
          <w:rtl/>
        </w:rPr>
        <w:t>נוסף על הדרישה היסודית של התאמה אחד לאחד, כמפורט בסעיף 0.10.1 לעיל, יש להקפיד בהצעת הספק על הכללים הבאים:</w:t>
      </w:r>
    </w:p>
    <w:p w14:paraId="209B059D" w14:textId="77777777" w:rsidR="00AE44BF" w:rsidRPr="00AE44BF" w:rsidRDefault="00AE44BF" w:rsidP="00993EC4">
      <w:pPr>
        <w:numPr>
          <w:ilvl w:val="0"/>
          <w:numId w:val="140"/>
        </w:numPr>
        <w:bidi/>
        <w:ind w:left="2014"/>
        <w:rPr>
          <w:rtl/>
        </w:rPr>
      </w:pPr>
      <w:r w:rsidRPr="00AE44BF">
        <w:rPr>
          <w:rtl/>
        </w:rPr>
        <w:t xml:space="preserve">תוכן </w:t>
      </w:r>
      <w:r w:rsidRPr="00AE44BF">
        <w:rPr>
          <w:rFonts w:hint="cs"/>
          <w:rtl/>
        </w:rPr>
        <w:t xml:space="preserve">התשובה </w:t>
      </w:r>
      <w:r w:rsidRPr="00AE44BF">
        <w:rPr>
          <w:rtl/>
        </w:rPr>
        <w:t>ומבנה בכל רכיב (ותת-רכיב) יתאי</w:t>
      </w:r>
      <w:r w:rsidRPr="00AE44BF">
        <w:rPr>
          <w:rFonts w:hint="cs"/>
          <w:rtl/>
        </w:rPr>
        <w:t>מו</w:t>
      </w:r>
      <w:r w:rsidRPr="00AE44BF">
        <w:rPr>
          <w:rtl/>
        </w:rPr>
        <w:t xml:space="preserve"> לסיווג הרכיב: </w:t>
      </w:r>
      <w:r w:rsidRPr="00AE44BF">
        <w:t>I</w:t>
      </w:r>
      <w:r w:rsidRPr="00AE44BF">
        <w:rPr>
          <w:rtl/>
        </w:rPr>
        <w:t xml:space="preserve">, </w:t>
      </w:r>
      <w:r w:rsidRPr="00AE44BF">
        <w:rPr>
          <w:rFonts w:hint="cs"/>
        </w:rPr>
        <w:t>M</w:t>
      </w:r>
      <w:r w:rsidRPr="00AE44BF">
        <w:rPr>
          <w:rFonts w:hint="cs"/>
          <w:rtl/>
        </w:rPr>
        <w:t xml:space="preserve"> </w:t>
      </w:r>
      <w:r w:rsidRPr="00AE44BF">
        <w:rPr>
          <w:rtl/>
        </w:rPr>
        <w:t xml:space="preserve">או </w:t>
      </w:r>
      <w:r w:rsidRPr="00AE44BF">
        <w:t>S</w:t>
      </w:r>
      <w:r w:rsidRPr="00AE44BF">
        <w:rPr>
          <w:rtl/>
        </w:rPr>
        <w:t xml:space="preserve">, כמוגדר בסעיף </w:t>
      </w:r>
      <w:r w:rsidRPr="00AE44BF">
        <w:rPr>
          <w:rFonts w:hint="cs"/>
          <w:rtl/>
        </w:rPr>
        <w:t>0.6.1</w:t>
      </w:r>
      <w:r w:rsidRPr="00AE44BF">
        <w:rPr>
          <w:rtl/>
        </w:rPr>
        <w:t xml:space="preserve"> לעיל. בסעיפים המסומנים </w:t>
      </w:r>
      <w:r w:rsidRPr="00AE44BF">
        <w:t>S</w:t>
      </w:r>
      <w:r w:rsidRPr="00AE44BF">
        <w:rPr>
          <w:rtl/>
        </w:rPr>
        <w:t xml:space="preserve">, יש לתת תשובה מפורטת, כולל תעתיקים ממערכות אחרות או מתיעוד קיים, ובלבד שתהיה תשובה ברורה </w:t>
      </w:r>
      <w:r w:rsidRPr="00AE44BF">
        <w:rPr>
          <w:rtl/>
        </w:rPr>
        <w:lastRenderedPageBreak/>
        <w:t xml:space="preserve">לדרישה המתאימה. </w:t>
      </w:r>
      <w:r w:rsidRPr="00AE44BF">
        <w:rPr>
          <w:rFonts w:hint="cs"/>
          <w:rtl/>
        </w:rPr>
        <w:t xml:space="preserve">אם התשובה </w:t>
      </w:r>
      <w:r w:rsidRPr="00AE44BF">
        <w:rPr>
          <w:rtl/>
        </w:rPr>
        <w:t>ארוכה</w:t>
      </w:r>
      <w:r w:rsidRPr="00AE44BF">
        <w:rPr>
          <w:rFonts w:hint="cs"/>
          <w:rtl/>
        </w:rPr>
        <w:t>,</w:t>
      </w:r>
      <w:r w:rsidRPr="00AE44BF">
        <w:rPr>
          <w:rtl/>
        </w:rPr>
        <w:t xml:space="preserve"> מומלץ להפנות לנספח בסוף ההצעה. הנספח יסומן במספר הסעיף המפנה.</w:t>
      </w:r>
    </w:p>
    <w:p w14:paraId="76330C55" w14:textId="77777777" w:rsidR="00AE44BF" w:rsidRPr="00AE44BF" w:rsidRDefault="00AE44BF" w:rsidP="00993EC4">
      <w:pPr>
        <w:numPr>
          <w:ilvl w:val="0"/>
          <w:numId w:val="140"/>
        </w:numPr>
        <w:bidi/>
        <w:ind w:left="2014"/>
      </w:pPr>
      <w:r w:rsidRPr="00AE44BF">
        <w:rPr>
          <w:rtl/>
        </w:rPr>
        <w:t>יש להבחין בין סעיף "סגור"</w:t>
      </w:r>
      <w:r w:rsidRPr="00AE44BF">
        <w:rPr>
          <w:rFonts w:hint="cs"/>
          <w:rtl/>
        </w:rPr>
        <w:t>,</w:t>
      </w:r>
      <w:r w:rsidRPr="00AE44BF">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AE44BF">
        <w:t>X.97</w:t>
      </w:r>
      <w:r w:rsidRPr="00AE44BF">
        <w:rPr>
          <w:rtl/>
        </w:rPr>
        <w:t xml:space="preserve"> בסוף סעיף ראשי או </w:t>
      </w:r>
      <w:r w:rsidRPr="00AE44BF">
        <w:t>X.Y.97</w:t>
      </w:r>
      <w:r w:rsidRPr="00AE44BF">
        <w:rPr>
          <w:rtl/>
        </w:rPr>
        <w:t xml:space="preserve"> אם בסוף סעיף משני. אין סיווג המסמן אם הסעיף פתוח או סגור. ההבחנה מובנת מאליה, בכל סעיף במכרז לגופו.</w:t>
      </w:r>
    </w:p>
    <w:p w14:paraId="1F6D10D7" w14:textId="77777777" w:rsidR="00AE44BF" w:rsidRPr="00AE44BF" w:rsidRDefault="00AE44BF" w:rsidP="00CD05BB">
      <w:pPr>
        <w:pStyle w:val="3"/>
        <w:numPr>
          <w:ilvl w:val="2"/>
          <w:numId w:val="169"/>
        </w:numPr>
      </w:pPr>
      <w:r w:rsidRPr="00AE44BF">
        <w:rPr>
          <w:rFonts w:hint="cs"/>
          <w:rtl/>
        </w:rPr>
        <w:t>מספר הצעות (</w:t>
      </w:r>
      <w:r w:rsidRPr="00AE44BF">
        <w:t>M</w:t>
      </w:r>
      <w:r w:rsidRPr="00AE44BF">
        <w:rPr>
          <w:rFonts w:hint="cs"/>
          <w:rtl/>
        </w:rPr>
        <w:t>)</w:t>
      </w:r>
    </w:p>
    <w:p w14:paraId="362BDA9A" w14:textId="77777777" w:rsidR="00AE44BF" w:rsidRPr="00AE44BF" w:rsidRDefault="00AE44BF" w:rsidP="00CD05BB">
      <w:pPr>
        <w:numPr>
          <w:ilvl w:val="0"/>
          <w:numId w:val="144"/>
        </w:numPr>
        <w:bidi/>
      </w:pPr>
      <w:r w:rsidRPr="00AE44BF">
        <w:rPr>
          <w:rFonts w:hint="cs"/>
          <w:rtl/>
        </w:rPr>
        <w:t xml:space="preserve">מציע רשאי להגיש </w:t>
      </w:r>
      <w:r w:rsidRPr="00AE44BF">
        <w:rPr>
          <w:rFonts w:hint="cs"/>
          <w:b/>
          <w:bCs/>
          <w:rtl/>
        </w:rPr>
        <w:t>הצעה אחת בלבד</w:t>
      </w:r>
      <w:r w:rsidRPr="00AE44BF">
        <w:rPr>
          <w:rFonts w:hint="cs"/>
          <w:rtl/>
        </w:rPr>
        <w:t>.</w:t>
      </w:r>
    </w:p>
    <w:p w14:paraId="4B6E1F42" w14:textId="77777777" w:rsidR="00AE44BF" w:rsidRPr="00AE44BF" w:rsidRDefault="00AE44BF" w:rsidP="00CD05BB">
      <w:pPr>
        <w:numPr>
          <w:ilvl w:val="0"/>
          <w:numId w:val="144"/>
        </w:numPr>
        <w:bidi/>
      </w:pPr>
      <w:r w:rsidRPr="00AE44BF">
        <w:rPr>
          <w:rFonts w:hint="cs"/>
          <w:rtl/>
        </w:rPr>
        <w:t>במקרים שבהם התגלו בתיבת המכרזים 2 הצעות או יותר מאותו מציע, ייפסלו כל ההצעות של אותו המציע.</w:t>
      </w:r>
    </w:p>
    <w:p w14:paraId="5AB21498" w14:textId="77777777" w:rsidR="00AE44BF" w:rsidRPr="00AE44BF" w:rsidRDefault="00AE44BF" w:rsidP="00CD05BB">
      <w:pPr>
        <w:numPr>
          <w:ilvl w:val="0"/>
          <w:numId w:val="144"/>
        </w:numPr>
        <w:bidi/>
      </w:pPr>
      <w:r w:rsidRPr="00AE44BF">
        <w:rPr>
          <w:rFonts w:hint="cs"/>
          <w:rtl/>
        </w:rPr>
        <w:t>הצעה אחת משותפת לכמה מציעים תיפסל. כלומר, מציעים לא יכולים לחבור יחד ולהגיש הצעה משותפת כמציע. מובהר, כי סעיף זה אינו אוסר על שילוב של ספקי משנה בהצעה, אם הדבר מותר לפי סעיף 0.12.2 להלן ולפי דרישותיו.</w:t>
      </w:r>
    </w:p>
    <w:p w14:paraId="78ED0721" w14:textId="7CCD0174" w:rsidR="0061677A" w:rsidRDefault="00AE44BF" w:rsidP="00742116">
      <w:pPr>
        <w:numPr>
          <w:ilvl w:val="0"/>
          <w:numId w:val="144"/>
        </w:numPr>
        <w:bidi/>
        <w:rPr>
          <w:rtl/>
        </w:rPr>
      </w:pPr>
      <w:r w:rsidRPr="00AE44BF">
        <w:rPr>
          <w:rFonts w:hint="cs"/>
          <w:rtl/>
        </w:rPr>
        <w:t>מציע אינו יכול להיות ספק משנה של מציע אחר.</w:t>
      </w:r>
    </w:p>
    <w:p w14:paraId="0A335FE1" w14:textId="6ADE9260" w:rsidR="00543B93" w:rsidRDefault="00543B93" w:rsidP="00993EC4">
      <w:pPr>
        <w:pStyle w:val="2"/>
        <w:numPr>
          <w:ilvl w:val="1"/>
          <w:numId w:val="54"/>
        </w:numPr>
      </w:pPr>
      <w:bookmarkStart w:id="44" w:name="_Toc123126489"/>
      <w:r>
        <w:rPr>
          <w:rFonts w:hint="cs"/>
          <w:rtl/>
        </w:rPr>
        <w:t>בעלות על המכרז ועל ההצעה (</w:t>
      </w:r>
      <w:r w:rsidR="008D2A79">
        <w:rPr>
          <w:rFonts w:hint="cs"/>
        </w:rPr>
        <w:t>M</w:t>
      </w:r>
      <w:r>
        <w:rPr>
          <w:rFonts w:hint="cs"/>
          <w:rtl/>
        </w:rPr>
        <w:t>)</w:t>
      </w:r>
      <w:bookmarkEnd w:id="44"/>
    </w:p>
    <w:p w14:paraId="4CAE9F41" w14:textId="77777777" w:rsidR="00BE2A07" w:rsidRPr="00BE2A07" w:rsidRDefault="00BE2A07" w:rsidP="00BE2A07">
      <w:pPr>
        <w:pStyle w:val="ListParagraph"/>
        <w:numPr>
          <w:ilvl w:val="1"/>
          <w:numId w:val="169"/>
        </w:numPr>
        <w:bidi/>
        <w:contextualSpacing w:val="0"/>
        <w:rPr>
          <w:b/>
          <w:bCs/>
          <w:vanish/>
          <w:rtl/>
        </w:rPr>
      </w:pPr>
    </w:p>
    <w:p w14:paraId="6FF1F208" w14:textId="65536DF8" w:rsidR="00543B93" w:rsidRDefault="00543B93" w:rsidP="00BE2A07">
      <w:pPr>
        <w:pStyle w:val="3"/>
        <w:numPr>
          <w:ilvl w:val="2"/>
          <w:numId w:val="169"/>
        </w:numPr>
      </w:pPr>
      <w:r>
        <w:rPr>
          <w:rFonts w:hint="cs"/>
          <w:rtl/>
        </w:rPr>
        <w:t>בעלות על המכרז והשימוש בו</w:t>
      </w:r>
      <w:r w:rsidR="00653039">
        <w:rPr>
          <w:rFonts w:hint="cs"/>
          <w:rtl/>
        </w:rPr>
        <w:t xml:space="preserve"> </w:t>
      </w:r>
    </w:p>
    <w:p w14:paraId="2FDF1F0F" w14:textId="77777777" w:rsidR="00996764" w:rsidRPr="00996764" w:rsidRDefault="00996764" w:rsidP="00993EC4">
      <w:pPr>
        <w:pStyle w:val="3"/>
        <w:ind w:left="1654"/>
        <w:rPr>
          <w:b w:val="0"/>
          <w:bCs w:val="0"/>
        </w:rPr>
      </w:pPr>
      <w:r>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DB7498F" w14:textId="77777777" w:rsidR="00543B93" w:rsidRDefault="00543B93" w:rsidP="00CD05BB">
      <w:pPr>
        <w:pStyle w:val="3"/>
        <w:numPr>
          <w:ilvl w:val="2"/>
          <w:numId w:val="169"/>
        </w:numPr>
      </w:pPr>
      <w:r>
        <w:rPr>
          <w:rFonts w:hint="cs"/>
          <w:rtl/>
        </w:rPr>
        <w:t>בעלות על ההצעה והשימוש בה</w:t>
      </w:r>
    </w:p>
    <w:p w14:paraId="1B8DB4E3" w14:textId="77777777" w:rsidR="00996764" w:rsidRDefault="00996764" w:rsidP="00993EC4">
      <w:pPr>
        <w:pStyle w:val="3"/>
        <w:ind w:left="1654"/>
        <w:rPr>
          <w:b w:val="0"/>
          <w:bCs w:val="0"/>
          <w:rtl/>
        </w:rPr>
      </w:pPr>
      <w:r>
        <w:rPr>
          <w:rFonts w:hint="cs"/>
          <w:b w:val="0"/>
          <w:bCs w:val="0"/>
          <w:rtl/>
        </w:rPr>
        <w:t>הצעת המציע והמידע שבה הם רכושו של המציע. המשרד מתחייב לא לעשות שימוש בהצעת המציע, אלא לצרכי מכרז זה.</w:t>
      </w:r>
    </w:p>
    <w:p w14:paraId="26613C50" w14:textId="77777777" w:rsidR="00CA6F02" w:rsidRPr="00996764" w:rsidRDefault="00CA6F02" w:rsidP="00993EC4">
      <w:pPr>
        <w:pStyle w:val="3"/>
        <w:ind w:left="1654"/>
        <w:rPr>
          <w:b w:val="0"/>
          <w:bCs w:val="0"/>
        </w:rPr>
      </w:pPr>
      <w:r>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14:paraId="7B53865A" w14:textId="75F536A7" w:rsidR="00543B93" w:rsidRDefault="00543B93" w:rsidP="00CD05BB">
      <w:pPr>
        <w:pStyle w:val="3"/>
        <w:numPr>
          <w:ilvl w:val="2"/>
          <w:numId w:val="169"/>
        </w:numPr>
      </w:pPr>
      <w:r>
        <w:rPr>
          <w:rFonts w:hint="cs"/>
          <w:rtl/>
        </w:rPr>
        <w:t>המחאת זכות</w:t>
      </w:r>
      <w:r w:rsidR="00653039">
        <w:rPr>
          <w:rFonts w:hint="cs"/>
          <w:rtl/>
        </w:rPr>
        <w:t xml:space="preserve"> </w:t>
      </w:r>
    </w:p>
    <w:p w14:paraId="4E561ADD" w14:textId="77777777" w:rsidR="00996764" w:rsidRPr="00996764" w:rsidRDefault="00996764" w:rsidP="00993EC4">
      <w:pPr>
        <w:pStyle w:val="3"/>
        <w:ind w:left="1654"/>
        <w:rPr>
          <w:b w:val="0"/>
          <w:bCs w:val="0"/>
        </w:rPr>
      </w:pPr>
      <w:r>
        <w:rPr>
          <w:rFonts w:hint="cs"/>
          <w:b w:val="0"/>
          <w:bCs w:val="0"/>
          <w:rtl/>
        </w:rPr>
        <w:t>המציע/ הספק הזוכה אינו רשאי להמחות לאחרים כל זכות או חובה הנובעת ממכרז זה ומההסכם שנחתם על פיו, אלא אם ניתנה לכך הסכמת המשרד מראש ובכתב  ובכפוף לשיקול דעתו הבלעדי של המשרד. ניתנה הסכמת המשרד כאמור, לא יהיה בכך כדי לשחרר את המציע/הספק הזוכה מהתחייבויות ו/או אחריות כלשהי על פי מכרז זה וההסכם לפיו או על פי כל דין.</w:t>
      </w:r>
    </w:p>
    <w:p w14:paraId="585166FA" w14:textId="77777777" w:rsidR="00543B93" w:rsidRDefault="00543B93" w:rsidP="00CD05BB">
      <w:pPr>
        <w:pStyle w:val="3"/>
        <w:numPr>
          <w:ilvl w:val="2"/>
          <w:numId w:val="169"/>
        </w:numPr>
      </w:pPr>
      <w:r>
        <w:rPr>
          <w:rFonts w:hint="cs"/>
          <w:rtl/>
        </w:rPr>
        <w:t>צד שלישי</w:t>
      </w:r>
      <w:r w:rsidR="00CA6F02">
        <w:rPr>
          <w:rFonts w:hint="cs"/>
          <w:rtl/>
        </w:rPr>
        <w:t xml:space="preserve"> (</w:t>
      </w:r>
      <w:r w:rsidR="00CA6F02">
        <w:t>S</w:t>
      </w:r>
      <w:r w:rsidR="00CA6F02">
        <w:rPr>
          <w:rFonts w:hint="cs"/>
          <w:rtl/>
        </w:rPr>
        <w:t>)</w:t>
      </w:r>
    </w:p>
    <w:p w14:paraId="0020939C" w14:textId="77777777" w:rsidR="00C07F29" w:rsidRPr="00E56D7E" w:rsidRDefault="00C07F29" w:rsidP="00CD05BB">
      <w:pPr>
        <w:numPr>
          <w:ilvl w:val="0"/>
          <w:numId w:val="146"/>
        </w:numPr>
        <w:bidi/>
        <w:rPr>
          <w:b/>
          <w:bCs/>
          <w:rtl/>
        </w:rPr>
      </w:pPr>
      <w:r>
        <w:rPr>
          <w:rFonts w:hint="cs"/>
          <w:rtl/>
        </w:rPr>
        <w:t>לפי</w:t>
      </w:r>
      <w:r w:rsidRPr="00E56D7E">
        <w:rPr>
          <w:rFonts w:hint="cs"/>
          <w:rtl/>
        </w:rPr>
        <w:t xml:space="preserve"> תקנ</w:t>
      </w:r>
      <w:r>
        <w:rPr>
          <w:rFonts w:hint="cs"/>
          <w:rtl/>
        </w:rPr>
        <w:t>ה 21(ה)</w:t>
      </w:r>
      <w:r w:rsidRPr="00E56D7E">
        <w:rPr>
          <w:rFonts w:hint="cs"/>
          <w:rtl/>
        </w:rPr>
        <w:t xml:space="preserve"> </w:t>
      </w:r>
      <w:r>
        <w:rPr>
          <w:rFonts w:hint="cs"/>
          <w:rtl/>
        </w:rPr>
        <w:t xml:space="preserve">לתקנות </w:t>
      </w:r>
      <w:r w:rsidRPr="00E56D7E">
        <w:rPr>
          <w:rFonts w:hint="cs"/>
          <w:rtl/>
        </w:rPr>
        <w:t>חובת המכרזים, התשנ"ג-1993, מציעים שלא זכו במכרז רשאים לבקש לעיין בהצעות הספק הזוכה.</w:t>
      </w:r>
    </w:p>
    <w:p w14:paraId="7CCB7D2B" w14:textId="77777777" w:rsidR="00C07F29" w:rsidRPr="00E56D7E" w:rsidRDefault="00C07F29" w:rsidP="00CD05BB">
      <w:pPr>
        <w:numPr>
          <w:ilvl w:val="0"/>
          <w:numId w:val="146"/>
        </w:numPr>
        <w:bidi/>
        <w:rPr>
          <w:b/>
          <w:bCs/>
          <w:rtl/>
        </w:rPr>
      </w:pPr>
      <w:r w:rsidRPr="00E56D7E">
        <w:rPr>
          <w:rFonts w:hint="cs"/>
          <w:rtl/>
        </w:rPr>
        <w:t xml:space="preserve">מציע רשאי לציין מראש (בתשובתו לסעיף זה) </w:t>
      </w:r>
      <w:r>
        <w:rPr>
          <w:rFonts w:hint="cs"/>
          <w:rtl/>
        </w:rPr>
        <w:t>ב</w:t>
      </w:r>
      <w:r w:rsidRPr="00E56D7E">
        <w:rPr>
          <w:rFonts w:hint="cs"/>
          <w:rtl/>
        </w:rPr>
        <w:t>א</w:t>
      </w:r>
      <w:r>
        <w:rPr>
          <w:rFonts w:hint="cs"/>
          <w:rtl/>
        </w:rPr>
        <w:t>י</w:t>
      </w:r>
      <w:r w:rsidRPr="00E56D7E">
        <w:rPr>
          <w:rFonts w:hint="cs"/>
          <w:rtl/>
        </w:rPr>
        <w:t xml:space="preserve">לו </w:t>
      </w:r>
      <w:r>
        <w:rPr>
          <w:rFonts w:hint="cs"/>
          <w:rtl/>
        </w:rPr>
        <w:t xml:space="preserve">סעיפים </w:t>
      </w:r>
      <w:r w:rsidRPr="00E56D7E">
        <w:rPr>
          <w:rFonts w:hint="cs"/>
          <w:rtl/>
        </w:rPr>
        <w:t>בהצעתו יש לדעתו סוד מסחרי או סוד מקצועי, ולנמק זאת. אין לסמן כסוד מקצועי או מסחרי עלויות וסעיפים הנוגעים להוכחת עמידה בדרישות הסף.</w:t>
      </w:r>
    </w:p>
    <w:p w14:paraId="258DCEFD" w14:textId="77777777" w:rsidR="00C07F29" w:rsidRPr="00E56D7E" w:rsidRDefault="00C07F29" w:rsidP="00CD05BB">
      <w:pPr>
        <w:numPr>
          <w:ilvl w:val="0"/>
          <w:numId w:val="146"/>
        </w:numPr>
        <w:bidi/>
        <w:rPr>
          <w:b/>
          <w:bCs/>
          <w:rtl/>
        </w:rPr>
      </w:pPr>
      <w:r w:rsidRPr="00E56D7E">
        <w:rPr>
          <w:rFonts w:hint="cs"/>
          <w:b/>
          <w:bCs/>
          <w:rtl/>
        </w:rPr>
        <w:lastRenderedPageBreak/>
        <w:t xml:space="preserve">מודגש, כי </w:t>
      </w:r>
      <w:r>
        <w:rPr>
          <w:rFonts w:hint="cs"/>
          <w:b/>
          <w:bCs/>
          <w:rtl/>
        </w:rPr>
        <w:t xml:space="preserve">אם </w:t>
      </w:r>
      <w:r w:rsidRPr="00E56D7E">
        <w:rPr>
          <w:rFonts w:hint="cs"/>
          <w:b/>
          <w:bCs/>
          <w:rtl/>
        </w:rPr>
        <w:t xml:space="preserve">מציע </w:t>
      </w:r>
      <w:r w:rsidRPr="00C07F29">
        <w:rPr>
          <w:rFonts w:hint="cs"/>
          <w:b/>
          <w:bCs/>
          <w:rtl/>
        </w:rPr>
        <w:t>סבור</w:t>
      </w:r>
      <w:r>
        <w:rPr>
          <w:rFonts w:hint="cs"/>
          <w:b/>
          <w:bCs/>
          <w:rtl/>
        </w:rPr>
        <w:t xml:space="preserve"> </w:t>
      </w:r>
      <w:r w:rsidRPr="00E56D7E">
        <w:rPr>
          <w:rFonts w:hint="cs"/>
          <w:b/>
          <w:bCs/>
          <w:rtl/>
        </w:rPr>
        <w:t xml:space="preserve">שיש בהצעתו חלקים </w:t>
      </w:r>
      <w:r>
        <w:rPr>
          <w:rFonts w:hint="cs"/>
          <w:b/>
          <w:bCs/>
          <w:rtl/>
        </w:rPr>
        <w:t xml:space="preserve">שהם בגדר </w:t>
      </w:r>
      <w:r w:rsidRPr="00E56D7E">
        <w:rPr>
          <w:rFonts w:hint="cs"/>
          <w:b/>
          <w:bCs/>
          <w:rtl/>
        </w:rPr>
        <w:t xml:space="preserve">סוד מסחרי או מקצועי, יציין זאת בעת הגשת ההצעה. </w:t>
      </w:r>
      <w:r>
        <w:rPr>
          <w:rFonts w:hint="cs"/>
          <w:b/>
          <w:bCs/>
          <w:rtl/>
        </w:rPr>
        <w:t xml:space="preserve">הצעה שלא צוינו בה חלקים כאמור, תהווה את הסכמת המציע לכך שלדעתו אין בהצעה </w:t>
      </w:r>
      <w:r w:rsidRPr="00E56D7E">
        <w:rPr>
          <w:rFonts w:hint="cs"/>
          <w:b/>
          <w:bCs/>
          <w:rtl/>
        </w:rPr>
        <w:t>חלקים המהווים סוד מסחרי או מקצועי.</w:t>
      </w:r>
    </w:p>
    <w:p w14:paraId="209C8748" w14:textId="4C4A8538" w:rsidR="00C07F29" w:rsidRDefault="00C07F29" w:rsidP="00CD05BB">
      <w:pPr>
        <w:numPr>
          <w:ilvl w:val="0"/>
          <w:numId w:val="146"/>
        </w:numPr>
        <w:bidi/>
        <w:rPr>
          <w:rtl/>
        </w:rPr>
      </w:pPr>
      <w:r>
        <w:rPr>
          <w:rFonts w:hint="cs"/>
          <w:rtl/>
        </w:rPr>
        <w:t xml:space="preserve">מכל מקום, </w:t>
      </w:r>
      <w:r w:rsidRPr="00E56D7E">
        <w:rPr>
          <w:rFonts w:hint="cs"/>
          <w:rtl/>
        </w:rPr>
        <w:t xml:space="preserve">מובהר בזאת, כי </w:t>
      </w:r>
      <w:r>
        <w:rPr>
          <w:rFonts w:hint="cs"/>
          <w:rtl/>
        </w:rPr>
        <w:t xml:space="preserve">לפי </w:t>
      </w:r>
      <w:r w:rsidRPr="00E56D7E">
        <w:rPr>
          <w:rFonts w:hint="cs"/>
          <w:rtl/>
        </w:rPr>
        <w:t xml:space="preserve">תקנה 21 לתקנות חובת המכרזים, ההחלטה בדבר חשיפה או חיסיון של חלקים בהצעה </w:t>
      </w:r>
      <w:r>
        <w:rPr>
          <w:rFonts w:hint="cs"/>
          <w:rtl/>
        </w:rPr>
        <w:t>היא</w:t>
      </w:r>
      <w:r w:rsidRPr="00E56D7E">
        <w:rPr>
          <w:rFonts w:hint="cs"/>
          <w:rtl/>
        </w:rPr>
        <w:t xml:space="preserve"> בסמכותה של ועדת המכרזים, </w:t>
      </w:r>
      <w:r>
        <w:rPr>
          <w:rFonts w:hint="cs"/>
          <w:rtl/>
        </w:rPr>
        <w:t>וזו</w:t>
      </w:r>
      <w:r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Pr="00E56D7E">
        <w:rPr>
          <w:rFonts w:hint="cs"/>
          <w:rtl/>
        </w:rPr>
        <w:t>שיקול דעתה הבלעדי.</w:t>
      </w:r>
    </w:p>
    <w:p w14:paraId="499B15A4" w14:textId="77777777" w:rsidR="00C07F29" w:rsidRDefault="00C07F29" w:rsidP="00416901">
      <w:pPr>
        <w:pStyle w:val="3"/>
        <w:ind w:left="1191"/>
        <w:rPr>
          <w:b w:val="0"/>
          <w:bCs w:val="0"/>
          <w:rtl/>
        </w:rPr>
      </w:pPr>
    </w:p>
    <w:p w14:paraId="4BA97A4D" w14:textId="77777777" w:rsidR="00543B93" w:rsidRPr="008C744F" w:rsidRDefault="00543B93" w:rsidP="00993EC4">
      <w:pPr>
        <w:pStyle w:val="2"/>
        <w:numPr>
          <w:ilvl w:val="1"/>
          <w:numId w:val="54"/>
        </w:numPr>
      </w:pPr>
      <w:bookmarkStart w:id="45" w:name="_Toc123126490"/>
      <w:r w:rsidRPr="008C744F">
        <w:rPr>
          <w:rFonts w:hint="eastAsia"/>
          <w:rtl/>
        </w:rPr>
        <w:t>שלמות</w:t>
      </w:r>
      <w:r w:rsidRPr="008C744F">
        <w:rPr>
          <w:rtl/>
        </w:rPr>
        <w:t xml:space="preserve"> ההצעה והאחריות הכוללת </w:t>
      </w:r>
      <w:r w:rsidR="00A217A0" w:rsidRPr="008C744F">
        <w:rPr>
          <w:rtl/>
        </w:rPr>
        <w:t>– הצעה משותפת ו</w:t>
      </w:r>
      <w:r w:rsidR="0069457D" w:rsidRPr="008C744F">
        <w:rPr>
          <w:rFonts w:hint="eastAsia"/>
          <w:rtl/>
        </w:rPr>
        <w:t>ספקי</w:t>
      </w:r>
      <w:r w:rsidR="00A217A0" w:rsidRPr="008C744F">
        <w:rPr>
          <w:rtl/>
        </w:rPr>
        <w:t xml:space="preserve"> משנה </w:t>
      </w:r>
      <w:r w:rsidRPr="008C744F">
        <w:rPr>
          <w:rtl/>
        </w:rPr>
        <w:t>(</w:t>
      </w:r>
      <w:r w:rsidRPr="008C744F">
        <w:t>M</w:t>
      </w:r>
      <w:r w:rsidRPr="008C744F">
        <w:rPr>
          <w:rtl/>
        </w:rPr>
        <w:t>)</w:t>
      </w:r>
      <w:bookmarkEnd w:id="45"/>
    </w:p>
    <w:p w14:paraId="0C6FC70F" w14:textId="77777777" w:rsidR="00BE2A07" w:rsidRPr="00BE2A07" w:rsidRDefault="00BE2A07" w:rsidP="00BE2A07">
      <w:pPr>
        <w:pStyle w:val="ListParagraph"/>
        <w:keepNext/>
        <w:numPr>
          <w:ilvl w:val="1"/>
          <w:numId w:val="169"/>
        </w:numPr>
        <w:bidi/>
        <w:contextualSpacing w:val="0"/>
        <w:rPr>
          <w:vanish/>
          <w:rtl/>
        </w:rPr>
      </w:pPr>
    </w:p>
    <w:p w14:paraId="3FC5B2AA" w14:textId="2221F990" w:rsidR="008A6ADC" w:rsidRPr="008A6ADC" w:rsidRDefault="008A6ADC" w:rsidP="00BE2A07">
      <w:pPr>
        <w:pStyle w:val="3"/>
        <w:keepNext/>
        <w:numPr>
          <w:ilvl w:val="2"/>
          <w:numId w:val="169"/>
        </w:numPr>
        <w:rPr>
          <w:b w:val="0"/>
          <w:bCs w:val="0"/>
        </w:rPr>
      </w:pPr>
      <w:r w:rsidRPr="008A6ADC">
        <w:rPr>
          <w:rFonts w:hint="cs"/>
          <w:b w:val="0"/>
          <w:bCs w:val="0"/>
          <w:rtl/>
        </w:rPr>
        <w:t xml:space="preserve">המציע </w:t>
      </w:r>
      <w:r>
        <w:rPr>
          <w:rFonts w:hint="cs"/>
          <w:b w:val="0"/>
          <w:bCs w:val="0"/>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1E6403AB" w14:textId="77777777" w:rsidR="00A217A0" w:rsidRPr="00760A44" w:rsidRDefault="00760A44" w:rsidP="00CD05BB">
      <w:pPr>
        <w:pStyle w:val="3"/>
        <w:keepNext/>
        <w:numPr>
          <w:ilvl w:val="2"/>
          <w:numId w:val="169"/>
        </w:numPr>
        <w:rPr>
          <w:b w:val="0"/>
          <w:bCs w:val="0"/>
        </w:rPr>
      </w:pPr>
      <w:r w:rsidRPr="00760A44">
        <w:rPr>
          <w:rFonts w:hint="cs"/>
          <w:b w:val="0"/>
          <w:bCs w:val="0"/>
          <w:rtl/>
        </w:rPr>
        <w:t>לא ניתן להגיש את ההצעה עם ספקי משנה.</w:t>
      </w:r>
      <w:r w:rsidR="00A217A0">
        <w:rPr>
          <w:rFonts w:hint="cs"/>
          <w:b w:val="0"/>
          <w:bCs w:val="0"/>
          <w:rtl/>
        </w:rPr>
        <w:t xml:space="preserve"> </w:t>
      </w:r>
    </w:p>
    <w:p w14:paraId="7DED7DC6" w14:textId="0BC9F1BA" w:rsidR="00543B93" w:rsidRDefault="00543B93" w:rsidP="00993EC4">
      <w:pPr>
        <w:pStyle w:val="2"/>
        <w:numPr>
          <w:ilvl w:val="1"/>
          <w:numId w:val="54"/>
        </w:numPr>
      </w:pPr>
      <w:bookmarkStart w:id="46" w:name="_Toc123126491"/>
      <w:r>
        <w:rPr>
          <w:rFonts w:hint="cs"/>
          <w:rtl/>
        </w:rPr>
        <w:t>בדיקת ההצעה והערכתן (</w:t>
      </w:r>
      <w:r>
        <w:t>M</w:t>
      </w:r>
      <w:r>
        <w:rPr>
          <w:rFonts w:hint="cs"/>
          <w:rtl/>
        </w:rPr>
        <w:t>)</w:t>
      </w:r>
      <w:bookmarkEnd w:id="46"/>
    </w:p>
    <w:p w14:paraId="59DBEBC5" w14:textId="77777777" w:rsidR="00BE2A07" w:rsidRPr="00BE2A07" w:rsidRDefault="00BE2A07" w:rsidP="00BE2A07">
      <w:pPr>
        <w:pStyle w:val="ListParagraph"/>
        <w:numPr>
          <w:ilvl w:val="1"/>
          <w:numId w:val="169"/>
        </w:numPr>
        <w:bidi/>
        <w:contextualSpacing w:val="0"/>
        <w:rPr>
          <w:b/>
          <w:bCs/>
          <w:vanish/>
          <w:rtl/>
        </w:rPr>
      </w:pPr>
    </w:p>
    <w:p w14:paraId="1AFF2026" w14:textId="042350B5" w:rsidR="00543B93" w:rsidRDefault="00543B93" w:rsidP="00BE2A07">
      <w:pPr>
        <w:pStyle w:val="3"/>
        <w:numPr>
          <w:ilvl w:val="2"/>
          <w:numId w:val="169"/>
        </w:numPr>
      </w:pPr>
      <w:r>
        <w:rPr>
          <w:rFonts w:hint="cs"/>
          <w:rtl/>
        </w:rPr>
        <w:t xml:space="preserve">בדיקת תנאי סף </w:t>
      </w:r>
      <w:r w:rsidR="00DF2A8A">
        <w:rPr>
          <w:rFonts w:hint="cs"/>
          <w:rtl/>
        </w:rPr>
        <w:t>(</w:t>
      </w:r>
      <w:r w:rsidR="00DF2A8A">
        <w:t>I</w:t>
      </w:r>
      <w:r w:rsidR="00DF2A8A">
        <w:rPr>
          <w:rFonts w:hint="cs"/>
          <w:rtl/>
        </w:rPr>
        <w:t>)</w:t>
      </w:r>
    </w:p>
    <w:p w14:paraId="5001C4AD" w14:textId="77777777" w:rsidR="00263DCD" w:rsidRPr="00263DCD" w:rsidRDefault="00263DCD" w:rsidP="00263DCD">
      <w:pPr>
        <w:numPr>
          <w:ilvl w:val="0"/>
          <w:numId w:val="147"/>
        </w:numPr>
        <w:bidi/>
      </w:pPr>
      <w:r w:rsidRPr="00263DCD">
        <w:rPr>
          <w:rFonts w:hint="cs"/>
          <w:b/>
          <w:bCs/>
          <w:rtl/>
        </w:rPr>
        <w:t xml:space="preserve">בדיקת פרק המנהלה </w:t>
      </w:r>
      <w:r w:rsidRPr="00263DCD">
        <w:rPr>
          <w:b/>
          <w:bCs/>
          <w:rtl/>
        </w:rPr>
        <w:t>–</w:t>
      </w:r>
      <w:r w:rsidRPr="00263DCD">
        <w:rPr>
          <w:rFonts w:hint="cs"/>
          <w:b/>
          <w:bCs/>
          <w:rtl/>
        </w:rPr>
        <w:t xml:space="preserve"> דרישות סף</w:t>
      </w:r>
      <w:r w:rsidRPr="00263DCD">
        <w:rPr>
          <w:rFonts w:hint="cs"/>
          <w:rtl/>
        </w:rPr>
        <w:t>. תחילה תיבדקנה עמידתן של כל ההצעות והמציעים בתנאי הסף. הצעה שלא תעמוד בדרישות הסף תיפסל ללא צורך בבדיקת יתר הדרישות והסעיפים.</w:t>
      </w:r>
    </w:p>
    <w:p w14:paraId="6EE309AB" w14:textId="77777777" w:rsidR="00263DCD" w:rsidRPr="00263DCD" w:rsidRDefault="00263DCD" w:rsidP="00263DCD">
      <w:pPr>
        <w:numPr>
          <w:ilvl w:val="0"/>
          <w:numId w:val="147"/>
        </w:numPr>
        <w:bidi/>
      </w:pPr>
      <w:r w:rsidRPr="00263DCD">
        <w:rPr>
          <w:rFonts w:hint="cs"/>
          <w:b/>
          <w:bCs/>
          <w:rtl/>
        </w:rPr>
        <w:t>בדיקת פרקי המפרט, פרקים 1-4.</w:t>
      </w:r>
      <w:r w:rsidRPr="00263DCD">
        <w:rPr>
          <w:rFonts w:hint="cs"/>
          <w:rtl/>
        </w:rPr>
        <w:t xml:space="preserve"> תיבדק עמידתם של כל המציעים וההצעות בכל הדרישות הנדרשות בפרקים אלה. המשרד רשאי לפסול הצעות שלא עומדות בדרישות.</w:t>
      </w:r>
    </w:p>
    <w:p w14:paraId="16F6E9BF" w14:textId="77777777" w:rsidR="00263DCD" w:rsidRPr="00263DCD" w:rsidRDefault="00263DCD" w:rsidP="00CD05BB">
      <w:pPr>
        <w:pStyle w:val="3"/>
        <w:numPr>
          <w:ilvl w:val="2"/>
          <w:numId w:val="169"/>
        </w:numPr>
      </w:pPr>
      <w:r w:rsidRPr="00263DCD">
        <w:rPr>
          <w:rFonts w:hint="cs"/>
          <w:rtl/>
        </w:rPr>
        <w:t>בחירת הספק הזוכה (</w:t>
      </w:r>
      <w:r w:rsidRPr="00263DCD">
        <w:t>I</w:t>
      </w:r>
      <w:r w:rsidRPr="00263DCD">
        <w:rPr>
          <w:rFonts w:hint="cs"/>
          <w:rtl/>
        </w:rPr>
        <w:t>)</w:t>
      </w:r>
    </w:p>
    <w:p w14:paraId="19720B59" w14:textId="77777777" w:rsidR="00263DCD" w:rsidRPr="00263DCD" w:rsidRDefault="00263DCD" w:rsidP="00CD05BB">
      <w:pPr>
        <w:pStyle w:val="3"/>
        <w:numPr>
          <w:ilvl w:val="3"/>
          <w:numId w:val="169"/>
        </w:numPr>
        <w:ind w:left="2477" w:hanging="1076"/>
        <w:rPr>
          <w:rtl/>
        </w:rPr>
      </w:pPr>
      <w:r w:rsidRPr="00263DCD">
        <w:rPr>
          <w:rFonts w:hint="cs"/>
          <w:rtl/>
        </w:rPr>
        <w:t>המשרד יבחר בספק הזוכה לפי שיקולים הבאים:</w:t>
      </w:r>
    </w:p>
    <w:p w14:paraId="472A0955" w14:textId="77777777" w:rsidR="00263DCD" w:rsidRPr="00263DCD" w:rsidRDefault="00263DCD" w:rsidP="00760834">
      <w:pPr>
        <w:numPr>
          <w:ilvl w:val="0"/>
          <w:numId w:val="148"/>
        </w:numPr>
        <w:bidi/>
        <w:ind w:left="2837"/>
      </w:pPr>
      <w:r w:rsidRPr="00263DCD">
        <w:rPr>
          <w:rFonts w:hint="cs"/>
          <w:rtl/>
        </w:rPr>
        <w:t xml:space="preserve">איכות ההצעה </w:t>
      </w:r>
      <w:r w:rsidRPr="00263DCD">
        <w:rPr>
          <w:rtl/>
        </w:rPr>
        <w:t>–</w:t>
      </w:r>
      <w:r w:rsidRPr="00263DCD">
        <w:rPr>
          <w:rFonts w:hint="cs"/>
          <w:rtl/>
        </w:rPr>
        <w:t xml:space="preserve"> ראה טבלת משקלות אמות המידה לאיכות ההצעה בנספח 0.13.2</w:t>
      </w:r>
    </w:p>
    <w:p w14:paraId="32B4DDF8" w14:textId="77777777" w:rsidR="00263DCD" w:rsidRPr="00263DCD" w:rsidRDefault="00263DCD" w:rsidP="00760834">
      <w:pPr>
        <w:bidi/>
        <w:ind w:left="2837"/>
        <w:rPr>
          <w:rtl/>
        </w:rPr>
      </w:pPr>
      <w:r w:rsidRPr="00263DCD">
        <w:rPr>
          <w:rFonts w:hint="cs"/>
          <w:rtl/>
        </w:rPr>
        <w:t>ציון איכות נדרש יהיה לפי החלוקה הבאה:</w:t>
      </w:r>
    </w:p>
    <w:p w14:paraId="5FB42FA2" w14:textId="77777777" w:rsidR="00263DCD" w:rsidRPr="00263DCD" w:rsidRDefault="00263DCD" w:rsidP="00760834">
      <w:pPr>
        <w:bidi/>
        <w:ind w:left="2837"/>
        <w:rPr>
          <w:rtl/>
        </w:rPr>
      </w:pPr>
      <w:r w:rsidRPr="00263DCD">
        <w:rPr>
          <w:rFonts w:hint="cs"/>
          <w:rtl/>
        </w:rPr>
        <w:t>1. ציון איכות של לפחות 80, בפרק האיכות כולו;</w:t>
      </w:r>
    </w:p>
    <w:p w14:paraId="1E945111" w14:textId="77777777" w:rsidR="00263DCD" w:rsidRPr="00263DCD" w:rsidRDefault="00263DCD" w:rsidP="00760834">
      <w:pPr>
        <w:bidi/>
        <w:ind w:left="2837"/>
        <w:rPr>
          <w:rtl/>
        </w:rPr>
      </w:pPr>
      <w:r w:rsidRPr="00263DCD">
        <w:rPr>
          <w:rFonts w:hint="cs"/>
          <w:rtl/>
        </w:rPr>
        <w:t>2. ציון איכות של לפחות 60, בכל אחד בסעיפי פרק האיכות.</w:t>
      </w:r>
    </w:p>
    <w:p w14:paraId="3AF6AC47" w14:textId="77777777" w:rsidR="00263DCD" w:rsidRPr="00263DCD" w:rsidRDefault="00263DCD" w:rsidP="00760834">
      <w:pPr>
        <w:numPr>
          <w:ilvl w:val="0"/>
          <w:numId w:val="148"/>
        </w:numPr>
        <w:bidi/>
        <w:ind w:left="2837"/>
      </w:pPr>
      <w:r w:rsidRPr="00263DCD">
        <w:rPr>
          <w:rFonts w:hint="cs"/>
          <w:rtl/>
        </w:rPr>
        <w:t>הצעה שלא תקבל ציון איכות נדרש לפי הפירוט לעיל, תיפסל ולא תועבר להמשך בדיקה.</w:t>
      </w:r>
    </w:p>
    <w:p w14:paraId="243BF4FD" w14:textId="5864D263" w:rsidR="00263DCD" w:rsidRPr="00263DCD" w:rsidRDefault="00263DCD" w:rsidP="00760834">
      <w:pPr>
        <w:numPr>
          <w:ilvl w:val="0"/>
          <w:numId w:val="148"/>
        </w:numPr>
        <w:bidi/>
        <w:ind w:left="2837"/>
      </w:pPr>
      <w:r w:rsidRPr="00263DCD">
        <w:rPr>
          <w:rFonts w:hint="cs"/>
          <w:rtl/>
        </w:rPr>
        <w:t xml:space="preserve">אם אף הצעה או רק הצעה אחת, יעברו את ציון האיכות הנדרש, המשרד רשאי, לפי שיקול דעתו הבלעדי, לשנות את ציון האיכות הנדרש, כך שמספר ההצעות שיעברו את ציון האיכות הנדרש יעמוד על 1 או יותר.  </w:t>
      </w:r>
    </w:p>
    <w:p w14:paraId="2B32558B" w14:textId="77777777" w:rsidR="00263DCD" w:rsidRPr="00263DCD" w:rsidRDefault="00263DCD" w:rsidP="00760834">
      <w:pPr>
        <w:numPr>
          <w:ilvl w:val="0"/>
          <w:numId w:val="148"/>
        </w:numPr>
        <w:bidi/>
        <w:ind w:left="2837"/>
      </w:pPr>
      <w:r w:rsidRPr="00263DCD">
        <w:rPr>
          <w:rFonts w:hint="cs"/>
          <w:rtl/>
        </w:rPr>
        <w:t>ציון העלות ייקבע כך:</w:t>
      </w:r>
    </w:p>
    <w:p w14:paraId="450881D9" w14:textId="77777777" w:rsidR="00263DCD" w:rsidRPr="00263DCD" w:rsidRDefault="00263DCD" w:rsidP="00760834">
      <w:pPr>
        <w:bidi/>
        <w:ind w:left="2837"/>
        <w:rPr>
          <w:rFonts w:ascii="Arial" w:hAnsi="Arial"/>
          <w:rtl/>
        </w:rPr>
      </w:pPr>
      <w:r w:rsidRPr="00263DCD">
        <w:rPr>
          <w:rFonts w:ascii="Arial" w:hAnsi="Arial"/>
          <w:rtl/>
        </w:rPr>
        <w:lastRenderedPageBreak/>
        <w:t>העלות של כל הצעה תחושב בהתאם לכמויות המבוטאות בטבלה להשוואת עלויות, בהצעת המחיר (פרק 5 במכרז).</w:t>
      </w:r>
    </w:p>
    <w:p w14:paraId="726A3F31" w14:textId="77777777" w:rsidR="00263DCD" w:rsidRPr="00263DCD" w:rsidRDefault="00263DCD" w:rsidP="00760834">
      <w:pPr>
        <w:bidi/>
        <w:ind w:left="2837"/>
        <w:rPr>
          <w:rFonts w:ascii="Arial" w:hAnsi="Arial"/>
          <w:rtl/>
        </w:rPr>
      </w:pPr>
      <w:r w:rsidRPr="00263DCD">
        <w:rPr>
          <w:rFonts w:ascii="Arial" w:hAnsi="Arial"/>
          <w:rtl/>
        </w:rPr>
        <w:t>ההצעה הזולה ביותר תקבל ציון עלות 100. כל הצעה אחרת תקבל ציון עלות השווה ל-</w:t>
      </w:r>
      <w:r w:rsidRPr="00263DCD">
        <w:rPr>
          <w:rFonts w:ascii="Arial" w:hAnsi="Arial" w:hint="cs"/>
          <w:rtl/>
        </w:rPr>
        <w:t xml:space="preserve"> </w:t>
      </w:r>
    </w:p>
    <w:tbl>
      <w:tblPr>
        <w:tblStyle w:val="12"/>
        <w:bidiVisual/>
        <w:tblW w:w="0" w:type="auto"/>
        <w:tblInd w:w="2907" w:type="dxa"/>
        <w:tblLook w:val="04A0" w:firstRow="1" w:lastRow="0" w:firstColumn="1" w:lastColumn="0" w:noHBand="0" w:noVBand="1"/>
      </w:tblPr>
      <w:tblGrid>
        <w:gridCol w:w="5797"/>
      </w:tblGrid>
      <w:tr w:rsidR="00263DCD" w:rsidRPr="00263DCD" w14:paraId="398CD3DC" w14:textId="77777777" w:rsidTr="00993EC4">
        <w:tc>
          <w:tcPr>
            <w:tcW w:w="5807" w:type="dxa"/>
          </w:tcPr>
          <w:p w14:paraId="71072113" w14:textId="77777777" w:rsidR="00263DCD" w:rsidRPr="00263DCD" w:rsidRDefault="00263DCD" w:rsidP="00263DCD">
            <w:pPr>
              <w:bidi/>
              <w:spacing w:before="120" w:after="120"/>
              <w:jc w:val="center"/>
              <w:rPr>
                <w:rFonts w:ascii="Arial" w:hAnsi="Arial"/>
                <w:u w:val="single"/>
                <w:rtl/>
              </w:rPr>
            </w:pPr>
            <w:r w:rsidRPr="00263DCD">
              <w:rPr>
                <w:rFonts w:ascii="Arial" w:hAnsi="Arial" w:hint="cs"/>
                <w:u w:val="single"/>
                <w:rtl/>
              </w:rPr>
              <w:t xml:space="preserve">100 </w:t>
            </w:r>
            <w:r w:rsidRPr="00263DCD">
              <w:rPr>
                <w:rFonts w:ascii="Arial" w:hAnsi="Arial"/>
                <w:u w:val="single"/>
              </w:rPr>
              <w:t>x</w:t>
            </w:r>
            <w:r w:rsidRPr="00263DCD">
              <w:rPr>
                <w:rFonts w:ascii="Arial" w:hAnsi="Arial" w:hint="cs"/>
                <w:u w:val="single"/>
                <w:rtl/>
              </w:rPr>
              <w:t xml:space="preserve"> עלות ההצעה הזולה ביותר</w:t>
            </w:r>
          </w:p>
        </w:tc>
      </w:tr>
      <w:tr w:rsidR="00263DCD" w:rsidRPr="00263DCD" w14:paraId="58620E39" w14:textId="77777777" w:rsidTr="00993EC4">
        <w:tc>
          <w:tcPr>
            <w:tcW w:w="5807" w:type="dxa"/>
          </w:tcPr>
          <w:p w14:paraId="6AA85F6F" w14:textId="77777777" w:rsidR="00263DCD" w:rsidRPr="00263DCD" w:rsidRDefault="00263DCD" w:rsidP="00263DCD">
            <w:pPr>
              <w:bidi/>
              <w:spacing w:before="120" w:after="120"/>
              <w:jc w:val="center"/>
              <w:rPr>
                <w:rFonts w:ascii="Arial" w:hAnsi="Arial"/>
                <w:rtl/>
              </w:rPr>
            </w:pPr>
            <w:r w:rsidRPr="00263DCD">
              <w:rPr>
                <w:rFonts w:ascii="Arial" w:hAnsi="Arial" w:hint="cs"/>
                <w:rtl/>
              </w:rPr>
              <w:t>עלות ההצעה</w:t>
            </w:r>
          </w:p>
        </w:tc>
      </w:tr>
    </w:tbl>
    <w:p w14:paraId="44C885EF" w14:textId="77777777" w:rsidR="00263DCD" w:rsidRPr="00263DCD" w:rsidRDefault="00263DCD" w:rsidP="00993EC4">
      <w:pPr>
        <w:bidi/>
        <w:ind w:left="2880"/>
        <w:rPr>
          <w:rtl/>
        </w:rPr>
      </w:pPr>
      <w:r w:rsidRPr="00263DCD">
        <w:rPr>
          <w:rFonts w:ascii="Arial" w:hAnsi="Arial"/>
          <w:rtl/>
        </w:rPr>
        <w:t>כך, למשל, הצעה שעלותה כפולה מעלות ההצעה הזולה ביותר תקבל ציון עלות 50.</w:t>
      </w:r>
    </w:p>
    <w:p w14:paraId="5BC70ADF" w14:textId="2C52361C" w:rsidR="00263DCD" w:rsidRPr="006455EC" w:rsidRDefault="00263DCD" w:rsidP="000E56CF">
      <w:pPr>
        <w:numPr>
          <w:ilvl w:val="0"/>
          <w:numId w:val="148"/>
        </w:numPr>
        <w:bidi/>
        <w:ind w:left="2837"/>
      </w:pPr>
      <w:r w:rsidRPr="006455EC">
        <w:rPr>
          <w:rFonts w:hint="cs"/>
          <w:rtl/>
        </w:rPr>
        <w:t xml:space="preserve">היחס בין עלות לאיכות הנו </w:t>
      </w:r>
      <w:r w:rsidR="000E56CF" w:rsidRPr="006455EC">
        <w:rPr>
          <w:rFonts w:hint="cs"/>
          <w:rtl/>
        </w:rPr>
        <w:t>45</w:t>
      </w:r>
      <w:r w:rsidRPr="002433E2">
        <w:rPr>
          <w:rtl/>
        </w:rPr>
        <w:t xml:space="preserve">% </w:t>
      </w:r>
      <w:r w:rsidRPr="002433E2">
        <w:rPr>
          <w:rFonts w:hint="eastAsia"/>
          <w:rtl/>
        </w:rPr>
        <w:t>לאיכות</w:t>
      </w:r>
      <w:r w:rsidRPr="002433E2">
        <w:rPr>
          <w:rtl/>
        </w:rPr>
        <w:t xml:space="preserve"> </w:t>
      </w:r>
      <w:r w:rsidRPr="002433E2">
        <w:rPr>
          <w:rFonts w:hint="eastAsia"/>
          <w:rtl/>
        </w:rPr>
        <w:t>ו</w:t>
      </w:r>
      <w:r w:rsidRPr="002433E2">
        <w:rPr>
          <w:rtl/>
        </w:rPr>
        <w:t>-</w:t>
      </w:r>
      <w:r w:rsidR="000E56CF" w:rsidRPr="002433E2">
        <w:rPr>
          <w:rtl/>
        </w:rPr>
        <w:t>55</w:t>
      </w:r>
      <w:r w:rsidRPr="002433E2">
        <w:rPr>
          <w:rtl/>
        </w:rPr>
        <w:t xml:space="preserve">% </w:t>
      </w:r>
      <w:r w:rsidRPr="002433E2">
        <w:rPr>
          <w:rFonts w:hint="eastAsia"/>
          <w:rtl/>
        </w:rPr>
        <w:t>לעלות</w:t>
      </w:r>
      <w:r w:rsidRPr="002433E2">
        <w:rPr>
          <w:rtl/>
        </w:rPr>
        <w:t>.</w:t>
      </w:r>
    </w:p>
    <w:p w14:paraId="7DF9002C" w14:textId="77777777" w:rsidR="00263DCD" w:rsidRPr="00263DCD" w:rsidRDefault="00263DCD" w:rsidP="00CD05BB">
      <w:pPr>
        <w:pStyle w:val="3"/>
        <w:numPr>
          <w:ilvl w:val="3"/>
          <w:numId w:val="169"/>
        </w:numPr>
        <w:ind w:left="2477" w:hanging="1076"/>
      </w:pPr>
      <w:r w:rsidRPr="00263DCD">
        <w:rPr>
          <w:b w:val="0"/>
          <w:bCs w:val="0"/>
          <w:rtl/>
        </w:rPr>
        <w:t>(</w:t>
      </w:r>
      <w:r w:rsidRPr="00263DCD">
        <w:rPr>
          <w:b w:val="0"/>
          <w:bCs w:val="0"/>
        </w:rPr>
        <w:t>M</w:t>
      </w:r>
      <w:r w:rsidRPr="00263DCD">
        <w:rPr>
          <w:b w:val="0"/>
          <w:bCs w:val="0"/>
          <w:rtl/>
        </w:rPr>
        <w:t xml:space="preserve">) </w:t>
      </w:r>
      <w:r w:rsidRPr="00263DCD">
        <w:rPr>
          <w:rFonts w:hint="eastAsia"/>
          <w:b w:val="0"/>
          <w:bCs w:val="0"/>
          <w:rtl/>
        </w:rPr>
        <w:t>במהלך</w:t>
      </w:r>
      <w:r w:rsidRPr="00263DCD">
        <w:rPr>
          <w:b w:val="0"/>
          <w:bCs w:val="0"/>
          <w:rtl/>
        </w:rPr>
        <w:t xml:space="preserve"> </w:t>
      </w:r>
      <w:r w:rsidRPr="00263DCD">
        <w:rPr>
          <w:rFonts w:hint="eastAsia"/>
          <w:b w:val="0"/>
          <w:bCs w:val="0"/>
          <w:rtl/>
        </w:rPr>
        <w:t>הבדיקה</w:t>
      </w:r>
      <w:r w:rsidRPr="00263DCD">
        <w:rPr>
          <w:b w:val="0"/>
          <w:bCs w:val="0"/>
          <w:rtl/>
        </w:rPr>
        <w:t xml:space="preserve">, </w:t>
      </w:r>
      <w:r w:rsidRPr="00263DCD">
        <w:rPr>
          <w:rFonts w:hint="eastAsia"/>
          <w:b w:val="0"/>
          <w:bCs w:val="0"/>
          <w:rtl/>
        </w:rPr>
        <w:t>המשרד</w:t>
      </w:r>
      <w:r w:rsidRPr="00263DCD">
        <w:rPr>
          <w:b w:val="0"/>
          <w:bCs w:val="0"/>
          <w:rtl/>
        </w:rPr>
        <w:t xml:space="preserve"> </w:t>
      </w:r>
      <w:r w:rsidRPr="00263DCD">
        <w:rPr>
          <w:rFonts w:hint="eastAsia"/>
          <w:b w:val="0"/>
          <w:bCs w:val="0"/>
          <w:rtl/>
        </w:rPr>
        <w:t>רשאי</w:t>
      </w:r>
      <w:r w:rsidRPr="00263DCD">
        <w:rPr>
          <w:b w:val="0"/>
          <w:bCs w:val="0"/>
          <w:rtl/>
        </w:rPr>
        <w:t xml:space="preserve"> </w:t>
      </w:r>
      <w:r w:rsidRPr="00263DCD">
        <w:rPr>
          <w:rFonts w:hint="eastAsia"/>
          <w:b w:val="0"/>
          <w:bCs w:val="0"/>
          <w:rtl/>
        </w:rPr>
        <w:t>לפנות</w:t>
      </w:r>
      <w:r w:rsidRPr="00263DCD">
        <w:rPr>
          <w:b w:val="0"/>
          <w:bCs w:val="0"/>
          <w:rtl/>
        </w:rPr>
        <w:t xml:space="preserve"> </w:t>
      </w:r>
      <w:r w:rsidRPr="00263DCD">
        <w:rPr>
          <w:rFonts w:hint="eastAsia"/>
          <w:b w:val="0"/>
          <w:bCs w:val="0"/>
          <w:rtl/>
        </w:rPr>
        <w:t>בכתב</w:t>
      </w:r>
      <w:r w:rsidRPr="00263DCD">
        <w:rPr>
          <w:b w:val="0"/>
          <w:bCs w:val="0"/>
          <w:rtl/>
        </w:rPr>
        <w:t xml:space="preserve"> </w:t>
      </w:r>
      <w:r w:rsidRPr="00263DCD">
        <w:rPr>
          <w:rFonts w:hint="eastAsia"/>
          <w:b w:val="0"/>
          <w:bCs w:val="0"/>
          <w:rtl/>
        </w:rPr>
        <w:t>ובעל</w:t>
      </w:r>
      <w:r w:rsidRPr="00263DCD">
        <w:rPr>
          <w:b w:val="0"/>
          <w:bCs w:val="0"/>
          <w:rtl/>
        </w:rPr>
        <w:t xml:space="preserve"> </w:t>
      </w:r>
      <w:r w:rsidRPr="00263DCD">
        <w:rPr>
          <w:rFonts w:hint="eastAsia"/>
          <w:b w:val="0"/>
          <w:bCs w:val="0"/>
          <w:rtl/>
        </w:rPr>
        <w:t>פה</w:t>
      </w:r>
      <w:r w:rsidRPr="00263DCD">
        <w:rPr>
          <w:b w:val="0"/>
          <w:bCs w:val="0"/>
          <w:rtl/>
        </w:rPr>
        <w:t xml:space="preserve">, </w:t>
      </w:r>
      <w:r w:rsidRPr="00263DCD">
        <w:rPr>
          <w:rFonts w:hint="eastAsia"/>
          <w:b w:val="0"/>
          <w:bCs w:val="0"/>
          <w:rtl/>
        </w:rPr>
        <w:t>ללקוחות</w:t>
      </w:r>
      <w:r w:rsidRPr="00263DCD">
        <w:rPr>
          <w:b w:val="0"/>
          <w:bCs w:val="0"/>
          <w:rtl/>
        </w:rPr>
        <w:t xml:space="preserve"> </w:t>
      </w:r>
      <w:r w:rsidRPr="00263DCD">
        <w:rPr>
          <w:rFonts w:hint="eastAsia"/>
          <w:b w:val="0"/>
          <w:bCs w:val="0"/>
          <w:rtl/>
        </w:rPr>
        <w:t>שרשם</w:t>
      </w:r>
      <w:r w:rsidRPr="00263DCD">
        <w:rPr>
          <w:b w:val="0"/>
          <w:bCs w:val="0"/>
          <w:rtl/>
        </w:rPr>
        <w:t xml:space="preserve"> </w:t>
      </w:r>
      <w:r w:rsidRPr="00263DCD">
        <w:rPr>
          <w:rFonts w:hint="eastAsia"/>
          <w:b w:val="0"/>
          <w:bCs w:val="0"/>
          <w:rtl/>
        </w:rPr>
        <w:t>המציע</w:t>
      </w:r>
      <w:r w:rsidRPr="00263DCD">
        <w:rPr>
          <w:b w:val="0"/>
          <w:bCs w:val="0"/>
          <w:rtl/>
        </w:rPr>
        <w:t xml:space="preserve"> </w:t>
      </w:r>
      <w:r w:rsidRPr="00263DCD">
        <w:rPr>
          <w:rFonts w:hint="eastAsia"/>
          <w:b w:val="0"/>
          <w:bCs w:val="0"/>
          <w:rtl/>
        </w:rPr>
        <w:t>בהצעתו</w:t>
      </w:r>
      <w:r w:rsidRPr="00263DCD">
        <w:rPr>
          <w:b w:val="0"/>
          <w:bCs w:val="0"/>
          <w:rtl/>
        </w:rPr>
        <w:t xml:space="preserve">, </w:t>
      </w:r>
      <w:r w:rsidRPr="00263DCD">
        <w:rPr>
          <w:rFonts w:hint="eastAsia"/>
          <w:b w:val="0"/>
          <w:bCs w:val="0"/>
          <w:rtl/>
        </w:rPr>
        <w:t>בתור</w:t>
      </w:r>
      <w:r w:rsidRPr="00263DCD">
        <w:rPr>
          <w:b w:val="0"/>
          <w:bCs w:val="0"/>
          <w:rtl/>
        </w:rPr>
        <w:t xml:space="preserve"> </w:t>
      </w:r>
      <w:r w:rsidRPr="00263DCD">
        <w:rPr>
          <w:rFonts w:hint="eastAsia"/>
          <w:b w:val="0"/>
          <w:bCs w:val="0"/>
          <w:rtl/>
        </w:rPr>
        <w:t>לקוחות</w:t>
      </w:r>
      <w:r w:rsidRPr="00263DCD">
        <w:rPr>
          <w:b w:val="0"/>
          <w:bCs w:val="0"/>
          <w:rtl/>
        </w:rPr>
        <w:t xml:space="preserve"> </w:t>
      </w:r>
      <w:r w:rsidRPr="00263DCD">
        <w:rPr>
          <w:rFonts w:hint="eastAsia"/>
          <w:b w:val="0"/>
          <w:bCs w:val="0"/>
          <w:rtl/>
        </w:rPr>
        <w:t>ממליצים</w:t>
      </w:r>
      <w:r w:rsidRPr="00263DCD">
        <w:rPr>
          <w:b w:val="0"/>
          <w:bCs w:val="0"/>
          <w:rtl/>
        </w:rPr>
        <w:t xml:space="preserve">. </w:t>
      </w:r>
      <w:r w:rsidRPr="00263DCD">
        <w:rPr>
          <w:rFonts w:hint="eastAsia"/>
          <w:b w:val="0"/>
          <w:bCs w:val="0"/>
          <w:rtl/>
        </w:rPr>
        <w:t>המציע</w:t>
      </w:r>
      <w:r w:rsidRPr="00263DCD">
        <w:rPr>
          <w:b w:val="0"/>
          <w:bCs w:val="0"/>
          <w:rtl/>
        </w:rPr>
        <w:t xml:space="preserve"> </w:t>
      </w:r>
      <w:r w:rsidRPr="00263DCD">
        <w:rPr>
          <w:rFonts w:hint="eastAsia"/>
          <w:b w:val="0"/>
          <w:bCs w:val="0"/>
          <w:rtl/>
        </w:rPr>
        <w:t>נותן</w:t>
      </w:r>
      <w:r w:rsidRPr="00263DCD">
        <w:rPr>
          <w:b w:val="0"/>
          <w:bCs w:val="0"/>
          <w:rtl/>
        </w:rPr>
        <w:t xml:space="preserve"> </w:t>
      </w:r>
      <w:r w:rsidRPr="00263DCD">
        <w:rPr>
          <w:rFonts w:hint="eastAsia"/>
          <w:b w:val="0"/>
          <w:bCs w:val="0"/>
          <w:rtl/>
        </w:rPr>
        <w:t>בזאת</w:t>
      </w:r>
      <w:r w:rsidRPr="00263DCD">
        <w:rPr>
          <w:b w:val="0"/>
          <w:bCs w:val="0"/>
          <w:rtl/>
        </w:rPr>
        <w:t xml:space="preserve"> </w:t>
      </w:r>
      <w:r w:rsidRPr="00263DCD">
        <w:rPr>
          <w:rFonts w:hint="eastAsia"/>
          <w:b w:val="0"/>
          <w:bCs w:val="0"/>
          <w:rtl/>
        </w:rPr>
        <w:t>את</w:t>
      </w:r>
      <w:r w:rsidRPr="00263DCD">
        <w:rPr>
          <w:b w:val="0"/>
          <w:bCs w:val="0"/>
          <w:rtl/>
        </w:rPr>
        <w:t xml:space="preserve"> </w:t>
      </w:r>
      <w:r w:rsidRPr="00263DCD">
        <w:rPr>
          <w:rFonts w:hint="eastAsia"/>
          <w:b w:val="0"/>
          <w:bCs w:val="0"/>
          <w:rtl/>
        </w:rPr>
        <w:t>הסכמתו</w:t>
      </w:r>
      <w:r w:rsidRPr="00263DCD">
        <w:rPr>
          <w:b w:val="0"/>
          <w:bCs w:val="0"/>
          <w:rtl/>
        </w:rPr>
        <w:t xml:space="preserve"> </w:t>
      </w:r>
      <w:r w:rsidRPr="00263DCD">
        <w:rPr>
          <w:rFonts w:hint="eastAsia"/>
          <w:b w:val="0"/>
          <w:bCs w:val="0"/>
          <w:rtl/>
        </w:rPr>
        <w:t>לכך</w:t>
      </w:r>
      <w:r w:rsidRPr="00263DCD">
        <w:rPr>
          <w:b w:val="0"/>
          <w:bCs w:val="0"/>
          <w:rtl/>
        </w:rPr>
        <w:t xml:space="preserve"> </w:t>
      </w:r>
      <w:r w:rsidRPr="00263DCD">
        <w:rPr>
          <w:rFonts w:hint="eastAsia"/>
          <w:b w:val="0"/>
          <w:bCs w:val="0"/>
          <w:rtl/>
        </w:rPr>
        <w:t>ובאחריות</w:t>
      </w:r>
      <w:r w:rsidRPr="00263DCD">
        <w:rPr>
          <w:b w:val="0"/>
          <w:bCs w:val="0"/>
          <w:rtl/>
        </w:rPr>
        <w:t xml:space="preserve"> </w:t>
      </w:r>
      <w:r w:rsidRPr="00263DCD">
        <w:rPr>
          <w:rFonts w:hint="eastAsia"/>
          <w:b w:val="0"/>
          <w:bCs w:val="0"/>
          <w:rtl/>
        </w:rPr>
        <w:t>הספק</w:t>
      </w:r>
      <w:r w:rsidRPr="00263DCD">
        <w:rPr>
          <w:b w:val="0"/>
          <w:bCs w:val="0"/>
          <w:rtl/>
        </w:rPr>
        <w:t xml:space="preserve"> </w:t>
      </w:r>
      <w:r w:rsidRPr="00263DCD">
        <w:rPr>
          <w:rFonts w:hint="eastAsia"/>
          <w:b w:val="0"/>
          <w:bCs w:val="0"/>
          <w:rtl/>
        </w:rPr>
        <w:t>לוודא</w:t>
      </w:r>
      <w:r w:rsidRPr="00263DCD">
        <w:rPr>
          <w:b w:val="0"/>
          <w:bCs w:val="0"/>
          <w:rtl/>
        </w:rPr>
        <w:t xml:space="preserve"> </w:t>
      </w:r>
      <w:r w:rsidRPr="00263DCD">
        <w:rPr>
          <w:rFonts w:hint="eastAsia"/>
          <w:b w:val="0"/>
          <w:bCs w:val="0"/>
          <w:rtl/>
        </w:rPr>
        <w:t>את</w:t>
      </w:r>
      <w:r w:rsidRPr="00263DCD">
        <w:rPr>
          <w:b w:val="0"/>
          <w:bCs w:val="0"/>
          <w:rtl/>
        </w:rPr>
        <w:t xml:space="preserve"> </w:t>
      </w:r>
      <w:r w:rsidRPr="00263DCD">
        <w:rPr>
          <w:rFonts w:hint="eastAsia"/>
          <w:b w:val="0"/>
          <w:bCs w:val="0"/>
          <w:rtl/>
        </w:rPr>
        <w:t>הסכמתם</w:t>
      </w:r>
      <w:r w:rsidRPr="00263DCD">
        <w:rPr>
          <w:b w:val="0"/>
          <w:bCs w:val="0"/>
          <w:rtl/>
        </w:rPr>
        <w:t xml:space="preserve"> </w:t>
      </w:r>
      <w:r w:rsidRPr="00263DCD">
        <w:rPr>
          <w:rFonts w:hint="eastAsia"/>
          <w:b w:val="0"/>
          <w:bCs w:val="0"/>
          <w:rtl/>
        </w:rPr>
        <w:t>של</w:t>
      </w:r>
      <w:r w:rsidRPr="00263DCD">
        <w:rPr>
          <w:b w:val="0"/>
          <w:bCs w:val="0"/>
          <w:rtl/>
        </w:rPr>
        <w:t xml:space="preserve"> </w:t>
      </w:r>
      <w:r w:rsidRPr="00263DCD">
        <w:rPr>
          <w:rFonts w:hint="eastAsia"/>
          <w:b w:val="0"/>
          <w:bCs w:val="0"/>
          <w:rtl/>
        </w:rPr>
        <w:t>הלקוחות</w:t>
      </w:r>
      <w:r w:rsidRPr="00263DCD">
        <w:rPr>
          <w:b w:val="0"/>
          <w:bCs w:val="0"/>
          <w:rtl/>
        </w:rPr>
        <w:t xml:space="preserve"> </w:t>
      </w:r>
      <w:r w:rsidRPr="00263DCD">
        <w:rPr>
          <w:rFonts w:hint="eastAsia"/>
          <w:b w:val="0"/>
          <w:bCs w:val="0"/>
          <w:rtl/>
        </w:rPr>
        <w:t>הממליצים</w:t>
      </w:r>
      <w:r w:rsidRPr="00263DCD">
        <w:rPr>
          <w:b w:val="0"/>
          <w:bCs w:val="0"/>
          <w:rtl/>
        </w:rPr>
        <w:t>.</w:t>
      </w:r>
    </w:p>
    <w:p w14:paraId="54889F27" w14:textId="77777777" w:rsidR="00263DCD" w:rsidRPr="00263DCD" w:rsidRDefault="00263DCD" w:rsidP="00CD05BB">
      <w:pPr>
        <w:pStyle w:val="3"/>
        <w:numPr>
          <w:ilvl w:val="3"/>
          <w:numId w:val="169"/>
        </w:numPr>
        <w:ind w:left="2477" w:hanging="1076"/>
      </w:pPr>
      <w:r w:rsidRPr="00263DCD">
        <w:rPr>
          <w:rFonts w:hint="eastAsia"/>
          <w:b w:val="0"/>
          <w:bCs w:val="0"/>
          <w:rtl/>
        </w:rPr>
        <w:t>מובהר</w:t>
      </w:r>
      <w:r w:rsidRPr="00263DCD">
        <w:rPr>
          <w:b w:val="0"/>
          <w:bCs w:val="0"/>
          <w:rtl/>
        </w:rPr>
        <w:t xml:space="preserve">, </w:t>
      </w:r>
      <w:r w:rsidRPr="00263DCD">
        <w:rPr>
          <w:rFonts w:hint="eastAsia"/>
          <w:b w:val="0"/>
          <w:bCs w:val="0"/>
          <w:rtl/>
        </w:rPr>
        <w:t>כי</w:t>
      </w:r>
      <w:r w:rsidRPr="00263DCD">
        <w:rPr>
          <w:b w:val="0"/>
          <w:bCs w:val="0"/>
          <w:rtl/>
        </w:rPr>
        <w:t xml:space="preserve"> </w:t>
      </w:r>
      <w:r w:rsidRPr="00263DCD">
        <w:rPr>
          <w:rFonts w:hint="eastAsia"/>
          <w:b w:val="0"/>
          <w:bCs w:val="0"/>
          <w:rtl/>
        </w:rPr>
        <w:t>ככל</w:t>
      </w:r>
      <w:r w:rsidRPr="00263DCD">
        <w:rPr>
          <w:b w:val="0"/>
          <w:bCs w:val="0"/>
          <w:rtl/>
        </w:rPr>
        <w:t xml:space="preserve"> </w:t>
      </w:r>
      <w:r w:rsidRPr="00263DCD">
        <w:rPr>
          <w:rFonts w:hint="eastAsia"/>
          <w:b w:val="0"/>
          <w:bCs w:val="0"/>
          <w:rtl/>
        </w:rPr>
        <w:t>שהמשרד</w:t>
      </w:r>
      <w:r w:rsidRPr="00263DCD">
        <w:rPr>
          <w:b w:val="0"/>
          <w:bCs w:val="0"/>
          <w:rtl/>
        </w:rPr>
        <w:t xml:space="preserve"> </w:t>
      </w:r>
      <w:r w:rsidRPr="00263DCD">
        <w:rPr>
          <w:rFonts w:hint="eastAsia"/>
          <w:b w:val="0"/>
          <w:bCs w:val="0"/>
          <w:rtl/>
        </w:rPr>
        <w:t>פנה</w:t>
      </w:r>
      <w:r w:rsidRPr="00263DCD">
        <w:rPr>
          <w:b w:val="0"/>
          <w:bCs w:val="0"/>
          <w:rtl/>
        </w:rPr>
        <w:t xml:space="preserve"> </w:t>
      </w:r>
      <w:r w:rsidRPr="00263DCD">
        <w:rPr>
          <w:rFonts w:hint="eastAsia"/>
          <w:b w:val="0"/>
          <w:bCs w:val="0"/>
          <w:rtl/>
        </w:rPr>
        <w:t>לאיש</w:t>
      </w:r>
      <w:r w:rsidRPr="00263DCD">
        <w:rPr>
          <w:b w:val="0"/>
          <w:bCs w:val="0"/>
          <w:rtl/>
        </w:rPr>
        <w:t xml:space="preserve"> </w:t>
      </w:r>
      <w:r w:rsidRPr="00263DCD">
        <w:rPr>
          <w:rFonts w:hint="eastAsia"/>
          <w:b w:val="0"/>
          <w:bCs w:val="0"/>
          <w:rtl/>
        </w:rPr>
        <w:t>הקשר</w:t>
      </w:r>
      <w:r w:rsidRPr="00263DCD">
        <w:rPr>
          <w:b w:val="0"/>
          <w:bCs w:val="0"/>
          <w:rtl/>
        </w:rPr>
        <w:t xml:space="preserve"> </w:t>
      </w:r>
      <w:r w:rsidRPr="00263DCD">
        <w:rPr>
          <w:rFonts w:hint="eastAsia"/>
          <w:b w:val="0"/>
          <w:bCs w:val="0"/>
          <w:rtl/>
        </w:rPr>
        <w:t>של</w:t>
      </w:r>
      <w:r w:rsidRPr="00263DCD">
        <w:rPr>
          <w:b w:val="0"/>
          <w:bCs w:val="0"/>
          <w:rtl/>
        </w:rPr>
        <w:t xml:space="preserve"> </w:t>
      </w:r>
      <w:r w:rsidRPr="00263DCD">
        <w:rPr>
          <w:rFonts w:hint="eastAsia"/>
          <w:b w:val="0"/>
          <w:bCs w:val="0"/>
          <w:rtl/>
        </w:rPr>
        <w:t>גוף</w:t>
      </w:r>
      <w:r w:rsidRPr="00263DCD">
        <w:rPr>
          <w:b w:val="0"/>
          <w:bCs w:val="0"/>
          <w:rtl/>
        </w:rPr>
        <w:t xml:space="preserve"> </w:t>
      </w:r>
      <w:r w:rsidRPr="00263DCD">
        <w:rPr>
          <w:rFonts w:hint="eastAsia"/>
          <w:b w:val="0"/>
          <w:bCs w:val="0"/>
          <w:rtl/>
        </w:rPr>
        <w:t>שהוצג</w:t>
      </w:r>
      <w:r w:rsidRPr="00263DCD">
        <w:rPr>
          <w:b w:val="0"/>
          <w:bCs w:val="0"/>
          <w:rtl/>
        </w:rPr>
        <w:t xml:space="preserve"> </w:t>
      </w:r>
      <w:r w:rsidRPr="00263DCD">
        <w:rPr>
          <w:rFonts w:hint="eastAsia"/>
          <w:b w:val="0"/>
          <w:bCs w:val="0"/>
          <w:rtl/>
        </w:rPr>
        <w:t>על</w:t>
      </w:r>
      <w:r w:rsidRPr="00263DCD">
        <w:rPr>
          <w:b w:val="0"/>
          <w:bCs w:val="0"/>
          <w:rtl/>
        </w:rPr>
        <w:t xml:space="preserve"> </w:t>
      </w:r>
      <w:r w:rsidRPr="00263DCD">
        <w:rPr>
          <w:rFonts w:hint="eastAsia"/>
          <w:b w:val="0"/>
          <w:bCs w:val="0"/>
          <w:rtl/>
        </w:rPr>
        <w:t>ידי</w:t>
      </w:r>
      <w:r w:rsidRPr="00263DCD">
        <w:rPr>
          <w:b w:val="0"/>
          <w:bCs w:val="0"/>
          <w:rtl/>
        </w:rPr>
        <w:t xml:space="preserve"> </w:t>
      </w:r>
      <w:r w:rsidRPr="00263DCD">
        <w:rPr>
          <w:rFonts w:hint="eastAsia"/>
          <w:b w:val="0"/>
          <w:bCs w:val="0"/>
          <w:rtl/>
        </w:rPr>
        <w:t>המציע</w:t>
      </w:r>
      <w:r w:rsidRPr="00263DCD">
        <w:rPr>
          <w:b w:val="0"/>
          <w:bCs w:val="0"/>
          <w:rtl/>
        </w:rPr>
        <w:t xml:space="preserve"> </w:t>
      </w:r>
      <w:r w:rsidRPr="00263DCD">
        <w:rPr>
          <w:rFonts w:hint="eastAsia"/>
          <w:b w:val="0"/>
          <w:bCs w:val="0"/>
          <w:rtl/>
        </w:rPr>
        <w:t>כלקוח</w:t>
      </w:r>
      <w:r w:rsidRPr="00263DCD">
        <w:rPr>
          <w:b w:val="0"/>
          <w:bCs w:val="0"/>
          <w:rtl/>
        </w:rPr>
        <w:t xml:space="preserve"> </w:t>
      </w:r>
      <w:r w:rsidRPr="00263DCD">
        <w:rPr>
          <w:rFonts w:hint="eastAsia"/>
          <w:b w:val="0"/>
          <w:bCs w:val="0"/>
          <w:rtl/>
        </w:rPr>
        <w:t>ממליץ</w:t>
      </w:r>
      <w:r w:rsidRPr="00263DCD">
        <w:rPr>
          <w:b w:val="0"/>
          <w:bCs w:val="0"/>
          <w:rtl/>
        </w:rPr>
        <w:t xml:space="preserve">, </w:t>
      </w:r>
      <w:r w:rsidRPr="00263DCD">
        <w:rPr>
          <w:rFonts w:hint="eastAsia"/>
          <w:b w:val="0"/>
          <w:bCs w:val="0"/>
          <w:rtl/>
        </w:rPr>
        <w:t>ואיש</w:t>
      </w:r>
      <w:r w:rsidRPr="00263DCD">
        <w:rPr>
          <w:b w:val="0"/>
          <w:bCs w:val="0"/>
          <w:rtl/>
        </w:rPr>
        <w:t xml:space="preserve"> </w:t>
      </w:r>
      <w:r w:rsidRPr="00263DCD">
        <w:rPr>
          <w:rFonts w:hint="eastAsia"/>
          <w:b w:val="0"/>
          <w:bCs w:val="0"/>
          <w:rtl/>
        </w:rPr>
        <w:t>הקשר</w:t>
      </w:r>
      <w:r w:rsidRPr="00263DCD">
        <w:rPr>
          <w:b w:val="0"/>
          <w:bCs w:val="0"/>
          <w:rtl/>
        </w:rPr>
        <w:t xml:space="preserve"> </w:t>
      </w:r>
      <w:r w:rsidRPr="00263DCD">
        <w:rPr>
          <w:rFonts w:hint="eastAsia"/>
          <w:b w:val="0"/>
          <w:bCs w:val="0"/>
          <w:rtl/>
        </w:rPr>
        <w:t>ציין</w:t>
      </w:r>
      <w:r w:rsidRPr="00263DCD">
        <w:rPr>
          <w:b w:val="0"/>
          <w:bCs w:val="0"/>
          <w:rtl/>
        </w:rPr>
        <w:t xml:space="preserve"> </w:t>
      </w:r>
      <w:r w:rsidRPr="00263DCD">
        <w:rPr>
          <w:rFonts w:hint="eastAsia"/>
          <w:b w:val="0"/>
          <w:bCs w:val="0"/>
          <w:rtl/>
        </w:rPr>
        <w:t>כי</w:t>
      </w:r>
      <w:r w:rsidRPr="00263DCD">
        <w:rPr>
          <w:b w:val="0"/>
          <w:bCs w:val="0"/>
          <w:rtl/>
        </w:rPr>
        <w:t xml:space="preserve"> </w:t>
      </w:r>
      <w:r w:rsidRPr="00263DCD">
        <w:rPr>
          <w:rFonts w:hint="eastAsia"/>
          <w:b w:val="0"/>
          <w:bCs w:val="0"/>
          <w:rtl/>
        </w:rPr>
        <w:t>אינו</w:t>
      </w:r>
      <w:r w:rsidRPr="00263DCD">
        <w:rPr>
          <w:b w:val="0"/>
          <w:bCs w:val="0"/>
          <w:rtl/>
        </w:rPr>
        <w:t xml:space="preserve"> </w:t>
      </w:r>
      <w:r w:rsidRPr="00263DCD">
        <w:rPr>
          <w:rFonts w:hint="eastAsia"/>
          <w:b w:val="0"/>
          <w:bCs w:val="0"/>
          <w:rtl/>
        </w:rPr>
        <w:t>מכיר</w:t>
      </w:r>
      <w:r w:rsidRPr="00263DCD">
        <w:rPr>
          <w:b w:val="0"/>
          <w:bCs w:val="0"/>
          <w:rtl/>
        </w:rPr>
        <w:t xml:space="preserve"> </w:t>
      </w:r>
      <w:r w:rsidRPr="00263DCD">
        <w:rPr>
          <w:rFonts w:hint="eastAsia"/>
          <w:b w:val="0"/>
          <w:bCs w:val="0"/>
          <w:rtl/>
        </w:rPr>
        <w:t>את</w:t>
      </w:r>
      <w:r w:rsidRPr="00263DCD">
        <w:rPr>
          <w:b w:val="0"/>
          <w:bCs w:val="0"/>
          <w:rtl/>
        </w:rPr>
        <w:t xml:space="preserve"> </w:t>
      </w:r>
      <w:r w:rsidRPr="00263DCD">
        <w:rPr>
          <w:rFonts w:hint="eastAsia"/>
          <w:b w:val="0"/>
          <w:bCs w:val="0"/>
          <w:rtl/>
        </w:rPr>
        <w:t>הפעילות</w:t>
      </w:r>
      <w:r w:rsidRPr="00263DCD">
        <w:rPr>
          <w:b w:val="0"/>
          <w:bCs w:val="0"/>
          <w:rtl/>
        </w:rPr>
        <w:t xml:space="preserve"> </w:t>
      </w:r>
      <w:r w:rsidRPr="00263DCD">
        <w:rPr>
          <w:rFonts w:hint="eastAsia"/>
          <w:b w:val="0"/>
          <w:bCs w:val="0"/>
          <w:rtl/>
        </w:rPr>
        <w:t>שצוינה</w:t>
      </w:r>
      <w:r w:rsidRPr="00263DCD">
        <w:rPr>
          <w:b w:val="0"/>
          <w:bCs w:val="0"/>
          <w:rtl/>
        </w:rPr>
        <w:t xml:space="preserve"> </w:t>
      </w:r>
      <w:r w:rsidRPr="00263DCD">
        <w:rPr>
          <w:rFonts w:hint="eastAsia"/>
          <w:b w:val="0"/>
          <w:bCs w:val="0"/>
          <w:rtl/>
        </w:rPr>
        <w:t>או</w:t>
      </w:r>
      <w:r w:rsidRPr="00263DCD">
        <w:rPr>
          <w:b w:val="0"/>
          <w:bCs w:val="0"/>
          <w:rtl/>
        </w:rPr>
        <w:t xml:space="preserve"> </w:t>
      </w:r>
      <w:r w:rsidRPr="00263DCD">
        <w:rPr>
          <w:rFonts w:hint="eastAsia"/>
          <w:b w:val="0"/>
          <w:bCs w:val="0"/>
          <w:rtl/>
        </w:rPr>
        <w:t>את</w:t>
      </w:r>
      <w:r w:rsidRPr="00263DCD">
        <w:rPr>
          <w:b w:val="0"/>
          <w:bCs w:val="0"/>
          <w:rtl/>
        </w:rPr>
        <w:t xml:space="preserve"> </w:t>
      </w:r>
      <w:r w:rsidRPr="00263DCD">
        <w:rPr>
          <w:rFonts w:hint="eastAsia"/>
          <w:b w:val="0"/>
          <w:bCs w:val="0"/>
          <w:rtl/>
        </w:rPr>
        <w:t>המציע</w:t>
      </w:r>
      <w:r w:rsidRPr="00263DCD">
        <w:rPr>
          <w:b w:val="0"/>
          <w:bCs w:val="0"/>
          <w:rtl/>
        </w:rPr>
        <w:t xml:space="preserve">, </w:t>
      </w:r>
      <w:r w:rsidRPr="00263DCD">
        <w:rPr>
          <w:rFonts w:hint="eastAsia"/>
          <w:b w:val="0"/>
          <w:bCs w:val="0"/>
          <w:rtl/>
        </w:rPr>
        <w:t>הציון</w:t>
      </w:r>
      <w:r w:rsidRPr="00263DCD">
        <w:rPr>
          <w:b w:val="0"/>
          <w:bCs w:val="0"/>
          <w:rtl/>
        </w:rPr>
        <w:t xml:space="preserve"> </w:t>
      </w:r>
      <w:r w:rsidRPr="00263DCD">
        <w:rPr>
          <w:rFonts w:hint="eastAsia"/>
          <w:b w:val="0"/>
          <w:bCs w:val="0"/>
          <w:rtl/>
        </w:rPr>
        <w:t>שיינתן</w:t>
      </w:r>
      <w:r w:rsidRPr="00263DCD">
        <w:rPr>
          <w:b w:val="0"/>
          <w:bCs w:val="0"/>
          <w:rtl/>
        </w:rPr>
        <w:t xml:space="preserve"> </w:t>
      </w:r>
      <w:r w:rsidRPr="00263DCD">
        <w:rPr>
          <w:rFonts w:hint="eastAsia"/>
          <w:b w:val="0"/>
          <w:bCs w:val="0"/>
          <w:rtl/>
        </w:rPr>
        <w:t>ברכיב</w:t>
      </w:r>
      <w:r w:rsidRPr="00263DCD">
        <w:rPr>
          <w:b w:val="0"/>
          <w:bCs w:val="0"/>
          <w:rtl/>
        </w:rPr>
        <w:t xml:space="preserve"> </w:t>
      </w:r>
      <w:r w:rsidRPr="00263DCD">
        <w:rPr>
          <w:rFonts w:hint="eastAsia"/>
          <w:b w:val="0"/>
          <w:bCs w:val="0"/>
          <w:rtl/>
        </w:rPr>
        <w:t>זה</w:t>
      </w:r>
      <w:r w:rsidRPr="00263DCD">
        <w:rPr>
          <w:b w:val="0"/>
          <w:bCs w:val="0"/>
          <w:rtl/>
        </w:rPr>
        <w:t xml:space="preserve"> </w:t>
      </w:r>
      <w:r w:rsidRPr="00263DCD">
        <w:rPr>
          <w:rFonts w:hint="eastAsia"/>
          <w:b w:val="0"/>
          <w:bCs w:val="0"/>
          <w:rtl/>
        </w:rPr>
        <w:t>יהיה</w:t>
      </w:r>
      <w:r w:rsidRPr="00263DCD">
        <w:rPr>
          <w:b w:val="0"/>
          <w:bCs w:val="0"/>
          <w:rtl/>
        </w:rPr>
        <w:t xml:space="preserve"> </w:t>
      </w:r>
      <w:r w:rsidRPr="00263DCD">
        <w:rPr>
          <w:rFonts w:hint="eastAsia"/>
          <w:b w:val="0"/>
          <w:bCs w:val="0"/>
          <w:rtl/>
        </w:rPr>
        <w:t>אפס</w:t>
      </w:r>
      <w:r w:rsidRPr="00263DCD">
        <w:rPr>
          <w:b w:val="0"/>
          <w:bCs w:val="0"/>
          <w:rtl/>
        </w:rPr>
        <w:t>.</w:t>
      </w:r>
    </w:p>
    <w:p w14:paraId="184E8F16" w14:textId="77777777" w:rsidR="00263DCD" w:rsidRPr="00263DCD" w:rsidRDefault="00263DCD" w:rsidP="00CD05BB">
      <w:pPr>
        <w:pStyle w:val="3"/>
        <w:numPr>
          <w:ilvl w:val="3"/>
          <w:numId w:val="169"/>
        </w:numPr>
        <w:ind w:left="2477" w:hanging="1076"/>
      </w:pPr>
      <w:r w:rsidRPr="00263DCD">
        <w:rPr>
          <w:rFonts w:hint="eastAsia"/>
          <w:b w:val="0"/>
          <w:bCs w:val="0"/>
          <w:rtl/>
        </w:rPr>
        <w:t>מובהר</w:t>
      </w:r>
      <w:r w:rsidRPr="00263DCD">
        <w:rPr>
          <w:b w:val="0"/>
          <w:bCs w:val="0"/>
          <w:rtl/>
        </w:rPr>
        <w:t xml:space="preserve">, </w:t>
      </w:r>
      <w:r w:rsidRPr="00263DCD">
        <w:rPr>
          <w:rFonts w:hint="eastAsia"/>
          <w:b w:val="0"/>
          <w:bCs w:val="0"/>
          <w:rtl/>
        </w:rPr>
        <w:t>כי</w:t>
      </w:r>
      <w:r w:rsidRPr="00263DCD">
        <w:rPr>
          <w:b w:val="0"/>
          <w:bCs w:val="0"/>
          <w:rtl/>
        </w:rPr>
        <w:t xml:space="preserve"> </w:t>
      </w:r>
      <w:r w:rsidRPr="00263DCD">
        <w:rPr>
          <w:rFonts w:hint="eastAsia"/>
          <w:b w:val="0"/>
          <w:bCs w:val="0"/>
          <w:rtl/>
        </w:rPr>
        <w:t>ככל</w:t>
      </w:r>
      <w:r w:rsidRPr="00263DCD">
        <w:rPr>
          <w:b w:val="0"/>
          <w:bCs w:val="0"/>
          <w:rtl/>
        </w:rPr>
        <w:t xml:space="preserve"> </w:t>
      </w:r>
      <w:r w:rsidRPr="00263DCD">
        <w:rPr>
          <w:rFonts w:hint="eastAsia"/>
          <w:b w:val="0"/>
          <w:bCs w:val="0"/>
          <w:rtl/>
        </w:rPr>
        <w:t>שלא</w:t>
      </w:r>
      <w:r w:rsidRPr="00263DCD">
        <w:rPr>
          <w:b w:val="0"/>
          <w:bCs w:val="0"/>
          <w:rtl/>
        </w:rPr>
        <w:t xml:space="preserve"> </w:t>
      </w:r>
      <w:r w:rsidRPr="00263DCD">
        <w:rPr>
          <w:rFonts w:hint="eastAsia"/>
          <w:b w:val="0"/>
          <w:bCs w:val="0"/>
          <w:rtl/>
        </w:rPr>
        <w:t>ניתנה</w:t>
      </w:r>
      <w:r w:rsidRPr="00263DCD">
        <w:rPr>
          <w:b w:val="0"/>
          <w:bCs w:val="0"/>
          <w:rtl/>
        </w:rPr>
        <w:t xml:space="preserve"> </w:t>
      </w:r>
      <w:r w:rsidRPr="00263DCD">
        <w:rPr>
          <w:rFonts w:hint="eastAsia"/>
          <w:b w:val="0"/>
          <w:bCs w:val="0"/>
          <w:rtl/>
        </w:rPr>
        <w:t>למשרד</w:t>
      </w:r>
      <w:r w:rsidRPr="00263DCD">
        <w:rPr>
          <w:b w:val="0"/>
          <w:bCs w:val="0"/>
          <w:rtl/>
        </w:rPr>
        <w:t xml:space="preserve"> </w:t>
      </w:r>
      <w:r w:rsidRPr="00263DCD">
        <w:rPr>
          <w:rFonts w:hint="eastAsia"/>
          <w:b w:val="0"/>
          <w:bCs w:val="0"/>
          <w:rtl/>
        </w:rPr>
        <w:t>חוות</w:t>
      </w:r>
      <w:r w:rsidRPr="00263DCD">
        <w:rPr>
          <w:b w:val="0"/>
          <w:bCs w:val="0"/>
          <w:rtl/>
        </w:rPr>
        <w:t xml:space="preserve"> </w:t>
      </w:r>
      <w:r w:rsidRPr="00263DCD">
        <w:rPr>
          <w:rFonts w:hint="eastAsia"/>
          <w:b w:val="0"/>
          <w:bCs w:val="0"/>
          <w:rtl/>
        </w:rPr>
        <w:t>דעת</w:t>
      </w:r>
      <w:r w:rsidRPr="00263DCD">
        <w:rPr>
          <w:b w:val="0"/>
          <w:bCs w:val="0"/>
          <w:rtl/>
        </w:rPr>
        <w:t xml:space="preserve"> </w:t>
      </w:r>
      <w:r w:rsidRPr="00263DCD">
        <w:rPr>
          <w:rFonts w:hint="eastAsia"/>
          <w:b w:val="0"/>
          <w:bCs w:val="0"/>
          <w:rtl/>
        </w:rPr>
        <w:t>מטעם</w:t>
      </w:r>
      <w:r w:rsidRPr="00263DCD">
        <w:rPr>
          <w:b w:val="0"/>
          <w:bCs w:val="0"/>
          <w:rtl/>
        </w:rPr>
        <w:t xml:space="preserve"> </w:t>
      </w:r>
      <w:r w:rsidRPr="00263DCD">
        <w:rPr>
          <w:rFonts w:hint="eastAsia"/>
          <w:b w:val="0"/>
          <w:bCs w:val="0"/>
          <w:rtl/>
        </w:rPr>
        <w:t>גוף</w:t>
      </w:r>
      <w:r w:rsidRPr="00263DCD">
        <w:rPr>
          <w:b w:val="0"/>
          <w:bCs w:val="0"/>
          <w:rtl/>
        </w:rPr>
        <w:t xml:space="preserve"> </w:t>
      </w:r>
      <w:r w:rsidRPr="00263DCD">
        <w:rPr>
          <w:rFonts w:hint="eastAsia"/>
          <w:b w:val="0"/>
          <w:bCs w:val="0"/>
          <w:rtl/>
        </w:rPr>
        <w:t>שצוין</w:t>
      </w:r>
      <w:r w:rsidRPr="00263DCD">
        <w:rPr>
          <w:b w:val="0"/>
          <w:bCs w:val="0"/>
          <w:rtl/>
        </w:rPr>
        <w:t xml:space="preserve"> </w:t>
      </w:r>
      <w:r w:rsidRPr="00263DCD">
        <w:rPr>
          <w:rFonts w:hint="eastAsia"/>
          <w:b w:val="0"/>
          <w:bCs w:val="0"/>
          <w:rtl/>
        </w:rPr>
        <w:t>על</w:t>
      </w:r>
      <w:r w:rsidRPr="00263DCD">
        <w:rPr>
          <w:b w:val="0"/>
          <w:bCs w:val="0"/>
          <w:rtl/>
        </w:rPr>
        <w:t xml:space="preserve"> </w:t>
      </w:r>
      <w:r w:rsidRPr="00263DCD">
        <w:rPr>
          <w:rFonts w:hint="eastAsia"/>
          <w:b w:val="0"/>
          <w:bCs w:val="0"/>
          <w:rtl/>
        </w:rPr>
        <w:t>ידי</w:t>
      </w:r>
      <w:r w:rsidRPr="00263DCD">
        <w:rPr>
          <w:b w:val="0"/>
          <w:bCs w:val="0"/>
          <w:rtl/>
        </w:rPr>
        <w:t xml:space="preserve"> </w:t>
      </w:r>
      <w:r w:rsidRPr="00263DCD">
        <w:rPr>
          <w:rFonts w:hint="eastAsia"/>
          <w:b w:val="0"/>
          <w:bCs w:val="0"/>
          <w:rtl/>
        </w:rPr>
        <w:t>המציע</w:t>
      </w:r>
      <w:r w:rsidRPr="00263DCD">
        <w:rPr>
          <w:b w:val="0"/>
          <w:bCs w:val="0"/>
          <w:rtl/>
        </w:rPr>
        <w:t xml:space="preserve"> </w:t>
      </w:r>
      <w:r w:rsidRPr="00263DCD">
        <w:rPr>
          <w:rFonts w:hint="eastAsia"/>
          <w:b w:val="0"/>
          <w:bCs w:val="0"/>
          <w:rtl/>
        </w:rPr>
        <w:t>כלקוח</w:t>
      </w:r>
      <w:r w:rsidRPr="00263DCD">
        <w:rPr>
          <w:b w:val="0"/>
          <w:bCs w:val="0"/>
          <w:rtl/>
        </w:rPr>
        <w:t xml:space="preserve"> </w:t>
      </w:r>
      <w:r w:rsidRPr="00263DCD">
        <w:rPr>
          <w:rFonts w:hint="eastAsia"/>
          <w:b w:val="0"/>
          <w:bCs w:val="0"/>
          <w:rtl/>
        </w:rPr>
        <w:t>ממליץ</w:t>
      </w:r>
      <w:r w:rsidRPr="00263DCD">
        <w:rPr>
          <w:b w:val="0"/>
          <w:bCs w:val="0"/>
          <w:rtl/>
        </w:rPr>
        <w:t xml:space="preserve">, </w:t>
      </w:r>
      <w:r w:rsidRPr="00263DCD">
        <w:rPr>
          <w:rFonts w:hint="eastAsia"/>
          <w:b w:val="0"/>
          <w:bCs w:val="0"/>
          <w:rtl/>
        </w:rPr>
        <w:t>מכל</w:t>
      </w:r>
      <w:r w:rsidRPr="00263DCD">
        <w:rPr>
          <w:b w:val="0"/>
          <w:bCs w:val="0"/>
          <w:rtl/>
        </w:rPr>
        <w:t xml:space="preserve"> </w:t>
      </w:r>
      <w:r w:rsidRPr="00263DCD">
        <w:rPr>
          <w:rFonts w:hint="eastAsia"/>
          <w:b w:val="0"/>
          <w:bCs w:val="0"/>
          <w:rtl/>
        </w:rPr>
        <w:t>סיבה</w:t>
      </w:r>
      <w:r w:rsidRPr="00263DCD">
        <w:rPr>
          <w:b w:val="0"/>
          <w:bCs w:val="0"/>
          <w:rtl/>
        </w:rPr>
        <w:t xml:space="preserve"> </w:t>
      </w:r>
      <w:r w:rsidRPr="00263DCD">
        <w:rPr>
          <w:rFonts w:hint="eastAsia"/>
          <w:b w:val="0"/>
          <w:bCs w:val="0"/>
          <w:rtl/>
        </w:rPr>
        <w:t>שהיא</w:t>
      </w:r>
      <w:r w:rsidRPr="00263DCD">
        <w:rPr>
          <w:b w:val="0"/>
          <w:bCs w:val="0"/>
          <w:rtl/>
        </w:rPr>
        <w:t xml:space="preserve"> (לרבות </w:t>
      </w:r>
      <w:r w:rsidRPr="00263DCD">
        <w:rPr>
          <w:rFonts w:hint="eastAsia"/>
          <w:b w:val="0"/>
          <w:bCs w:val="0"/>
          <w:rtl/>
        </w:rPr>
        <w:t>מקרים</w:t>
      </w:r>
      <w:r w:rsidRPr="00263DCD">
        <w:rPr>
          <w:b w:val="0"/>
          <w:bCs w:val="0"/>
          <w:rtl/>
        </w:rPr>
        <w:t xml:space="preserve"> </w:t>
      </w:r>
      <w:r w:rsidRPr="00263DCD">
        <w:rPr>
          <w:rFonts w:hint="eastAsia"/>
          <w:b w:val="0"/>
          <w:bCs w:val="0"/>
          <w:rtl/>
        </w:rPr>
        <w:t>בהם</w:t>
      </w:r>
      <w:r w:rsidRPr="00263DCD">
        <w:rPr>
          <w:b w:val="0"/>
          <w:bCs w:val="0"/>
          <w:rtl/>
        </w:rPr>
        <w:t xml:space="preserve"> </w:t>
      </w:r>
      <w:r w:rsidRPr="00263DCD">
        <w:rPr>
          <w:rFonts w:hint="eastAsia"/>
          <w:b w:val="0"/>
          <w:bCs w:val="0"/>
          <w:rtl/>
        </w:rPr>
        <w:t>הגוף</w:t>
      </w:r>
      <w:r w:rsidRPr="00263DCD">
        <w:rPr>
          <w:b w:val="0"/>
          <w:bCs w:val="0"/>
          <w:rtl/>
        </w:rPr>
        <w:t xml:space="preserve"> </w:t>
      </w:r>
      <w:r w:rsidRPr="00263DCD">
        <w:rPr>
          <w:rFonts w:hint="eastAsia"/>
          <w:b w:val="0"/>
          <w:bCs w:val="0"/>
          <w:rtl/>
        </w:rPr>
        <w:t>סירב</w:t>
      </w:r>
      <w:r w:rsidRPr="00263DCD">
        <w:rPr>
          <w:b w:val="0"/>
          <w:bCs w:val="0"/>
          <w:rtl/>
        </w:rPr>
        <w:t xml:space="preserve"> </w:t>
      </w:r>
      <w:r w:rsidRPr="00263DCD">
        <w:rPr>
          <w:rFonts w:hint="eastAsia"/>
          <w:b w:val="0"/>
          <w:bCs w:val="0"/>
          <w:rtl/>
        </w:rPr>
        <w:t>לתת</w:t>
      </w:r>
      <w:r w:rsidRPr="00263DCD">
        <w:rPr>
          <w:b w:val="0"/>
          <w:bCs w:val="0"/>
          <w:rtl/>
        </w:rPr>
        <w:t xml:space="preserve"> </w:t>
      </w:r>
      <w:r w:rsidRPr="00263DCD">
        <w:rPr>
          <w:rFonts w:hint="eastAsia"/>
          <w:b w:val="0"/>
          <w:bCs w:val="0"/>
          <w:rtl/>
        </w:rPr>
        <w:t>חוות</w:t>
      </w:r>
      <w:r w:rsidRPr="00263DCD">
        <w:rPr>
          <w:b w:val="0"/>
          <w:bCs w:val="0"/>
          <w:rtl/>
        </w:rPr>
        <w:t xml:space="preserve"> </w:t>
      </w:r>
      <w:r w:rsidRPr="00263DCD">
        <w:rPr>
          <w:rFonts w:hint="eastAsia"/>
          <w:b w:val="0"/>
          <w:bCs w:val="0"/>
          <w:rtl/>
        </w:rPr>
        <w:t>דעת</w:t>
      </w:r>
      <w:r w:rsidRPr="00263DCD">
        <w:rPr>
          <w:b w:val="0"/>
          <w:bCs w:val="0"/>
          <w:rtl/>
        </w:rPr>
        <w:t xml:space="preserve"> </w:t>
      </w:r>
      <w:r w:rsidRPr="00263DCD">
        <w:rPr>
          <w:rFonts w:hint="eastAsia"/>
          <w:b w:val="0"/>
          <w:bCs w:val="0"/>
          <w:rtl/>
        </w:rPr>
        <w:t>בכתב</w:t>
      </w:r>
      <w:r w:rsidRPr="00263DCD">
        <w:rPr>
          <w:b w:val="0"/>
          <w:bCs w:val="0"/>
          <w:rtl/>
        </w:rPr>
        <w:t xml:space="preserve"> </w:t>
      </w:r>
      <w:r w:rsidRPr="00263DCD">
        <w:rPr>
          <w:rFonts w:hint="eastAsia"/>
          <w:b w:val="0"/>
          <w:bCs w:val="0"/>
          <w:rtl/>
        </w:rPr>
        <w:t>או</w:t>
      </w:r>
      <w:r w:rsidRPr="00263DCD">
        <w:rPr>
          <w:b w:val="0"/>
          <w:bCs w:val="0"/>
          <w:rtl/>
        </w:rPr>
        <w:t xml:space="preserve"> </w:t>
      </w:r>
      <w:r w:rsidRPr="00263DCD">
        <w:rPr>
          <w:rFonts w:hint="eastAsia"/>
          <w:b w:val="0"/>
          <w:bCs w:val="0"/>
          <w:rtl/>
        </w:rPr>
        <w:t>סירב</w:t>
      </w:r>
      <w:r w:rsidRPr="00263DCD">
        <w:rPr>
          <w:b w:val="0"/>
          <w:bCs w:val="0"/>
          <w:rtl/>
        </w:rPr>
        <w:t xml:space="preserve"> </w:t>
      </w:r>
      <w:r w:rsidRPr="00263DCD">
        <w:rPr>
          <w:rFonts w:hint="eastAsia"/>
          <w:b w:val="0"/>
          <w:bCs w:val="0"/>
          <w:rtl/>
        </w:rPr>
        <w:t>שחוות</w:t>
      </w:r>
      <w:r w:rsidRPr="00263DCD">
        <w:rPr>
          <w:b w:val="0"/>
          <w:bCs w:val="0"/>
          <w:rtl/>
        </w:rPr>
        <w:t xml:space="preserve"> </w:t>
      </w:r>
      <w:r w:rsidRPr="00263DCD">
        <w:rPr>
          <w:rFonts w:hint="eastAsia"/>
          <w:b w:val="0"/>
          <w:bCs w:val="0"/>
          <w:rtl/>
        </w:rPr>
        <w:t>הדעת</w:t>
      </w:r>
      <w:r w:rsidRPr="00263DCD">
        <w:rPr>
          <w:b w:val="0"/>
          <w:bCs w:val="0"/>
          <w:rtl/>
        </w:rPr>
        <w:t xml:space="preserve"> </w:t>
      </w:r>
      <w:r w:rsidRPr="00263DCD">
        <w:rPr>
          <w:rFonts w:hint="eastAsia"/>
          <w:b w:val="0"/>
          <w:bCs w:val="0"/>
          <w:rtl/>
        </w:rPr>
        <w:t>שלו</w:t>
      </w:r>
      <w:r w:rsidRPr="00263DCD">
        <w:rPr>
          <w:b w:val="0"/>
          <w:bCs w:val="0"/>
          <w:rtl/>
        </w:rPr>
        <w:t xml:space="preserve"> </w:t>
      </w:r>
      <w:r w:rsidRPr="00263DCD">
        <w:rPr>
          <w:rFonts w:hint="eastAsia"/>
          <w:b w:val="0"/>
          <w:bCs w:val="0"/>
          <w:rtl/>
        </w:rPr>
        <w:t>תוצג</w:t>
      </w:r>
      <w:r w:rsidRPr="00263DCD">
        <w:rPr>
          <w:b w:val="0"/>
          <w:bCs w:val="0"/>
          <w:rtl/>
        </w:rPr>
        <w:t xml:space="preserve">), </w:t>
      </w:r>
      <w:r w:rsidRPr="00263DCD">
        <w:rPr>
          <w:rFonts w:hint="eastAsia"/>
          <w:b w:val="0"/>
          <w:bCs w:val="0"/>
          <w:rtl/>
        </w:rPr>
        <w:t>ייחשב</w:t>
      </w:r>
      <w:r w:rsidRPr="00263DCD">
        <w:rPr>
          <w:b w:val="0"/>
          <w:bCs w:val="0"/>
          <w:rtl/>
        </w:rPr>
        <w:t xml:space="preserve"> </w:t>
      </w:r>
      <w:r w:rsidRPr="00263DCD">
        <w:rPr>
          <w:rFonts w:hint="eastAsia"/>
          <w:b w:val="0"/>
          <w:bCs w:val="0"/>
          <w:rtl/>
        </w:rPr>
        <w:t>הדבר</w:t>
      </w:r>
      <w:r w:rsidRPr="00263DCD">
        <w:rPr>
          <w:b w:val="0"/>
          <w:bCs w:val="0"/>
          <w:rtl/>
        </w:rPr>
        <w:t xml:space="preserve"> </w:t>
      </w:r>
      <w:r w:rsidRPr="00263DCD">
        <w:rPr>
          <w:rFonts w:hint="eastAsia"/>
          <w:b w:val="0"/>
          <w:bCs w:val="0"/>
          <w:rtl/>
        </w:rPr>
        <w:t>כאילו</w:t>
      </w:r>
      <w:r w:rsidRPr="00263DCD">
        <w:rPr>
          <w:b w:val="0"/>
          <w:bCs w:val="0"/>
          <w:rtl/>
        </w:rPr>
        <w:t xml:space="preserve"> </w:t>
      </w:r>
      <w:r w:rsidRPr="00263DCD">
        <w:rPr>
          <w:rFonts w:hint="eastAsia"/>
          <w:b w:val="0"/>
          <w:bCs w:val="0"/>
          <w:rtl/>
        </w:rPr>
        <w:t>לא</w:t>
      </w:r>
      <w:r w:rsidRPr="00263DCD">
        <w:rPr>
          <w:b w:val="0"/>
          <w:bCs w:val="0"/>
          <w:rtl/>
        </w:rPr>
        <w:t xml:space="preserve"> </w:t>
      </w:r>
      <w:r w:rsidRPr="00263DCD">
        <w:rPr>
          <w:rFonts w:hint="eastAsia"/>
          <w:b w:val="0"/>
          <w:bCs w:val="0"/>
          <w:rtl/>
        </w:rPr>
        <w:t>נמסר</w:t>
      </w:r>
      <w:r w:rsidRPr="00263DCD">
        <w:rPr>
          <w:b w:val="0"/>
          <w:bCs w:val="0"/>
          <w:rtl/>
        </w:rPr>
        <w:t xml:space="preserve"> </w:t>
      </w:r>
      <w:r w:rsidRPr="00263DCD">
        <w:rPr>
          <w:rFonts w:hint="eastAsia"/>
          <w:b w:val="0"/>
          <w:bCs w:val="0"/>
          <w:rtl/>
        </w:rPr>
        <w:t>שם</w:t>
      </w:r>
      <w:r w:rsidRPr="00263DCD">
        <w:rPr>
          <w:b w:val="0"/>
          <w:bCs w:val="0"/>
          <w:rtl/>
        </w:rPr>
        <w:t xml:space="preserve"> </w:t>
      </w:r>
      <w:r w:rsidRPr="00263DCD">
        <w:rPr>
          <w:rFonts w:hint="eastAsia"/>
          <w:b w:val="0"/>
          <w:bCs w:val="0"/>
          <w:rtl/>
        </w:rPr>
        <w:t>של</w:t>
      </w:r>
      <w:r w:rsidRPr="00263DCD">
        <w:rPr>
          <w:b w:val="0"/>
          <w:bCs w:val="0"/>
          <w:rtl/>
        </w:rPr>
        <w:t xml:space="preserve"> </w:t>
      </w:r>
      <w:r w:rsidRPr="00263DCD">
        <w:rPr>
          <w:rFonts w:hint="eastAsia"/>
          <w:b w:val="0"/>
          <w:bCs w:val="0"/>
          <w:rtl/>
        </w:rPr>
        <w:t>לקוח</w:t>
      </w:r>
      <w:r w:rsidRPr="00263DCD">
        <w:rPr>
          <w:b w:val="0"/>
          <w:bCs w:val="0"/>
          <w:rtl/>
        </w:rPr>
        <w:t xml:space="preserve"> </w:t>
      </w:r>
      <w:r w:rsidRPr="00263DCD">
        <w:rPr>
          <w:rFonts w:hint="eastAsia"/>
          <w:b w:val="0"/>
          <w:bCs w:val="0"/>
          <w:rtl/>
        </w:rPr>
        <w:t>ממליץ</w:t>
      </w:r>
      <w:r w:rsidRPr="00263DCD">
        <w:rPr>
          <w:b w:val="0"/>
          <w:bCs w:val="0"/>
          <w:rtl/>
        </w:rPr>
        <w:t xml:space="preserve"> </w:t>
      </w:r>
      <w:r w:rsidRPr="00263DCD">
        <w:rPr>
          <w:rFonts w:hint="eastAsia"/>
          <w:b w:val="0"/>
          <w:bCs w:val="0"/>
          <w:rtl/>
        </w:rPr>
        <w:t>מלכתחילה</w:t>
      </w:r>
      <w:r w:rsidRPr="00263DCD">
        <w:rPr>
          <w:b w:val="0"/>
          <w:bCs w:val="0"/>
          <w:rtl/>
        </w:rPr>
        <w:t xml:space="preserve">, </w:t>
      </w:r>
      <w:r w:rsidRPr="00263DCD">
        <w:rPr>
          <w:rFonts w:hint="eastAsia"/>
          <w:b w:val="0"/>
          <w:bCs w:val="0"/>
          <w:rtl/>
        </w:rPr>
        <w:t>והציון</w:t>
      </w:r>
      <w:r w:rsidRPr="00263DCD">
        <w:rPr>
          <w:b w:val="0"/>
          <w:bCs w:val="0"/>
          <w:rtl/>
        </w:rPr>
        <w:t xml:space="preserve"> </w:t>
      </w:r>
      <w:r w:rsidRPr="00263DCD">
        <w:rPr>
          <w:rFonts w:hint="eastAsia"/>
          <w:b w:val="0"/>
          <w:bCs w:val="0"/>
          <w:rtl/>
        </w:rPr>
        <w:t>שיינתן</w:t>
      </w:r>
      <w:r w:rsidRPr="00263DCD">
        <w:rPr>
          <w:b w:val="0"/>
          <w:bCs w:val="0"/>
          <w:rtl/>
        </w:rPr>
        <w:t xml:space="preserve"> </w:t>
      </w:r>
      <w:r w:rsidRPr="00263DCD">
        <w:rPr>
          <w:rFonts w:hint="eastAsia"/>
          <w:b w:val="0"/>
          <w:bCs w:val="0"/>
          <w:rtl/>
        </w:rPr>
        <w:t>ברכיב</w:t>
      </w:r>
      <w:r w:rsidRPr="00263DCD">
        <w:rPr>
          <w:b w:val="0"/>
          <w:bCs w:val="0"/>
          <w:rtl/>
        </w:rPr>
        <w:t xml:space="preserve"> </w:t>
      </w:r>
      <w:r w:rsidRPr="00263DCD">
        <w:rPr>
          <w:rFonts w:hint="eastAsia"/>
          <w:b w:val="0"/>
          <w:bCs w:val="0"/>
          <w:rtl/>
        </w:rPr>
        <w:t>זה</w:t>
      </w:r>
      <w:r w:rsidRPr="00263DCD">
        <w:rPr>
          <w:b w:val="0"/>
          <w:bCs w:val="0"/>
          <w:rtl/>
        </w:rPr>
        <w:t xml:space="preserve"> </w:t>
      </w:r>
      <w:r w:rsidRPr="00263DCD">
        <w:rPr>
          <w:rFonts w:hint="eastAsia"/>
          <w:b w:val="0"/>
          <w:bCs w:val="0"/>
          <w:rtl/>
        </w:rPr>
        <w:t>יהיה</w:t>
      </w:r>
      <w:r w:rsidRPr="00263DCD">
        <w:rPr>
          <w:b w:val="0"/>
          <w:bCs w:val="0"/>
          <w:rtl/>
        </w:rPr>
        <w:t xml:space="preserve"> </w:t>
      </w:r>
      <w:r w:rsidRPr="00263DCD">
        <w:rPr>
          <w:rFonts w:hint="eastAsia"/>
          <w:b w:val="0"/>
          <w:bCs w:val="0"/>
          <w:rtl/>
        </w:rPr>
        <w:t>אפס</w:t>
      </w:r>
      <w:r w:rsidRPr="00263DCD">
        <w:rPr>
          <w:b w:val="0"/>
          <w:bCs w:val="0"/>
          <w:rtl/>
        </w:rPr>
        <w:t>.</w:t>
      </w:r>
    </w:p>
    <w:p w14:paraId="18D3F265" w14:textId="77777777" w:rsidR="00263DCD" w:rsidRPr="007E23CD" w:rsidRDefault="00263DCD" w:rsidP="00CD05BB">
      <w:pPr>
        <w:pStyle w:val="3"/>
        <w:numPr>
          <w:ilvl w:val="3"/>
          <w:numId w:val="169"/>
        </w:numPr>
        <w:ind w:left="2477" w:hanging="1076"/>
      </w:pPr>
      <w:r w:rsidRPr="007E23CD">
        <w:rPr>
          <w:b w:val="0"/>
          <w:bCs w:val="0"/>
          <w:rtl/>
        </w:rPr>
        <w:t>(</w:t>
      </w:r>
      <w:r w:rsidRPr="007E23CD">
        <w:rPr>
          <w:b w:val="0"/>
          <w:bCs w:val="0"/>
        </w:rPr>
        <w:t>M</w:t>
      </w:r>
      <w:r w:rsidRPr="007E23CD">
        <w:rPr>
          <w:b w:val="0"/>
          <w:bCs w:val="0"/>
          <w:rtl/>
        </w:rPr>
        <w:t>) המשרד רשאי, לפי שיקול דעתו הבלעדי, לראיין את העובדים המוצעים לשמש בתפקידי מפתח במסגרת מתן השירותים על פי מכרז זה (כמוגדר בסעיף 4.1.3 להלן).</w:t>
      </w:r>
    </w:p>
    <w:p w14:paraId="1606D766" w14:textId="77777777" w:rsidR="00263DCD" w:rsidRPr="007E23CD" w:rsidRDefault="00263DCD" w:rsidP="00CD05BB">
      <w:pPr>
        <w:pStyle w:val="3"/>
        <w:numPr>
          <w:ilvl w:val="3"/>
          <w:numId w:val="169"/>
        </w:numPr>
        <w:ind w:left="2477" w:hanging="1076"/>
      </w:pPr>
      <w:r w:rsidRPr="007E23CD">
        <w:rPr>
          <w:b w:val="0"/>
          <w:bCs w:val="0"/>
          <w:rtl/>
        </w:rPr>
        <w:t>(</w:t>
      </w:r>
      <w:r w:rsidRPr="007E23CD">
        <w:rPr>
          <w:b w:val="0"/>
          <w:bCs w:val="0"/>
        </w:rPr>
        <w:t>M</w:t>
      </w:r>
      <w:r w:rsidRPr="007E23CD">
        <w:rPr>
          <w:b w:val="0"/>
          <w:bCs w:val="0"/>
          <w:rtl/>
        </w:rPr>
        <w:t xml:space="preserve">) מובהר, כי במסגרת מתן ציון ברכיב של לקוחות ממליצים, המשרד רשאי לפנות בכתב ובעל פה, גם ללקוחות שרשם המציע בהצעתו, במסגרת הוכחת עמידה בתנאי סף של ותק וניסיון קודמים. המציע נותן בזאת את הסכמתו לכך ובאחריות הספק לוודא את הסכמתם של לקוחות אלה. </w:t>
      </w:r>
    </w:p>
    <w:p w14:paraId="1F821B34" w14:textId="77777777" w:rsidR="00263DCD" w:rsidRPr="007E23CD" w:rsidRDefault="00263DCD" w:rsidP="00CD05BB">
      <w:pPr>
        <w:pStyle w:val="3"/>
        <w:numPr>
          <w:ilvl w:val="3"/>
          <w:numId w:val="169"/>
        </w:numPr>
        <w:ind w:left="2477" w:hanging="1076"/>
      </w:pPr>
      <w:r w:rsidRPr="007E23CD">
        <w:rPr>
          <w:b w:val="0"/>
          <w:bCs w:val="0"/>
          <w:rtl/>
        </w:rPr>
        <w:t>(</w:t>
      </w:r>
      <w:r w:rsidRPr="007E23CD">
        <w:rPr>
          <w:b w:val="0"/>
          <w:bCs w:val="0"/>
        </w:rPr>
        <w:t>M</w:t>
      </w:r>
      <w:r w:rsidRPr="007E23CD">
        <w:rPr>
          <w:b w:val="0"/>
          <w:bCs w:val="0"/>
          <w:rtl/>
        </w:rPr>
        <w:t xml:space="preserve">) המשרד רשאי לדרוש </w:t>
      </w:r>
      <w:r w:rsidRPr="007E23CD">
        <w:rPr>
          <w:rFonts w:hint="eastAsia"/>
          <w:b w:val="0"/>
          <w:bCs w:val="0"/>
          <w:rtl/>
        </w:rPr>
        <w:t>מהמציע</w:t>
      </w:r>
      <w:r w:rsidRPr="007E23CD">
        <w:rPr>
          <w:b w:val="0"/>
          <w:bCs w:val="0"/>
          <w:rtl/>
        </w:rPr>
        <w:t xml:space="preserve">, </w:t>
      </w:r>
      <w:r w:rsidRPr="007E23CD">
        <w:rPr>
          <w:rFonts w:hint="eastAsia"/>
          <w:b w:val="0"/>
          <w:bCs w:val="0"/>
          <w:rtl/>
        </w:rPr>
        <w:t>במסגרת</w:t>
      </w:r>
      <w:r w:rsidRPr="007E23CD">
        <w:rPr>
          <w:b w:val="0"/>
          <w:bCs w:val="0"/>
          <w:rtl/>
        </w:rPr>
        <w:t xml:space="preserve"> </w:t>
      </w:r>
      <w:r w:rsidRPr="007E23CD">
        <w:rPr>
          <w:rFonts w:hint="eastAsia"/>
          <w:b w:val="0"/>
          <w:bCs w:val="0"/>
          <w:rtl/>
        </w:rPr>
        <w:t>בדיקה</w:t>
      </w:r>
      <w:r w:rsidRPr="007E23CD">
        <w:rPr>
          <w:b w:val="0"/>
          <w:bCs w:val="0"/>
          <w:rtl/>
        </w:rPr>
        <w:t xml:space="preserve"> </w:t>
      </w:r>
      <w:r w:rsidRPr="007E23CD">
        <w:rPr>
          <w:rFonts w:hint="eastAsia"/>
          <w:b w:val="0"/>
          <w:bCs w:val="0"/>
          <w:rtl/>
        </w:rPr>
        <w:t>והערכה</w:t>
      </w:r>
      <w:r w:rsidRPr="007E23CD">
        <w:rPr>
          <w:b w:val="0"/>
          <w:bCs w:val="0"/>
          <w:rtl/>
        </w:rPr>
        <w:t xml:space="preserve"> </w:t>
      </w:r>
      <w:r w:rsidRPr="007E23CD">
        <w:rPr>
          <w:rFonts w:hint="eastAsia"/>
          <w:b w:val="0"/>
          <w:bCs w:val="0"/>
          <w:rtl/>
        </w:rPr>
        <w:t>של</w:t>
      </w:r>
      <w:r w:rsidRPr="007E23CD">
        <w:rPr>
          <w:b w:val="0"/>
          <w:bCs w:val="0"/>
          <w:rtl/>
        </w:rPr>
        <w:t xml:space="preserve"> </w:t>
      </w:r>
      <w:r w:rsidRPr="007E23CD">
        <w:rPr>
          <w:rFonts w:hint="eastAsia"/>
          <w:b w:val="0"/>
          <w:bCs w:val="0"/>
          <w:rtl/>
        </w:rPr>
        <w:t>ההצעה</w:t>
      </w:r>
      <w:r w:rsidRPr="007E23CD">
        <w:rPr>
          <w:b w:val="0"/>
          <w:bCs w:val="0"/>
          <w:rtl/>
        </w:rPr>
        <w:t xml:space="preserve">, </w:t>
      </w:r>
      <w:r w:rsidRPr="007E23CD">
        <w:rPr>
          <w:rFonts w:hint="eastAsia"/>
          <w:b w:val="0"/>
          <w:bCs w:val="0"/>
          <w:rtl/>
        </w:rPr>
        <w:t>לבצע</w:t>
      </w:r>
      <w:r w:rsidRPr="007E23CD">
        <w:rPr>
          <w:b w:val="0"/>
          <w:bCs w:val="0"/>
          <w:rtl/>
        </w:rPr>
        <w:t xml:space="preserve"> </w:t>
      </w:r>
      <w:r w:rsidRPr="007E23CD">
        <w:rPr>
          <w:rFonts w:hint="eastAsia"/>
          <w:b w:val="0"/>
          <w:bCs w:val="0"/>
          <w:rtl/>
        </w:rPr>
        <w:t>סיורים</w:t>
      </w:r>
      <w:r w:rsidRPr="007E23CD">
        <w:rPr>
          <w:b w:val="0"/>
          <w:bCs w:val="0"/>
          <w:rtl/>
        </w:rPr>
        <w:t xml:space="preserve"> </w:t>
      </w:r>
      <w:r w:rsidRPr="007E23CD">
        <w:rPr>
          <w:rFonts w:hint="eastAsia"/>
          <w:b w:val="0"/>
          <w:bCs w:val="0"/>
          <w:rtl/>
        </w:rPr>
        <w:t>אצל</w:t>
      </w:r>
      <w:r w:rsidRPr="007E23CD">
        <w:rPr>
          <w:b w:val="0"/>
          <w:bCs w:val="0"/>
          <w:rtl/>
        </w:rPr>
        <w:t xml:space="preserve"> </w:t>
      </w:r>
      <w:r w:rsidRPr="007E23CD">
        <w:rPr>
          <w:rFonts w:hint="eastAsia"/>
          <w:b w:val="0"/>
          <w:bCs w:val="0"/>
          <w:rtl/>
        </w:rPr>
        <w:t>המציע</w:t>
      </w:r>
      <w:r w:rsidRPr="007E23CD">
        <w:rPr>
          <w:b w:val="0"/>
          <w:bCs w:val="0"/>
          <w:rtl/>
        </w:rPr>
        <w:t xml:space="preserve"> </w:t>
      </w:r>
      <w:r w:rsidRPr="007E23CD">
        <w:rPr>
          <w:rFonts w:hint="eastAsia"/>
          <w:b w:val="0"/>
          <w:bCs w:val="0"/>
          <w:rtl/>
        </w:rPr>
        <w:t>ואצל</w:t>
      </w:r>
      <w:r w:rsidRPr="007E23CD">
        <w:rPr>
          <w:b w:val="0"/>
          <w:bCs w:val="0"/>
          <w:rtl/>
        </w:rPr>
        <w:t xml:space="preserve"> </w:t>
      </w:r>
      <w:r w:rsidRPr="007E23CD">
        <w:rPr>
          <w:rFonts w:hint="eastAsia"/>
          <w:b w:val="0"/>
          <w:bCs w:val="0"/>
          <w:rtl/>
        </w:rPr>
        <w:t>לקוחות</w:t>
      </w:r>
      <w:r w:rsidRPr="007E23CD">
        <w:rPr>
          <w:b w:val="0"/>
          <w:bCs w:val="0"/>
          <w:rtl/>
        </w:rPr>
        <w:t xml:space="preserve"> </w:t>
      </w:r>
      <w:r w:rsidRPr="007E23CD">
        <w:rPr>
          <w:rFonts w:hint="eastAsia"/>
          <w:b w:val="0"/>
          <w:bCs w:val="0"/>
          <w:rtl/>
        </w:rPr>
        <w:t>שרשם</w:t>
      </w:r>
      <w:r w:rsidRPr="007E23CD">
        <w:rPr>
          <w:b w:val="0"/>
          <w:bCs w:val="0"/>
          <w:rtl/>
        </w:rPr>
        <w:t xml:space="preserve"> </w:t>
      </w:r>
      <w:r w:rsidRPr="007E23CD">
        <w:rPr>
          <w:rFonts w:hint="eastAsia"/>
          <w:b w:val="0"/>
          <w:bCs w:val="0"/>
          <w:rtl/>
        </w:rPr>
        <w:t>המציע</w:t>
      </w:r>
      <w:r w:rsidRPr="007E23CD">
        <w:rPr>
          <w:b w:val="0"/>
          <w:bCs w:val="0"/>
          <w:rtl/>
        </w:rPr>
        <w:t xml:space="preserve"> </w:t>
      </w:r>
      <w:r w:rsidRPr="007E23CD">
        <w:rPr>
          <w:rFonts w:hint="eastAsia"/>
          <w:b w:val="0"/>
          <w:bCs w:val="0"/>
          <w:rtl/>
        </w:rPr>
        <w:t>בהצעתו</w:t>
      </w:r>
      <w:r w:rsidRPr="007E23CD">
        <w:rPr>
          <w:b w:val="0"/>
          <w:bCs w:val="0"/>
          <w:rtl/>
        </w:rPr>
        <w:t xml:space="preserve"> </w:t>
      </w:r>
      <w:r w:rsidRPr="007E23CD">
        <w:rPr>
          <w:rFonts w:hint="eastAsia"/>
          <w:b w:val="0"/>
          <w:bCs w:val="0"/>
          <w:rtl/>
        </w:rPr>
        <w:t>בתור</w:t>
      </w:r>
      <w:r w:rsidRPr="007E23CD">
        <w:rPr>
          <w:b w:val="0"/>
          <w:bCs w:val="0"/>
          <w:rtl/>
        </w:rPr>
        <w:t xml:space="preserve"> </w:t>
      </w:r>
      <w:r w:rsidRPr="007E23CD">
        <w:rPr>
          <w:rFonts w:hint="eastAsia"/>
          <w:b w:val="0"/>
          <w:bCs w:val="0"/>
          <w:rtl/>
        </w:rPr>
        <w:t>ממליצים</w:t>
      </w:r>
      <w:r w:rsidRPr="007E23CD">
        <w:rPr>
          <w:b w:val="0"/>
          <w:bCs w:val="0"/>
          <w:rtl/>
        </w:rPr>
        <w:t xml:space="preserve">, </w:t>
      </w:r>
      <w:r w:rsidRPr="007E23CD">
        <w:rPr>
          <w:rFonts w:hint="eastAsia"/>
          <w:b w:val="0"/>
          <w:bCs w:val="0"/>
          <w:rtl/>
        </w:rPr>
        <w:t>זאת</w:t>
      </w:r>
      <w:r w:rsidRPr="007E23CD">
        <w:rPr>
          <w:b w:val="0"/>
          <w:bCs w:val="0"/>
          <w:rtl/>
        </w:rPr>
        <w:t xml:space="preserve"> </w:t>
      </w:r>
      <w:r w:rsidRPr="007E23CD">
        <w:rPr>
          <w:rFonts w:hint="eastAsia"/>
          <w:b w:val="0"/>
          <w:bCs w:val="0"/>
          <w:rtl/>
        </w:rPr>
        <w:t>בתיאום</w:t>
      </w:r>
      <w:r w:rsidRPr="007E23CD">
        <w:rPr>
          <w:b w:val="0"/>
          <w:bCs w:val="0"/>
          <w:rtl/>
        </w:rPr>
        <w:t xml:space="preserve"> </w:t>
      </w:r>
      <w:r w:rsidRPr="007E23CD">
        <w:rPr>
          <w:rFonts w:hint="eastAsia"/>
          <w:b w:val="0"/>
          <w:bCs w:val="0"/>
          <w:rtl/>
        </w:rPr>
        <w:t>מוקדם</w:t>
      </w:r>
      <w:r w:rsidRPr="007E23CD">
        <w:rPr>
          <w:b w:val="0"/>
          <w:bCs w:val="0"/>
          <w:rtl/>
        </w:rPr>
        <w:t xml:space="preserve"> </w:t>
      </w:r>
      <w:r w:rsidRPr="007E23CD">
        <w:rPr>
          <w:rFonts w:hint="eastAsia"/>
          <w:b w:val="0"/>
          <w:bCs w:val="0"/>
          <w:rtl/>
        </w:rPr>
        <w:t>איתם</w:t>
      </w:r>
      <w:r w:rsidRPr="007E23CD">
        <w:rPr>
          <w:b w:val="0"/>
          <w:bCs w:val="0"/>
          <w:rtl/>
        </w:rPr>
        <w:t xml:space="preserve">. </w:t>
      </w:r>
      <w:r w:rsidRPr="007E23CD">
        <w:rPr>
          <w:rFonts w:hint="eastAsia"/>
          <w:b w:val="0"/>
          <w:bCs w:val="0"/>
          <w:rtl/>
        </w:rPr>
        <w:t>באחריות</w:t>
      </w:r>
      <w:r w:rsidRPr="007E23CD">
        <w:rPr>
          <w:b w:val="0"/>
          <w:bCs w:val="0"/>
          <w:rtl/>
        </w:rPr>
        <w:t xml:space="preserve"> </w:t>
      </w:r>
      <w:r w:rsidRPr="007E23CD">
        <w:rPr>
          <w:rFonts w:hint="eastAsia"/>
          <w:b w:val="0"/>
          <w:bCs w:val="0"/>
          <w:rtl/>
        </w:rPr>
        <w:t>המציע</w:t>
      </w:r>
      <w:r w:rsidRPr="007E23CD">
        <w:rPr>
          <w:b w:val="0"/>
          <w:bCs w:val="0"/>
          <w:rtl/>
        </w:rPr>
        <w:t xml:space="preserve"> </w:t>
      </w:r>
      <w:r w:rsidRPr="007E23CD">
        <w:rPr>
          <w:rFonts w:hint="eastAsia"/>
          <w:b w:val="0"/>
          <w:bCs w:val="0"/>
          <w:rtl/>
        </w:rPr>
        <w:t>לוודא</w:t>
      </w:r>
      <w:r w:rsidRPr="007E23CD">
        <w:rPr>
          <w:b w:val="0"/>
          <w:bCs w:val="0"/>
          <w:rtl/>
        </w:rPr>
        <w:t xml:space="preserve"> </w:t>
      </w:r>
      <w:r w:rsidRPr="007E23CD">
        <w:rPr>
          <w:rFonts w:hint="eastAsia"/>
          <w:b w:val="0"/>
          <w:bCs w:val="0"/>
          <w:rtl/>
        </w:rPr>
        <w:t>את</w:t>
      </w:r>
      <w:r w:rsidRPr="007E23CD">
        <w:rPr>
          <w:b w:val="0"/>
          <w:bCs w:val="0"/>
          <w:rtl/>
        </w:rPr>
        <w:t xml:space="preserve"> </w:t>
      </w:r>
      <w:r w:rsidRPr="007E23CD">
        <w:rPr>
          <w:rFonts w:hint="eastAsia"/>
          <w:b w:val="0"/>
          <w:bCs w:val="0"/>
          <w:rtl/>
        </w:rPr>
        <w:t>הסכמתם</w:t>
      </w:r>
      <w:r w:rsidRPr="007E23CD">
        <w:rPr>
          <w:b w:val="0"/>
          <w:bCs w:val="0"/>
          <w:rtl/>
        </w:rPr>
        <w:t xml:space="preserve"> </w:t>
      </w:r>
      <w:r w:rsidRPr="007E23CD">
        <w:rPr>
          <w:rFonts w:hint="eastAsia"/>
          <w:b w:val="0"/>
          <w:bCs w:val="0"/>
          <w:rtl/>
        </w:rPr>
        <w:t>של</w:t>
      </w:r>
      <w:r w:rsidRPr="007E23CD">
        <w:rPr>
          <w:b w:val="0"/>
          <w:bCs w:val="0"/>
          <w:rtl/>
        </w:rPr>
        <w:t xml:space="preserve"> </w:t>
      </w:r>
      <w:r w:rsidRPr="007E23CD">
        <w:rPr>
          <w:rFonts w:hint="eastAsia"/>
          <w:b w:val="0"/>
          <w:bCs w:val="0"/>
          <w:rtl/>
        </w:rPr>
        <w:t>הלקוחות</w:t>
      </w:r>
      <w:r w:rsidRPr="007E23CD">
        <w:rPr>
          <w:b w:val="0"/>
          <w:bCs w:val="0"/>
          <w:rtl/>
        </w:rPr>
        <w:t xml:space="preserve"> </w:t>
      </w:r>
      <w:r w:rsidRPr="007E23CD">
        <w:rPr>
          <w:rFonts w:hint="eastAsia"/>
          <w:b w:val="0"/>
          <w:bCs w:val="0"/>
          <w:rtl/>
        </w:rPr>
        <w:t>הממליצים</w:t>
      </w:r>
      <w:r w:rsidRPr="007E23CD">
        <w:rPr>
          <w:b w:val="0"/>
          <w:bCs w:val="0"/>
          <w:rtl/>
        </w:rPr>
        <w:t>.</w:t>
      </w:r>
    </w:p>
    <w:p w14:paraId="5D5A67BD" w14:textId="77777777" w:rsidR="00263DCD" w:rsidRPr="007E23CD" w:rsidRDefault="00263DCD" w:rsidP="00CD05BB">
      <w:pPr>
        <w:pStyle w:val="3"/>
        <w:numPr>
          <w:ilvl w:val="3"/>
          <w:numId w:val="169"/>
        </w:numPr>
        <w:ind w:left="2477" w:hanging="1076"/>
      </w:pPr>
      <w:r w:rsidRPr="007E23CD">
        <w:rPr>
          <w:b w:val="0"/>
          <w:bCs w:val="0"/>
          <w:rtl/>
        </w:rPr>
        <w:t>(</w:t>
      </w:r>
      <w:r w:rsidRPr="007E23CD">
        <w:rPr>
          <w:b w:val="0"/>
          <w:bCs w:val="0"/>
        </w:rPr>
        <w:t>M</w:t>
      </w:r>
      <w:r w:rsidRPr="007E23CD">
        <w:rPr>
          <w:b w:val="0"/>
          <w:bCs w:val="0"/>
          <w:rtl/>
        </w:rPr>
        <w:t xml:space="preserve">) </w:t>
      </w:r>
      <w:r w:rsidRPr="007E23CD">
        <w:rPr>
          <w:rFonts w:hint="eastAsia"/>
          <w:b w:val="0"/>
          <w:bCs w:val="0"/>
          <w:rtl/>
        </w:rPr>
        <w:t>המשרד</w:t>
      </w:r>
      <w:r w:rsidRPr="007E23CD">
        <w:rPr>
          <w:b w:val="0"/>
          <w:bCs w:val="0"/>
          <w:rtl/>
        </w:rPr>
        <w:t xml:space="preserve"> רשאי להביא בחשבון את התנהלות המציע בנוגע לשמירת זכויות עובדים, לרבות קיומה של חוות דעת שלילית בכתב או דו"ח ביקורת שלילי בעניין זה של המשרד </w:t>
      </w:r>
      <w:r w:rsidRPr="007E23CD">
        <w:rPr>
          <w:rFonts w:hint="eastAsia"/>
          <w:b w:val="0"/>
          <w:bCs w:val="0"/>
          <w:rtl/>
        </w:rPr>
        <w:t>שאיתו</w:t>
      </w:r>
      <w:r w:rsidRPr="007E23CD">
        <w:rPr>
          <w:b w:val="0"/>
          <w:bCs w:val="0"/>
          <w:rtl/>
        </w:rPr>
        <w:t xml:space="preserve"> התקשר המציע במהלך 3 השנים שקדמו למועד האחרון להגשת ההצעות למכרז זה.</w:t>
      </w:r>
    </w:p>
    <w:p w14:paraId="704AB34C" w14:textId="77777777" w:rsidR="00263DCD" w:rsidRPr="007E23CD" w:rsidRDefault="00263DCD" w:rsidP="00CD05BB">
      <w:pPr>
        <w:pStyle w:val="3"/>
        <w:numPr>
          <w:ilvl w:val="3"/>
          <w:numId w:val="169"/>
        </w:numPr>
        <w:ind w:left="2477" w:hanging="1076"/>
      </w:pPr>
      <w:r w:rsidRPr="007E23CD">
        <w:rPr>
          <w:rFonts w:hint="eastAsia"/>
          <w:b w:val="0"/>
          <w:bCs w:val="0"/>
          <w:rtl/>
        </w:rPr>
        <w:t>אם</w:t>
      </w:r>
      <w:r w:rsidRPr="007E23CD">
        <w:rPr>
          <w:b w:val="0"/>
          <w:bCs w:val="0"/>
          <w:rtl/>
        </w:rPr>
        <w:t xml:space="preserve"> ההצעה היא מטעם מציע שזכה בעבר במכרז של המשרד או שלמשרד היכרות אחרת </w:t>
      </w:r>
      <w:proofErr w:type="spellStart"/>
      <w:r w:rsidRPr="007E23CD">
        <w:rPr>
          <w:rFonts w:hint="eastAsia"/>
          <w:b w:val="0"/>
          <w:bCs w:val="0"/>
          <w:rtl/>
        </w:rPr>
        <w:t>איתו</w:t>
      </w:r>
      <w:proofErr w:type="spellEnd"/>
      <w:r w:rsidRPr="007E23CD">
        <w:rPr>
          <w:b w:val="0"/>
          <w:bCs w:val="0"/>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7CCD4B30" w14:textId="77777777" w:rsidR="00263DCD" w:rsidRPr="007E23CD" w:rsidRDefault="00263DCD" w:rsidP="00CD05BB">
      <w:pPr>
        <w:pStyle w:val="3"/>
        <w:numPr>
          <w:ilvl w:val="3"/>
          <w:numId w:val="169"/>
        </w:numPr>
        <w:ind w:left="2477" w:hanging="1076"/>
      </w:pPr>
      <w:r w:rsidRPr="007E23CD">
        <w:rPr>
          <w:rFonts w:hint="eastAsia"/>
          <w:b w:val="0"/>
          <w:bCs w:val="0"/>
          <w:rtl/>
        </w:rPr>
        <w:lastRenderedPageBreak/>
        <w:t>אם</w:t>
      </w:r>
      <w:r w:rsidRPr="007E23CD">
        <w:rPr>
          <w:b w:val="0"/>
          <w:bCs w:val="0"/>
        </w:rPr>
        <w:t xml:space="preserve"> </w:t>
      </w:r>
      <w:r w:rsidRPr="007E23CD">
        <w:rPr>
          <w:rFonts w:hint="eastAsia"/>
          <w:b w:val="0"/>
          <w:bCs w:val="0"/>
          <w:rtl/>
        </w:rPr>
        <w:t>לאחר</w:t>
      </w:r>
      <w:r w:rsidRPr="007E23CD">
        <w:rPr>
          <w:b w:val="0"/>
          <w:bCs w:val="0"/>
        </w:rPr>
        <w:t xml:space="preserve"> </w:t>
      </w:r>
      <w:r w:rsidRPr="007E23CD">
        <w:rPr>
          <w:rFonts w:hint="eastAsia"/>
          <w:b w:val="0"/>
          <w:bCs w:val="0"/>
          <w:rtl/>
        </w:rPr>
        <w:t>שקלול</w:t>
      </w:r>
      <w:r w:rsidRPr="007E23CD">
        <w:rPr>
          <w:b w:val="0"/>
          <w:bCs w:val="0"/>
        </w:rPr>
        <w:t xml:space="preserve"> </w:t>
      </w:r>
      <w:r w:rsidRPr="007E23CD">
        <w:rPr>
          <w:rFonts w:hint="eastAsia"/>
          <w:b w:val="0"/>
          <w:bCs w:val="0"/>
          <w:rtl/>
        </w:rPr>
        <w:t>תוצאות</w:t>
      </w:r>
      <w:r w:rsidRPr="007E23CD">
        <w:rPr>
          <w:b w:val="0"/>
          <w:bCs w:val="0"/>
          <w:rtl/>
        </w:rPr>
        <w:t xml:space="preserve"> המכרז </w:t>
      </w:r>
      <w:r w:rsidRPr="007E23CD">
        <w:rPr>
          <w:rFonts w:hint="eastAsia"/>
          <w:b w:val="0"/>
          <w:bCs w:val="0"/>
          <w:rtl/>
        </w:rPr>
        <w:t>קיבלו</w:t>
      </w:r>
      <w:r w:rsidRPr="007E23CD">
        <w:rPr>
          <w:b w:val="0"/>
          <w:bCs w:val="0"/>
        </w:rPr>
        <w:t xml:space="preserve"> </w:t>
      </w:r>
      <w:r w:rsidRPr="007E23CD">
        <w:rPr>
          <w:rFonts w:hint="eastAsia"/>
          <w:b w:val="0"/>
          <w:bCs w:val="0"/>
          <w:rtl/>
        </w:rPr>
        <w:t>שתי</w:t>
      </w:r>
      <w:r w:rsidRPr="007E23CD">
        <w:rPr>
          <w:b w:val="0"/>
          <w:bCs w:val="0"/>
        </w:rPr>
        <w:t xml:space="preserve"> </w:t>
      </w:r>
      <w:r w:rsidRPr="007E23CD">
        <w:rPr>
          <w:rFonts w:hint="eastAsia"/>
          <w:b w:val="0"/>
          <w:bCs w:val="0"/>
          <w:rtl/>
        </w:rPr>
        <w:t>הצעות</w:t>
      </w:r>
      <w:r w:rsidRPr="007E23CD">
        <w:rPr>
          <w:b w:val="0"/>
          <w:bCs w:val="0"/>
        </w:rPr>
        <w:t xml:space="preserve"> </w:t>
      </w:r>
      <w:r w:rsidRPr="007E23CD">
        <w:rPr>
          <w:rFonts w:hint="eastAsia"/>
          <w:b w:val="0"/>
          <w:bCs w:val="0"/>
          <w:rtl/>
        </w:rPr>
        <w:t>או</w:t>
      </w:r>
      <w:r w:rsidRPr="007E23CD">
        <w:rPr>
          <w:b w:val="0"/>
          <w:bCs w:val="0"/>
        </w:rPr>
        <w:t xml:space="preserve"> </w:t>
      </w:r>
      <w:r w:rsidRPr="007E23CD">
        <w:rPr>
          <w:rFonts w:hint="eastAsia"/>
          <w:b w:val="0"/>
          <w:bCs w:val="0"/>
          <w:rtl/>
        </w:rPr>
        <w:t>יותר</w:t>
      </w:r>
      <w:r w:rsidRPr="007E23CD">
        <w:rPr>
          <w:b w:val="0"/>
          <w:bCs w:val="0"/>
          <w:rtl/>
        </w:rPr>
        <w:t xml:space="preserve"> תוצאה משוקללת זהה שהיא ה</w:t>
      </w:r>
      <w:r w:rsidRPr="007E23CD">
        <w:rPr>
          <w:rFonts w:hint="eastAsia"/>
          <w:b w:val="0"/>
          <w:bCs w:val="0"/>
          <w:rtl/>
        </w:rPr>
        <w:t>תוצאה</w:t>
      </w:r>
      <w:r w:rsidRPr="007E23CD">
        <w:rPr>
          <w:b w:val="0"/>
          <w:bCs w:val="0"/>
        </w:rPr>
        <w:t xml:space="preserve"> </w:t>
      </w:r>
      <w:r w:rsidRPr="007E23CD">
        <w:rPr>
          <w:rFonts w:hint="eastAsia"/>
          <w:b w:val="0"/>
          <w:bCs w:val="0"/>
          <w:rtl/>
        </w:rPr>
        <w:t>המשוקללת</w:t>
      </w:r>
      <w:r w:rsidRPr="007E23CD">
        <w:rPr>
          <w:b w:val="0"/>
          <w:bCs w:val="0"/>
        </w:rPr>
        <w:t xml:space="preserve"> </w:t>
      </w:r>
      <w:r w:rsidRPr="007E23CD">
        <w:rPr>
          <w:rFonts w:hint="eastAsia"/>
          <w:b w:val="0"/>
          <w:bCs w:val="0"/>
          <w:rtl/>
        </w:rPr>
        <w:t>הגבוהה</w:t>
      </w:r>
      <w:r w:rsidRPr="007E23CD">
        <w:rPr>
          <w:b w:val="0"/>
          <w:bCs w:val="0"/>
        </w:rPr>
        <w:t xml:space="preserve"> </w:t>
      </w:r>
      <w:r w:rsidRPr="007E23CD">
        <w:rPr>
          <w:rFonts w:hint="eastAsia"/>
          <w:b w:val="0"/>
          <w:bCs w:val="0"/>
          <w:rtl/>
        </w:rPr>
        <w:t>ביותר</w:t>
      </w:r>
      <w:r w:rsidRPr="007E23CD">
        <w:rPr>
          <w:b w:val="0"/>
          <w:bCs w:val="0"/>
          <w:rtl/>
        </w:rPr>
        <w:t xml:space="preserve">, תועדף ההצעה שהוגשה על ידי עסק בשליטת אישה, אם יש כזו, </w:t>
      </w:r>
      <w:r w:rsidRPr="007E23CD">
        <w:rPr>
          <w:rFonts w:hint="eastAsia"/>
          <w:b w:val="0"/>
          <w:bCs w:val="0"/>
          <w:rtl/>
        </w:rPr>
        <w:t>ובלבד</w:t>
      </w:r>
      <w:r w:rsidRPr="007E23CD">
        <w:rPr>
          <w:b w:val="0"/>
          <w:bCs w:val="0"/>
        </w:rPr>
        <w:t xml:space="preserve"> </w:t>
      </w:r>
      <w:r w:rsidRPr="007E23CD">
        <w:rPr>
          <w:rFonts w:hint="eastAsia"/>
          <w:b w:val="0"/>
          <w:bCs w:val="0"/>
          <w:rtl/>
        </w:rPr>
        <w:t>שצורף</w:t>
      </w:r>
      <w:r w:rsidRPr="007E23CD">
        <w:rPr>
          <w:b w:val="0"/>
          <w:bCs w:val="0"/>
        </w:rPr>
        <w:t xml:space="preserve"> </w:t>
      </w:r>
      <w:r w:rsidRPr="007E23CD">
        <w:rPr>
          <w:rFonts w:hint="eastAsia"/>
          <w:b w:val="0"/>
          <w:bCs w:val="0"/>
          <w:rtl/>
        </w:rPr>
        <w:t>לה</w:t>
      </w:r>
      <w:r w:rsidRPr="007E23CD">
        <w:rPr>
          <w:b w:val="0"/>
          <w:bCs w:val="0"/>
        </w:rPr>
        <w:t xml:space="preserve"> </w:t>
      </w:r>
      <w:r w:rsidRPr="007E23CD">
        <w:rPr>
          <w:rFonts w:hint="eastAsia"/>
          <w:b w:val="0"/>
          <w:bCs w:val="0"/>
          <w:rtl/>
        </w:rPr>
        <w:t>בעת</w:t>
      </w:r>
      <w:r w:rsidRPr="007E23CD">
        <w:rPr>
          <w:b w:val="0"/>
          <w:bCs w:val="0"/>
          <w:rtl/>
        </w:rPr>
        <w:t xml:space="preserve"> </w:t>
      </w:r>
      <w:r w:rsidRPr="007E23CD">
        <w:rPr>
          <w:rFonts w:hint="eastAsia"/>
          <w:b w:val="0"/>
          <w:bCs w:val="0"/>
          <w:rtl/>
        </w:rPr>
        <w:t>הגשתה</w:t>
      </w:r>
      <w:r w:rsidRPr="007E23CD">
        <w:rPr>
          <w:b w:val="0"/>
          <w:bCs w:val="0"/>
        </w:rPr>
        <w:t xml:space="preserve"> </w:t>
      </w:r>
      <w:r w:rsidRPr="007E23CD">
        <w:rPr>
          <w:rFonts w:hint="eastAsia"/>
          <w:b w:val="0"/>
          <w:bCs w:val="0"/>
          <w:rtl/>
        </w:rPr>
        <w:t>אישור</w:t>
      </w:r>
      <w:r w:rsidRPr="007E23CD">
        <w:rPr>
          <w:b w:val="0"/>
          <w:bCs w:val="0"/>
        </w:rPr>
        <w:t xml:space="preserve"> </w:t>
      </w:r>
      <w:r w:rsidRPr="007E23CD">
        <w:rPr>
          <w:rFonts w:hint="eastAsia"/>
          <w:b w:val="0"/>
          <w:bCs w:val="0"/>
          <w:rtl/>
        </w:rPr>
        <w:t>ותצהיר</w:t>
      </w:r>
      <w:r w:rsidRPr="007E23CD">
        <w:rPr>
          <w:b w:val="0"/>
          <w:bCs w:val="0"/>
          <w:rtl/>
        </w:rPr>
        <w:t xml:space="preserve">. </w:t>
      </w:r>
      <w:r w:rsidRPr="007E23CD">
        <w:rPr>
          <w:rFonts w:hint="eastAsia"/>
          <w:b w:val="0"/>
          <w:bCs w:val="0"/>
          <w:rtl/>
        </w:rPr>
        <w:t>ראה</w:t>
      </w:r>
      <w:r w:rsidRPr="007E23CD">
        <w:rPr>
          <w:b w:val="0"/>
          <w:bCs w:val="0"/>
          <w:rtl/>
        </w:rPr>
        <w:t xml:space="preserve"> </w:t>
      </w:r>
      <w:r w:rsidRPr="007E23CD">
        <w:rPr>
          <w:rFonts w:hint="eastAsia"/>
          <w:b w:val="0"/>
          <w:bCs w:val="0"/>
          <w:rtl/>
        </w:rPr>
        <w:t>סעיף</w:t>
      </w:r>
      <w:r w:rsidRPr="007E23CD">
        <w:rPr>
          <w:b w:val="0"/>
          <w:bCs w:val="0"/>
          <w:rtl/>
        </w:rPr>
        <w:t xml:space="preserve"> 0.7.8 </w:t>
      </w:r>
      <w:r w:rsidRPr="007E23CD">
        <w:rPr>
          <w:rFonts w:hint="eastAsia"/>
          <w:b w:val="0"/>
          <w:bCs w:val="0"/>
          <w:rtl/>
        </w:rPr>
        <w:t>לעיל</w:t>
      </w:r>
      <w:r w:rsidRPr="007E23CD">
        <w:rPr>
          <w:b w:val="0"/>
          <w:bCs w:val="0"/>
          <w:rtl/>
        </w:rPr>
        <w:t>.</w:t>
      </w:r>
    </w:p>
    <w:p w14:paraId="6ACA75E2" w14:textId="77777777" w:rsidR="00263DCD" w:rsidRPr="00263DCD" w:rsidRDefault="00263DCD" w:rsidP="00CD05BB">
      <w:pPr>
        <w:pStyle w:val="3"/>
        <w:numPr>
          <w:ilvl w:val="3"/>
          <w:numId w:val="169"/>
        </w:numPr>
        <w:ind w:left="2477" w:hanging="1076"/>
      </w:pPr>
      <w:r w:rsidRPr="007E23CD">
        <w:rPr>
          <w:rFonts w:hint="eastAsia"/>
          <w:b w:val="0"/>
          <w:bCs w:val="0"/>
          <w:rtl/>
        </w:rPr>
        <w:t>המשרד</w:t>
      </w:r>
      <w:r w:rsidRPr="007E23CD">
        <w:rPr>
          <w:b w:val="0"/>
          <w:bCs w:val="0"/>
          <w:rtl/>
        </w:rPr>
        <w:t xml:space="preserve"> </w:t>
      </w:r>
      <w:r w:rsidRPr="007E23CD">
        <w:rPr>
          <w:rFonts w:hint="eastAsia"/>
          <w:b w:val="0"/>
          <w:bCs w:val="0"/>
          <w:rtl/>
        </w:rPr>
        <w:t>רשאי</w:t>
      </w:r>
      <w:r w:rsidRPr="007E23CD">
        <w:rPr>
          <w:b w:val="0"/>
          <w:bCs w:val="0"/>
          <w:rtl/>
        </w:rPr>
        <w:t xml:space="preserve"> </w:t>
      </w:r>
      <w:r w:rsidRPr="007E23CD">
        <w:rPr>
          <w:rFonts w:hint="eastAsia"/>
          <w:b w:val="0"/>
          <w:bCs w:val="0"/>
          <w:rtl/>
        </w:rPr>
        <w:t>לפנות</w:t>
      </w:r>
      <w:r w:rsidRPr="007E23CD">
        <w:rPr>
          <w:b w:val="0"/>
          <w:bCs w:val="0"/>
          <w:rtl/>
        </w:rPr>
        <w:t xml:space="preserve"> </w:t>
      </w:r>
      <w:r w:rsidRPr="007E23CD">
        <w:rPr>
          <w:rFonts w:hint="eastAsia"/>
          <w:b w:val="0"/>
          <w:bCs w:val="0"/>
          <w:rtl/>
        </w:rPr>
        <w:t>למציעים</w:t>
      </w:r>
      <w:r w:rsidRPr="007E23CD">
        <w:rPr>
          <w:b w:val="0"/>
          <w:bCs w:val="0"/>
          <w:rtl/>
        </w:rPr>
        <w:t xml:space="preserve"> </w:t>
      </w:r>
      <w:r w:rsidRPr="007E23CD">
        <w:rPr>
          <w:rFonts w:hint="eastAsia"/>
          <w:b w:val="0"/>
          <w:bCs w:val="0"/>
          <w:rtl/>
        </w:rPr>
        <w:t>ולבקש</w:t>
      </w:r>
      <w:r w:rsidRPr="007E23CD">
        <w:rPr>
          <w:b w:val="0"/>
          <w:bCs w:val="0"/>
          <w:rtl/>
        </w:rPr>
        <w:t xml:space="preserve"> </w:t>
      </w:r>
      <w:r w:rsidRPr="007E23CD">
        <w:rPr>
          <w:rFonts w:hint="eastAsia"/>
          <w:b w:val="0"/>
          <w:bCs w:val="0"/>
          <w:rtl/>
        </w:rPr>
        <w:t>להאריך</w:t>
      </w:r>
      <w:r w:rsidRPr="007E23CD">
        <w:rPr>
          <w:b w:val="0"/>
          <w:bCs w:val="0"/>
          <w:rtl/>
        </w:rPr>
        <w:t xml:space="preserve"> </w:t>
      </w:r>
      <w:r w:rsidRPr="007E23CD">
        <w:rPr>
          <w:rFonts w:hint="eastAsia"/>
          <w:b w:val="0"/>
          <w:bCs w:val="0"/>
          <w:rtl/>
        </w:rPr>
        <w:t>את</w:t>
      </w:r>
      <w:r w:rsidRPr="007E23CD">
        <w:rPr>
          <w:b w:val="0"/>
          <w:bCs w:val="0"/>
          <w:rtl/>
        </w:rPr>
        <w:t xml:space="preserve"> </w:t>
      </w:r>
      <w:r w:rsidRPr="007E23CD">
        <w:rPr>
          <w:rFonts w:hint="eastAsia"/>
          <w:b w:val="0"/>
          <w:bCs w:val="0"/>
          <w:rtl/>
        </w:rPr>
        <w:t>תוקף</w:t>
      </w:r>
      <w:r w:rsidRPr="007E23CD">
        <w:rPr>
          <w:b w:val="0"/>
          <w:bCs w:val="0"/>
          <w:rtl/>
        </w:rPr>
        <w:t xml:space="preserve"> </w:t>
      </w:r>
      <w:r w:rsidRPr="007E23CD">
        <w:rPr>
          <w:rFonts w:hint="eastAsia"/>
          <w:b w:val="0"/>
          <w:bCs w:val="0"/>
          <w:rtl/>
        </w:rPr>
        <w:t>ההצעות</w:t>
      </w:r>
      <w:r w:rsidRPr="007E23CD">
        <w:rPr>
          <w:b w:val="0"/>
          <w:bCs w:val="0"/>
          <w:rtl/>
        </w:rPr>
        <w:t xml:space="preserve"> </w:t>
      </w:r>
      <w:r w:rsidRPr="007E23CD">
        <w:rPr>
          <w:rFonts w:hint="eastAsia"/>
          <w:b w:val="0"/>
          <w:bCs w:val="0"/>
          <w:rtl/>
        </w:rPr>
        <w:t>לתקופה</w:t>
      </w:r>
      <w:r w:rsidRPr="007E23CD">
        <w:rPr>
          <w:b w:val="0"/>
          <w:bCs w:val="0"/>
          <w:rtl/>
        </w:rPr>
        <w:t xml:space="preserve"> </w:t>
      </w:r>
      <w:r w:rsidRPr="007E23CD">
        <w:rPr>
          <w:rFonts w:hint="eastAsia"/>
          <w:b w:val="0"/>
          <w:bCs w:val="0"/>
          <w:rtl/>
        </w:rPr>
        <w:t>נוספת</w:t>
      </w:r>
      <w:r w:rsidRPr="007E23CD">
        <w:rPr>
          <w:b w:val="0"/>
          <w:bCs w:val="0"/>
          <w:rtl/>
        </w:rPr>
        <w:t xml:space="preserve"> </w:t>
      </w:r>
      <w:r w:rsidRPr="007E23CD">
        <w:rPr>
          <w:rFonts w:hint="eastAsia"/>
          <w:b w:val="0"/>
          <w:bCs w:val="0"/>
          <w:rtl/>
        </w:rPr>
        <w:t>כפי</w:t>
      </w:r>
      <w:r w:rsidRPr="007E23CD">
        <w:rPr>
          <w:b w:val="0"/>
          <w:bCs w:val="0"/>
          <w:rtl/>
        </w:rPr>
        <w:t xml:space="preserve"> </w:t>
      </w:r>
      <w:r w:rsidRPr="007E23CD">
        <w:rPr>
          <w:rFonts w:hint="eastAsia"/>
          <w:b w:val="0"/>
          <w:bCs w:val="0"/>
          <w:rtl/>
        </w:rPr>
        <w:t>שתוגדר</w:t>
      </w:r>
      <w:r w:rsidRPr="007E23CD">
        <w:rPr>
          <w:b w:val="0"/>
          <w:bCs w:val="0"/>
          <w:rtl/>
        </w:rPr>
        <w:t xml:space="preserve">, </w:t>
      </w:r>
      <w:r w:rsidRPr="007E23CD">
        <w:rPr>
          <w:rFonts w:hint="eastAsia"/>
          <w:b w:val="0"/>
          <w:bCs w:val="0"/>
          <w:rtl/>
        </w:rPr>
        <w:t>לצורך</w:t>
      </w:r>
      <w:r w:rsidRPr="007E23CD">
        <w:rPr>
          <w:b w:val="0"/>
          <w:bCs w:val="0"/>
          <w:rtl/>
        </w:rPr>
        <w:t xml:space="preserve"> </w:t>
      </w:r>
      <w:r w:rsidRPr="007E23CD">
        <w:rPr>
          <w:rFonts w:hint="eastAsia"/>
          <w:b w:val="0"/>
          <w:bCs w:val="0"/>
          <w:rtl/>
        </w:rPr>
        <w:t>סיום</w:t>
      </w:r>
      <w:r w:rsidRPr="007E23CD">
        <w:rPr>
          <w:b w:val="0"/>
          <w:bCs w:val="0"/>
          <w:rtl/>
        </w:rPr>
        <w:t xml:space="preserve"> </w:t>
      </w:r>
      <w:r w:rsidRPr="007E23CD">
        <w:rPr>
          <w:rFonts w:hint="eastAsia"/>
          <w:b w:val="0"/>
          <w:bCs w:val="0"/>
          <w:rtl/>
        </w:rPr>
        <w:t>הליך</w:t>
      </w:r>
      <w:r w:rsidRPr="007E23CD">
        <w:rPr>
          <w:b w:val="0"/>
          <w:bCs w:val="0"/>
          <w:rtl/>
        </w:rPr>
        <w:t xml:space="preserve"> </w:t>
      </w:r>
      <w:r w:rsidRPr="007E23CD">
        <w:rPr>
          <w:rFonts w:hint="eastAsia"/>
          <w:b w:val="0"/>
          <w:bCs w:val="0"/>
          <w:rtl/>
        </w:rPr>
        <w:t>בדיקת</w:t>
      </w:r>
      <w:r w:rsidRPr="007E23CD">
        <w:rPr>
          <w:b w:val="0"/>
          <w:bCs w:val="0"/>
          <w:rtl/>
        </w:rPr>
        <w:t xml:space="preserve"> </w:t>
      </w:r>
      <w:r w:rsidRPr="007E23CD">
        <w:rPr>
          <w:rFonts w:hint="eastAsia"/>
          <w:b w:val="0"/>
          <w:bCs w:val="0"/>
          <w:rtl/>
        </w:rPr>
        <w:t>ההצעות</w:t>
      </w:r>
      <w:r w:rsidRPr="007E23CD">
        <w:rPr>
          <w:b w:val="0"/>
          <w:bCs w:val="0"/>
          <w:rtl/>
        </w:rPr>
        <w:t>.</w:t>
      </w:r>
    </w:p>
    <w:p w14:paraId="74194C45" w14:textId="77777777" w:rsidR="00263DCD" w:rsidRPr="00263DCD" w:rsidRDefault="00263DCD" w:rsidP="00CD05BB">
      <w:pPr>
        <w:pStyle w:val="3"/>
        <w:numPr>
          <w:ilvl w:val="3"/>
          <w:numId w:val="169"/>
        </w:numPr>
        <w:ind w:left="2477" w:hanging="1076"/>
      </w:pPr>
      <w:r w:rsidRPr="00263DCD">
        <w:rPr>
          <w:rFonts w:hint="cs"/>
          <w:rtl/>
        </w:rPr>
        <w:t>מסמך פנימי לבדיקה</w:t>
      </w:r>
    </w:p>
    <w:p w14:paraId="098FE5EF" w14:textId="77777777" w:rsidR="00263DCD" w:rsidRPr="00263DCD" w:rsidRDefault="00263DCD" w:rsidP="00263DCD">
      <w:pPr>
        <w:numPr>
          <w:ilvl w:val="0"/>
          <w:numId w:val="149"/>
        </w:numPr>
        <w:bidi/>
      </w:pPr>
      <w:r w:rsidRPr="00263DCD">
        <w:rPr>
          <w:rFonts w:hint="cs"/>
          <w:rtl/>
        </w:rPr>
        <w:t>ועדת המכרזים קבעה מסמך פנימי לבדיקה (</w:t>
      </w:r>
      <w:proofErr w:type="spellStart"/>
      <w:r w:rsidRPr="00263DCD">
        <w:rPr>
          <w:rFonts w:hint="cs"/>
          <w:rtl/>
        </w:rPr>
        <w:t>מפ"ל</w:t>
      </w:r>
      <w:proofErr w:type="spellEnd"/>
      <w:r w:rsidRPr="00263DCD">
        <w:rPr>
          <w:rFonts w:hint="cs"/>
          <w:rtl/>
        </w:rPr>
        <w:t xml:space="preserve">) המנחה את ועדת המשנה בדבר אופן בדיקת ההצעות ביחס לאמות המידה לבחירת הספק הזוכה, כפי שהן מפורטות במכרז. </w:t>
      </w:r>
    </w:p>
    <w:p w14:paraId="7074C6D5" w14:textId="77777777" w:rsidR="00263DCD" w:rsidRPr="00263DCD" w:rsidRDefault="00263DCD" w:rsidP="00263DCD">
      <w:pPr>
        <w:numPr>
          <w:ilvl w:val="0"/>
          <w:numId w:val="149"/>
        </w:numPr>
        <w:bidi/>
      </w:pPr>
      <w:proofErr w:type="spellStart"/>
      <w:r w:rsidRPr="00263DCD">
        <w:rPr>
          <w:rFonts w:hint="cs"/>
          <w:rtl/>
        </w:rPr>
        <w:t>המפ"ל</w:t>
      </w:r>
      <w:proofErr w:type="spellEnd"/>
      <w:r w:rsidRPr="00263DCD">
        <w:rPr>
          <w:rFonts w:hint="cs"/>
          <w:rtl/>
        </w:rPr>
        <w:t xml:space="preserve"> לא יפורסם ולא ניתן יהיה לבקש לעיין בו טרם סיום הליכי המכרז.</w:t>
      </w:r>
    </w:p>
    <w:p w14:paraId="4AFCBE62" w14:textId="77777777" w:rsidR="00263DCD" w:rsidRPr="00263DCD" w:rsidRDefault="00263DCD" w:rsidP="00CD05BB">
      <w:pPr>
        <w:pStyle w:val="3"/>
        <w:numPr>
          <w:ilvl w:val="3"/>
          <w:numId w:val="169"/>
        </w:numPr>
        <w:ind w:left="2477" w:hanging="1076"/>
      </w:pPr>
      <w:r w:rsidRPr="00263DCD">
        <w:rPr>
          <w:rFonts w:hint="cs"/>
          <w:rtl/>
        </w:rPr>
        <w:t>כשיר שני</w:t>
      </w:r>
    </w:p>
    <w:p w14:paraId="5D2089BF" w14:textId="77777777" w:rsidR="00263DCD" w:rsidRPr="00263DCD" w:rsidRDefault="00263DCD" w:rsidP="00CD05BB">
      <w:pPr>
        <w:numPr>
          <w:ilvl w:val="0"/>
          <w:numId w:val="164"/>
        </w:numPr>
        <w:bidi/>
      </w:pPr>
      <w:r w:rsidRPr="00263DCD">
        <w:rPr>
          <w:rFonts w:hint="cs"/>
          <w:rtl/>
        </w:rPr>
        <w:t>המשרד</w:t>
      </w:r>
      <w:r w:rsidRPr="00263DCD">
        <w:rPr>
          <w:rtl/>
        </w:rPr>
        <w:t xml:space="preserve"> </w:t>
      </w:r>
      <w:r w:rsidRPr="00263DCD">
        <w:rPr>
          <w:rFonts w:hint="cs"/>
          <w:rtl/>
        </w:rPr>
        <w:t>רשאי להכריז</w:t>
      </w:r>
      <w:r w:rsidRPr="00263DCD">
        <w:rPr>
          <w:rtl/>
        </w:rPr>
        <w:t xml:space="preserve"> </w:t>
      </w:r>
      <w:r w:rsidRPr="00263DCD">
        <w:rPr>
          <w:rFonts w:hint="cs"/>
          <w:rtl/>
        </w:rPr>
        <w:t>על</w:t>
      </w:r>
      <w:r w:rsidRPr="00263DCD">
        <w:rPr>
          <w:rtl/>
        </w:rPr>
        <w:t xml:space="preserve"> "</w:t>
      </w:r>
      <w:r w:rsidRPr="00263DCD">
        <w:rPr>
          <w:rFonts w:hint="cs"/>
          <w:rtl/>
        </w:rPr>
        <w:t>כשיר</w:t>
      </w:r>
      <w:r w:rsidRPr="00263DCD">
        <w:rPr>
          <w:rtl/>
        </w:rPr>
        <w:t xml:space="preserve"> </w:t>
      </w:r>
      <w:r w:rsidRPr="00263DCD">
        <w:rPr>
          <w:rFonts w:hint="cs"/>
          <w:rtl/>
        </w:rPr>
        <w:t>שני</w:t>
      </w:r>
      <w:r w:rsidRPr="00263DCD">
        <w:rPr>
          <w:rtl/>
        </w:rPr>
        <w:t xml:space="preserve">". </w:t>
      </w:r>
      <w:r w:rsidRPr="00263DCD">
        <w:rPr>
          <w:rFonts w:hint="cs"/>
          <w:rtl/>
        </w:rPr>
        <w:t>מציע</w:t>
      </w:r>
      <w:r w:rsidRPr="00263DCD">
        <w:rPr>
          <w:rtl/>
        </w:rPr>
        <w:t xml:space="preserve"> </w:t>
      </w:r>
      <w:r w:rsidRPr="00263DCD">
        <w:rPr>
          <w:rFonts w:hint="cs"/>
          <w:rtl/>
        </w:rPr>
        <w:t>שהצעתו</w:t>
      </w:r>
      <w:r w:rsidRPr="00263DCD">
        <w:rPr>
          <w:rtl/>
        </w:rPr>
        <w:t xml:space="preserve"> </w:t>
      </w:r>
      <w:r w:rsidRPr="00263DCD">
        <w:rPr>
          <w:rFonts w:hint="cs"/>
          <w:rtl/>
        </w:rPr>
        <w:t>תזכה</w:t>
      </w:r>
      <w:r w:rsidRPr="00263DCD">
        <w:rPr>
          <w:rtl/>
        </w:rPr>
        <w:t xml:space="preserve"> </w:t>
      </w:r>
      <w:r w:rsidRPr="00263DCD">
        <w:rPr>
          <w:rFonts w:hint="cs"/>
          <w:rtl/>
        </w:rPr>
        <w:t>לניקוד</w:t>
      </w:r>
      <w:r w:rsidRPr="00263DCD">
        <w:rPr>
          <w:rtl/>
        </w:rPr>
        <w:t xml:space="preserve"> </w:t>
      </w:r>
      <w:r w:rsidRPr="00263DCD">
        <w:rPr>
          <w:rFonts w:hint="cs"/>
          <w:rtl/>
        </w:rPr>
        <w:t>השני</w:t>
      </w:r>
      <w:r w:rsidRPr="00263DCD">
        <w:rPr>
          <w:rtl/>
        </w:rPr>
        <w:t xml:space="preserve"> </w:t>
      </w:r>
      <w:r w:rsidRPr="00263DCD">
        <w:rPr>
          <w:rFonts w:hint="cs"/>
          <w:rtl/>
        </w:rPr>
        <w:t>בטיבו</w:t>
      </w:r>
      <w:r w:rsidRPr="00263DCD">
        <w:rPr>
          <w:rtl/>
        </w:rPr>
        <w:t xml:space="preserve">, </w:t>
      </w:r>
      <w:r w:rsidRPr="00263DCD">
        <w:rPr>
          <w:rFonts w:hint="cs"/>
          <w:rtl/>
        </w:rPr>
        <w:t>לאחר</w:t>
      </w:r>
      <w:r w:rsidRPr="00263DCD">
        <w:rPr>
          <w:rtl/>
        </w:rPr>
        <w:t xml:space="preserve"> </w:t>
      </w:r>
      <w:r w:rsidRPr="00263DCD">
        <w:rPr>
          <w:rFonts w:hint="cs"/>
          <w:rtl/>
        </w:rPr>
        <w:t>המציע</w:t>
      </w:r>
      <w:r w:rsidRPr="00263DCD">
        <w:rPr>
          <w:rtl/>
        </w:rPr>
        <w:t xml:space="preserve"> </w:t>
      </w:r>
      <w:r w:rsidRPr="00263DCD">
        <w:rPr>
          <w:rFonts w:hint="cs"/>
          <w:rtl/>
        </w:rPr>
        <w:t>הזוכה</w:t>
      </w:r>
      <w:r w:rsidRPr="00263DCD">
        <w:rPr>
          <w:rtl/>
        </w:rPr>
        <w:t xml:space="preserve">, </w:t>
      </w:r>
      <w:r w:rsidRPr="00263DCD">
        <w:rPr>
          <w:rFonts w:hint="cs"/>
          <w:rtl/>
        </w:rPr>
        <w:t>יוגדר</w:t>
      </w:r>
      <w:r w:rsidRPr="00263DCD">
        <w:rPr>
          <w:rtl/>
        </w:rPr>
        <w:t xml:space="preserve"> </w:t>
      </w:r>
      <w:r w:rsidRPr="00263DCD">
        <w:rPr>
          <w:rFonts w:hint="cs"/>
          <w:rtl/>
        </w:rPr>
        <w:t>ככשיר</w:t>
      </w:r>
      <w:r w:rsidRPr="00263DCD">
        <w:rPr>
          <w:rtl/>
        </w:rPr>
        <w:t xml:space="preserve"> </w:t>
      </w:r>
      <w:r w:rsidRPr="00263DCD">
        <w:rPr>
          <w:rFonts w:hint="cs"/>
          <w:rtl/>
        </w:rPr>
        <w:t>שני</w:t>
      </w:r>
      <w:r w:rsidRPr="00263DCD">
        <w:rPr>
          <w:rtl/>
        </w:rPr>
        <w:t xml:space="preserve">. </w:t>
      </w:r>
      <w:r w:rsidRPr="00263DCD">
        <w:rPr>
          <w:rFonts w:hint="cs"/>
          <w:rtl/>
        </w:rPr>
        <w:t>המשרד</w:t>
      </w:r>
      <w:r w:rsidRPr="00263DCD">
        <w:rPr>
          <w:rtl/>
        </w:rPr>
        <w:t xml:space="preserve"> </w:t>
      </w:r>
      <w:r w:rsidRPr="00263DCD">
        <w:rPr>
          <w:rFonts w:hint="cs"/>
          <w:rtl/>
        </w:rPr>
        <w:t>יודיע</w:t>
      </w:r>
      <w:r w:rsidRPr="00263DCD">
        <w:rPr>
          <w:rtl/>
        </w:rPr>
        <w:t xml:space="preserve"> </w:t>
      </w:r>
      <w:r w:rsidRPr="00263DCD">
        <w:rPr>
          <w:rFonts w:hint="cs"/>
          <w:rtl/>
        </w:rPr>
        <w:t>בכתב</w:t>
      </w:r>
      <w:r w:rsidRPr="00263DCD">
        <w:rPr>
          <w:rtl/>
        </w:rPr>
        <w:t xml:space="preserve"> </w:t>
      </w:r>
      <w:r w:rsidRPr="00263DCD">
        <w:rPr>
          <w:rFonts w:hint="cs"/>
          <w:rtl/>
        </w:rPr>
        <w:t>לספק</w:t>
      </w:r>
      <w:r w:rsidRPr="00263DCD">
        <w:rPr>
          <w:rtl/>
        </w:rPr>
        <w:t xml:space="preserve"> </w:t>
      </w:r>
      <w:r w:rsidRPr="00263DCD">
        <w:rPr>
          <w:rFonts w:hint="cs"/>
          <w:rtl/>
        </w:rPr>
        <w:t>שנבחר</w:t>
      </w:r>
      <w:r w:rsidRPr="00263DCD">
        <w:rPr>
          <w:rtl/>
        </w:rPr>
        <w:t xml:space="preserve"> </w:t>
      </w:r>
      <w:r w:rsidRPr="00263DCD">
        <w:rPr>
          <w:rFonts w:hint="cs"/>
          <w:rtl/>
        </w:rPr>
        <w:t>לכשיר</w:t>
      </w:r>
      <w:r w:rsidRPr="00263DCD">
        <w:rPr>
          <w:rtl/>
        </w:rPr>
        <w:t xml:space="preserve"> </w:t>
      </w:r>
      <w:r w:rsidRPr="00263DCD">
        <w:rPr>
          <w:rFonts w:hint="cs"/>
          <w:rtl/>
        </w:rPr>
        <w:t>שני</w:t>
      </w:r>
      <w:r w:rsidRPr="00263DCD">
        <w:rPr>
          <w:rtl/>
        </w:rPr>
        <w:t>.</w:t>
      </w:r>
    </w:p>
    <w:p w14:paraId="44513D8D" w14:textId="77777777" w:rsidR="00263DCD" w:rsidRPr="00263DCD" w:rsidRDefault="00263DCD" w:rsidP="00CD05BB">
      <w:pPr>
        <w:numPr>
          <w:ilvl w:val="0"/>
          <w:numId w:val="164"/>
        </w:numPr>
        <w:bidi/>
      </w:pPr>
      <w:r w:rsidRPr="00263DCD">
        <w:rPr>
          <w:rFonts w:hint="cs"/>
          <w:rtl/>
        </w:rPr>
        <w:t>המשרד</w:t>
      </w:r>
      <w:r w:rsidRPr="00263DCD">
        <w:rPr>
          <w:rtl/>
        </w:rPr>
        <w:t xml:space="preserve"> </w:t>
      </w:r>
      <w:r w:rsidRPr="00263DCD">
        <w:rPr>
          <w:rFonts w:hint="cs"/>
          <w:rtl/>
        </w:rPr>
        <w:t>רשאי</w:t>
      </w:r>
      <w:r w:rsidRPr="00263DCD">
        <w:rPr>
          <w:rtl/>
        </w:rPr>
        <w:t xml:space="preserve"> </w:t>
      </w:r>
      <w:r w:rsidRPr="00263DCD">
        <w:rPr>
          <w:rFonts w:hint="cs"/>
          <w:rtl/>
        </w:rPr>
        <w:t>להתקשר</w:t>
      </w:r>
      <w:r w:rsidRPr="00263DCD">
        <w:rPr>
          <w:rtl/>
        </w:rPr>
        <w:t xml:space="preserve"> </w:t>
      </w:r>
      <w:r w:rsidRPr="00263DCD">
        <w:rPr>
          <w:rFonts w:hint="cs"/>
          <w:rtl/>
        </w:rPr>
        <w:t>עם</w:t>
      </w:r>
      <w:r w:rsidRPr="00263DCD">
        <w:rPr>
          <w:rtl/>
        </w:rPr>
        <w:t xml:space="preserve"> </w:t>
      </w:r>
      <w:r w:rsidRPr="00263DCD">
        <w:rPr>
          <w:rFonts w:hint="cs"/>
          <w:rtl/>
        </w:rPr>
        <w:t>כשיר</w:t>
      </w:r>
      <w:r w:rsidRPr="00263DCD">
        <w:rPr>
          <w:rtl/>
        </w:rPr>
        <w:t xml:space="preserve"> </w:t>
      </w:r>
      <w:r w:rsidRPr="00263DCD">
        <w:rPr>
          <w:rFonts w:hint="cs"/>
          <w:rtl/>
        </w:rPr>
        <w:t>שני</w:t>
      </w:r>
      <w:r w:rsidRPr="00263DCD">
        <w:rPr>
          <w:rtl/>
        </w:rPr>
        <w:t xml:space="preserve"> </w:t>
      </w:r>
      <w:r w:rsidRPr="00263DCD">
        <w:rPr>
          <w:rFonts w:hint="cs"/>
          <w:rtl/>
        </w:rPr>
        <w:t>לביצוע</w:t>
      </w:r>
      <w:r w:rsidRPr="00263DCD">
        <w:rPr>
          <w:rtl/>
        </w:rPr>
        <w:t xml:space="preserve"> </w:t>
      </w:r>
      <w:r w:rsidRPr="00263DCD">
        <w:rPr>
          <w:rFonts w:hint="cs"/>
          <w:rtl/>
        </w:rPr>
        <w:t>השירותים</w:t>
      </w:r>
      <w:r w:rsidRPr="00263DCD">
        <w:rPr>
          <w:rtl/>
        </w:rPr>
        <w:t xml:space="preserve"> </w:t>
      </w:r>
      <w:r w:rsidRPr="00263DCD">
        <w:rPr>
          <w:rFonts w:hint="cs"/>
          <w:rtl/>
        </w:rPr>
        <w:t>נשוא</w:t>
      </w:r>
      <w:r w:rsidRPr="00263DCD">
        <w:rPr>
          <w:rtl/>
        </w:rPr>
        <w:t xml:space="preserve"> </w:t>
      </w:r>
      <w:r w:rsidRPr="00263DCD">
        <w:rPr>
          <w:rFonts w:hint="cs"/>
          <w:rtl/>
        </w:rPr>
        <w:t>מכרז</w:t>
      </w:r>
      <w:r w:rsidRPr="00263DCD">
        <w:rPr>
          <w:rtl/>
        </w:rPr>
        <w:t xml:space="preserve"> </w:t>
      </w:r>
      <w:r w:rsidRPr="00263DCD">
        <w:rPr>
          <w:rFonts w:hint="cs"/>
          <w:rtl/>
        </w:rPr>
        <w:t>זה</w:t>
      </w:r>
      <w:r w:rsidRPr="00263DCD">
        <w:rPr>
          <w:rtl/>
        </w:rPr>
        <w:t xml:space="preserve">, </w:t>
      </w:r>
      <w:r w:rsidRPr="00263DCD">
        <w:rPr>
          <w:rFonts w:hint="cs"/>
          <w:rtl/>
        </w:rPr>
        <w:t>במצב</w:t>
      </w:r>
      <w:r w:rsidRPr="00263DCD">
        <w:rPr>
          <w:rtl/>
        </w:rPr>
        <w:t xml:space="preserve"> </w:t>
      </w:r>
      <w:r w:rsidRPr="00263DCD">
        <w:rPr>
          <w:rFonts w:hint="cs"/>
          <w:rtl/>
        </w:rPr>
        <w:t>בו</w:t>
      </w:r>
      <w:r w:rsidRPr="00263DCD">
        <w:rPr>
          <w:rtl/>
        </w:rPr>
        <w:t xml:space="preserve"> </w:t>
      </w:r>
      <w:r w:rsidRPr="00263DCD">
        <w:rPr>
          <w:rFonts w:hint="cs"/>
          <w:rtl/>
        </w:rPr>
        <w:t>ההתקשרות</w:t>
      </w:r>
      <w:r w:rsidRPr="00263DCD">
        <w:rPr>
          <w:rtl/>
        </w:rPr>
        <w:t xml:space="preserve"> </w:t>
      </w:r>
      <w:r w:rsidRPr="00263DCD">
        <w:rPr>
          <w:rFonts w:hint="cs"/>
          <w:rtl/>
        </w:rPr>
        <w:t>עם</w:t>
      </w:r>
      <w:r w:rsidRPr="00263DCD">
        <w:rPr>
          <w:rtl/>
        </w:rPr>
        <w:t xml:space="preserve"> </w:t>
      </w:r>
      <w:r w:rsidRPr="00263DCD">
        <w:rPr>
          <w:rFonts w:hint="cs"/>
          <w:rtl/>
        </w:rPr>
        <w:t>הספק</w:t>
      </w:r>
      <w:r w:rsidRPr="00263DCD">
        <w:rPr>
          <w:rtl/>
        </w:rPr>
        <w:t xml:space="preserve"> </w:t>
      </w:r>
      <w:r w:rsidRPr="00263DCD">
        <w:rPr>
          <w:rFonts w:hint="cs"/>
          <w:rtl/>
        </w:rPr>
        <w:t>הזוכה</w:t>
      </w:r>
      <w:r w:rsidRPr="00263DCD">
        <w:rPr>
          <w:rtl/>
        </w:rPr>
        <w:t xml:space="preserve"> </w:t>
      </w:r>
      <w:r w:rsidRPr="00263DCD">
        <w:rPr>
          <w:rFonts w:hint="cs"/>
          <w:rtl/>
        </w:rPr>
        <w:t>לא תצא לפועל או תבוטל</w:t>
      </w:r>
      <w:r w:rsidRPr="00263DCD">
        <w:rPr>
          <w:rtl/>
        </w:rPr>
        <w:t xml:space="preserve"> </w:t>
      </w:r>
      <w:r w:rsidRPr="00263DCD">
        <w:rPr>
          <w:rFonts w:hint="cs"/>
          <w:rtl/>
        </w:rPr>
        <w:t>מסיבה</w:t>
      </w:r>
      <w:r w:rsidRPr="00263DCD">
        <w:rPr>
          <w:rtl/>
        </w:rPr>
        <w:t xml:space="preserve"> </w:t>
      </w:r>
      <w:r w:rsidRPr="00263DCD">
        <w:rPr>
          <w:rFonts w:hint="cs"/>
          <w:rtl/>
        </w:rPr>
        <w:t>כלשהי</w:t>
      </w:r>
      <w:r w:rsidRPr="00263DCD">
        <w:rPr>
          <w:rtl/>
        </w:rPr>
        <w:t xml:space="preserve">, </w:t>
      </w:r>
      <w:r w:rsidRPr="00263DCD">
        <w:rPr>
          <w:rFonts w:hint="cs"/>
          <w:rtl/>
        </w:rPr>
        <w:t>כל זאת</w:t>
      </w:r>
      <w:r w:rsidRPr="00263DCD">
        <w:rPr>
          <w:rtl/>
        </w:rPr>
        <w:t xml:space="preserve"> </w:t>
      </w:r>
      <w:r w:rsidRPr="00263DCD">
        <w:rPr>
          <w:rFonts w:hint="cs"/>
          <w:rtl/>
        </w:rPr>
        <w:t>לפי</w:t>
      </w:r>
      <w:r w:rsidRPr="00263DCD">
        <w:rPr>
          <w:rtl/>
        </w:rPr>
        <w:t xml:space="preserve"> </w:t>
      </w:r>
      <w:r w:rsidRPr="00263DCD">
        <w:rPr>
          <w:rFonts w:hint="cs"/>
          <w:rtl/>
        </w:rPr>
        <w:t>שיקול</w:t>
      </w:r>
      <w:r w:rsidRPr="00263DCD">
        <w:rPr>
          <w:rtl/>
        </w:rPr>
        <w:t xml:space="preserve"> </w:t>
      </w:r>
      <w:r w:rsidRPr="00263DCD">
        <w:rPr>
          <w:rFonts w:hint="cs"/>
          <w:rtl/>
        </w:rPr>
        <w:t>דעתו</w:t>
      </w:r>
      <w:r w:rsidRPr="00263DCD">
        <w:rPr>
          <w:rtl/>
        </w:rPr>
        <w:t xml:space="preserve"> </w:t>
      </w:r>
      <w:r w:rsidRPr="00263DCD">
        <w:rPr>
          <w:rFonts w:hint="cs"/>
          <w:rtl/>
        </w:rPr>
        <w:t>הבלעדי</w:t>
      </w:r>
      <w:r w:rsidRPr="00263DCD">
        <w:rPr>
          <w:rtl/>
        </w:rPr>
        <w:t xml:space="preserve"> </w:t>
      </w:r>
      <w:r w:rsidRPr="00263DCD">
        <w:rPr>
          <w:rFonts w:hint="cs"/>
          <w:rtl/>
        </w:rPr>
        <w:t>של</w:t>
      </w:r>
      <w:r w:rsidRPr="00263DCD">
        <w:rPr>
          <w:rtl/>
        </w:rPr>
        <w:t xml:space="preserve"> </w:t>
      </w:r>
      <w:r w:rsidRPr="00263DCD">
        <w:rPr>
          <w:rFonts w:hint="cs"/>
          <w:rtl/>
        </w:rPr>
        <w:t>המשרד</w:t>
      </w:r>
      <w:r w:rsidRPr="00263DCD">
        <w:rPr>
          <w:rtl/>
        </w:rPr>
        <w:t>.</w:t>
      </w:r>
    </w:p>
    <w:p w14:paraId="0FCC4A1D" w14:textId="7BB329E7" w:rsidR="00263DCD" w:rsidRDefault="00263DCD" w:rsidP="00CD05BB">
      <w:pPr>
        <w:numPr>
          <w:ilvl w:val="0"/>
          <w:numId w:val="164"/>
        </w:numPr>
        <w:bidi/>
        <w:rPr>
          <w:rtl/>
        </w:rPr>
      </w:pPr>
      <w:r w:rsidRPr="00263DCD">
        <w:rPr>
          <w:rFonts w:hint="cs"/>
          <w:rtl/>
        </w:rPr>
        <w:t>מובהר,</w:t>
      </w:r>
      <w:r w:rsidRPr="00263DCD">
        <w:rPr>
          <w:rtl/>
        </w:rPr>
        <w:t xml:space="preserve"> </w:t>
      </w:r>
      <w:r w:rsidRPr="00263DCD">
        <w:rPr>
          <w:rFonts w:hint="cs"/>
          <w:rtl/>
        </w:rPr>
        <w:t>כי</w:t>
      </w:r>
      <w:r w:rsidRPr="00263DCD">
        <w:rPr>
          <w:rtl/>
        </w:rPr>
        <w:t xml:space="preserve"> </w:t>
      </w:r>
      <w:r w:rsidRPr="00263DCD">
        <w:rPr>
          <w:rFonts w:hint="cs"/>
          <w:rtl/>
        </w:rPr>
        <w:t>המשרד</w:t>
      </w:r>
      <w:r w:rsidRPr="00263DCD">
        <w:rPr>
          <w:rtl/>
        </w:rPr>
        <w:t xml:space="preserve"> </w:t>
      </w:r>
      <w:r w:rsidRPr="00263DCD">
        <w:rPr>
          <w:rFonts w:hint="cs"/>
          <w:rtl/>
        </w:rPr>
        <w:t>לא</w:t>
      </w:r>
      <w:r w:rsidRPr="00263DCD">
        <w:rPr>
          <w:rtl/>
        </w:rPr>
        <w:t xml:space="preserve"> </w:t>
      </w:r>
      <w:r w:rsidRPr="00263DCD">
        <w:rPr>
          <w:rFonts w:hint="cs"/>
          <w:rtl/>
        </w:rPr>
        <w:t>מתחייב</w:t>
      </w:r>
      <w:r w:rsidRPr="00263DCD">
        <w:rPr>
          <w:rtl/>
        </w:rPr>
        <w:t xml:space="preserve"> </w:t>
      </w:r>
      <w:r w:rsidRPr="00263DCD">
        <w:rPr>
          <w:rFonts w:hint="cs"/>
          <w:rtl/>
        </w:rPr>
        <w:t>להתקשר</w:t>
      </w:r>
      <w:r w:rsidRPr="00263DCD">
        <w:rPr>
          <w:rtl/>
        </w:rPr>
        <w:t xml:space="preserve"> </w:t>
      </w:r>
      <w:r w:rsidRPr="00263DCD">
        <w:rPr>
          <w:rFonts w:hint="cs"/>
          <w:rtl/>
        </w:rPr>
        <w:t>עם</w:t>
      </w:r>
      <w:r w:rsidRPr="00263DCD">
        <w:rPr>
          <w:rtl/>
        </w:rPr>
        <w:t xml:space="preserve"> </w:t>
      </w:r>
      <w:r w:rsidRPr="00263DCD">
        <w:rPr>
          <w:rFonts w:hint="cs"/>
          <w:rtl/>
        </w:rPr>
        <w:t>כשיר</w:t>
      </w:r>
      <w:r w:rsidRPr="00263DCD">
        <w:rPr>
          <w:rtl/>
        </w:rPr>
        <w:t xml:space="preserve"> </w:t>
      </w:r>
      <w:r w:rsidRPr="00263DCD">
        <w:rPr>
          <w:rFonts w:hint="cs"/>
          <w:rtl/>
        </w:rPr>
        <w:t>שני והמשרד אינו מחוייב לנמק את הסיבה לכך</w:t>
      </w:r>
      <w:r w:rsidRPr="00263DCD">
        <w:rPr>
          <w:rtl/>
        </w:rPr>
        <w:t xml:space="preserve">, </w:t>
      </w:r>
      <w:r w:rsidRPr="00263DCD">
        <w:rPr>
          <w:rFonts w:hint="cs"/>
          <w:rtl/>
        </w:rPr>
        <w:t>ולכשיר</w:t>
      </w:r>
      <w:r w:rsidRPr="00263DCD">
        <w:rPr>
          <w:rtl/>
        </w:rPr>
        <w:t xml:space="preserve"> </w:t>
      </w:r>
      <w:r w:rsidRPr="00263DCD">
        <w:rPr>
          <w:rFonts w:hint="cs"/>
          <w:rtl/>
        </w:rPr>
        <w:t>השני</w:t>
      </w:r>
      <w:r w:rsidRPr="00263DCD">
        <w:rPr>
          <w:rtl/>
        </w:rPr>
        <w:t xml:space="preserve"> </w:t>
      </w:r>
      <w:r w:rsidRPr="00263DCD">
        <w:rPr>
          <w:rFonts w:hint="cs"/>
          <w:rtl/>
        </w:rPr>
        <w:t>לא</w:t>
      </w:r>
      <w:r w:rsidRPr="00263DCD">
        <w:rPr>
          <w:rtl/>
        </w:rPr>
        <w:t xml:space="preserve"> </w:t>
      </w:r>
      <w:r w:rsidRPr="00263DCD">
        <w:rPr>
          <w:rFonts w:hint="cs"/>
          <w:rtl/>
        </w:rPr>
        <w:t>תהיה</w:t>
      </w:r>
      <w:r w:rsidRPr="00263DCD">
        <w:rPr>
          <w:rtl/>
        </w:rPr>
        <w:t xml:space="preserve"> </w:t>
      </w:r>
      <w:r w:rsidRPr="00263DCD">
        <w:rPr>
          <w:rFonts w:hint="cs"/>
          <w:rtl/>
        </w:rPr>
        <w:t>עילת</w:t>
      </w:r>
      <w:r w:rsidRPr="00263DCD">
        <w:rPr>
          <w:rtl/>
        </w:rPr>
        <w:t xml:space="preserve"> </w:t>
      </w:r>
      <w:r w:rsidRPr="00263DCD">
        <w:rPr>
          <w:rFonts w:hint="cs"/>
          <w:rtl/>
        </w:rPr>
        <w:t>תביעה</w:t>
      </w:r>
      <w:r w:rsidRPr="00263DCD">
        <w:rPr>
          <w:rtl/>
        </w:rPr>
        <w:t xml:space="preserve"> </w:t>
      </w:r>
      <w:r w:rsidRPr="00263DCD">
        <w:rPr>
          <w:rFonts w:hint="cs"/>
          <w:rtl/>
        </w:rPr>
        <w:t>כלשהי</w:t>
      </w:r>
      <w:r w:rsidRPr="00263DCD">
        <w:rPr>
          <w:rtl/>
        </w:rPr>
        <w:t xml:space="preserve"> </w:t>
      </w:r>
      <w:r w:rsidRPr="00263DCD">
        <w:rPr>
          <w:rFonts w:hint="cs"/>
          <w:rtl/>
        </w:rPr>
        <w:t>נגד</w:t>
      </w:r>
      <w:r w:rsidRPr="00263DCD">
        <w:rPr>
          <w:rtl/>
        </w:rPr>
        <w:t xml:space="preserve"> </w:t>
      </w:r>
      <w:r w:rsidRPr="00263DCD">
        <w:rPr>
          <w:rFonts w:hint="cs"/>
          <w:rtl/>
        </w:rPr>
        <w:t>המשרד</w:t>
      </w:r>
      <w:r w:rsidRPr="00263DCD">
        <w:rPr>
          <w:rtl/>
        </w:rPr>
        <w:t xml:space="preserve">, </w:t>
      </w:r>
      <w:r w:rsidRPr="00263DCD">
        <w:rPr>
          <w:rFonts w:hint="cs"/>
          <w:rtl/>
        </w:rPr>
        <w:t>ככל</w:t>
      </w:r>
      <w:r w:rsidRPr="00263DCD">
        <w:rPr>
          <w:rtl/>
        </w:rPr>
        <w:t xml:space="preserve"> </w:t>
      </w:r>
      <w:r w:rsidRPr="00263DCD">
        <w:rPr>
          <w:rFonts w:hint="cs"/>
          <w:rtl/>
        </w:rPr>
        <w:t>שלא</w:t>
      </w:r>
      <w:r w:rsidRPr="00263DCD">
        <w:rPr>
          <w:rtl/>
        </w:rPr>
        <w:t xml:space="preserve"> </w:t>
      </w:r>
      <w:r w:rsidRPr="00263DCD">
        <w:rPr>
          <w:rFonts w:hint="cs"/>
          <w:rtl/>
        </w:rPr>
        <w:t>יתקשר</w:t>
      </w:r>
      <w:r w:rsidRPr="00263DCD">
        <w:rPr>
          <w:rtl/>
        </w:rPr>
        <w:t xml:space="preserve"> </w:t>
      </w:r>
      <w:proofErr w:type="spellStart"/>
      <w:r w:rsidRPr="00263DCD">
        <w:rPr>
          <w:rFonts w:hint="cs"/>
          <w:rtl/>
        </w:rPr>
        <w:t>איתו</w:t>
      </w:r>
      <w:proofErr w:type="spellEnd"/>
      <w:r w:rsidRPr="00263DCD">
        <w:rPr>
          <w:rtl/>
        </w:rPr>
        <w:t xml:space="preserve"> </w:t>
      </w:r>
      <w:r w:rsidRPr="00263DCD">
        <w:rPr>
          <w:rFonts w:hint="cs"/>
          <w:rtl/>
        </w:rPr>
        <w:t>בסופו</w:t>
      </w:r>
      <w:r w:rsidRPr="00263DCD">
        <w:rPr>
          <w:rtl/>
        </w:rPr>
        <w:t xml:space="preserve"> </w:t>
      </w:r>
      <w:r w:rsidRPr="00263DCD">
        <w:rPr>
          <w:rFonts w:hint="cs"/>
          <w:rtl/>
        </w:rPr>
        <w:t>של</w:t>
      </w:r>
      <w:r w:rsidRPr="00263DCD">
        <w:rPr>
          <w:rtl/>
        </w:rPr>
        <w:t xml:space="preserve"> </w:t>
      </w:r>
      <w:r w:rsidRPr="00263DCD">
        <w:rPr>
          <w:rFonts w:hint="cs"/>
          <w:rtl/>
        </w:rPr>
        <w:t>דבר</w:t>
      </w:r>
      <w:r w:rsidRPr="00263DCD">
        <w:rPr>
          <w:rtl/>
        </w:rPr>
        <w:t>.</w:t>
      </w:r>
    </w:p>
    <w:p w14:paraId="2FBD40DB" w14:textId="00DAC5F6" w:rsidR="00263DCD" w:rsidRDefault="00263DCD" w:rsidP="00CD05BB">
      <w:pPr>
        <w:pStyle w:val="3"/>
        <w:ind w:left="2160" w:hanging="720"/>
        <w:rPr>
          <w:rtl/>
        </w:rPr>
      </w:pPr>
    </w:p>
    <w:p w14:paraId="0CEA2094" w14:textId="77777777" w:rsidR="00543B93" w:rsidRDefault="00543B93" w:rsidP="00993EC4">
      <w:pPr>
        <w:pStyle w:val="2"/>
        <w:numPr>
          <w:ilvl w:val="1"/>
          <w:numId w:val="54"/>
        </w:numPr>
      </w:pPr>
      <w:bookmarkStart w:id="47" w:name="_Toc123126492"/>
      <w:r>
        <w:rPr>
          <w:rFonts w:hint="cs"/>
          <w:rtl/>
        </w:rPr>
        <w:t>סמכות השיפוט (</w:t>
      </w:r>
      <w:r>
        <w:t>I</w:t>
      </w:r>
      <w:r>
        <w:rPr>
          <w:rFonts w:hint="cs"/>
          <w:rtl/>
        </w:rPr>
        <w:t>)</w:t>
      </w:r>
      <w:bookmarkEnd w:id="47"/>
    </w:p>
    <w:p w14:paraId="0CF07ED9" w14:textId="77777777" w:rsidR="00957FA3" w:rsidRPr="0048659F" w:rsidRDefault="00957FA3" w:rsidP="0048659F">
      <w:pPr>
        <w:pStyle w:val="3"/>
        <w:ind w:left="1191"/>
        <w:rPr>
          <w:b w:val="0"/>
          <w:bCs w:val="0"/>
        </w:rPr>
      </w:pPr>
      <w:r>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013EFD56" w14:textId="77777777" w:rsidR="00543B93" w:rsidRDefault="00B34B24" w:rsidP="00993EC4">
      <w:pPr>
        <w:pStyle w:val="2"/>
        <w:numPr>
          <w:ilvl w:val="1"/>
          <w:numId w:val="54"/>
        </w:numPr>
      </w:pPr>
      <w:bookmarkStart w:id="48" w:name="_Toc123126493"/>
      <w:r>
        <w:rPr>
          <w:rFonts w:hint="cs"/>
          <w:rtl/>
        </w:rPr>
        <w:t>(</w:t>
      </w:r>
      <w:r>
        <w:t>N</w:t>
      </w:r>
      <w:r>
        <w:rPr>
          <w:rFonts w:hint="cs"/>
          <w:rtl/>
        </w:rPr>
        <w:t>)</w:t>
      </w:r>
      <w:bookmarkEnd w:id="48"/>
    </w:p>
    <w:p w14:paraId="6889900D" w14:textId="1115AC9C" w:rsidR="00E57740" w:rsidRDefault="00E57740" w:rsidP="00993EC4">
      <w:pPr>
        <w:pStyle w:val="2"/>
        <w:numPr>
          <w:ilvl w:val="1"/>
          <w:numId w:val="54"/>
        </w:numPr>
      </w:pPr>
      <w:bookmarkStart w:id="49" w:name="_Toc123126494"/>
      <w:r>
        <w:rPr>
          <w:rFonts w:hint="cs"/>
          <w:rtl/>
        </w:rPr>
        <w:t xml:space="preserve">מחירים </w:t>
      </w:r>
      <w:r>
        <w:rPr>
          <w:rtl/>
        </w:rPr>
        <w:t>–</w:t>
      </w:r>
      <w:r>
        <w:rPr>
          <w:rFonts w:hint="cs"/>
          <w:rtl/>
        </w:rPr>
        <w:t xml:space="preserve"> הצמדה ותשלומים (</w:t>
      </w:r>
      <w:r>
        <w:t>M</w:t>
      </w:r>
      <w:r>
        <w:rPr>
          <w:rFonts w:hint="cs"/>
          <w:rtl/>
        </w:rPr>
        <w:t>)</w:t>
      </w:r>
      <w:bookmarkEnd w:id="49"/>
    </w:p>
    <w:p w14:paraId="4B581297" w14:textId="77777777" w:rsidR="00BE2A07" w:rsidRPr="00BE2A07" w:rsidRDefault="00BE2A07" w:rsidP="00BE2A07">
      <w:pPr>
        <w:pStyle w:val="ListParagraph"/>
        <w:numPr>
          <w:ilvl w:val="1"/>
          <w:numId w:val="169"/>
        </w:numPr>
        <w:bidi/>
        <w:contextualSpacing w:val="0"/>
        <w:rPr>
          <w:b/>
          <w:bCs/>
          <w:vanish/>
          <w:rtl/>
        </w:rPr>
      </w:pPr>
    </w:p>
    <w:p w14:paraId="550A442F" w14:textId="77777777" w:rsidR="00BE2A07" w:rsidRPr="00BE2A07" w:rsidRDefault="00BE2A07" w:rsidP="00BE2A07">
      <w:pPr>
        <w:pStyle w:val="ListParagraph"/>
        <w:numPr>
          <w:ilvl w:val="1"/>
          <w:numId w:val="169"/>
        </w:numPr>
        <w:bidi/>
        <w:contextualSpacing w:val="0"/>
        <w:rPr>
          <w:b/>
          <w:bCs/>
          <w:vanish/>
          <w:rtl/>
        </w:rPr>
      </w:pPr>
    </w:p>
    <w:p w14:paraId="79712717" w14:textId="77777777" w:rsidR="00BE2A07" w:rsidRPr="00BE2A07" w:rsidRDefault="00BE2A07" w:rsidP="00BE2A07">
      <w:pPr>
        <w:pStyle w:val="ListParagraph"/>
        <w:numPr>
          <w:ilvl w:val="1"/>
          <w:numId w:val="169"/>
        </w:numPr>
        <w:bidi/>
        <w:contextualSpacing w:val="0"/>
        <w:rPr>
          <w:b/>
          <w:bCs/>
          <w:vanish/>
          <w:rtl/>
        </w:rPr>
      </w:pPr>
    </w:p>
    <w:p w14:paraId="00682B54" w14:textId="05E691B9" w:rsidR="00E57740" w:rsidRDefault="00E57740" w:rsidP="00BE2A07">
      <w:pPr>
        <w:pStyle w:val="3"/>
        <w:numPr>
          <w:ilvl w:val="2"/>
          <w:numId w:val="169"/>
        </w:numPr>
      </w:pPr>
      <w:r>
        <w:rPr>
          <w:rFonts w:hint="cs"/>
          <w:rtl/>
        </w:rPr>
        <w:t>מחירים</w:t>
      </w:r>
    </w:p>
    <w:p w14:paraId="3752E3F9" w14:textId="77777777" w:rsidR="000B058C" w:rsidRDefault="000B058C" w:rsidP="00765195">
      <w:pPr>
        <w:pStyle w:val="3"/>
        <w:numPr>
          <w:ilvl w:val="0"/>
          <w:numId w:val="246"/>
        </w:numPr>
        <w:rPr>
          <w:b w:val="0"/>
          <w:bCs w:val="0"/>
          <w:rtl/>
        </w:rPr>
      </w:pPr>
      <w:r>
        <w:rPr>
          <w:rFonts w:hint="cs"/>
          <w:b w:val="0"/>
          <w:bCs w:val="0"/>
          <w:rtl/>
        </w:rPr>
        <w:t xml:space="preserve">כל המחירים המוצעים </w:t>
      </w:r>
      <w:r w:rsidR="00E57740">
        <w:rPr>
          <w:rFonts w:hint="cs"/>
          <w:b w:val="0"/>
          <w:bCs w:val="0"/>
          <w:rtl/>
        </w:rPr>
        <w:t>יהיו</w:t>
      </w:r>
      <w:r>
        <w:rPr>
          <w:rFonts w:hint="cs"/>
          <w:b w:val="0"/>
          <w:bCs w:val="0"/>
          <w:rtl/>
        </w:rPr>
        <w:t xml:space="preserve"> המחירים הסופיים, </w:t>
      </w:r>
      <w:r w:rsidRPr="000B058C">
        <w:rPr>
          <w:rFonts w:hint="cs"/>
          <w:rtl/>
        </w:rPr>
        <w:t>הכוללים בתוכם מע"מ</w:t>
      </w:r>
      <w:r>
        <w:rPr>
          <w:rFonts w:hint="cs"/>
          <w:b w:val="0"/>
          <w:bCs w:val="0"/>
          <w:rtl/>
        </w:rPr>
        <w:t xml:space="preserve"> וכל מס או תשלום אחר שעל המשרד לשלם לזוכה.</w:t>
      </w:r>
      <w:r w:rsidR="00E57740">
        <w:rPr>
          <w:rFonts w:hint="cs"/>
          <w:b w:val="0"/>
          <w:bCs w:val="0"/>
          <w:rtl/>
        </w:rPr>
        <w:t xml:space="preserve"> </w:t>
      </w:r>
      <w:r w:rsidR="0002350C">
        <w:rPr>
          <w:rFonts w:hint="cs"/>
          <w:b w:val="0"/>
          <w:bCs w:val="0"/>
          <w:rtl/>
        </w:rPr>
        <w:t xml:space="preserve">המחירים יהיו </w:t>
      </w:r>
      <w:r w:rsidR="00E57740">
        <w:rPr>
          <w:rFonts w:hint="cs"/>
          <w:b w:val="0"/>
          <w:bCs w:val="0"/>
          <w:rtl/>
        </w:rPr>
        <w:t xml:space="preserve">נקובים </w:t>
      </w:r>
      <w:r w:rsidR="00E57740" w:rsidRPr="00E57740">
        <w:rPr>
          <w:rFonts w:hint="cs"/>
          <w:b w:val="0"/>
          <w:bCs w:val="0"/>
          <w:u w:val="single"/>
          <w:rtl/>
        </w:rPr>
        <w:t>בשקלים חדשים</w:t>
      </w:r>
      <w:r w:rsidR="0002350C">
        <w:rPr>
          <w:rFonts w:hint="cs"/>
          <w:b w:val="0"/>
          <w:bCs w:val="0"/>
          <w:rtl/>
        </w:rPr>
        <w:t>.</w:t>
      </w:r>
      <w:r>
        <w:rPr>
          <w:rFonts w:hint="cs"/>
          <w:b w:val="0"/>
          <w:bCs w:val="0"/>
          <w:rtl/>
        </w:rPr>
        <w:t xml:space="preserve"> </w:t>
      </w:r>
    </w:p>
    <w:p w14:paraId="0200929E" w14:textId="404B593D" w:rsidR="00E57740" w:rsidRDefault="00E57740" w:rsidP="00765195">
      <w:pPr>
        <w:pStyle w:val="3"/>
        <w:numPr>
          <w:ilvl w:val="0"/>
          <w:numId w:val="246"/>
        </w:numPr>
        <w:rPr>
          <w:b w:val="0"/>
          <w:bCs w:val="0"/>
          <w:rtl/>
        </w:rPr>
      </w:pPr>
      <w:r>
        <w:rPr>
          <w:rFonts w:hint="cs"/>
          <w:b w:val="0"/>
          <w:bCs w:val="0"/>
          <w:rtl/>
        </w:rPr>
        <w:t xml:space="preserve">תמורת קבלת השירותים הכלולים במכרז זה, ישלם המשרד על פי </w:t>
      </w:r>
      <w:r w:rsidR="002545BF">
        <w:rPr>
          <w:rFonts w:hint="cs"/>
          <w:b w:val="0"/>
          <w:bCs w:val="0"/>
          <w:rtl/>
        </w:rPr>
        <w:t xml:space="preserve">הצעות מחיר לשרותי תחזוקה </w:t>
      </w:r>
      <w:r w:rsidR="008B2957">
        <w:rPr>
          <w:rFonts w:hint="cs"/>
          <w:b w:val="0"/>
          <w:bCs w:val="0"/>
          <w:rtl/>
        </w:rPr>
        <w:t xml:space="preserve">במחירי </w:t>
      </w:r>
      <w:r w:rsidR="008B2957">
        <w:rPr>
          <w:b w:val="0"/>
          <w:bCs w:val="0"/>
        </w:rPr>
        <w:t>Fixed Price</w:t>
      </w:r>
      <w:r w:rsidR="008B2957">
        <w:rPr>
          <w:rFonts w:hint="cs"/>
          <w:b w:val="0"/>
          <w:bCs w:val="0"/>
          <w:rtl/>
        </w:rPr>
        <w:t xml:space="preserve"> </w:t>
      </w:r>
      <w:r w:rsidR="002545BF">
        <w:rPr>
          <w:rFonts w:hint="cs"/>
          <w:b w:val="0"/>
          <w:bCs w:val="0"/>
          <w:rtl/>
        </w:rPr>
        <w:t xml:space="preserve">למערכות השונות שירכשו ע"י המשרד ואשר  יתבססו על </w:t>
      </w:r>
      <w:r w:rsidR="008B2957">
        <w:rPr>
          <w:rFonts w:hint="cs"/>
          <w:b w:val="0"/>
          <w:bCs w:val="0"/>
          <w:rtl/>
        </w:rPr>
        <w:t xml:space="preserve">עלויות כח האדם </w:t>
      </w:r>
      <w:r>
        <w:rPr>
          <w:rFonts w:hint="cs"/>
          <w:b w:val="0"/>
          <w:bCs w:val="0"/>
          <w:rtl/>
        </w:rPr>
        <w:t xml:space="preserve"> המפורטים בפרק 5 להצעה ובהתאם למפורט בנספח "מסגרת העבודה" </w:t>
      </w:r>
      <w:r>
        <w:rPr>
          <w:b w:val="0"/>
          <w:bCs w:val="0"/>
          <w:rtl/>
        </w:rPr>
        <w:t>–</w:t>
      </w:r>
      <w:r>
        <w:rPr>
          <w:rFonts w:hint="cs"/>
          <w:b w:val="0"/>
          <w:bCs w:val="0"/>
          <w:rtl/>
        </w:rPr>
        <w:t xml:space="preserve"> נספח א' לחוזה ההתקשרות. מסגרת העבודה תעודכן על פי הצורך.</w:t>
      </w:r>
    </w:p>
    <w:p w14:paraId="6B055A03" w14:textId="77777777" w:rsidR="000B058C" w:rsidRPr="000B058C" w:rsidRDefault="000B058C" w:rsidP="00765195">
      <w:pPr>
        <w:pStyle w:val="3"/>
        <w:numPr>
          <w:ilvl w:val="0"/>
          <w:numId w:val="246"/>
        </w:numPr>
        <w:rPr>
          <w:b w:val="0"/>
          <w:bCs w:val="0"/>
          <w:rtl/>
        </w:rPr>
      </w:pPr>
      <w:r w:rsidRPr="000B058C">
        <w:rPr>
          <w:rFonts w:hint="cs"/>
          <w:b w:val="0"/>
          <w:bCs w:val="0"/>
          <w:rtl/>
        </w:rPr>
        <w:lastRenderedPageBreak/>
        <w:t>אין להתנות את הצעת המחיר בשום תנאי, ויש למלא את הצעות המחיר בהתאם לדרישות המכרז.</w:t>
      </w:r>
    </w:p>
    <w:p w14:paraId="475B2226" w14:textId="77777777" w:rsidR="00E57740" w:rsidRPr="00E57740" w:rsidRDefault="00E57740" w:rsidP="00CD05BB">
      <w:pPr>
        <w:pStyle w:val="3"/>
        <w:numPr>
          <w:ilvl w:val="2"/>
          <w:numId w:val="169"/>
        </w:numPr>
        <w:rPr>
          <w:rtl/>
        </w:rPr>
      </w:pPr>
      <w:r w:rsidRPr="00E57740">
        <w:rPr>
          <w:rFonts w:hint="cs"/>
          <w:rtl/>
        </w:rPr>
        <w:t>הצמדה</w:t>
      </w:r>
    </w:p>
    <w:p w14:paraId="3B34ECFC" w14:textId="77777777" w:rsidR="00D934D3" w:rsidRPr="006B3BBC" w:rsidRDefault="00D934D3" w:rsidP="00D934D3">
      <w:pPr>
        <w:pStyle w:val="4"/>
        <w:numPr>
          <w:ilvl w:val="3"/>
          <w:numId w:val="169"/>
        </w:numPr>
        <w:rPr>
          <w:ins w:id="50" w:author="MoE" w:date="2023-01-01T10:50:00Z"/>
          <w:u w:val="single"/>
        </w:rPr>
      </w:pPr>
      <w:ins w:id="51" w:author="MoE" w:date="2023-01-01T10:50:00Z">
        <w:r w:rsidRPr="006B3BBC">
          <w:rPr>
            <w:rFonts w:hint="cs"/>
            <w:u w:val="single"/>
            <w:rtl/>
          </w:rPr>
          <w:t>הגדרות בנושא הצמדה</w:t>
        </w:r>
      </w:ins>
    </w:p>
    <w:p w14:paraId="78744108" w14:textId="77777777" w:rsidR="00D934D3" w:rsidRDefault="00D934D3" w:rsidP="00765195">
      <w:pPr>
        <w:pStyle w:val="4"/>
        <w:numPr>
          <w:ilvl w:val="0"/>
          <w:numId w:val="247"/>
        </w:numPr>
        <w:rPr>
          <w:ins w:id="52" w:author="MoE" w:date="2023-01-01T10:50:00Z"/>
        </w:rPr>
      </w:pPr>
      <w:ins w:id="53" w:author="MoE" w:date="2023-01-01T10:50:00Z">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ins>
    </w:p>
    <w:p w14:paraId="1EEFC6AC" w14:textId="77777777" w:rsidR="00D934D3" w:rsidRDefault="00D934D3" w:rsidP="00765195">
      <w:pPr>
        <w:pStyle w:val="4"/>
        <w:numPr>
          <w:ilvl w:val="0"/>
          <w:numId w:val="247"/>
        </w:numPr>
        <w:rPr>
          <w:ins w:id="54" w:author="MoE" w:date="2023-01-01T10:50:00Z"/>
        </w:rPr>
      </w:pPr>
      <w:ins w:id="55" w:author="MoE" w:date="2023-01-01T10:50:00Z">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ins>
    </w:p>
    <w:p w14:paraId="6FA56436" w14:textId="77777777" w:rsidR="00D934D3" w:rsidRDefault="00D934D3" w:rsidP="00765195">
      <w:pPr>
        <w:pStyle w:val="4"/>
        <w:numPr>
          <w:ilvl w:val="0"/>
          <w:numId w:val="247"/>
        </w:numPr>
        <w:rPr>
          <w:ins w:id="56" w:author="MoE" w:date="2023-01-01T10:50:00Z"/>
        </w:rPr>
      </w:pPr>
      <w:ins w:id="57" w:author="MoE" w:date="2023-01-01T10:50:00Z">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ins>
    </w:p>
    <w:p w14:paraId="37026082" w14:textId="77777777" w:rsidR="00D934D3" w:rsidRDefault="00D934D3" w:rsidP="00765195">
      <w:pPr>
        <w:pStyle w:val="4"/>
        <w:numPr>
          <w:ilvl w:val="0"/>
          <w:numId w:val="247"/>
        </w:numPr>
        <w:rPr>
          <w:ins w:id="58" w:author="MoE" w:date="2023-01-01T10:50:00Z"/>
        </w:rPr>
      </w:pPr>
      <w:ins w:id="59" w:author="MoE" w:date="2023-01-01T10:50:00Z">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ins>
    </w:p>
    <w:p w14:paraId="713D1C7D" w14:textId="77777777" w:rsidR="00D934D3" w:rsidRDefault="00D934D3" w:rsidP="00765195">
      <w:pPr>
        <w:pStyle w:val="4"/>
        <w:numPr>
          <w:ilvl w:val="0"/>
          <w:numId w:val="247"/>
        </w:numPr>
        <w:rPr>
          <w:ins w:id="60" w:author="MoE" w:date="2023-01-01T10:50:00Z"/>
        </w:rPr>
      </w:pPr>
      <w:ins w:id="61" w:author="MoE" w:date="2023-01-01T10:50:00Z">
        <w:r w:rsidRPr="00F539D2">
          <w:rPr>
            <w:rFonts w:hint="cs"/>
            <w:b/>
            <w:bCs/>
            <w:rtl/>
          </w:rPr>
          <w:t>מדד בסיס</w:t>
        </w:r>
        <w:r>
          <w:rPr>
            <w:rFonts w:hint="cs"/>
            <w:rtl/>
          </w:rPr>
          <w:t xml:space="preserve"> </w:t>
        </w:r>
        <w:r>
          <w:rPr>
            <w:rtl/>
          </w:rPr>
          <w:t>–</w:t>
        </w:r>
        <w:r>
          <w:rPr>
            <w:rFonts w:hint="cs"/>
            <w:rtl/>
          </w:rPr>
          <w:t xml:space="preserve"> ערך המדד בתאריך הבסיס, </w:t>
        </w:r>
      </w:ins>
    </w:p>
    <w:p w14:paraId="507AC944" w14:textId="77777777" w:rsidR="00D934D3" w:rsidRDefault="00D934D3" w:rsidP="00765195">
      <w:pPr>
        <w:pStyle w:val="4"/>
        <w:numPr>
          <w:ilvl w:val="0"/>
          <w:numId w:val="247"/>
        </w:numPr>
        <w:rPr>
          <w:ins w:id="62" w:author="MoE" w:date="2023-01-01T10:50:00Z"/>
        </w:rPr>
      </w:pPr>
      <w:ins w:id="63" w:author="MoE" w:date="2023-01-01T10:50:00Z">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ins>
    </w:p>
    <w:p w14:paraId="1188183D" w14:textId="77777777" w:rsidR="00D934D3" w:rsidRDefault="00D934D3" w:rsidP="00765195">
      <w:pPr>
        <w:pStyle w:val="4"/>
        <w:numPr>
          <w:ilvl w:val="0"/>
          <w:numId w:val="247"/>
        </w:numPr>
        <w:rPr>
          <w:ins w:id="64" w:author="MoE" w:date="2023-01-01T10:50:00Z"/>
        </w:rPr>
      </w:pPr>
      <w:ins w:id="65" w:author="MoE" w:date="2023-01-01T10:50:00Z">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ins>
    </w:p>
    <w:p w14:paraId="2D168A2B" w14:textId="77777777" w:rsidR="00D934D3" w:rsidRPr="006C4DAC" w:rsidRDefault="00D934D3" w:rsidP="00D934D3">
      <w:pPr>
        <w:pStyle w:val="4"/>
        <w:numPr>
          <w:ilvl w:val="3"/>
          <w:numId w:val="169"/>
        </w:numPr>
        <w:rPr>
          <w:ins w:id="66" w:author="MoE" w:date="2023-01-01T10:50:00Z"/>
          <w:u w:val="single"/>
        </w:rPr>
      </w:pPr>
      <w:ins w:id="67" w:author="MoE" w:date="2023-01-01T10:50:00Z">
        <w:r w:rsidRPr="006C4DAC">
          <w:rPr>
            <w:rFonts w:hint="cs"/>
            <w:u w:val="single"/>
            <w:rtl/>
          </w:rPr>
          <w:t>תנאי ההצמדה</w:t>
        </w:r>
      </w:ins>
    </w:p>
    <w:p w14:paraId="54BF5B54" w14:textId="77777777" w:rsidR="00D934D3" w:rsidRDefault="00D934D3" w:rsidP="00765195">
      <w:pPr>
        <w:pStyle w:val="4"/>
        <w:numPr>
          <w:ilvl w:val="0"/>
          <w:numId w:val="248"/>
        </w:numPr>
        <w:rPr>
          <w:ins w:id="68" w:author="MoE" w:date="2023-01-01T10:50:00Z"/>
        </w:rPr>
      </w:pPr>
      <w:ins w:id="69" w:author="MoE" w:date="2023-01-01T10:50:00Z">
        <w:r>
          <w:rPr>
            <w:rFonts w:hint="cs"/>
            <w:rtl/>
          </w:rPr>
          <w:t xml:space="preserve">תאריך הבסיס </w:t>
        </w:r>
        <w:r>
          <w:rPr>
            <w:rtl/>
          </w:rPr>
          <w:t>–</w:t>
        </w:r>
        <w:r>
          <w:rPr>
            <w:rFonts w:hint="cs"/>
            <w:rtl/>
          </w:rPr>
          <w:t xml:space="preserve"> המועד האחרון להגשת הצעת המחיר הסופית.</w:t>
        </w:r>
      </w:ins>
    </w:p>
    <w:p w14:paraId="4C1F78D6" w14:textId="77777777" w:rsidR="00D934D3" w:rsidRDefault="00D934D3" w:rsidP="00765195">
      <w:pPr>
        <w:pStyle w:val="4"/>
        <w:numPr>
          <w:ilvl w:val="0"/>
          <w:numId w:val="248"/>
        </w:numPr>
        <w:rPr>
          <w:ins w:id="70" w:author="MoE" w:date="2023-01-01T10:50:00Z"/>
        </w:rPr>
      </w:pPr>
      <w:ins w:id="71" w:author="MoE" w:date="2023-01-01T10:50:00Z">
        <w:r>
          <w:rPr>
            <w:rFonts w:hint="cs"/>
            <w:rtl/>
          </w:rPr>
          <w:t xml:space="preserve">התאריך הקובע </w:t>
        </w:r>
        <w:r>
          <w:rPr>
            <w:rtl/>
          </w:rPr>
          <w:t>–</w:t>
        </w:r>
        <w:r>
          <w:rPr>
            <w:rFonts w:hint="cs"/>
            <w:rtl/>
          </w:rPr>
          <w:t xml:space="preserve"> תאריך סיום ביצוע הפעילות או מתן השירות.</w:t>
        </w:r>
      </w:ins>
    </w:p>
    <w:p w14:paraId="6E6B82FB" w14:textId="77777777" w:rsidR="00D934D3" w:rsidRDefault="00D934D3" w:rsidP="00765195">
      <w:pPr>
        <w:pStyle w:val="4"/>
        <w:numPr>
          <w:ilvl w:val="0"/>
          <w:numId w:val="248"/>
        </w:numPr>
        <w:rPr>
          <w:ins w:id="72" w:author="MoE" w:date="2023-01-01T10:50:00Z"/>
        </w:rPr>
      </w:pPr>
      <w:ins w:id="73" w:author="MoE" w:date="2023-01-01T10:50:00Z">
        <w:r>
          <w:rPr>
            <w:rFonts w:hint="cs"/>
            <w:rtl/>
          </w:rPr>
          <w:t xml:space="preserve">מדד/שער חליפין </w:t>
        </w:r>
        <w:r>
          <w:rPr>
            <w:rtl/>
          </w:rPr>
          <w:t>–</w:t>
        </w:r>
        <w:r>
          <w:rPr>
            <w:rFonts w:hint="cs"/>
            <w:rtl/>
          </w:rPr>
          <w:t xml:space="preserve"> מדד המחירים לצרכן.</w:t>
        </w:r>
      </w:ins>
    </w:p>
    <w:p w14:paraId="2D8CBDD6" w14:textId="77777777" w:rsidR="00D934D3" w:rsidRDefault="00D934D3" w:rsidP="00765195">
      <w:pPr>
        <w:pStyle w:val="4"/>
        <w:numPr>
          <w:ilvl w:val="0"/>
          <w:numId w:val="248"/>
        </w:numPr>
        <w:rPr>
          <w:ins w:id="74" w:author="MoE" w:date="2023-01-01T10:50:00Z"/>
        </w:rPr>
      </w:pPr>
      <w:ins w:id="75" w:author="MoE" w:date="2023-01-01T10:50:00Z">
        <w:r>
          <w:rPr>
            <w:rFonts w:hint="cs"/>
            <w:rtl/>
          </w:rPr>
          <w:t xml:space="preserve">סוד המדד </w:t>
        </w:r>
        <w:r>
          <w:rPr>
            <w:rtl/>
          </w:rPr>
          <w:t>–</w:t>
        </w:r>
        <w:r>
          <w:rPr>
            <w:rFonts w:hint="cs"/>
            <w:rtl/>
          </w:rPr>
          <w:t xml:space="preserve"> מדד ידוע.</w:t>
        </w:r>
      </w:ins>
    </w:p>
    <w:p w14:paraId="0B5B8EE4" w14:textId="77777777" w:rsidR="00D934D3" w:rsidRDefault="00D934D3" w:rsidP="00765195">
      <w:pPr>
        <w:pStyle w:val="4"/>
        <w:numPr>
          <w:ilvl w:val="0"/>
          <w:numId w:val="248"/>
        </w:numPr>
        <w:rPr>
          <w:ins w:id="76" w:author="MoE" w:date="2023-01-01T10:50:00Z"/>
        </w:rPr>
      </w:pPr>
      <w:ins w:id="77" w:author="MoE" w:date="2023-01-01T10:50:00Z">
        <w:r>
          <w:rPr>
            <w:rFonts w:hint="cs"/>
            <w:rtl/>
          </w:rPr>
          <w:t xml:space="preserve">תדירות ההצמדה </w:t>
        </w:r>
        <w:r>
          <w:rPr>
            <w:rtl/>
          </w:rPr>
          <w:t>–</w:t>
        </w:r>
        <w:r>
          <w:rPr>
            <w:rFonts w:hint="cs"/>
            <w:rtl/>
          </w:rPr>
          <w:t xml:space="preserve"> חודשית.</w:t>
        </w:r>
      </w:ins>
    </w:p>
    <w:p w14:paraId="528573A1" w14:textId="77777777" w:rsidR="00D934D3" w:rsidRDefault="00D934D3" w:rsidP="00765195">
      <w:pPr>
        <w:pStyle w:val="4"/>
        <w:numPr>
          <w:ilvl w:val="0"/>
          <w:numId w:val="248"/>
        </w:numPr>
        <w:rPr>
          <w:ins w:id="78" w:author="MoE" w:date="2023-01-01T10:50:00Z"/>
        </w:rPr>
      </w:pPr>
      <w:ins w:id="79" w:author="MoE" w:date="2023-01-01T10:50:00Z">
        <w:r>
          <w:rPr>
            <w:rFonts w:hint="cs"/>
            <w:rtl/>
          </w:rPr>
          <w:t xml:space="preserve">חלקיות ההצמדה </w:t>
        </w:r>
        <w:r>
          <w:rPr>
            <w:rtl/>
          </w:rPr>
          <w:t>–</w:t>
        </w:r>
        <w:r>
          <w:rPr>
            <w:rFonts w:hint="cs"/>
            <w:rtl/>
          </w:rPr>
          <w:t xml:space="preserve"> 100%.</w:t>
        </w:r>
      </w:ins>
    </w:p>
    <w:p w14:paraId="64B1C72B" w14:textId="77777777" w:rsidR="00D934D3" w:rsidRPr="006C4DAC" w:rsidRDefault="00D934D3" w:rsidP="00D934D3">
      <w:pPr>
        <w:pStyle w:val="4"/>
        <w:numPr>
          <w:ilvl w:val="3"/>
          <w:numId w:val="169"/>
        </w:numPr>
        <w:rPr>
          <w:ins w:id="80" w:author="MoE" w:date="2023-01-01T10:50:00Z"/>
          <w:u w:val="single"/>
        </w:rPr>
      </w:pPr>
      <w:ins w:id="81" w:author="MoE" w:date="2023-01-01T10:50:00Z">
        <w:r w:rsidRPr="006C4DAC">
          <w:rPr>
            <w:rFonts w:hint="cs"/>
            <w:u w:val="single"/>
            <w:rtl/>
          </w:rPr>
          <w:t>ביצוע ההצמדה</w:t>
        </w:r>
      </w:ins>
    </w:p>
    <w:p w14:paraId="1332BB1A" w14:textId="77777777" w:rsidR="00D934D3" w:rsidRDefault="00D934D3" w:rsidP="00765195">
      <w:pPr>
        <w:pStyle w:val="4"/>
        <w:numPr>
          <w:ilvl w:val="0"/>
          <w:numId w:val="249"/>
        </w:numPr>
        <w:rPr>
          <w:ins w:id="82" w:author="MoE" w:date="2023-01-01T10:50:00Z"/>
        </w:rPr>
      </w:pPr>
      <w:ins w:id="83" w:author="MoE" w:date="2023-01-01T10:50:00Z">
        <w:r>
          <w:rPr>
            <w:rFonts w:hint="cs"/>
            <w:rtl/>
          </w:rPr>
          <w:t>ביצוע ההצמדה יחל מהחשבונית הראשונה להתקשרות.</w:t>
        </w:r>
      </w:ins>
    </w:p>
    <w:p w14:paraId="1C409F4D" w14:textId="77777777" w:rsidR="00D934D3" w:rsidRPr="002F72AF" w:rsidRDefault="00D934D3" w:rsidP="00765195">
      <w:pPr>
        <w:pStyle w:val="4"/>
        <w:numPr>
          <w:ilvl w:val="0"/>
          <w:numId w:val="249"/>
        </w:numPr>
        <w:rPr>
          <w:ins w:id="84" w:author="MoE" w:date="2023-01-01T10:50:00Z"/>
          <w:u w:val="single"/>
        </w:rPr>
      </w:pPr>
      <w:ins w:id="85" w:author="MoE" w:date="2023-01-01T10:50:00Z">
        <w:r w:rsidRPr="002F72AF">
          <w:rPr>
            <w:rFonts w:hint="cs"/>
            <w:u w:val="single"/>
            <w:rtl/>
          </w:rPr>
          <w:t>אופן חישוב ההצמדה</w:t>
        </w:r>
      </w:ins>
    </w:p>
    <w:p w14:paraId="762C120E" w14:textId="77777777" w:rsidR="00D934D3" w:rsidRDefault="00D934D3" w:rsidP="00765195">
      <w:pPr>
        <w:pStyle w:val="4"/>
        <w:numPr>
          <w:ilvl w:val="0"/>
          <w:numId w:val="0"/>
        </w:numPr>
        <w:ind w:left="3044" w:hanging="524"/>
        <w:rPr>
          <w:ins w:id="86" w:author="MoE" w:date="2023-01-01T10:50:00Z"/>
          <w:rtl/>
        </w:rPr>
      </w:pPr>
      <w:ins w:id="87" w:author="MoE" w:date="2023-01-01T10:50:00Z">
        <w:r>
          <w:rPr>
            <w:rFonts w:hint="cs"/>
            <w:rtl/>
          </w:rPr>
          <w:t>1.     חישוב ההצמדה יבוצע אחת לתקופה, בהתאם לתדירות ביצוע ההצמדות שנקבעה בהסכם ההתקשרות.</w:t>
        </w:r>
      </w:ins>
    </w:p>
    <w:p w14:paraId="13BD8F10" w14:textId="77777777" w:rsidR="00D934D3" w:rsidRDefault="00D934D3" w:rsidP="00765195">
      <w:pPr>
        <w:pStyle w:val="4"/>
        <w:numPr>
          <w:ilvl w:val="0"/>
          <w:numId w:val="0"/>
        </w:numPr>
        <w:ind w:left="3044" w:hanging="524"/>
        <w:rPr>
          <w:ins w:id="88" w:author="MoE" w:date="2023-01-01T10:50:00Z"/>
          <w:rtl/>
        </w:rPr>
      </w:pPr>
      <w:ins w:id="89" w:author="MoE" w:date="2023-01-01T10:50:00Z">
        <w:r>
          <w:rPr>
            <w:rFonts w:hint="cs"/>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ins>
    </w:p>
    <w:p w14:paraId="6A26028C" w14:textId="4B17A943" w:rsidR="00D934D3" w:rsidRDefault="00D934D3" w:rsidP="00765195">
      <w:pPr>
        <w:pStyle w:val="4"/>
        <w:numPr>
          <w:ilvl w:val="0"/>
          <w:numId w:val="249"/>
        </w:numPr>
        <w:rPr>
          <w:ins w:id="90" w:author="MoE" w:date="2023-01-01T10:50:00Z"/>
          <w:rtl/>
        </w:rPr>
      </w:pPr>
      <w:ins w:id="91" w:author="MoE" w:date="2023-01-01T10:50:00Z">
        <w:r>
          <w:rPr>
            <w:rFonts w:hint="cs"/>
            <w:rtl/>
          </w:rPr>
          <w:t>סכום ההצמדה שיחושב יתווסף או יופחת לתעריפים שנקבעו בהתקשרות.</w:t>
        </w:r>
      </w:ins>
    </w:p>
    <w:p w14:paraId="0E39DC5B" w14:textId="44AC2DFC" w:rsidR="003246AF" w:rsidRPr="00E36F63" w:rsidDel="00D934D3" w:rsidRDefault="003246AF" w:rsidP="00993EC4">
      <w:pPr>
        <w:pStyle w:val="3"/>
        <w:ind w:left="1654"/>
        <w:rPr>
          <w:del w:id="92" w:author="MoE" w:date="2023-01-01T10:50:00Z"/>
          <w:b w:val="0"/>
          <w:bCs w:val="0"/>
          <w:rtl/>
        </w:rPr>
      </w:pPr>
      <w:del w:id="93" w:author="MoE" w:date="2023-01-01T10:50:00Z">
        <w:r w:rsidRPr="00E36F63" w:rsidDel="00D934D3">
          <w:rPr>
            <w:rFonts w:hint="cs"/>
            <w:b w:val="0"/>
            <w:bCs w:val="0"/>
            <w:rtl/>
          </w:rPr>
          <w:lastRenderedPageBreak/>
          <w:delText>בחוזה</w:delText>
        </w:r>
        <w:r w:rsidRPr="00E36F63" w:rsidDel="00D934D3">
          <w:rPr>
            <w:b w:val="0"/>
            <w:bCs w:val="0"/>
            <w:rtl/>
          </w:rPr>
          <w:delText xml:space="preserve"> </w:delText>
        </w:r>
        <w:r w:rsidRPr="00E36F63" w:rsidDel="00D934D3">
          <w:rPr>
            <w:rFonts w:hint="cs"/>
            <w:b w:val="0"/>
            <w:bCs w:val="0"/>
            <w:rtl/>
          </w:rPr>
          <w:delText>התקשרות</w:delText>
        </w:r>
        <w:r w:rsidRPr="00E36F63" w:rsidDel="00D934D3">
          <w:rPr>
            <w:b w:val="0"/>
            <w:bCs w:val="0"/>
            <w:rtl/>
          </w:rPr>
          <w:delText xml:space="preserve"> </w:delText>
        </w:r>
        <w:r w:rsidRPr="00E36F63" w:rsidDel="00D934D3">
          <w:rPr>
            <w:rFonts w:hint="cs"/>
            <w:b w:val="0"/>
            <w:bCs w:val="0"/>
            <w:rtl/>
          </w:rPr>
          <w:delText>זה</w:delText>
        </w:r>
        <w:r w:rsidRPr="00E36F63" w:rsidDel="00D934D3">
          <w:rPr>
            <w:b w:val="0"/>
            <w:bCs w:val="0"/>
            <w:rtl/>
          </w:rPr>
          <w:delText xml:space="preserve"> </w:delText>
        </w:r>
        <w:r w:rsidRPr="00E36F63" w:rsidDel="00D934D3">
          <w:rPr>
            <w:rFonts w:hint="cs"/>
            <w:b w:val="0"/>
            <w:bCs w:val="0"/>
            <w:rtl/>
          </w:rPr>
          <w:delText>ובהתקשרות</w:delText>
        </w:r>
        <w:r w:rsidRPr="00E36F63" w:rsidDel="00D934D3">
          <w:rPr>
            <w:b w:val="0"/>
            <w:bCs w:val="0"/>
            <w:rtl/>
          </w:rPr>
          <w:delText xml:space="preserve"> </w:delText>
        </w:r>
        <w:r w:rsidRPr="00E36F63" w:rsidDel="00D934D3">
          <w:rPr>
            <w:rFonts w:hint="cs"/>
            <w:b w:val="0"/>
            <w:bCs w:val="0"/>
            <w:rtl/>
          </w:rPr>
          <w:delText>ההמשך</w:delText>
        </w:r>
        <w:r w:rsidRPr="00E36F63" w:rsidDel="00D934D3">
          <w:rPr>
            <w:b w:val="0"/>
            <w:bCs w:val="0"/>
            <w:rtl/>
          </w:rPr>
          <w:delText xml:space="preserve"> (</w:delText>
        </w:r>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תהיה</w:delText>
        </w:r>
        <w:r w:rsidRPr="00E36F63" w:rsidDel="00D934D3">
          <w:rPr>
            <w:b w:val="0"/>
            <w:bCs w:val="0"/>
            <w:rtl/>
          </w:rPr>
          <w:delText xml:space="preserve"> </w:delText>
        </w:r>
        <w:r w:rsidRPr="00E36F63" w:rsidDel="00D934D3">
          <w:rPr>
            <w:rFonts w:hint="cs"/>
            <w:b w:val="0"/>
            <w:bCs w:val="0"/>
            <w:rtl/>
          </w:rPr>
          <w:delText>כזו</w:delText>
        </w:r>
        <w:r w:rsidRPr="00E36F63" w:rsidDel="00D934D3">
          <w:rPr>
            <w:b w:val="0"/>
            <w:bCs w:val="0"/>
            <w:rtl/>
          </w:rPr>
          <w:delText xml:space="preserve">) </w:delText>
        </w:r>
        <w:r w:rsidRPr="00E36F63" w:rsidDel="00D934D3">
          <w:rPr>
            <w:rFonts w:hint="cs"/>
            <w:b w:val="0"/>
            <w:bCs w:val="0"/>
            <w:rtl/>
          </w:rPr>
          <w:delText>לא</w:delText>
        </w:r>
        <w:r w:rsidRPr="00E36F63" w:rsidDel="00D934D3">
          <w:rPr>
            <w:b w:val="0"/>
            <w:bCs w:val="0"/>
            <w:rtl/>
          </w:rPr>
          <w:delText xml:space="preserve"> </w:delText>
        </w:r>
        <w:r w:rsidRPr="00E36F63" w:rsidDel="00D934D3">
          <w:rPr>
            <w:rFonts w:hint="cs"/>
            <w:b w:val="0"/>
            <w:bCs w:val="0"/>
            <w:rtl/>
          </w:rPr>
          <w:delText>תחול</w:delText>
        </w:r>
        <w:r w:rsidRPr="00E36F63" w:rsidDel="00D934D3">
          <w:rPr>
            <w:b w:val="0"/>
            <w:bCs w:val="0"/>
            <w:rtl/>
          </w:rPr>
          <w:delText xml:space="preserve"> </w:delText>
        </w:r>
        <w:r w:rsidRPr="00E36F63" w:rsidDel="00D934D3">
          <w:rPr>
            <w:rFonts w:hint="cs"/>
            <w:b w:val="0"/>
            <w:bCs w:val="0"/>
            <w:rtl/>
          </w:rPr>
          <w:delText>הצמדה</w:delText>
        </w:r>
        <w:r w:rsidRPr="00E36F63" w:rsidDel="00D934D3">
          <w:rPr>
            <w:b w:val="0"/>
            <w:bCs w:val="0"/>
            <w:rtl/>
          </w:rPr>
          <w:delText xml:space="preserve"> </w:delText>
        </w:r>
        <w:r w:rsidRPr="00E36F63" w:rsidDel="00D934D3">
          <w:rPr>
            <w:rFonts w:hint="cs"/>
            <w:b w:val="0"/>
            <w:bCs w:val="0"/>
            <w:rtl/>
          </w:rPr>
          <w:delText>למדד</w:delText>
        </w:r>
        <w:r w:rsidRPr="00E36F63" w:rsidDel="00D934D3">
          <w:rPr>
            <w:b w:val="0"/>
            <w:bCs w:val="0"/>
            <w:rtl/>
          </w:rPr>
          <w:delText xml:space="preserve"> </w:delText>
        </w:r>
        <w:r w:rsidRPr="00E36F63" w:rsidDel="00D934D3">
          <w:rPr>
            <w:rFonts w:hint="cs"/>
            <w:b w:val="0"/>
            <w:bCs w:val="0"/>
            <w:rtl/>
          </w:rPr>
          <w:delText>עד</w:delText>
        </w:r>
        <w:r w:rsidRPr="00E36F63" w:rsidDel="00D934D3">
          <w:rPr>
            <w:b w:val="0"/>
            <w:bCs w:val="0"/>
            <w:rtl/>
          </w:rPr>
          <w:delText xml:space="preserve"> </w:delText>
        </w:r>
        <w:r w:rsidR="008F19E7" w:rsidDel="00D934D3">
          <w:rPr>
            <w:rFonts w:hint="cs"/>
            <w:b w:val="0"/>
            <w:bCs w:val="0"/>
            <w:rtl/>
          </w:rPr>
          <w:delText>12</w:delText>
        </w:r>
        <w:r w:rsidR="008F19E7" w:rsidRPr="00E36F63" w:rsidDel="00D934D3">
          <w:rPr>
            <w:b w:val="0"/>
            <w:bCs w:val="0"/>
            <w:rtl/>
          </w:rPr>
          <w:delText xml:space="preserve"> </w:delText>
        </w:r>
        <w:r w:rsidRPr="00E36F63" w:rsidDel="00D934D3">
          <w:rPr>
            <w:rFonts w:hint="cs"/>
            <w:b w:val="0"/>
            <w:bCs w:val="0"/>
            <w:rtl/>
          </w:rPr>
          <w:delText>החודשים</w:delText>
        </w:r>
        <w:r w:rsidRPr="00E36F63" w:rsidDel="00D934D3">
          <w:rPr>
            <w:b w:val="0"/>
            <w:bCs w:val="0"/>
            <w:rtl/>
          </w:rPr>
          <w:delText xml:space="preserve"> </w:delText>
        </w:r>
        <w:r w:rsidRPr="00E36F63" w:rsidDel="00D934D3">
          <w:rPr>
            <w:rFonts w:hint="cs"/>
            <w:b w:val="0"/>
            <w:bCs w:val="0"/>
            <w:rtl/>
          </w:rPr>
          <w:delText>הראשונים</w:delText>
        </w:r>
        <w:r w:rsidRPr="00E36F63" w:rsidDel="00D934D3">
          <w:rPr>
            <w:b w:val="0"/>
            <w:bCs w:val="0"/>
            <w:rtl/>
          </w:rPr>
          <w:delText xml:space="preserve"> </w:delText>
        </w:r>
        <w:r w:rsidRPr="00E36F63" w:rsidDel="00D934D3">
          <w:rPr>
            <w:rFonts w:hint="cs"/>
            <w:b w:val="0"/>
            <w:bCs w:val="0"/>
            <w:rtl/>
          </w:rPr>
          <w:delText>מהמועד</w:delText>
        </w:r>
        <w:r w:rsidRPr="00E36F63" w:rsidDel="00D934D3">
          <w:rPr>
            <w:b w:val="0"/>
            <w:bCs w:val="0"/>
            <w:rtl/>
          </w:rPr>
          <w:delText xml:space="preserve"> </w:delText>
        </w:r>
        <w:r w:rsidRPr="00E36F63" w:rsidDel="00D934D3">
          <w:rPr>
            <w:rFonts w:hint="cs"/>
            <w:b w:val="0"/>
            <w:bCs w:val="0"/>
            <w:rtl/>
          </w:rPr>
          <w:delText>האחרון</w:delText>
        </w:r>
        <w:r w:rsidRPr="00E36F63" w:rsidDel="00D934D3">
          <w:rPr>
            <w:b w:val="0"/>
            <w:bCs w:val="0"/>
            <w:rtl/>
          </w:rPr>
          <w:delText xml:space="preserve"> </w:delText>
        </w:r>
        <w:r w:rsidRPr="00E36F63" w:rsidDel="00D934D3">
          <w:rPr>
            <w:rFonts w:hint="cs"/>
            <w:b w:val="0"/>
            <w:bCs w:val="0"/>
            <w:rtl/>
          </w:rPr>
          <w:delText>להגשת</w:delText>
        </w:r>
        <w:r w:rsidRPr="00E36F63" w:rsidDel="00D934D3">
          <w:rPr>
            <w:b w:val="0"/>
            <w:bCs w:val="0"/>
            <w:rtl/>
          </w:rPr>
          <w:delText xml:space="preserve"> </w:delText>
        </w:r>
        <w:r w:rsidRPr="00E36F63" w:rsidDel="00D934D3">
          <w:rPr>
            <w:rFonts w:hint="cs"/>
            <w:b w:val="0"/>
            <w:bCs w:val="0"/>
            <w:rtl/>
          </w:rPr>
          <w:delText>ההצעות</w:delText>
        </w:r>
        <w:r w:rsidRPr="00E36F63" w:rsidDel="00D934D3">
          <w:rPr>
            <w:b w:val="0"/>
            <w:bCs w:val="0"/>
            <w:rtl/>
          </w:rPr>
          <w:delText xml:space="preserve">, </w:delText>
        </w:r>
        <w:r w:rsidRPr="00E36F63" w:rsidDel="00D934D3">
          <w:rPr>
            <w:rFonts w:hint="cs"/>
            <w:b w:val="0"/>
            <w:bCs w:val="0"/>
            <w:rtl/>
          </w:rPr>
          <w:delText>למעט</w:delText>
        </w:r>
        <w:r w:rsidRPr="00E36F63" w:rsidDel="00D934D3">
          <w:rPr>
            <w:b w:val="0"/>
            <w:bCs w:val="0"/>
            <w:rtl/>
          </w:rPr>
          <w:delText xml:space="preserve"> </w:delText>
        </w:r>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יחול</w:delText>
        </w:r>
        <w:r w:rsidRPr="00E36F63" w:rsidDel="00D934D3">
          <w:rPr>
            <w:b w:val="0"/>
            <w:bCs w:val="0"/>
            <w:rtl/>
          </w:rPr>
          <w:delText xml:space="preserve"> </w:delText>
        </w:r>
        <w:r w:rsidRPr="00E36F63" w:rsidDel="00D934D3">
          <w:rPr>
            <w:rFonts w:hint="cs"/>
            <w:b w:val="0"/>
            <w:bCs w:val="0"/>
            <w:rtl/>
          </w:rPr>
          <w:delText>האמור</w:delText>
        </w:r>
        <w:r w:rsidRPr="00E36F63" w:rsidDel="00D934D3">
          <w:rPr>
            <w:b w:val="0"/>
            <w:bCs w:val="0"/>
            <w:rtl/>
          </w:rPr>
          <w:delText xml:space="preserve"> </w:delText>
        </w:r>
        <w:r w:rsidRPr="00E36F63" w:rsidDel="00D934D3">
          <w:rPr>
            <w:rFonts w:hint="cs"/>
            <w:b w:val="0"/>
            <w:bCs w:val="0"/>
            <w:rtl/>
          </w:rPr>
          <w:delText>בסעיף</w:delText>
        </w:r>
        <w:r w:rsidRPr="00E36F63" w:rsidDel="00D934D3">
          <w:rPr>
            <w:b w:val="0"/>
            <w:bCs w:val="0"/>
            <w:rtl/>
          </w:rPr>
          <w:delText xml:space="preserve"> </w:delText>
        </w:r>
        <w:r w:rsidRPr="00E36F63" w:rsidDel="00D934D3">
          <w:rPr>
            <w:rFonts w:hint="cs"/>
            <w:b w:val="0"/>
            <w:bCs w:val="0"/>
            <w:rtl/>
          </w:rPr>
          <w:delText>ו</w:delText>
        </w:r>
        <w:r w:rsidRPr="00E36F63" w:rsidDel="00D934D3">
          <w:rPr>
            <w:b w:val="0"/>
            <w:bCs w:val="0"/>
            <w:rtl/>
          </w:rPr>
          <w:delText xml:space="preserve">' </w:delText>
        </w:r>
        <w:r w:rsidRPr="00E36F63" w:rsidDel="00D934D3">
          <w:rPr>
            <w:rFonts w:hint="cs"/>
            <w:b w:val="0"/>
            <w:bCs w:val="0"/>
            <w:rtl/>
          </w:rPr>
          <w:delText>להלן</w:delText>
        </w:r>
        <w:r w:rsidRPr="00E36F63" w:rsidDel="00D934D3">
          <w:rPr>
            <w:b w:val="0"/>
            <w:bCs w:val="0"/>
            <w:rtl/>
          </w:rPr>
          <w:delText xml:space="preserve">. </w:delText>
        </w:r>
      </w:del>
    </w:p>
    <w:p w14:paraId="5CC74CA6" w14:textId="4FCA4B0F" w:rsidR="003246AF" w:rsidRPr="00E36F63" w:rsidDel="00D934D3" w:rsidRDefault="003246AF" w:rsidP="00993EC4">
      <w:pPr>
        <w:pStyle w:val="3"/>
        <w:ind w:left="1654"/>
        <w:rPr>
          <w:del w:id="94" w:author="MoE" w:date="2023-01-01T10:50:00Z"/>
          <w:b w:val="0"/>
          <w:bCs w:val="0"/>
          <w:rtl/>
        </w:rPr>
      </w:pPr>
      <w:del w:id="95" w:author="MoE" w:date="2023-01-01T10:50:00Z">
        <w:r w:rsidRPr="00E36F63" w:rsidDel="00D934D3">
          <w:rPr>
            <w:rFonts w:hint="cs"/>
            <w:b w:val="0"/>
            <w:bCs w:val="0"/>
            <w:rtl/>
          </w:rPr>
          <w:delText>מחירי</w:delText>
        </w:r>
        <w:r w:rsidRPr="00E36F63" w:rsidDel="00D934D3">
          <w:rPr>
            <w:b w:val="0"/>
            <w:bCs w:val="0"/>
            <w:rtl/>
          </w:rPr>
          <w:delText xml:space="preserve"> </w:delText>
        </w:r>
        <w:r w:rsidRPr="00E36F63" w:rsidDel="00D934D3">
          <w:rPr>
            <w:rFonts w:hint="cs"/>
            <w:b w:val="0"/>
            <w:bCs w:val="0"/>
            <w:rtl/>
          </w:rPr>
          <w:delText>השירותים</w:delText>
        </w:r>
        <w:r w:rsidRPr="00E36F63" w:rsidDel="00D934D3">
          <w:rPr>
            <w:b w:val="0"/>
            <w:bCs w:val="0"/>
            <w:rtl/>
          </w:rPr>
          <w:delText xml:space="preserve"> </w:delText>
        </w:r>
        <w:r w:rsidRPr="00E36F63" w:rsidDel="00D934D3">
          <w:rPr>
            <w:rFonts w:hint="cs"/>
            <w:b w:val="0"/>
            <w:bCs w:val="0"/>
            <w:rtl/>
          </w:rPr>
          <w:delText>לאחר</w:delText>
        </w:r>
        <w:r w:rsidRPr="00E36F63" w:rsidDel="00D934D3">
          <w:rPr>
            <w:b w:val="0"/>
            <w:bCs w:val="0"/>
            <w:rtl/>
          </w:rPr>
          <w:delText xml:space="preserve"> </w:delText>
        </w:r>
        <w:r w:rsidR="008F19E7" w:rsidDel="00D934D3">
          <w:rPr>
            <w:rFonts w:hint="cs"/>
            <w:b w:val="0"/>
            <w:bCs w:val="0"/>
            <w:rtl/>
          </w:rPr>
          <w:delText>12</w:delText>
        </w:r>
        <w:r w:rsidR="008F19E7" w:rsidRPr="00E36F63" w:rsidDel="00D934D3">
          <w:rPr>
            <w:b w:val="0"/>
            <w:bCs w:val="0"/>
            <w:rtl/>
          </w:rPr>
          <w:delText xml:space="preserve"> </w:delText>
        </w:r>
        <w:r w:rsidRPr="00E36F63" w:rsidDel="00D934D3">
          <w:rPr>
            <w:rFonts w:hint="cs"/>
            <w:b w:val="0"/>
            <w:bCs w:val="0"/>
            <w:rtl/>
          </w:rPr>
          <w:delText>חודשים</w:delText>
        </w:r>
        <w:r w:rsidRPr="00E36F63" w:rsidDel="00D934D3">
          <w:rPr>
            <w:b w:val="0"/>
            <w:bCs w:val="0"/>
            <w:rtl/>
          </w:rPr>
          <w:delText xml:space="preserve"> </w:delText>
        </w:r>
        <w:r w:rsidRPr="00E36F63" w:rsidDel="00D934D3">
          <w:rPr>
            <w:rFonts w:hint="cs"/>
            <w:b w:val="0"/>
            <w:bCs w:val="0"/>
            <w:rtl/>
          </w:rPr>
          <w:delText>מהמועד</w:delText>
        </w:r>
        <w:r w:rsidRPr="00E36F63" w:rsidDel="00D934D3">
          <w:rPr>
            <w:b w:val="0"/>
            <w:bCs w:val="0"/>
            <w:rtl/>
          </w:rPr>
          <w:delText xml:space="preserve"> </w:delText>
        </w:r>
        <w:r w:rsidRPr="00E36F63" w:rsidDel="00D934D3">
          <w:rPr>
            <w:rFonts w:hint="cs"/>
            <w:b w:val="0"/>
            <w:bCs w:val="0"/>
            <w:rtl/>
          </w:rPr>
          <w:delText>האחרון</w:delText>
        </w:r>
        <w:r w:rsidRPr="00E36F63" w:rsidDel="00D934D3">
          <w:rPr>
            <w:b w:val="0"/>
            <w:bCs w:val="0"/>
            <w:rtl/>
          </w:rPr>
          <w:delText xml:space="preserve"> </w:delText>
        </w:r>
        <w:r w:rsidRPr="00E36F63" w:rsidDel="00D934D3">
          <w:rPr>
            <w:rFonts w:hint="cs"/>
            <w:b w:val="0"/>
            <w:bCs w:val="0"/>
            <w:rtl/>
          </w:rPr>
          <w:delText>להגשת</w:delText>
        </w:r>
        <w:r w:rsidRPr="00E36F63" w:rsidDel="00D934D3">
          <w:rPr>
            <w:b w:val="0"/>
            <w:bCs w:val="0"/>
            <w:rtl/>
          </w:rPr>
          <w:delText xml:space="preserve"> </w:delText>
        </w:r>
        <w:r w:rsidRPr="00E36F63" w:rsidDel="00D934D3">
          <w:rPr>
            <w:rFonts w:hint="cs"/>
            <w:b w:val="0"/>
            <w:bCs w:val="0"/>
            <w:rtl/>
          </w:rPr>
          <w:delText>ההצעות</w:delText>
        </w:r>
        <w:r w:rsidRPr="00E36F63" w:rsidDel="00D934D3">
          <w:rPr>
            <w:b w:val="0"/>
            <w:bCs w:val="0"/>
            <w:rtl/>
          </w:rPr>
          <w:delText xml:space="preserve"> </w:delText>
        </w:r>
        <w:r w:rsidRPr="00E36F63" w:rsidDel="00D934D3">
          <w:rPr>
            <w:rFonts w:hint="cs"/>
            <w:b w:val="0"/>
            <w:bCs w:val="0"/>
            <w:rtl/>
          </w:rPr>
          <w:delText>יהיו</w:delText>
        </w:r>
        <w:r w:rsidRPr="00E36F63" w:rsidDel="00D934D3">
          <w:rPr>
            <w:b w:val="0"/>
            <w:bCs w:val="0"/>
            <w:rtl/>
          </w:rPr>
          <w:delText xml:space="preserve"> </w:delText>
        </w:r>
        <w:r w:rsidRPr="00E36F63" w:rsidDel="00D934D3">
          <w:rPr>
            <w:rFonts w:hint="cs"/>
            <w:b w:val="0"/>
            <w:bCs w:val="0"/>
            <w:rtl/>
          </w:rPr>
          <w:delText>צמודים</w:delText>
        </w:r>
        <w:r w:rsidRPr="00E36F63" w:rsidDel="00D934D3">
          <w:rPr>
            <w:b w:val="0"/>
            <w:bCs w:val="0"/>
            <w:rtl/>
          </w:rPr>
          <w:delText xml:space="preserve"> </w:delText>
        </w:r>
        <w:r w:rsidRPr="00E36F63" w:rsidDel="00D934D3">
          <w:rPr>
            <w:rFonts w:hint="cs"/>
            <w:b w:val="0"/>
            <w:bCs w:val="0"/>
            <w:rtl/>
          </w:rPr>
          <w:delText>למדד</w:delText>
        </w:r>
        <w:r w:rsidRPr="00E36F63" w:rsidDel="00D934D3">
          <w:rPr>
            <w:b w:val="0"/>
            <w:bCs w:val="0"/>
            <w:rtl/>
          </w:rPr>
          <w:delText xml:space="preserve"> </w:delText>
        </w:r>
        <w:r w:rsidRPr="00E36F63" w:rsidDel="00D934D3">
          <w:rPr>
            <w:rFonts w:hint="cs"/>
            <w:b w:val="0"/>
            <w:bCs w:val="0"/>
            <w:rtl/>
          </w:rPr>
          <w:delText>הבסיס</w:delText>
        </w:r>
        <w:r w:rsidRPr="00E36F63" w:rsidDel="00D934D3">
          <w:rPr>
            <w:b w:val="0"/>
            <w:bCs w:val="0"/>
            <w:rtl/>
          </w:rPr>
          <w:delText>.</w:delText>
        </w:r>
      </w:del>
    </w:p>
    <w:p w14:paraId="64D461FB" w14:textId="5C2A8FB7" w:rsidR="003246AF" w:rsidRPr="00E36F63" w:rsidDel="00D934D3" w:rsidRDefault="003246AF" w:rsidP="00993EC4">
      <w:pPr>
        <w:pStyle w:val="3"/>
        <w:numPr>
          <w:ilvl w:val="0"/>
          <w:numId w:val="18"/>
        </w:numPr>
        <w:tabs>
          <w:tab w:val="num" w:pos="2160"/>
        </w:tabs>
        <w:ind w:left="2528"/>
        <w:rPr>
          <w:del w:id="96" w:author="MoE" w:date="2023-01-01T10:50:00Z"/>
          <w:b w:val="0"/>
          <w:bCs w:val="0"/>
          <w:rtl/>
        </w:rPr>
      </w:pPr>
      <w:del w:id="97" w:author="MoE" w:date="2023-01-01T10:50:00Z">
        <w:r w:rsidRPr="00E36F63" w:rsidDel="00D934D3">
          <w:rPr>
            <w:rFonts w:hint="cs"/>
            <w:rtl/>
          </w:rPr>
          <w:delText>המדד</w:delText>
        </w:r>
        <w:r w:rsidRPr="00E36F63" w:rsidDel="00D934D3">
          <w:rPr>
            <w:rtl/>
          </w:rPr>
          <w:delText xml:space="preserve"> </w:delText>
        </w:r>
        <w:r w:rsidRPr="00E36F63" w:rsidDel="00D934D3">
          <w:rPr>
            <w:rFonts w:hint="cs"/>
            <w:rtl/>
          </w:rPr>
          <w:delText>פירושו</w:delText>
        </w:r>
        <w:r w:rsidRPr="00E36F63" w:rsidDel="00D934D3">
          <w:rPr>
            <w:rtl/>
          </w:rPr>
          <w:delText>:</w:delText>
        </w:r>
        <w:r w:rsidRPr="00E36F63" w:rsidDel="00D934D3">
          <w:rPr>
            <w:b w:val="0"/>
            <w:bCs w:val="0"/>
            <w:rtl/>
          </w:rPr>
          <w:delText xml:space="preserve"> </w:delText>
        </w:r>
        <w:r w:rsidRPr="00E36F63" w:rsidDel="00D934D3">
          <w:rPr>
            <w:rFonts w:hint="cs"/>
            <w:b w:val="0"/>
            <w:bCs w:val="0"/>
            <w:rtl/>
          </w:rPr>
          <w:delText>מדד</w:delText>
        </w:r>
        <w:r w:rsidRPr="00E36F63" w:rsidDel="00D934D3">
          <w:rPr>
            <w:b w:val="0"/>
            <w:bCs w:val="0"/>
            <w:rtl/>
          </w:rPr>
          <w:delText xml:space="preserve"> </w:delText>
        </w:r>
        <w:r w:rsidRPr="00E36F63" w:rsidDel="00D934D3">
          <w:rPr>
            <w:rFonts w:hint="cs"/>
            <w:b w:val="0"/>
            <w:bCs w:val="0"/>
            <w:rtl/>
          </w:rPr>
          <w:delText>המחירים</w:delText>
        </w:r>
        <w:r w:rsidRPr="00E36F63" w:rsidDel="00D934D3">
          <w:rPr>
            <w:b w:val="0"/>
            <w:bCs w:val="0"/>
            <w:rtl/>
          </w:rPr>
          <w:delText xml:space="preserve"> </w:delText>
        </w:r>
        <w:r w:rsidRPr="00E36F63" w:rsidDel="00D934D3">
          <w:rPr>
            <w:rFonts w:hint="cs"/>
            <w:b w:val="0"/>
            <w:bCs w:val="0"/>
            <w:rtl/>
          </w:rPr>
          <w:delText>לצרכן</w:delText>
        </w:r>
        <w:r w:rsidRPr="00E36F63" w:rsidDel="00D934D3">
          <w:rPr>
            <w:b w:val="0"/>
            <w:bCs w:val="0"/>
            <w:rtl/>
          </w:rPr>
          <w:delText xml:space="preserve"> (</w:delText>
        </w:r>
        <w:r w:rsidRPr="00E36F63" w:rsidDel="00D934D3">
          <w:rPr>
            <w:rFonts w:hint="cs"/>
            <w:b w:val="0"/>
            <w:bCs w:val="0"/>
            <w:rtl/>
          </w:rPr>
          <w:delText>כולל</w:delText>
        </w:r>
        <w:r w:rsidRPr="00E36F63" w:rsidDel="00D934D3">
          <w:rPr>
            <w:b w:val="0"/>
            <w:bCs w:val="0"/>
            <w:rtl/>
          </w:rPr>
          <w:delText xml:space="preserve"> </w:delText>
        </w:r>
        <w:r w:rsidRPr="00E36F63" w:rsidDel="00D934D3">
          <w:rPr>
            <w:rFonts w:hint="cs"/>
            <w:b w:val="0"/>
            <w:bCs w:val="0"/>
            <w:rtl/>
          </w:rPr>
          <w:delText>ירקות</w:delText>
        </w:r>
        <w:r w:rsidRPr="00E36F63" w:rsidDel="00D934D3">
          <w:rPr>
            <w:b w:val="0"/>
            <w:bCs w:val="0"/>
            <w:rtl/>
          </w:rPr>
          <w:delText xml:space="preserve"> </w:delText>
        </w:r>
        <w:r w:rsidRPr="00E36F63" w:rsidDel="00D934D3">
          <w:rPr>
            <w:rFonts w:hint="cs"/>
            <w:b w:val="0"/>
            <w:bCs w:val="0"/>
            <w:rtl/>
          </w:rPr>
          <w:delText>ופירות</w:delText>
        </w:r>
        <w:r w:rsidRPr="00E36F63" w:rsidDel="00D934D3">
          <w:rPr>
            <w:b w:val="0"/>
            <w:bCs w:val="0"/>
            <w:rtl/>
          </w:rPr>
          <w:delText xml:space="preserve">) </w:delText>
        </w:r>
        <w:r w:rsidRPr="00E36F63" w:rsidDel="00D934D3">
          <w:rPr>
            <w:rFonts w:hint="cs"/>
            <w:b w:val="0"/>
            <w:bCs w:val="0"/>
            <w:rtl/>
          </w:rPr>
          <w:delText>המתפרסם</w:delText>
        </w:r>
        <w:r w:rsidRPr="00E36F63" w:rsidDel="00D934D3">
          <w:rPr>
            <w:b w:val="0"/>
            <w:bCs w:val="0"/>
            <w:rtl/>
          </w:rPr>
          <w:delText xml:space="preserve"> </w:delText>
        </w:r>
        <w:r w:rsidRPr="00E36F63" w:rsidDel="00D934D3">
          <w:rPr>
            <w:rFonts w:hint="cs"/>
            <w:b w:val="0"/>
            <w:bCs w:val="0"/>
            <w:rtl/>
          </w:rPr>
          <w:delText>ע</w:delText>
        </w:r>
        <w:r w:rsidRPr="00E36F63" w:rsidDel="00D934D3">
          <w:rPr>
            <w:b w:val="0"/>
            <w:bCs w:val="0"/>
            <w:rtl/>
          </w:rPr>
          <w:delText>"</w:delText>
        </w:r>
        <w:r w:rsidRPr="00E36F63" w:rsidDel="00D934D3">
          <w:rPr>
            <w:rFonts w:hint="cs"/>
            <w:b w:val="0"/>
            <w:bCs w:val="0"/>
            <w:rtl/>
          </w:rPr>
          <w:delText>י</w:delText>
        </w:r>
        <w:r w:rsidRPr="00E36F63" w:rsidDel="00D934D3">
          <w:rPr>
            <w:b w:val="0"/>
            <w:bCs w:val="0"/>
            <w:rtl/>
          </w:rPr>
          <w:delText xml:space="preserve"> </w:delText>
        </w:r>
        <w:r w:rsidRPr="00E36F63" w:rsidDel="00D934D3">
          <w:rPr>
            <w:rFonts w:hint="cs"/>
            <w:b w:val="0"/>
            <w:bCs w:val="0"/>
            <w:rtl/>
          </w:rPr>
          <w:delText>הלשכה</w:delText>
        </w:r>
        <w:r w:rsidRPr="00E36F63" w:rsidDel="00D934D3">
          <w:rPr>
            <w:b w:val="0"/>
            <w:bCs w:val="0"/>
            <w:rtl/>
          </w:rPr>
          <w:delText xml:space="preserve"> </w:delText>
        </w:r>
        <w:r w:rsidRPr="00E36F63" w:rsidDel="00D934D3">
          <w:rPr>
            <w:rFonts w:hint="cs"/>
            <w:b w:val="0"/>
            <w:bCs w:val="0"/>
            <w:rtl/>
          </w:rPr>
          <w:delText>המרכזית</w:delText>
        </w:r>
        <w:r w:rsidRPr="00E36F63" w:rsidDel="00D934D3">
          <w:rPr>
            <w:b w:val="0"/>
            <w:bCs w:val="0"/>
            <w:rtl/>
          </w:rPr>
          <w:delText xml:space="preserve"> </w:delText>
        </w:r>
        <w:r w:rsidRPr="00E36F63" w:rsidDel="00D934D3">
          <w:rPr>
            <w:rFonts w:hint="cs"/>
            <w:b w:val="0"/>
            <w:bCs w:val="0"/>
            <w:rtl/>
          </w:rPr>
          <w:delText>לסטטיסטיקה</w:delText>
        </w:r>
        <w:r w:rsidRPr="00E36F63" w:rsidDel="00D934D3">
          <w:rPr>
            <w:b w:val="0"/>
            <w:bCs w:val="0"/>
            <w:rtl/>
          </w:rPr>
          <w:delText xml:space="preserve"> </w:delText>
        </w:r>
        <w:r w:rsidRPr="00E36F63" w:rsidDel="00D934D3">
          <w:rPr>
            <w:rFonts w:hint="cs"/>
            <w:b w:val="0"/>
            <w:bCs w:val="0"/>
            <w:rtl/>
          </w:rPr>
          <w:delText>ולמחקר</w:delText>
        </w:r>
        <w:r w:rsidRPr="00E36F63" w:rsidDel="00D934D3">
          <w:rPr>
            <w:b w:val="0"/>
            <w:bCs w:val="0"/>
            <w:rtl/>
          </w:rPr>
          <w:delText xml:space="preserve"> </w:delText>
        </w:r>
        <w:r w:rsidRPr="00E36F63" w:rsidDel="00D934D3">
          <w:rPr>
            <w:rFonts w:hint="cs"/>
            <w:b w:val="0"/>
            <w:bCs w:val="0"/>
            <w:rtl/>
          </w:rPr>
          <w:delText>כלכלי</w:delText>
        </w:r>
        <w:r w:rsidRPr="00E36F63" w:rsidDel="00D934D3">
          <w:rPr>
            <w:b w:val="0"/>
            <w:bCs w:val="0"/>
            <w:rtl/>
          </w:rPr>
          <w:delText xml:space="preserve">, </w:delText>
        </w:r>
        <w:r w:rsidRPr="00E36F63" w:rsidDel="00D934D3">
          <w:rPr>
            <w:rFonts w:hint="cs"/>
            <w:b w:val="0"/>
            <w:bCs w:val="0"/>
            <w:rtl/>
          </w:rPr>
          <w:delText>ולרבות</w:delText>
        </w:r>
        <w:r w:rsidRPr="00E36F63" w:rsidDel="00D934D3">
          <w:rPr>
            <w:b w:val="0"/>
            <w:bCs w:val="0"/>
            <w:rtl/>
          </w:rPr>
          <w:delText xml:space="preserve"> </w:delText>
        </w:r>
        <w:r w:rsidRPr="00E36F63" w:rsidDel="00D934D3">
          <w:rPr>
            <w:rFonts w:hint="cs"/>
            <w:b w:val="0"/>
            <w:bCs w:val="0"/>
            <w:rtl/>
          </w:rPr>
          <w:delText>אותו</w:delText>
        </w:r>
        <w:r w:rsidRPr="00E36F63" w:rsidDel="00D934D3">
          <w:rPr>
            <w:b w:val="0"/>
            <w:bCs w:val="0"/>
            <w:rtl/>
          </w:rPr>
          <w:delText xml:space="preserve"> </w:delText>
        </w:r>
        <w:r w:rsidRPr="00E36F63" w:rsidDel="00D934D3">
          <w:rPr>
            <w:rFonts w:hint="cs"/>
            <w:b w:val="0"/>
            <w:bCs w:val="0"/>
            <w:rtl/>
          </w:rPr>
          <w:delText>מדד</w:delText>
        </w:r>
        <w:r w:rsidRPr="00E36F63" w:rsidDel="00D934D3">
          <w:rPr>
            <w:b w:val="0"/>
            <w:bCs w:val="0"/>
            <w:rtl/>
          </w:rPr>
          <w:delText xml:space="preserve"> </w:delText>
        </w:r>
        <w:r w:rsidRPr="00E36F63" w:rsidDel="00D934D3">
          <w:rPr>
            <w:rFonts w:hint="cs"/>
            <w:b w:val="0"/>
            <w:bCs w:val="0"/>
            <w:rtl/>
          </w:rPr>
          <w:delText>אשר</w:delText>
        </w:r>
        <w:r w:rsidRPr="00E36F63" w:rsidDel="00D934D3">
          <w:rPr>
            <w:b w:val="0"/>
            <w:bCs w:val="0"/>
            <w:rtl/>
          </w:rPr>
          <w:delText xml:space="preserve"> </w:delText>
        </w:r>
        <w:r w:rsidRPr="00E36F63" w:rsidDel="00D934D3">
          <w:rPr>
            <w:rFonts w:hint="cs"/>
            <w:b w:val="0"/>
            <w:bCs w:val="0"/>
            <w:rtl/>
          </w:rPr>
          <w:delText>יתפרסם</w:delText>
        </w:r>
        <w:r w:rsidRPr="00E36F63" w:rsidDel="00D934D3">
          <w:rPr>
            <w:b w:val="0"/>
            <w:bCs w:val="0"/>
            <w:rtl/>
          </w:rPr>
          <w:delText xml:space="preserve"> </w:delText>
        </w:r>
        <w:r w:rsidRPr="00E36F63" w:rsidDel="00D934D3">
          <w:rPr>
            <w:rFonts w:hint="cs"/>
            <w:b w:val="0"/>
            <w:bCs w:val="0"/>
            <w:rtl/>
          </w:rPr>
          <w:delText>ע</w:delText>
        </w:r>
        <w:r w:rsidRPr="00E36F63" w:rsidDel="00D934D3">
          <w:rPr>
            <w:b w:val="0"/>
            <w:bCs w:val="0"/>
            <w:rtl/>
          </w:rPr>
          <w:delText>"</w:delText>
        </w:r>
        <w:r w:rsidRPr="00E36F63" w:rsidDel="00D934D3">
          <w:rPr>
            <w:rFonts w:hint="cs"/>
            <w:b w:val="0"/>
            <w:bCs w:val="0"/>
            <w:rtl/>
          </w:rPr>
          <w:delText>י</w:delText>
        </w:r>
        <w:r w:rsidRPr="00E36F63" w:rsidDel="00D934D3">
          <w:rPr>
            <w:b w:val="0"/>
            <w:bCs w:val="0"/>
            <w:rtl/>
          </w:rPr>
          <w:delText xml:space="preserve"> </w:delText>
        </w:r>
        <w:r w:rsidRPr="00E36F63" w:rsidDel="00D934D3">
          <w:rPr>
            <w:rFonts w:hint="cs"/>
            <w:b w:val="0"/>
            <w:bCs w:val="0"/>
            <w:rtl/>
          </w:rPr>
          <w:delText>כל</w:delText>
        </w:r>
        <w:r w:rsidRPr="00E36F63" w:rsidDel="00D934D3">
          <w:rPr>
            <w:b w:val="0"/>
            <w:bCs w:val="0"/>
            <w:rtl/>
          </w:rPr>
          <w:delText xml:space="preserve"> </w:delText>
        </w:r>
        <w:r w:rsidRPr="00E36F63" w:rsidDel="00D934D3">
          <w:rPr>
            <w:rFonts w:hint="cs"/>
            <w:b w:val="0"/>
            <w:bCs w:val="0"/>
            <w:rtl/>
          </w:rPr>
          <w:delText>מוסד</w:delText>
        </w:r>
        <w:r w:rsidRPr="00E36F63" w:rsidDel="00D934D3">
          <w:rPr>
            <w:b w:val="0"/>
            <w:bCs w:val="0"/>
            <w:rtl/>
          </w:rPr>
          <w:delText xml:space="preserve"> </w:delText>
        </w:r>
        <w:r w:rsidRPr="00E36F63" w:rsidDel="00D934D3">
          <w:rPr>
            <w:rFonts w:hint="cs"/>
            <w:b w:val="0"/>
            <w:bCs w:val="0"/>
            <w:rtl/>
          </w:rPr>
          <w:delText>ממשלתי</w:delText>
        </w:r>
        <w:r w:rsidRPr="00E36F63" w:rsidDel="00D934D3">
          <w:rPr>
            <w:b w:val="0"/>
            <w:bCs w:val="0"/>
            <w:rtl/>
          </w:rPr>
          <w:delText xml:space="preserve"> </w:delText>
        </w:r>
        <w:r w:rsidRPr="00E36F63" w:rsidDel="00D934D3">
          <w:rPr>
            <w:rFonts w:hint="cs"/>
            <w:b w:val="0"/>
            <w:bCs w:val="0"/>
            <w:rtl/>
          </w:rPr>
          <w:delText>אחר</w:delText>
        </w:r>
        <w:r w:rsidRPr="00E36F63" w:rsidDel="00D934D3">
          <w:rPr>
            <w:b w:val="0"/>
            <w:bCs w:val="0"/>
            <w:rtl/>
          </w:rPr>
          <w:delText xml:space="preserve">, </w:delText>
        </w:r>
        <w:r w:rsidRPr="00E36F63" w:rsidDel="00D934D3">
          <w:rPr>
            <w:rFonts w:hint="cs"/>
            <w:b w:val="0"/>
            <w:bCs w:val="0"/>
            <w:rtl/>
          </w:rPr>
          <w:delText>וכן</w:delText>
        </w:r>
        <w:r w:rsidRPr="00E36F63" w:rsidDel="00D934D3">
          <w:rPr>
            <w:b w:val="0"/>
            <w:bCs w:val="0"/>
            <w:rtl/>
          </w:rPr>
          <w:delText xml:space="preserve"> </w:delText>
        </w:r>
        <w:r w:rsidRPr="00E36F63" w:rsidDel="00D934D3">
          <w:rPr>
            <w:rFonts w:hint="cs"/>
            <w:b w:val="0"/>
            <w:bCs w:val="0"/>
            <w:rtl/>
          </w:rPr>
          <w:delText>כל</w:delText>
        </w:r>
        <w:r w:rsidRPr="00E36F63" w:rsidDel="00D934D3">
          <w:rPr>
            <w:b w:val="0"/>
            <w:bCs w:val="0"/>
            <w:rtl/>
          </w:rPr>
          <w:delText xml:space="preserve"> </w:delText>
        </w:r>
        <w:r w:rsidRPr="00E36F63" w:rsidDel="00D934D3">
          <w:rPr>
            <w:rFonts w:hint="cs"/>
            <w:b w:val="0"/>
            <w:bCs w:val="0"/>
            <w:rtl/>
          </w:rPr>
          <w:delText>מדד</w:delText>
        </w:r>
        <w:r w:rsidRPr="00E36F63" w:rsidDel="00D934D3">
          <w:rPr>
            <w:b w:val="0"/>
            <w:bCs w:val="0"/>
            <w:rtl/>
          </w:rPr>
          <w:delText xml:space="preserve"> </w:delText>
        </w:r>
        <w:r w:rsidRPr="00E36F63" w:rsidDel="00D934D3">
          <w:rPr>
            <w:rFonts w:hint="cs"/>
            <w:b w:val="0"/>
            <w:bCs w:val="0"/>
            <w:rtl/>
          </w:rPr>
          <w:delText>רשמי</w:delText>
        </w:r>
        <w:r w:rsidRPr="00E36F63" w:rsidDel="00D934D3">
          <w:rPr>
            <w:b w:val="0"/>
            <w:bCs w:val="0"/>
            <w:rtl/>
          </w:rPr>
          <w:delText xml:space="preserve"> </w:delText>
        </w:r>
        <w:r w:rsidRPr="00E36F63" w:rsidDel="00D934D3">
          <w:rPr>
            <w:rFonts w:hint="cs"/>
            <w:b w:val="0"/>
            <w:bCs w:val="0"/>
            <w:rtl/>
          </w:rPr>
          <w:delText>שיבוא</w:delText>
        </w:r>
        <w:r w:rsidRPr="00E36F63" w:rsidDel="00D934D3">
          <w:rPr>
            <w:b w:val="0"/>
            <w:bCs w:val="0"/>
            <w:rtl/>
          </w:rPr>
          <w:delText xml:space="preserve"> </w:delText>
        </w:r>
        <w:r w:rsidRPr="00E36F63" w:rsidDel="00D934D3">
          <w:rPr>
            <w:rFonts w:hint="cs"/>
            <w:b w:val="0"/>
            <w:bCs w:val="0"/>
            <w:rtl/>
          </w:rPr>
          <w:delText>במקומו</w:delText>
        </w:r>
        <w:r w:rsidRPr="00E36F63" w:rsidDel="00D934D3">
          <w:rPr>
            <w:b w:val="0"/>
            <w:bCs w:val="0"/>
            <w:rtl/>
          </w:rPr>
          <w:delText xml:space="preserve">, </w:delText>
        </w:r>
        <w:r w:rsidRPr="00E36F63" w:rsidDel="00D934D3">
          <w:rPr>
            <w:rFonts w:hint="cs"/>
            <w:b w:val="0"/>
            <w:bCs w:val="0"/>
            <w:rtl/>
          </w:rPr>
          <w:delText>בין</w:delText>
        </w:r>
        <w:r w:rsidRPr="00E36F63" w:rsidDel="00D934D3">
          <w:rPr>
            <w:b w:val="0"/>
            <w:bCs w:val="0"/>
            <w:rtl/>
          </w:rPr>
          <w:delText xml:space="preserve"> </w:delText>
        </w:r>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יהיה</w:delText>
        </w:r>
        <w:r w:rsidRPr="00E36F63" w:rsidDel="00D934D3">
          <w:rPr>
            <w:b w:val="0"/>
            <w:bCs w:val="0"/>
            <w:rtl/>
          </w:rPr>
          <w:delText xml:space="preserve"> </w:delText>
        </w:r>
        <w:r w:rsidRPr="00E36F63" w:rsidDel="00D934D3">
          <w:rPr>
            <w:rFonts w:hint="cs"/>
            <w:b w:val="0"/>
            <w:bCs w:val="0"/>
            <w:rtl/>
          </w:rPr>
          <w:delText>בנוי</w:delText>
        </w:r>
        <w:r w:rsidRPr="00E36F63" w:rsidDel="00D934D3">
          <w:rPr>
            <w:b w:val="0"/>
            <w:bCs w:val="0"/>
            <w:rtl/>
          </w:rPr>
          <w:delText xml:space="preserve"> </w:delText>
        </w:r>
        <w:r w:rsidRPr="00E36F63" w:rsidDel="00D934D3">
          <w:rPr>
            <w:rFonts w:hint="cs"/>
            <w:b w:val="0"/>
            <w:bCs w:val="0"/>
            <w:rtl/>
          </w:rPr>
          <w:delText>על</w:delText>
        </w:r>
        <w:r w:rsidRPr="00E36F63" w:rsidDel="00D934D3">
          <w:rPr>
            <w:b w:val="0"/>
            <w:bCs w:val="0"/>
            <w:rtl/>
          </w:rPr>
          <w:delText xml:space="preserve"> </w:delText>
        </w:r>
        <w:r w:rsidRPr="00E36F63" w:rsidDel="00D934D3">
          <w:rPr>
            <w:rFonts w:hint="cs"/>
            <w:b w:val="0"/>
            <w:bCs w:val="0"/>
            <w:rtl/>
          </w:rPr>
          <w:delText>אותם</w:delText>
        </w:r>
        <w:r w:rsidRPr="00E36F63" w:rsidDel="00D934D3">
          <w:rPr>
            <w:b w:val="0"/>
            <w:bCs w:val="0"/>
            <w:rtl/>
          </w:rPr>
          <w:delText xml:space="preserve"> </w:delText>
        </w:r>
        <w:r w:rsidRPr="00E36F63" w:rsidDel="00D934D3">
          <w:rPr>
            <w:rFonts w:hint="cs"/>
            <w:b w:val="0"/>
            <w:bCs w:val="0"/>
            <w:rtl/>
          </w:rPr>
          <w:delText>נתונים</w:delText>
        </w:r>
        <w:r w:rsidRPr="00E36F63" w:rsidDel="00D934D3">
          <w:rPr>
            <w:b w:val="0"/>
            <w:bCs w:val="0"/>
            <w:rtl/>
          </w:rPr>
          <w:delText xml:space="preserve"> </w:delText>
        </w:r>
        <w:r w:rsidRPr="00E36F63" w:rsidDel="00D934D3">
          <w:rPr>
            <w:rFonts w:hint="cs"/>
            <w:b w:val="0"/>
            <w:bCs w:val="0"/>
            <w:rtl/>
          </w:rPr>
          <w:delText>שעליהם</w:delText>
        </w:r>
        <w:r w:rsidRPr="00E36F63" w:rsidDel="00D934D3">
          <w:rPr>
            <w:b w:val="0"/>
            <w:bCs w:val="0"/>
            <w:rtl/>
          </w:rPr>
          <w:delText xml:space="preserve"> </w:delText>
        </w:r>
        <w:r w:rsidRPr="00E36F63" w:rsidDel="00D934D3">
          <w:rPr>
            <w:rFonts w:hint="cs"/>
            <w:b w:val="0"/>
            <w:bCs w:val="0"/>
            <w:rtl/>
          </w:rPr>
          <w:delText>בנוי</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הקיים</w:delText>
        </w:r>
        <w:r w:rsidRPr="00E36F63" w:rsidDel="00D934D3">
          <w:rPr>
            <w:b w:val="0"/>
            <w:bCs w:val="0"/>
            <w:rtl/>
          </w:rPr>
          <w:delText xml:space="preserve"> </w:delText>
        </w:r>
        <w:r w:rsidRPr="00E36F63" w:rsidDel="00D934D3">
          <w:rPr>
            <w:rFonts w:hint="cs"/>
            <w:b w:val="0"/>
            <w:bCs w:val="0"/>
            <w:rtl/>
          </w:rPr>
          <w:delText>ובין</w:delText>
        </w:r>
        <w:r w:rsidRPr="00E36F63" w:rsidDel="00D934D3">
          <w:rPr>
            <w:b w:val="0"/>
            <w:bCs w:val="0"/>
            <w:rtl/>
          </w:rPr>
          <w:delText xml:space="preserve"> </w:delText>
        </w:r>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לאו</w:delText>
        </w:r>
        <w:r w:rsidRPr="00E36F63" w:rsidDel="00D934D3">
          <w:rPr>
            <w:b w:val="0"/>
            <w:bCs w:val="0"/>
            <w:rtl/>
          </w:rPr>
          <w:delText xml:space="preserve">. </w:delText>
        </w:r>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יבוא</w:delText>
        </w:r>
        <w:r w:rsidRPr="00E36F63" w:rsidDel="00D934D3">
          <w:rPr>
            <w:b w:val="0"/>
            <w:bCs w:val="0"/>
            <w:rtl/>
          </w:rPr>
          <w:delText xml:space="preserve"> </w:delText>
        </w:r>
        <w:r w:rsidRPr="00E36F63" w:rsidDel="00D934D3">
          <w:rPr>
            <w:rFonts w:hint="cs"/>
            <w:b w:val="0"/>
            <w:bCs w:val="0"/>
            <w:rtl/>
          </w:rPr>
          <w:delText>מדד</w:delText>
        </w:r>
        <w:r w:rsidRPr="00E36F63" w:rsidDel="00D934D3">
          <w:rPr>
            <w:b w:val="0"/>
            <w:bCs w:val="0"/>
            <w:rtl/>
          </w:rPr>
          <w:delText xml:space="preserve"> </w:delText>
        </w:r>
        <w:r w:rsidRPr="00E36F63" w:rsidDel="00D934D3">
          <w:rPr>
            <w:rFonts w:hint="cs"/>
            <w:b w:val="0"/>
            <w:bCs w:val="0"/>
            <w:rtl/>
          </w:rPr>
          <w:delText>אחר</w:delText>
        </w:r>
        <w:r w:rsidRPr="00E36F63" w:rsidDel="00D934D3">
          <w:rPr>
            <w:b w:val="0"/>
            <w:bCs w:val="0"/>
            <w:rtl/>
          </w:rPr>
          <w:delText xml:space="preserve"> </w:delText>
        </w:r>
        <w:r w:rsidRPr="00E36F63" w:rsidDel="00D934D3">
          <w:rPr>
            <w:rFonts w:hint="cs"/>
            <w:b w:val="0"/>
            <w:bCs w:val="0"/>
            <w:rtl/>
          </w:rPr>
          <w:delText>תקבע</w:delText>
        </w:r>
        <w:r w:rsidRPr="00E36F63" w:rsidDel="00D934D3">
          <w:rPr>
            <w:b w:val="0"/>
            <w:bCs w:val="0"/>
            <w:rtl/>
          </w:rPr>
          <w:delText xml:space="preserve"> </w:delText>
        </w:r>
        <w:r w:rsidRPr="00E36F63" w:rsidDel="00D934D3">
          <w:rPr>
            <w:rFonts w:hint="cs"/>
            <w:b w:val="0"/>
            <w:bCs w:val="0"/>
            <w:rtl/>
          </w:rPr>
          <w:delText>הלשכה</w:delText>
        </w:r>
        <w:r w:rsidRPr="00E36F63" w:rsidDel="00D934D3">
          <w:rPr>
            <w:b w:val="0"/>
            <w:bCs w:val="0"/>
            <w:rtl/>
          </w:rPr>
          <w:delText xml:space="preserve"> </w:delText>
        </w:r>
        <w:r w:rsidRPr="00E36F63" w:rsidDel="00D934D3">
          <w:rPr>
            <w:rFonts w:hint="cs"/>
            <w:b w:val="0"/>
            <w:bCs w:val="0"/>
            <w:rtl/>
          </w:rPr>
          <w:delText>המרכזית</w:delText>
        </w:r>
        <w:r w:rsidRPr="00E36F63" w:rsidDel="00D934D3">
          <w:rPr>
            <w:b w:val="0"/>
            <w:bCs w:val="0"/>
            <w:rtl/>
          </w:rPr>
          <w:delText xml:space="preserve"> </w:delText>
        </w:r>
        <w:r w:rsidRPr="00E36F63" w:rsidDel="00D934D3">
          <w:rPr>
            <w:rFonts w:hint="cs"/>
            <w:b w:val="0"/>
            <w:bCs w:val="0"/>
            <w:rtl/>
          </w:rPr>
          <w:delText>לסטטיסטיקה</w:delText>
        </w:r>
        <w:r w:rsidRPr="00E36F63" w:rsidDel="00D934D3">
          <w:rPr>
            <w:b w:val="0"/>
            <w:bCs w:val="0"/>
            <w:rtl/>
          </w:rPr>
          <w:delText xml:space="preserve"> </w:delText>
        </w:r>
        <w:r w:rsidRPr="00E36F63" w:rsidDel="00D934D3">
          <w:rPr>
            <w:rFonts w:hint="cs"/>
            <w:b w:val="0"/>
            <w:bCs w:val="0"/>
            <w:rtl/>
          </w:rPr>
          <w:delText>ולמחקר</w:delText>
        </w:r>
        <w:r w:rsidRPr="00E36F63" w:rsidDel="00D934D3">
          <w:rPr>
            <w:b w:val="0"/>
            <w:bCs w:val="0"/>
            <w:rtl/>
          </w:rPr>
          <w:delText xml:space="preserve"> </w:delText>
        </w:r>
        <w:r w:rsidRPr="00E36F63" w:rsidDel="00D934D3">
          <w:rPr>
            <w:rFonts w:hint="cs"/>
            <w:b w:val="0"/>
            <w:bCs w:val="0"/>
            <w:rtl/>
          </w:rPr>
          <w:delText>כלכלי</w:delText>
        </w:r>
        <w:r w:rsidRPr="00E36F63" w:rsidDel="00D934D3">
          <w:rPr>
            <w:b w:val="0"/>
            <w:bCs w:val="0"/>
            <w:rtl/>
          </w:rPr>
          <w:delText xml:space="preserve"> </w:delText>
        </w:r>
        <w:r w:rsidRPr="00E36F63" w:rsidDel="00D934D3">
          <w:rPr>
            <w:rFonts w:hint="cs"/>
            <w:b w:val="0"/>
            <w:bCs w:val="0"/>
            <w:rtl/>
          </w:rPr>
          <w:delText>את</w:delText>
        </w:r>
        <w:r w:rsidRPr="00E36F63" w:rsidDel="00D934D3">
          <w:rPr>
            <w:b w:val="0"/>
            <w:bCs w:val="0"/>
            <w:rtl/>
          </w:rPr>
          <w:delText xml:space="preserve"> </w:delText>
        </w:r>
        <w:r w:rsidRPr="00E36F63" w:rsidDel="00D934D3">
          <w:rPr>
            <w:rFonts w:hint="cs"/>
            <w:b w:val="0"/>
            <w:bCs w:val="0"/>
            <w:rtl/>
          </w:rPr>
          <w:delText>היחס</w:delText>
        </w:r>
        <w:r w:rsidRPr="00E36F63" w:rsidDel="00D934D3">
          <w:rPr>
            <w:b w:val="0"/>
            <w:bCs w:val="0"/>
            <w:rtl/>
          </w:rPr>
          <w:delText xml:space="preserve"> </w:delText>
        </w:r>
        <w:r w:rsidRPr="00E36F63" w:rsidDel="00D934D3">
          <w:rPr>
            <w:rFonts w:hint="cs"/>
            <w:b w:val="0"/>
            <w:bCs w:val="0"/>
            <w:rtl/>
          </w:rPr>
          <w:delText>שבינו</w:delText>
        </w:r>
        <w:r w:rsidRPr="00E36F63" w:rsidDel="00D934D3">
          <w:rPr>
            <w:b w:val="0"/>
            <w:bCs w:val="0"/>
            <w:rtl/>
          </w:rPr>
          <w:delText xml:space="preserve"> </w:delText>
        </w:r>
        <w:r w:rsidRPr="00E36F63" w:rsidDel="00D934D3">
          <w:rPr>
            <w:rFonts w:hint="cs"/>
            <w:b w:val="0"/>
            <w:bCs w:val="0"/>
            <w:rtl/>
          </w:rPr>
          <w:delText>לבין</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המוחלף</w:delText>
        </w:r>
        <w:r w:rsidRPr="00E36F63" w:rsidDel="00D934D3">
          <w:rPr>
            <w:b w:val="0"/>
            <w:bCs w:val="0"/>
            <w:rtl/>
          </w:rPr>
          <w:delText>.</w:delText>
        </w:r>
      </w:del>
    </w:p>
    <w:p w14:paraId="42BFC6AE" w14:textId="3510119E" w:rsidR="003246AF" w:rsidRPr="00E36F63" w:rsidDel="00D934D3" w:rsidRDefault="003246AF" w:rsidP="00993EC4">
      <w:pPr>
        <w:pStyle w:val="3"/>
        <w:numPr>
          <w:ilvl w:val="0"/>
          <w:numId w:val="18"/>
        </w:numPr>
        <w:tabs>
          <w:tab w:val="num" w:pos="2160"/>
        </w:tabs>
        <w:ind w:left="2528"/>
        <w:rPr>
          <w:del w:id="98" w:author="MoE" w:date="2023-01-01T10:50:00Z"/>
          <w:b w:val="0"/>
          <w:bCs w:val="0"/>
          <w:rtl/>
        </w:rPr>
      </w:pPr>
      <w:del w:id="99" w:author="MoE" w:date="2023-01-01T10:50:00Z">
        <w:r w:rsidRPr="00E36F63" w:rsidDel="00D934D3">
          <w:rPr>
            <w:rFonts w:hint="cs"/>
            <w:rtl/>
          </w:rPr>
          <w:delText>מדד</w:delText>
        </w:r>
        <w:r w:rsidRPr="00E36F63" w:rsidDel="00D934D3">
          <w:rPr>
            <w:rtl/>
          </w:rPr>
          <w:delText xml:space="preserve"> </w:delText>
        </w:r>
        <w:r w:rsidRPr="00E36F63" w:rsidDel="00D934D3">
          <w:rPr>
            <w:rFonts w:hint="cs"/>
            <w:rtl/>
          </w:rPr>
          <w:delText>הבסיס</w:delText>
        </w:r>
        <w:r w:rsidRPr="00E36F63" w:rsidDel="00D934D3">
          <w:rPr>
            <w:rtl/>
          </w:rPr>
          <w:delText xml:space="preserve"> </w:delText>
        </w:r>
        <w:r w:rsidRPr="00E36F63" w:rsidDel="00D934D3">
          <w:rPr>
            <w:rFonts w:hint="cs"/>
            <w:rtl/>
          </w:rPr>
          <w:delText>פירושו</w:delText>
        </w:r>
        <w:r w:rsidRPr="00E36F63" w:rsidDel="00D934D3">
          <w:rPr>
            <w:rtl/>
          </w:rPr>
          <w:delText>:</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הידוע</w:delText>
        </w:r>
        <w:r w:rsidRPr="00E36F63" w:rsidDel="00D934D3">
          <w:rPr>
            <w:b w:val="0"/>
            <w:bCs w:val="0"/>
            <w:rtl/>
          </w:rPr>
          <w:delText xml:space="preserve"> </w:delText>
        </w:r>
        <w:r w:rsidRPr="00E36F63" w:rsidDel="00D934D3">
          <w:rPr>
            <w:rFonts w:hint="cs"/>
            <w:b w:val="0"/>
            <w:bCs w:val="0"/>
            <w:rtl/>
          </w:rPr>
          <w:delText>בתום</w:delText>
        </w:r>
        <w:r w:rsidRPr="00E36F63" w:rsidDel="00D934D3">
          <w:rPr>
            <w:b w:val="0"/>
            <w:bCs w:val="0"/>
            <w:rtl/>
          </w:rPr>
          <w:delText xml:space="preserve">  </w:delText>
        </w:r>
        <w:r w:rsidR="008F19E7" w:rsidDel="00D934D3">
          <w:rPr>
            <w:rFonts w:hint="cs"/>
            <w:b w:val="0"/>
            <w:bCs w:val="0"/>
            <w:rtl/>
          </w:rPr>
          <w:delText>12</w:delText>
        </w:r>
        <w:r w:rsidR="008F19E7" w:rsidRPr="00E36F63" w:rsidDel="00D934D3">
          <w:rPr>
            <w:b w:val="0"/>
            <w:bCs w:val="0"/>
            <w:rtl/>
          </w:rPr>
          <w:delText xml:space="preserve"> </w:delText>
        </w:r>
        <w:r w:rsidRPr="00E36F63" w:rsidDel="00D934D3">
          <w:rPr>
            <w:rFonts w:hint="cs"/>
            <w:b w:val="0"/>
            <w:bCs w:val="0"/>
            <w:rtl/>
          </w:rPr>
          <w:delText>חודשים</w:delText>
        </w:r>
        <w:r w:rsidRPr="00E36F63" w:rsidDel="00D934D3">
          <w:rPr>
            <w:b w:val="0"/>
            <w:bCs w:val="0"/>
            <w:rtl/>
          </w:rPr>
          <w:delText xml:space="preserve"> </w:delText>
        </w:r>
        <w:r w:rsidRPr="00E36F63" w:rsidDel="00D934D3">
          <w:rPr>
            <w:rFonts w:hint="cs"/>
            <w:b w:val="0"/>
            <w:bCs w:val="0"/>
            <w:rtl/>
          </w:rPr>
          <w:delText>מהמועד</w:delText>
        </w:r>
        <w:r w:rsidRPr="00E36F63" w:rsidDel="00D934D3">
          <w:rPr>
            <w:b w:val="0"/>
            <w:bCs w:val="0"/>
            <w:rtl/>
          </w:rPr>
          <w:delText xml:space="preserve"> </w:delText>
        </w:r>
        <w:r w:rsidRPr="00E36F63" w:rsidDel="00D934D3">
          <w:rPr>
            <w:rFonts w:hint="cs"/>
            <w:b w:val="0"/>
            <w:bCs w:val="0"/>
            <w:rtl/>
          </w:rPr>
          <w:delText>האחרון</w:delText>
        </w:r>
        <w:r w:rsidRPr="00E36F63" w:rsidDel="00D934D3">
          <w:rPr>
            <w:b w:val="0"/>
            <w:bCs w:val="0"/>
            <w:rtl/>
          </w:rPr>
          <w:delText xml:space="preserve"> </w:delText>
        </w:r>
        <w:r w:rsidRPr="00E36F63" w:rsidDel="00D934D3">
          <w:rPr>
            <w:rFonts w:hint="cs"/>
            <w:b w:val="0"/>
            <w:bCs w:val="0"/>
            <w:rtl/>
          </w:rPr>
          <w:delText>לקבלת</w:delText>
        </w:r>
        <w:r w:rsidRPr="00E36F63" w:rsidDel="00D934D3">
          <w:rPr>
            <w:b w:val="0"/>
            <w:bCs w:val="0"/>
            <w:rtl/>
          </w:rPr>
          <w:delText xml:space="preserve"> </w:delText>
        </w:r>
        <w:r w:rsidRPr="00E36F63" w:rsidDel="00D934D3">
          <w:rPr>
            <w:rFonts w:hint="cs"/>
            <w:b w:val="0"/>
            <w:bCs w:val="0"/>
            <w:rtl/>
          </w:rPr>
          <w:delText>הצעות</w:delText>
        </w:r>
        <w:r w:rsidRPr="00E36F63" w:rsidDel="00D934D3">
          <w:rPr>
            <w:b w:val="0"/>
            <w:bCs w:val="0"/>
            <w:rtl/>
          </w:rPr>
          <w:delText>.</w:delText>
        </w:r>
      </w:del>
    </w:p>
    <w:p w14:paraId="5235DBA6" w14:textId="4E936D61" w:rsidR="003246AF" w:rsidRPr="00E36F63" w:rsidDel="00D934D3" w:rsidRDefault="003246AF" w:rsidP="00993EC4">
      <w:pPr>
        <w:pStyle w:val="3"/>
        <w:numPr>
          <w:ilvl w:val="0"/>
          <w:numId w:val="18"/>
        </w:numPr>
        <w:tabs>
          <w:tab w:val="num" w:pos="2160"/>
        </w:tabs>
        <w:ind w:left="2528"/>
        <w:rPr>
          <w:del w:id="100" w:author="MoE" w:date="2023-01-01T10:50:00Z"/>
          <w:b w:val="0"/>
          <w:bCs w:val="0"/>
          <w:rtl/>
        </w:rPr>
      </w:pPr>
      <w:del w:id="101" w:author="MoE" w:date="2023-01-01T10:50:00Z">
        <w:r w:rsidRPr="00E36F63" w:rsidDel="00D934D3">
          <w:rPr>
            <w:rFonts w:hint="cs"/>
            <w:rtl/>
          </w:rPr>
          <w:delText>המדד</w:delText>
        </w:r>
        <w:r w:rsidRPr="00E36F63" w:rsidDel="00D934D3">
          <w:rPr>
            <w:rtl/>
          </w:rPr>
          <w:delText xml:space="preserve"> </w:delText>
        </w:r>
        <w:r w:rsidRPr="00E36F63" w:rsidDel="00D934D3">
          <w:rPr>
            <w:rFonts w:hint="cs"/>
            <w:rtl/>
          </w:rPr>
          <w:delText>הקובע</w:delText>
        </w:r>
        <w:r w:rsidRPr="00E36F63" w:rsidDel="00D934D3">
          <w:rPr>
            <w:rtl/>
          </w:rPr>
          <w:delText xml:space="preserve"> </w:delText>
        </w:r>
        <w:r w:rsidRPr="00E36F63" w:rsidDel="00D934D3">
          <w:rPr>
            <w:rFonts w:hint="cs"/>
            <w:rtl/>
          </w:rPr>
          <w:delText>פירושו</w:delText>
        </w:r>
        <w:r w:rsidRPr="00E36F63" w:rsidDel="00D934D3">
          <w:rPr>
            <w:rtl/>
          </w:rPr>
          <w:delText>:</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האחרון</w:delText>
        </w:r>
        <w:r w:rsidRPr="00E36F63" w:rsidDel="00D934D3">
          <w:rPr>
            <w:b w:val="0"/>
            <w:bCs w:val="0"/>
            <w:rtl/>
          </w:rPr>
          <w:delText xml:space="preserve"> </w:delText>
        </w:r>
        <w:r w:rsidRPr="00E36F63" w:rsidDel="00D934D3">
          <w:rPr>
            <w:rFonts w:hint="cs"/>
            <w:b w:val="0"/>
            <w:bCs w:val="0"/>
            <w:rtl/>
          </w:rPr>
          <w:delText>הידוע</w:delText>
        </w:r>
        <w:r w:rsidRPr="00E36F63" w:rsidDel="00D934D3">
          <w:rPr>
            <w:b w:val="0"/>
            <w:bCs w:val="0"/>
            <w:rtl/>
          </w:rPr>
          <w:delText xml:space="preserve"> </w:delText>
        </w:r>
        <w:r w:rsidRPr="00E36F63" w:rsidDel="00D934D3">
          <w:rPr>
            <w:rFonts w:hint="cs"/>
            <w:b w:val="0"/>
            <w:bCs w:val="0"/>
            <w:rtl/>
          </w:rPr>
          <w:delText>במועד</w:delText>
        </w:r>
        <w:r w:rsidRPr="00E36F63" w:rsidDel="00D934D3">
          <w:rPr>
            <w:b w:val="0"/>
            <w:bCs w:val="0"/>
            <w:rtl/>
          </w:rPr>
          <w:delText xml:space="preserve"> </w:delText>
        </w:r>
        <w:r w:rsidRPr="00E36F63" w:rsidDel="00D934D3">
          <w:rPr>
            <w:rFonts w:hint="cs"/>
            <w:b w:val="0"/>
            <w:bCs w:val="0"/>
            <w:rtl/>
          </w:rPr>
          <w:delText>הוצאת</w:delText>
        </w:r>
        <w:r w:rsidRPr="00E36F63" w:rsidDel="00D934D3">
          <w:rPr>
            <w:b w:val="0"/>
            <w:bCs w:val="0"/>
            <w:rtl/>
          </w:rPr>
          <w:delText xml:space="preserve"> </w:delText>
        </w:r>
        <w:r w:rsidRPr="00E36F63" w:rsidDel="00D934D3">
          <w:rPr>
            <w:rFonts w:hint="cs"/>
            <w:b w:val="0"/>
            <w:bCs w:val="0"/>
            <w:rtl/>
          </w:rPr>
          <w:delText>החשבון</w:delText>
        </w:r>
        <w:r w:rsidRPr="00E36F63" w:rsidDel="00D934D3">
          <w:rPr>
            <w:b w:val="0"/>
            <w:bCs w:val="0"/>
            <w:rtl/>
          </w:rPr>
          <w:delText>.</w:delText>
        </w:r>
      </w:del>
    </w:p>
    <w:p w14:paraId="7738525B" w14:textId="30133678" w:rsidR="003246AF" w:rsidRPr="00E36F63" w:rsidDel="00D934D3" w:rsidRDefault="003246AF" w:rsidP="00993EC4">
      <w:pPr>
        <w:pStyle w:val="3"/>
        <w:ind w:left="2160"/>
        <w:rPr>
          <w:del w:id="102" w:author="MoE" w:date="2023-01-01T10:50:00Z"/>
          <w:b w:val="0"/>
          <w:bCs w:val="0"/>
          <w:rtl/>
        </w:rPr>
      </w:pPr>
      <w:del w:id="103" w:author="MoE" w:date="2023-01-01T10:50:00Z">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הקובע</w:delText>
        </w:r>
        <w:r w:rsidRPr="00E36F63" w:rsidDel="00D934D3">
          <w:rPr>
            <w:b w:val="0"/>
            <w:bCs w:val="0"/>
            <w:rtl/>
          </w:rPr>
          <w:delText xml:space="preserve"> </w:delText>
        </w:r>
        <w:r w:rsidRPr="00E36F63" w:rsidDel="00D934D3">
          <w:rPr>
            <w:rFonts w:hint="cs"/>
            <w:b w:val="0"/>
            <w:bCs w:val="0"/>
            <w:rtl/>
          </w:rPr>
          <w:delText>יהיה</w:delText>
        </w:r>
        <w:r w:rsidRPr="00E36F63" w:rsidDel="00D934D3">
          <w:rPr>
            <w:b w:val="0"/>
            <w:bCs w:val="0"/>
            <w:rtl/>
          </w:rPr>
          <w:delText xml:space="preserve"> </w:delText>
        </w:r>
        <w:r w:rsidRPr="00E36F63" w:rsidDel="00D934D3">
          <w:rPr>
            <w:rFonts w:hint="cs"/>
            <w:b w:val="0"/>
            <w:bCs w:val="0"/>
            <w:rtl/>
          </w:rPr>
          <w:delText>גבוה</w:delText>
        </w:r>
        <w:r w:rsidRPr="00E36F63" w:rsidDel="00D934D3">
          <w:rPr>
            <w:b w:val="0"/>
            <w:bCs w:val="0"/>
            <w:rtl/>
          </w:rPr>
          <w:delText xml:space="preserve"> </w:delText>
        </w:r>
        <w:r w:rsidRPr="00E36F63" w:rsidDel="00D934D3">
          <w:rPr>
            <w:rFonts w:hint="cs"/>
            <w:b w:val="0"/>
            <w:bCs w:val="0"/>
            <w:rtl/>
          </w:rPr>
          <w:delText>מן</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הבסיס</w:delText>
        </w:r>
        <w:r w:rsidRPr="00E36F63" w:rsidDel="00D934D3">
          <w:rPr>
            <w:b w:val="0"/>
            <w:bCs w:val="0"/>
            <w:rtl/>
          </w:rPr>
          <w:delText xml:space="preserve">, </w:delText>
        </w:r>
        <w:r w:rsidRPr="00E36F63" w:rsidDel="00D934D3">
          <w:rPr>
            <w:rFonts w:hint="cs"/>
            <w:b w:val="0"/>
            <w:bCs w:val="0"/>
            <w:rtl/>
          </w:rPr>
          <w:delText>יוגדלו</w:delText>
        </w:r>
        <w:r w:rsidRPr="00E36F63" w:rsidDel="00D934D3">
          <w:rPr>
            <w:b w:val="0"/>
            <w:bCs w:val="0"/>
            <w:rtl/>
          </w:rPr>
          <w:delText xml:space="preserve"> </w:delText>
        </w:r>
        <w:r w:rsidRPr="00E36F63" w:rsidDel="00D934D3">
          <w:rPr>
            <w:rFonts w:hint="cs"/>
            <w:b w:val="0"/>
            <w:bCs w:val="0"/>
            <w:rtl/>
          </w:rPr>
          <w:delText>מחירי</w:delText>
        </w:r>
        <w:r w:rsidRPr="00E36F63" w:rsidDel="00D934D3">
          <w:rPr>
            <w:b w:val="0"/>
            <w:bCs w:val="0"/>
            <w:rtl/>
          </w:rPr>
          <w:delText xml:space="preserve"> </w:delText>
        </w:r>
        <w:r w:rsidRPr="00E36F63" w:rsidDel="00D934D3">
          <w:rPr>
            <w:rFonts w:hint="cs"/>
            <w:b w:val="0"/>
            <w:bCs w:val="0"/>
            <w:rtl/>
          </w:rPr>
          <w:delText>הרכיבים</w:delText>
        </w:r>
        <w:r w:rsidRPr="00E36F63" w:rsidDel="00D934D3">
          <w:rPr>
            <w:b w:val="0"/>
            <w:bCs w:val="0"/>
            <w:rtl/>
          </w:rPr>
          <w:delText xml:space="preserve"> </w:delText>
        </w:r>
        <w:r w:rsidRPr="00E36F63" w:rsidDel="00D934D3">
          <w:rPr>
            <w:rFonts w:hint="cs"/>
            <w:b w:val="0"/>
            <w:bCs w:val="0"/>
            <w:rtl/>
          </w:rPr>
          <w:delText>והשירותים</w:delText>
        </w:r>
        <w:r w:rsidRPr="00E36F63" w:rsidDel="00D934D3">
          <w:rPr>
            <w:b w:val="0"/>
            <w:bCs w:val="0"/>
            <w:rtl/>
          </w:rPr>
          <w:delText xml:space="preserve"> </w:delText>
        </w:r>
        <w:r w:rsidRPr="00E36F63" w:rsidDel="00D934D3">
          <w:rPr>
            <w:rFonts w:hint="cs"/>
            <w:b w:val="0"/>
            <w:bCs w:val="0"/>
            <w:rtl/>
          </w:rPr>
          <w:delText>בשיעור</w:delText>
        </w:r>
        <w:r w:rsidRPr="00E36F63" w:rsidDel="00D934D3">
          <w:rPr>
            <w:b w:val="0"/>
            <w:bCs w:val="0"/>
            <w:rtl/>
          </w:rPr>
          <w:delText xml:space="preserve"> </w:delText>
        </w:r>
        <w:r w:rsidRPr="00E36F63" w:rsidDel="00D934D3">
          <w:rPr>
            <w:rFonts w:hint="cs"/>
            <w:b w:val="0"/>
            <w:bCs w:val="0"/>
            <w:rtl/>
          </w:rPr>
          <w:delText>שבו</w:delText>
        </w:r>
        <w:r w:rsidRPr="00E36F63" w:rsidDel="00D934D3">
          <w:rPr>
            <w:b w:val="0"/>
            <w:bCs w:val="0"/>
            <w:rtl/>
          </w:rPr>
          <w:delText xml:space="preserve"> </w:delText>
        </w:r>
        <w:r w:rsidRPr="00E36F63" w:rsidDel="00D934D3">
          <w:rPr>
            <w:rFonts w:hint="cs"/>
            <w:b w:val="0"/>
            <w:bCs w:val="0"/>
            <w:rtl/>
          </w:rPr>
          <w:delText>עלה</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הקובע</w:delText>
        </w:r>
        <w:r w:rsidRPr="00E36F63" w:rsidDel="00D934D3">
          <w:rPr>
            <w:b w:val="0"/>
            <w:bCs w:val="0"/>
            <w:rtl/>
          </w:rPr>
          <w:delText xml:space="preserve"> </w:delText>
        </w:r>
        <w:r w:rsidRPr="00E36F63" w:rsidDel="00D934D3">
          <w:rPr>
            <w:rFonts w:hint="cs"/>
            <w:b w:val="0"/>
            <w:bCs w:val="0"/>
            <w:rtl/>
          </w:rPr>
          <w:delText>ביחס</w:delText>
        </w:r>
        <w:r w:rsidRPr="00E36F63" w:rsidDel="00D934D3">
          <w:rPr>
            <w:b w:val="0"/>
            <w:bCs w:val="0"/>
            <w:rtl/>
          </w:rPr>
          <w:delText xml:space="preserve"> </w:delText>
        </w:r>
        <w:r w:rsidRPr="00E36F63" w:rsidDel="00D934D3">
          <w:rPr>
            <w:rFonts w:hint="cs"/>
            <w:b w:val="0"/>
            <w:bCs w:val="0"/>
            <w:rtl/>
          </w:rPr>
          <w:delText>למדד</w:delText>
        </w:r>
        <w:r w:rsidRPr="00E36F63" w:rsidDel="00D934D3">
          <w:rPr>
            <w:b w:val="0"/>
            <w:bCs w:val="0"/>
            <w:rtl/>
          </w:rPr>
          <w:delText xml:space="preserve"> </w:delText>
        </w:r>
        <w:r w:rsidRPr="00E36F63" w:rsidDel="00D934D3">
          <w:rPr>
            <w:rFonts w:hint="cs"/>
            <w:b w:val="0"/>
            <w:bCs w:val="0"/>
            <w:rtl/>
          </w:rPr>
          <w:delText>הבסיס</w:delText>
        </w:r>
        <w:r w:rsidRPr="00E36F63" w:rsidDel="00D934D3">
          <w:rPr>
            <w:b w:val="0"/>
            <w:bCs w:val="0"/>
            <w:rtl/>
          </w:rPr>
          <w:delText>.</w:delText>
        </w:r>
      </w:del>
    </w:p>
    <w:p w14:paraId="46BC7235" w14:textId="027194C3" w:rsidR="003246AF" w:rsidRPr="00E36F63" w:rsidDel="00D934D3" w:rsidRDefault="003246AF" w:rsidP="00993EC4">
      <w:pPr>
        <w:pStyle w:val="3"/>
        <w:numPr>
          <w:ilvl w:val="0"/>
          <w:numId w:val="18"/>
        </w:numPr>
        <w:tabs>
          <w:tab w:val="num" w:pos="2160"/>
        </w:tabs>
        <w:ind w:left="2528"/>
        <w:rPr>
          <w:del w:id="104" w:author="MoE" w:date="2023-01-01T10:50:00Z"/>
          <w:b w:val="0"/>
          <w:bCs w:val="0"/>
          <w:rtl/>
        </w:rPr>
      </w:pPr>
      <w:del w:id="105" w:author="MoE" w:date="2023-01-01T10:50:00Z">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הקובע</w:delText>
        </w:r>
        <w:r w:rsidRPr="00E36F63" w:rsidDel="00D934D3">
          <w:rPr>
            <w:b w:val="0"/>
            <w:bCs w:val="0"/>
            <w:rtl/>
          </w:rPr>
          <w:delText xml:space="preserve"> </w:delText>
        </w:r>
        <w:r w:rsidRPr="00E36F63" w:rsidDel="00D934D3">
          <w:rPr>
            <w:rFonts w:hint="cs"/>
            <w:b w:val="0"/>
            <w:bCs w:val="0"/>
            <w:rtl/>
          </w:rPr>
          <w:delText>יהיה</w:delText>
        </w:r>
        <w:r w:rsidRPr="00E36F63" w:rsidDel="00D934D3">
          <w:rPr>
            <w:b w:val="0"/>
            <w:bCs w:val="0"/>
            <w:rtl/>
          </w:rPr>
          <w:delText xml:space="preserve"> </w:delText>
        </w:r>
        <w:r w:rsidRPr="00E36F63" w:rsidDel="00D934D3">
          <w:rPr>
            <w:rFonts w:hint="cs"/>
            <w:b w:val="0"/>
            <w:bCs w:val="0"/>
            <w:rtl/>
          </w:rPr>
          <w:delText>נמוך</w:delText>
        </w:r>
        <w:r w:rsidRPr="00E36F63" w:rsidDel="00D934D3">
          <w:rPr>
            <w:b w:val="0"/>
            <w:bCs w:val="0"/>
            <w:rtl/>
          </w:rPr>
          <w:delText xml:space="preserve"> </w:delText>
        </w:r>
        <w:r w:rsidRPr="00E36F63" w:rsidDel="00D934D3">
          <w:rPr>
            <w:rFonts w:hint="cs"/>
            <w:b w:val="0"/>
            <w:bCs w:val="0"/>
            <w:rtl/>
          </w:rPr>
          <w:delText>ממדד</w:delText>
        </w:r>
        <w:r w:rsidRPr="00E36F63" w:rsidDel="00D934D3">
          <w:rPr>
            <w:b w:val="0"/>
            <w:bCs w:val="0"/>
            <w:rtl/>
          </w:rPr>
          <w:delText xml:space="preserve"> </w:delText>
        </w:r>
        <w:r w:rsidRPr="00E36F63" w:rsidDel="00D934D3">
          <w:rPr>
            <w:rFonts w:hint="cs"/>
            <w:b w:val="0"/>
            <w:bCs w:val="0"/>
            <w:rtl/>
          </w:rPr>
          <w:delText>הבסיס</w:delText>
        </w:r>
        <w:r w:rsidRPr="00E36F63" w:rsidDel="00D934D3">
          <w:rPr>
            <w:b w:val="0"/>
            <w:bCs w:val="0"/>
            <w:rtl/>
          </w:rPr>
          <w:delText xml:space="preserve"> </w:delText>
        </w:r>
        <w:r w:rsidRPr="00E36F63" w:rsidDel="00D934D3">
          <w:rPr>
            <w:rFonts w:hint="cs"/>
            <w:b w:val="0"/>
            <w:bCs w:val="0"/>
            <w:rtl/>
          </w:rPr>
          <w:delText>יוקטנו</w:delText>
        </w:r>
        <w:r w:rsidRPr="00E36F63" w:rsidDel="00D934D3">
          <w:rPr>
            <w:b w:val="0"/>
            <w:bCs w:val="0"/>
            <w:rtl/>
          </w:rPr>
          <w:delText xml:space="preserve"> </w:delText>
        </w:r>
        <w:r w:rsidRPr="00E36F63" w:rsidDel="00D934D3">
          <w:rPr>
            <w:rFonts w:hint="cs"/>
            <w:b w:val="0"/>
            <w:bCs w:val="0"/>
            <w:rtl/>
          </w:rPr>
          <w:delText>מחירי</w:delText>
        </w:r>
        <w:r w:rsidRPr="00E36F63" w:rsidDel="00D934D3">
          <w:rPr>
            <w:b w:val="0"/>
            <w:bCs w:val="0"/>
            <w:rtl/>
          </w:rPr>
          <w:delText xml:space="preserve"> </w:delText>
        </w:r>
        <w:r w:rsidRPr="00E36F63" w:rsidDel="00D934D3">
          <w:rPr>
            <w:rFonts w:hint="cs"/>
            <w:b w:val="0"/>
            <w:bCs w:val="0"/>
            <w:rtl/>
          </w:rPr>
          <w:delText>הרכיבים</w:delText>
        </w:r>
        <w:r w:rsidRPr="00E36F63" w:rsidDel="00D934D3">
          <w:rPr>
            <w:b w:val="0"/>
            <w:bCs w:val="0"/>
            <w:rtl/>
          </w:rPr>
          <w:delText xml:space="preserve"> </w:delText>
        </w:r>
        <w:r w:rsidRPr="00E36F63" w:rsidDel="00D934D3">
          <w:rPr>
            <w:rFonts w:hint="cs"/>
            <w:b w:val="0"/>
            <w:bCs w:val="0"/>
            <w:rtl/>
          </w:rPr>
          <w:delText>והשירותים</w:delText>
        </w:r>
        <w:r w:rsidRPr="00E36F63" w:rsidDel="00D934D3">
          <w:rPr>
            <w:b w:val="0"/>
            <w:bCs w:val="0"/>
            <w:rtl/>
          </w:rPr>
          <w:delText xml:space="preserve"> </w:delText>
        </w:r>
        <w:r w:rsidRPr="00E36F63" w:rsidDel="00D934D3">
          <w:rPr>
            <w:rFonts w:hint="cs"/>
            <w:b w:val="0"/>
            <w:bCs w:val="0"/>
            <w:rtl/>
          </w:rPr>
          <w:delText>בשיעור</w:delText>
        </w:r>
        <w:r w:rsidRPr="00E36F63" w:rsidDel="00D934D3">
          <w:rPr>
            <w:b w:val="0"/>
            <w:bCs w:val="0"/>
            <w:rtl/>
          </w:rPr>
          <w:delText xml:space="preserve"> </w:delText>
        </w:r>
        <w:r w:rsidRPr="00E36F63" w:rsidDel="00D934D3">
          <w:rPr>
            <w:rFonts w:hint="cs"/>
            <w:b w:val="0"/>
            <w:bCs w:val="0"/>
            <w:rtl/>
          </w:rPr>
          <w:delText>שבו</w:delText>
        </w:r>
        <w:r w:rsidRPr="00E36F63" w:rsidDel="00D934D3">
          <w:rPr>
            <w:b w:val="0"/>
            <w:bCs w:val="0"/>
            <w:rtl/>
          </w:rPr>
          <w:delText xml:space="preserve"> </w:delText>
        </w:r>
        <w:r w:rsidRPr="00E36F63" w:rsidDel="00D934D3">
          <w:rPr>
            <w:rFonts w:hint="cs"/>
            <w:b w:val="0"/>
            <w:bCs w:val="0"/>
            <w:rtl/>
          </w:rPr>
          <w:delText>ירד</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הקובע</w:delText>
        </w:r>
        <w:r w:rsidRPr="00E36F63" w:rsidDel="00D934D3">
          <w:rPr>
            <w:b w:val="0"/>
            <w:bCs w:val="0"/>
            <w:rtl/>
          </w:rPr>
          <w:delText xml:space="preserve"> </w:delText>
        </w:r>
        <w:r w:rsidRPr="00E36F63" w:rsidDel="00D934D3">
          <w:rPr>
            <w:rFonts w:hint="cs"/>
            <w:b w:val="0"/>
            <w:bCs w:val="0"/>
            <w:rtl/>
          </w:rPr>
          <w:delText>ביחס</w:delText>
        </w:r>
        <w:r w:rsidRPr="00E36F63" w:rsidDel="00D934D3">
          <w:rPr>
            <w:b w:val="0"/>
            <w:bCs w:val="0"/>
            <w:rtl/>
          </w:rPr>
          <w:delText xml:space="preserve"> </w:delText>
        </w:r>
        <w:r w:rsidRPr="00E36F63" w:rsidDel="00D934D3">
          <w:rPr>
            <w:rFonts w:hint="cs"/>
            <w:b w:val="0"/>
            <w:bCs w:val="0"/>
            <w:rtl/>
          </w:rPr>
          <w:delText>למדד</w:delText>
        </w:r>
        <w:r w:rsidRPr="00E36F63" w:rsidDel="00D934D3">
          <w:rPr>
            <w:b w:val="0"/>
            <w:bCs w:val="0"/>
            <w:rtl/>
          </w:rPr>
          <w:delText xml:space="preserve"> </w:delText>
        </w:r>
        <w:r w:rsidRPr="00E36F63" w:rsidDel="00D934D3">
          <w:rPr>
            <w:rFonts w:hint="cs"/>
            <w:b w:val="0"/>
            <w:bCs w:val="0"/>
            <w:rtl/>
          </w:rPr>
          <w:delText>הבסיס</w:delText>
        </w:r>
        <w:r w:rsidRPr="00E36F63" w:rsidDel="00D934D3">
          <w:rPr>
            <w:b w:val="0"/>
            <w:bCs w:val="0"/>
            <w:rtl/>
          </w:rPr>
          <w:delText>.</w:delText>
        </w:r>
      </w:del>
    </w:p>
    <w:p w14:paraId="46762C8D" w14:textId="0F974BB2" w:rsidR="003246AF" w:rsidRPr="00E36F63" w:rsidDel="00D934D3" w:rsidRDefault="003246AF" w:rsidP="00993EC4">
      <w:pPr>
        <w:pStyle w:val="3"/>
        <w:numPr>
          <w:ilvl w:val="0"/>
          <w:numId w:val="18"/>
        </w:numPr>
        <w:tabs>
          <w:tab w:val="num" w:pos="2160"/>
        </w:tabs>
        <w:ind w:left="2528"/>
        <w:rPr>
          <w:del w:id="106" w:author="MoE" w:date="2023-01-01T10:50:00Z"/>
          <w:b w:val="0"/>
          <w:bCs w:val="0"/>
          <w:rtl/>
        </w:rPr>
      </w:pPr>
      <w:del w:id="107" w:author="MoE" w:date="2023-01-01T10:50:00Z">
        <w:r w:rsidRPr="00E36F63" w:rsidDel="00D934D3">
          <w:rPr>
            <w:rFonts w:hint="cs"/>
            <w:b w:val="0"/>
            <w:bCs w:val="0"/>
            <w:rtl/>
          </w:rPr>
          <w:delText>הוספת</w:delText>
        </w:r>
        <w:r w:rsidRPr="00E36F63" w:rsidDel="00D934D3">
          <w:rPr>
            <w:b w:val="0"/>
            <w:bCs w:val="0"/>
            <w:rtl/>
          </w:rPr>
          <w:delText xml:space="preserve"> </w:delText>
        </w:r>
        <w:r w:rsidRPr="00E36F63" w:rsidDel="00D934D3">
          <w:rPr>
            <w:rFonts w:hint="cs"/>
            <w:b w:val="0"/>
            <w:bCs w:val="0"/>
            <w:rtl/>
          </w:rPr>
          <w:delText>הפרשי</w:delText>
        </w:r>
        <w:r w:rsidRPr="00E36F63" w:rsidDel="00D934D3">
          <w:rPr>
            <w:b w:val="0"/>
            <w:bCs w:val="0"/>
            <w:rtl/>
          </w:rPr>
          <w:delText xml:space="preserve"> </w:delText>
        </w:r>
        <w:r w:rsidRPr="00E36F63" w:rsidDel="00D934D3">
          <w:rPr>
            <w:rFonts w:hint="cs"/>
            <w:b w:val="0"/>
            <w:bCs w:val="0"/>
            <w:rtl/>
          </w:rPr>
          <w:delText>ההצמדה</w:delText>
        </w:r>
        <w:r w:rsidRPr="00E36F63" w:rsidDel="00D934D3">
          <w:rPr>
            <w:b w:val="0"/>
            <w:bCs w:val="0"/>
            <w:rtl/>
          </w:rPr>
          <w:delText xml:space="preserve"> </w:delText>
        </w:r>
        <w:r w:rsidRPr="00E36F63" w:rsidDel="00D934D3">
          <w:rPr>
            <w:rFonts w:hint="cs"/>
            <w:b w:val="0"/>
            <w:bCs w:val="0"/>
            <w:rtl/>
          </w:rPr>
          <w:delText>או</w:delText>
        </w:r>
        <w:r w:rsidRPr="00E36F63" w:rsidDel="00D934D3">
          <w:rPr>
            <w:b w:val="0"/>
            <w:bCs w:val="0"/>
            <w:rtl/>
          </w:rPr>
          <w:delText xml:space="preserve"> </w:delText>
        </w:r>
        <w:r w:rsidRPr="00E36F63" w:rsidDel="00D934D3">
          <w:rPr>
            <w:rFonts w:hint="cs"/>
            <w:b w:val="0"/>
            <w:bCs w:val="0"/>
            <w:rtl/>
          </w:rPr>
          <w:delText>הפחתתם</w:delText>
        </w:r>
        <w:r w:rsidRPr="00E36F63" w:rsidDel="00D934D3">
          <w:rPr>
            <w:b w:val="0"/>
            <w:bCs w:val="0"/>
            <w:rtl/>
          </w:rPr>
          <w:delText xml:space="preserve"> </w:delText>
        </w:r>
        <w:r w:rsidRPr="00E36F63" w:rsidDel="00D934D3">
          <w:rPr>
            <w:rFonts w:hint="cs"/>
            <w:b w:val="0"/>
            <w:bCs w:val="0"/>
            <w:rtl/>
          </w:rPr>
          <w:delText>תבוצע</w:delText>
        </w:r>
        <w:r w:rsidRPr="00E36F63" w:rsidDel="00D934D3">
          <w:rPr>
            <w:b w:val="0"/>
            <w:bCs w:val="0"/>
            <w:rtl/>
          </w:rPr>
          <w:delText xml:space="preserve"> </w:delText>
        </w:r>
        <w:r w:rsidRPr="00E36F63" w:rsidDel="00D934D3">
          <w:rPr>
            <w:rFonts w:hint="cs"/>
            <w:b w:val="0"/>
            <w:bCs w:val="0"/>
            <w:rtl/>
          </w:rPr>
          <w:delText>עם</w:delText>
        </w:r>
        <w:r w:rsidRPr="00E36F63" w:rsidDel="00D934D3">
          <w:rPr>
            <w:b w:val="0"/>
            <w:bCs w:val="0"/>
            <w:rtl/>
          </w:rPr>
          <w:delText xml:space="preserve"> </w:delText>
        </w:r>
        <w:r w:rsidRPr="00E36F63" w:rsidDel="00D934D3">
          <w:rPr>
            <w:rFonts w:hint="cs"/>
            <w:b w:val="0"/>
            <w:bCs w:val="0"/>
            <w:rtl/>
          </w:rPr>
          <w:delText>תשלום</w:delText>
        </w:r>
        <w:r w:rsidRPr="00E36F63" w:rsidDel="00D934D3">
          <w:rPr>
            <w:b w:val="0"/>
            <w:bCs w:val="0"/>
            <w:rtl/>
          </w:rPr>
          <w:delText xml:space="preserve"> </w:delText>
        </w:r>
        <w:r w:rsidRPr="00E36F63" w:rsidDel="00D934D3">
          <w:rPr>
            <w:rFonts w:hint="cs"/>
            <w:b w:val="0"/>
            <w:bCs w:val="0"/>
            <w:rtl/>
          </w:rPr>
          <w:delText>מחירי</w:delText>
        </w:r>
        <w:r w:rsidRPr="00E36F63" w:rsidDel="00D934D3">
          <w:rPr>
            <w:b w:val="0"/>
            <w:bCs w:val="0"/>
            <w:rtl/>
          </w:rPr>
          <w:delText xml:space="preserve"> </w:delText>
        </w:r>
        <w:r w:rsidRPr="00E36F63" w:rsidDel="00D934D3">
          <w:rPr>
            <w:rFonts w:hint="cs"/>
            <w:b w:val="0"/>
            <w:bCs w:val="0"/>
            <w:rtl/>
          </w:rPr>
          <w:delText>הרכיבים</w:delText>
        </w:r>
        <w:r w:rsidRPr="00E36F63" w:rsidDel="00D934D3">
          <w:rPr>
            <w:b w:val="0"/>
            <w:bCs w:val="0"/>
            <w:rtl/>
          </w:rPr>
          <w:delText xml:space="preserve"> </w:delText>
        </w:r>
        <w:r w:rsidRPr="00E36F63" w:rsidDel="00D934D3">
          <w:rPr>
            <w:rFonts w:hint="cs"/>
            <w:b w:val="0"/>
            <w:bCs w:val="0"/>
            <w:rtl/>
          </w:rPr>
          <w:delText>והשירותים</w:delText>
        </w:r>
        <w:r w:rsidRPr="00E36F63" w:rsidDel="00D934D3">
          <w:rPr>
            <w:b w:val="0"/>
            <w:bCs w:val="0"/>
            <w:rtl/>
          </w:rPr>
          <w:delText>.</w:delText>
        </w:r>
      </w:del>
    </w:p>
    <w:p w14:paraId="3E97FA22" w14:textId="79233DEB" w:rsidR="003246AF" w:rsidRPr="00E36F63" w:rsidDel="00D934D3" w:rsidRDefault="003246AF" w:rsidP="00993EC4">
      <w:pPr>
        <w:pStyle w:val="3"/>
        <w:numPr>
          <w:ilvl w:val="0"/>
          <w:numId w:val="18"/>
        </w:numPr>
        <w:tabs>
          <w:tab w:val="num" w:pos="2160"/>
        </w:tabs>
        <w:ind w:left="2528"/>
        <w:rPr>
          <w:del w:id="108" w:author="MoE" w:date="2023-01-01T10:50:00Z"/>
          <w:b w:val="0"/>
          <w:bCs w:val="0"/>
          <w:rtl/>
        </w:rPr>
      </w:pPr>
      <w:del w:id="109" w:author="MoE" w:date="2023-01-01T10:50:00Z">
        <w:r w:rsidRPr="00E36F63" w:rsidDel="00D934D3">
          <w:rPr>
            <w:rFonts w:hint="cs"/>
            <w:b w:val="0"/>
            <w:bCs w:val="0"/>
            <w:rtl/>
          </w:rPr>
          <w:delText>אם</w:delText>
        </w:r>
        <w:r w:rsidRPr="00E36F63" w:rsidDel="00D934D3">
          <w:rPr>
            <w:b w:val="0"/>
            <w:bCs w:val="0"/>
            <w:rtl/>
          </w:rPr>
          <w:delText xml:space="preserve"> </w:delText>
        </w:r>
        <w:r w:rsidRPr="00E36F63" w:rsidDel="00D934D3">
          <w:rPr>
            <w:rFonts w:hint="cs"/>
            <w:b w:val="0"/>
            <w:bCs w:val="0"/>
            <w:rtl/>
          </w:rPr>
          <w:delText>במהלך</w:delText>
        </w:r>
        <w:r w:rsidRPr="00E36F63" w:rsidDel="00D934D3">
          <w:rPr>
            <w:b w:val="0"/>
            <w:bCs w:val="0"/>
            <w:rtl/>
          </w:rPr>
          <w:delText xml:space="preserve"> </w:delText>
        </w:r>
        <w:r w:rsidR="008F19E7" w:rsidDel="00D934D3">
          <w:rPr>
            <w:rFonts w:hint="cs"/>
            <w:b w:val="0"/>
            <w:bCs w:val="0"/>
            <w:rtl/>
          </w:rPr>
          <w:delText>12</w:delText>
        </w:r>
        <w:r w:rsidR="008F19E7" w:rsidRPr="00E36F63" w:rsidDel="00D934D3">
          <w:rPr>
            <w:b w:val="0"/>
            <w:bCs w:val="0"/>
            <w:rtl/>
          </w:rPr>
          <w:delText xml:space="preserve"> </w:delText>
        </w:r>
        <w:r w:rsidRPr="00E36F63" w:rsidDel="00D934D3">
          <w:rPr>
            <w:rFonts w:hint="cs"/>
            <w:b w:val="0"/>
            <w:bCs w:val="0"/>
            <w:rtl/>
          </w:rPr>
          <w:delText>החודשים</w:delText>
        </w:r>
        <w:r w:rsidRPr="00E36F63" w:rsidDel="00D934D3">
          <w:rPr>
            <w:b w:val="0"/>
            <w:bCs w:val="0"/>
            <w:rtl/>
          </w:rPr>
          <w:delText xml:space="preserve"> </w:delText>
        </w:r>
        <w:r w:rsidRPr="00E36F63" w:rsidDel="00D934D3">
          <w:rPr>
            <w:rFonts w:hint="cs"/>
            <w:b w:val="0"/>
            <w:bCs w:val="0"/>
            <w:rtl/>
          </w:rPr>
          <w:delText>הראשונים</w:delText>
        </w:r>
        <w:r w:rsidRPr="00E36F63" w:rsidDel="00D934D3">
          <w:rPr>
            <w:b w:val="0"/>
            <w:bCs w:val="0"/>
            <w:rtl/>
          </w:rPr>
          <w:delText xml:space="preserve"> </w:delText>
        </w:r>
        <w:r w:rsidRPr="00E36F63" w:rsidDel="00D934D3">
          <w:rPr>
            <w:rFonts w:hint="cs"/>
            <w:b w:val="0"/>
            <w:bCs w:val="0"/>
            <w:rtl/>
          </w:rPr>
          <w:delText>מהמועד</w:delText>
        </w:r>
        <w:r w:rsidRPr="00E36F63" w:rsidDel="00D934D3">
          <w:rPr>
            <w:b w:val="0"/>
            <w:bCs w:val="0"/>
            <w:rtl/>
          </w:rPr>
          <w:delText xml:space="preserve"> </w:delText>
        </w:r>
        <w:r w:rsidRPr="00E36F63" w:rsidDel="00D934D3">
          <w:rPr>
            <w:rFonts w:hint="cs"/>
            <w:b w:val="0"/>
            <w:bCs w:val="0"/>
            <w:rtl/>
          </w:rPr>
          <w:delText>האחרון</w:delText>
        </w:r>
        <w:r w:rsidRPr="00E36F63" w:rsidDel="00D934D3">
          <w:rPr>
            <w:b w:val="0"/>
            <w:bCs w:val="0"/>
            <w:rtl/>
          </w:rPr>
          <w:delText xml:space="preserve">  </w:delText>
        </w:r>
        <w:r w:rsidRPr="00E36F63" w:rsidDel="00D934D3">
          <w:rPr>
            <w:rFonts w:hint="cs"/>
            <w:b w:val="0"/>
            <w:bCs w:val="0"/>
            <w:rtl/>
          </w:rPr>
          <w:delText>להגשת</w:delText>
        </w:r>
        <w:r w:rsidRPr="00E36F63" w:rsidDel="00D934D3">
          <w:rPr>
            <w:b w:val="0"/>
            <w:bCs w:val="0"/>
            <w:rtl/>
          </w:rPr>
          <w:delText xml:space="preserve"> </w:delText>
        </w:r>
        <w:r w:rsidRPr="00E36F63" w:rsidDel="00D934D3">
          <w:rPr>
            <w:rFonts w:hint="cs"/>
            <w:b w:val="0"/>
            <w:bCs w:val="0"/>
            <w:rtl/>
          </w:rPr>
          <w:delText>ההצעות</w:delText>
        </w:r>
        <w:r w:rsidRPr="00E36F63" w:rsidDel="00D934D3">
          <w:rPr>
            <w:b w:val="0"/>
            <w:bCs w:val="0"/>
            <w:rtl/>
          </w:rPr>
          <w:delText xml:space="preserve">, </w:delText>
        </w:r>
        <w:r w:rsidRPr="00E36F63" w:rsidDel="00D934D3">
          <w:rPr>
            <w:rFonts w:hint="cs"/>
            <w:b w:val="0"/>
            <w:bCs w:val="0"/>
            <w:rtl/>
          </w:rPr>
          <w:delText>יחול</w:delText>
        </w:r>
        <w:r w:rsidRPr="00E36F63" w:rsidDel="00D934D3">
          <w:rPr>
            <w:b w:val="0"/>
            <w:bCs w:val="0"/>
            <w:rtl/>
          </w:rPr>
          <w:delText xml:space="preserve"> </w:delText>
        </w:r>
        <w:r w:rsidRPr="00E36F63" w:rsidDel="00D934D3">
          <w:rPr>
            <w:rFonts w:hint="cs"/>
            <w:b w:val="0"/>
            <w:bCs w:val="0"/>
            <w:rtl/>
          </w:rPr>
          <w:delText>שינוי</w:delText>
        </w:r>
        <w:r w:rsidRPr="00E36F63" w:rsidDel="00D934D3">
          <w:rPr>
            <w:b w:val="0"/>
            <w:bCs w:val="0"/>
            <w:rtl/>
          </w:rPr>
          <w:delText xml:space="preserve"> </w:delText>
        </w:r>
        <w:r w:rsidRPr="00E36F63" w:rsidDel="00D934D3">
          <w:rPr>
            <w:rFonts w:hint="cs"/>
            <w:b w:val="0"/>
            <w:bCs w:val="0"/>
            <w:rtl/>
          </w:rPr>
          <w:delText>במדד</w:delText>
        </w:r>
        <w:r w:rsidRPr="00E36F63" w:rsidDel="00D934D3">
          <w:rPr>
            <w:b w:val="0"/>
            <w:bCs w:val="0"/>
            <w:rtl/>
          </w:rPr>
          <w:delText xml:space="preserve"> </w:delText>
        </w:r>
        <w:r w:rsidRPr="00E36F63" w:rsidDel="00D934D3">
          <w:rPr>
            <w:rFonts w:hint="cs"/>
            <w:b w:val="0"/>
            <w:bCs w:val="0"/>
            <w:rtl/>
          </w:rPr>
          <w:delText>המחירים</w:delText>
        </w:r>
        <w:r w:rsidRPr="00E36F63" w:rsidDel="00D934D3">
          <w:rPr>
            <w:b w:val="0"/>
            <w:bCs w:val="0"/>
            <w:rtl/>
          </w:rPr>
          <w:delText xml:space="preserve"> </w:delText>
        </w:r>
        <w:r w:rsidRPr="00E36F63" w:rsidDel="00D934D3">
          <w:rPr>
            <w:rFonts w:hint="cs"/>
            <w:b w:val="0"/>
            <w:bCs w:val="0"/>
            <w:rtl/>
          </w:rPr>
          <w:delText>לצרכן</w:delText>
        </w:r>
        <w:r w:rsidRPr="00E36F63" w:rsidDel="00D934D3">
          <w:rPr>
            <w:b w:val="0"/>
            <w:bCs w:val="0"/>
            <w:rtl/>
          </w:rPr>
          <w:delText xml:space="preserve"> </w:delText>
        </w:r>
        <w:r w:rsidRPr="00E36F63" w:rsidDel="00D934D3">
          <w:rPr>
            <w:rFonts w:hint="cs"/>
            <w:b w:val="0"/>
            <w:bCs w:val="0"/>
            <w:rtl/>
          </w:rPr>
          <w:delText>בשיעור</w:delText>
        </w:r>
        <w:r w:rsidRPr="00E36F63" w:rsidDel="00D934D3">
          <w:rPr>
            <w:b w:val="0"/>
            <w:bCs w:val="0"/>
            <w:rtl/>
          </w:rPr>
          <w:delText xml:space="preserve"> </w:delText>
        </w:r>
        <w:r w:rsidRPr="00E36F63" w:rsidDel="00D934D3">
          <w:rPr>
            <w:rFonts w:hint="cs"/>
            <w:b w:val="0"/>
            <w:bCs w:val="0"/>
            <w:rtl/>
          </w:rPr>
          <w:delText>של</w:delText>
        </w:r>
        <w:r w:rsidRPr="00E36F63" w:rsidDel="00D934D3">
          <w:rPr>
            <w:b w:val="0"/>
            <w:bCs w:val="0"/>
            <w:rtl/>
          </w:rPr>
          <w:delText xml:space="preserve">  4% </w:delText>
        </w:r>
        <w:r w:rsidRPr="00E36F63" w:rsidDel="00D934D3">
          <w:rPr>
            <w:rFonts w:hint="cs"/>
            <w:b w:val="0"/>
            <w:bCs w:val="0"/>
            <w:rtl/>
          </w:rPr>
          <w:delText>ומעלה</w:delText>
        </w:r>
        <w:r w:rsidRPr="00E36F63" w:rsidDel="00D934D3">
          <w:rPr>
            <w:b w:val="0"/>
            <w:bCs w:val="0"/>
            <w:rtl/>
          </w:rPr>
          <w:delText xml:space="preserve"> </w:delText>
        </w:r>
        <w:r w:rsidRPr="00E36F63" w:rsidDel="00D934D3">
          <w:rPr>
            <w:rFonts w:hint="cs"/>
            <w:b w:val="0"/>
            <w:bCs w:val="0"/>
            <w:rtl/>
          </w:rPr>
          <w:delText>מהמדד</w:delText>
        </w:r>
        <w:r w:rsidRPr="00E36F63" w:rsidDel="00D934D3">
          <w:rPr>
            <w:b w:val="0"/>
            <w:bCs w:val="0"/>
            <w:rtl/>
          </w:rPr>
          <w:delText xml:space="preserve"> </w:delText>
        </w:r>
        <w:r w:rsidRPr="00E36F63" w:rsidDel="00D934D3">
          <w:rPr>
            <w:rFonts w:hint="cs"/>
            <w:b w:val="0"/>
            <w:bCs w:val="0"/>
            <w:rtl/>
          </w:rPr>
          <w:delText>הידוע</w:delText>
        </w:r>
        <w:r w:rsidRPr="00E36F63" w:rsidDel="00D934D3">
          <w:rPr>
            <w:b w:val="0"/>
            <w:bCs w:val="0"/>
            <w:rtl/>
          </w:rPr>
          <w:delText xml:space="preserve"> </w:delText>
        </w:r>
        <w:r w:rsidRPr="00E36F63" w:rsidDel="00D934D3">
          <w:rPr>
            <w:rFonts w:hint="cs"/>
            <w:b w:val="0"/>
            <w:bCs w:val="0"/>
            <w:rtl/>
          </w:rPr>
          <w:delText>במועד</w:delText>
        </w:r>
        <w:r w:rsidRPr="00E36F63" w:rsidDel="00D934D3">
          <w:rPr>
            <w:b w:val="0"/>
            <w:bCs w:val="0"/>
            <w:rtl/>
          </w:rPr>
          <w:delText xml:space="preserve"> </w:delText>
        </w:r>
        <w:r w:rsidRPr="00E36F63" w:rsidDel="00D934D3">
          <w:rPr>
            <w:rFonts w:hint="cs"/>
            <w:b w:val="0"/>
            <w:bCs w:val="0"/>
            <w:rtl/>
          </w:rPr>
          <w:delText>הגשת</w:delText>
        </w:r>
        <w:r w:rsidRPr="00E36F63" w:rsidDel="00D934D3">
          <w:rPr>
            <w:b w:val="0"/>
            <w:bCs w:val="0"/>
            <w:rtl/>
          </w:rPr>
          <w:delText xml:space="preserve"> </w:delText>
        </w:r>
        <w:r w:rsidRPr="00E36F63" w:rsidDel="00D934D3">
          <w:rPr>
            <w:rFonts w:hint="cs"/>
            <w:b w:val="0"/>
            <w:bCs w:val="0"/>
            <w:rtl/>
          </w:rPr>
          <w:delText>ההצעות</w:delText>
        </w:r>
        <w:r w:rsidRPr="00E36F63" w:rsidDel="00D934D3">
          <w:rPr>
            <w:b w:val="0"/>
            <w:bCs w:val="0"/>
            <w:rtl/>
          </w:rPr>
          <w:delText xml:space="preserve">, </w:delText>
        </w:r>
        <w:r w:rsidRPr="00E36F63" w:rsidDel="00D934D3">
          <w:rPr>
            <w:rFonts w:hint="cs"/>
            <w:b w:val="0"/>
            <w:bCs w:val="0"/>
            <w:rtl/>
          </w:rPr>
          <w:delText>שיעור</w:delText>
        </w:r>
        <w:r w:rsidRPr="00E36F63" w:rsidDel="00D934D3">
          <w:rPr>
            <w:b w:val="0"/>
            <w:bCs w:val="0"/>
            <w:rtl/>
          </w:rPr>
          <w:delText xml:space="preserve"> </w:delText>
        </w:r>
        <w:r w:rsidRPr="00E36F63" w:rsidDel="00D934D3">
          <w:rPr>
            <w:rFonts w:hint="cs"/>
            <w:b w:val="0"/>
            <w:bCs w:val="0"/>
            <w:rtl/>
          </w:rPr>
          <w:delText>ההתאמה</w:delText>
        </w:r>
        <w:r w:rsidRPr="00E36F63" w:rsidDel="00D934D3">
          <w:rPr>
            <w:b w:val="0"/>
            <w:bCs w:val="0"/>
            <w:rtl/>
          </w:rPr>
          <w:delText xml:space="preserve"> </w:delText>
        </w:r>
        <w:r w:rsidRPr="00E36F63" w:rsidDel="00D934D3">
          <w:rPr>
            <w:rFonts w:hint="cs"/>
            <w:b w:val="0"/>
            <w:bCs w:val="0"/>
            <w:rtl/>
          </w:rPr>
          <w:delText>יתבסס</w:delText>
        </w:r>
        <w:r w:rsidRPr="00E36F63" w:rsidDel="00D934D3">
          <w:rPr>
            <w:b w:val="0"/>
            <w:bCs w:val="0"/>
            <w:rtl/>
          </w:rPr>
          <w:delText xml:space="preserve"> </w:delText>
        </w:r>
        <w:r w:rsidRPr="00E36F63" w:rsidDel="00D934D3">
          <w:rPr>
            <w:rFonts w:hint="cs"/>
            <w:b w:val="0"/>
            <w:bCs w:val="0"/>
            <w:rtl/>
          </w:rPr>
          <w:delText>על</w:delText>
        </w:r>
        <w:r w:rsidRPr="00E36F63" w:rsidDel="00D934D3">
          <w:rPr>
            <w:b w:val="0"/>
            <w:bCs w:val="0"/>
            <w:rtl/>
          </w:rPr>
          <w:delText xml:space="preserve"> </w:delText>
        </w:r>
        <w:r w:rsidRPr="00E36F63" w:rsidDel="00D934D3">
          <w:rPr>
            <w:rFonts w:hint="cs"/>
            <w:b w:val="0"/>
            <w:bCs w:val="0"/>
            <w:rtl/>
          </w:rPr>
          <w:delText>ההפרש</w:delText>
        </w:r>
        <w:r w:rsidRPr="00E36F63" w:rsidDel="00D934D3">
          <w:rPr>
            <w:b w:val="0"/>
            <w:bCs w:val="0"/>
            <w:rtl/>
          </w:rPr>
          <w:delText xml:space="preserve"> </w:delText>
        </w:r>
        <w:r w:rsidRPr="00E36F63" w:rsidDel="00D934D3">
          <w:rPr>
            <w:rFonts w:hint="cs"/>
            <w:b w:val="0"/>
            <w:bCs w:val="0"/>
            <w:rtl/>
          </w:rPr>
          <w:delText>בין</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שהיה</w:delText>
        </w:r>
        <w:r w:rsidRPr="00E36F63" w:rsidDel="00D934D3">
          <w:rPr>
            <w:b w:val="0"/>
            <w:bCs w:val="0"/>
            <w:rtl/>
          </w:rPr>
          <w:delText xml:space="preserve"> </w:delText>
        </w:r>
        <w:r w:rsidRPr="00E36F63" w:rsidDel="00D934D3">
          <w:rPr>
            <w:rFonts w:hint="cs"/>
            <w:b w:val="0"/>
            <w:bCs w:val="0"/>
            <w:rtl/>
          </w:rPr>
          <w:delText>ידוע</w:delText>
        </w:r>
        <w:r w:rsidRPr="00E36F63" w:rsidDel="00D934D3">
          <w:rPr>
            <w:b w:val="0"/>
            <w:bCs w:val="0"/>
            <w:rtl/>
          </w:rPr>
          <w:delText xml:space="preserve"> </w:delText>
        </w:r>
        <w:r w:rsidRPr="00E36F63" w:rsidDel="00D934D3">
          <w:rPr>
            <w:rFonts w:hint="cs"/>
            <w:b w:val="0"/>
            <w:bCs w:val="0"/>
            <w:rtl/>
          </w:rPr>
          <w:delText>במועד</w:delText>
        </w:r>
        <w:r w:rsidRPr="00E36F63" w:rsidDel="00D934D3">
          <w:rPr>
            <w:b w:val="0"/>
            <w:bCs w:val="0"/>
            <w:rtl/>
          </w:rPr>
          <w:delText xml:space="preserve"> </w:delText>
        </w:r>
        <w:r w:rsidRPr="00E36F63" w:rsidDel="00D934D3">
          <w:rPr>
            <w:rFonts w:hint="cs"/>
            <w:b w:val="0"/>
            <w:bCs w:val="0"/>
            <w:rtl/>
          </w:rPr>
          <w:delText>שבו</w:delText>
        </w:r>
        <w:r w:rsidRPr="00E36F63" w:rsidDel="00D934D3">
          <w:rPr>
            <w:b w:val="0"/>
            <w:bCs w:val="0"/>
            <w:rtl/>
          </w:rPr>
          <w:delText xml:space="preserve"> </w:delText>
        </w:r>
        <w:r w:rsidRPr="00E36F63" w:rsidDel="00D934D3">
          <w:rPr>
            <w:rFonts w:hint="cs"/>
            <w:b w:val="0"/>
            <w:bCs w:val="0"/>
            <w:rtl/>
          </w:rPr>
          <w:delText>עבר</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את</w:delText>
        </w:r>
        <w:r w:rsidRPr="00E36F63" w:rsidDel="00D934D3">
          <w:rPr>
            <w:b w:val="0"/>
            <w:bCs w:val="0"/>
            <w:rtl/>
          </w:rPr>
          <w:delText xml:space="preserve"> </w:delText>
        </w:r>
        <w:r w:rsidRPr="00E36F63" w:rsidDel="00D934D3">
          <w:rPr>
            <w:rFonts w:hint="cs"/>
            <w:b w:val="0"/>
            <w:bCs w:val="0"/>
            <w:rtl/>
          </w:rPr>
          <w:delText>ה</w:delText>
        </w:r>
        <w:r w:rsidRPr="00E36F63" w:rsidDel="00D934D3">
          <w:rPr>
            <w:b w:val="0"/>
            <w:bCs w:val="0"/>
            <w:rtl/>
          </w:rPr>
          <w:delText xml:space="preserve">- 4%  </w:delText>
        </w:r>
        <w:r w:rsidRPr="00E36F63" w:rsidDel="00D934D3">
          <w:rPr>
            <w:rFonts w:hint="cs"/>
            <w:b w:val="0"/>
            <w:bCs w:val="0"/>
            <w:rtl/>
          </w:rPr>
          <w:delText>לבין</w:delText>
        </w:r>
        <w:r w:rsidRPr="00E36F63" w:rsidDel="00D934D3">
          <w:rPr>
            <w:b w:val="0"/>
            <w:bCs w:val="0"/>
            <w:rtl/>
          </w:rPr>
          <w:delText xml:space="preserve"> </w:delText>
        </w:r>
        <w:r w:rsidRPr="00E36F63" w:rsidDel="00D934D3">
          <w:rPr>
            <w:rFonts w:hint="cs"/>
            <w:b w:val="0"/>
            <w:bCs w:val="0"/>
            <w:rtl/>
          </w:rPr>
          <w:delText>המדד</w:delText>
        </w:r>
        <w:r w:rsidRPr="00E36F63" w:rsidDel="00D934D3">
          <w:rPr>
            <w:b w:val="0"/>
            <w:bCs w:val="0"/>
            <w:rtl/>
          </w:rPr>
          <w:delText xml:space="preserve"> </w:delText>
        </w:r>
        <w:r w:rsidRPr="00E36F63" w:rsidDel="00D934D3">
          <w:rPr>
            <w:rFonts w:hint="cs"/>
            <w:b w:val="0"/>
            <w:bCs w:val="0"/>
            <w:rtl/>
          </w:rPr>
          <w:delText>הקובע</w:delText>
        </w:r>
        <w:r w:rsidRPr="00E36F63" w:rsidDel="00D934D3">
          <w:rPr>
            <w:b w:val="0"/>
            <w:bCs w:val="0"/>
            <w:rtl/>
          </w:rPr>
          <w:delText xml:space="preserve"> </w:delText>
        </w:r>
        <w:r w:rsidRPr="00E36F63" w:rsidDel="00D934D3">
          <w:rPr>
            <w:rFonts w:hint="cs"/>
            <w:b w:val="0"/>
            <w:bCs w:val="0"/>
            <w:rtl/>
          </w:rPr>
          <w:delText>במועד</w:delText>
        </w:r>
        <w:r w:rsidRPr="00E36F63" w:rsidDel="00D934D3">
          <w:rPr>
            <w:b w:val="0"/>
            <w:bCs w:val="0"/>
            <w:rtl/>
          </w:rPr>
          <w:delText xml:space="preserve"> </w:delText>
        </w:r>
        <w:r w:rsidRPr="00E36F63" w:rsidDel="00D934D3">
          <w:rPr>
            <w:rFonts w:hint="cs"/>
            <w:b w:val="0"/>
            <w:bCs w:val="0"/>
            <w:rtl/>
          </w:rPr>
          <w:delText>הוצאת</w:delText>
        </w:r>
        <w:r w:rsidRPr="00E36F63" w:rsidDel="00D934D3">
          <w:rPr>
            <w:b w:val="0"/>
            <w:bCs w:val="0"/>
            <w:rtl/>
          </w:rPr>
          <w:delText xml:space="preserve"> </w:delText>
        </w:r>
        <w:r w:rsidRPr="00E36F63" w:rsidDel="00D934D3">
          <w:rPr>
            <w:rFonts w:hint="cs"/>
            <w:b w:val="0"/>
            <w:bCs w:val="0"/>
            <w:rtl/>
          </w:rPr>
          <w:delText>החשבונית</w:delText>
        </w:r>
        <w:r w:rsidRPr="00E36F63" w:rsidDel="00D934D3">
          <w:rPr>
            <w:b w:val="0"/>
            <w:bCs w:val="0"/>
            <w:rtl/>
          </w:rPr>
          <w:delText>.</w:delText>
        </w:r>
      </w:del>
    </w:p>
    <w:p w14:paraId="6763CD2E" w14:textId="17E34CB8" w:rsidR="005903C8" w:rsidDel="00D934D3" w:rsidRDefault="003246AF" w:rsidP="00993EC4">
      <w:pPr>
        <w:pStyle w:val="3"/>
        <w:ind w:left="2160"/>
        <w:rPr>
          <w:del w:id="110" w:author="MoE" w:date="2023-01-01T10:50:00Z"/>
          <w:b w:val="0"/>
          <w:bCs w:val="0"/>
          <w:rtl/>
        </w:rPr>
      </w:pPr>
      <w:del w:id="111" w:author="MoE" w:date="2023-01-01T10:50:00Z">
        <w:r w:rsidRPr="003246AF" w:rsidDel="00D934D3">
          <w:rPr>
            <w:rFonts w:hint="cs"/>
            <w:b w:val="0"/>
            <w:bCs w:val="0"/>
            <w:rtl/>
          </w:rPr>
          <w:delText>בכל</w:delText>
        </w:r>
        <w:r w:rsidRPr="003246AF" w:rsidDel="00D934D3">
          <w:rPr>
            <w:b w:val="0"/>
            <w:bCs w:val="0"/>
            <w:rtl/>
          </w:rPr>
          <w:delText xml:space="preserve"> </w:delText>
        </w:r>
        <w:r w:rsidRPr="003246AF" w:rsidDel="00D934D3">
          <w:rPr>
            <w:rFonts w:hint="cs"/>
            <w:b w:val="0"/>
            <w:bCs w:val="0"/>
            <w:rtl/>
          </w:rPr>
          <w:delText>מקרה</w:delText>
        </w:r>
        <w:r w:rsidRPr="003246AF" w:rsidDel="00D934D3">
          <w:rPr>
            <w:b w:val="0"/>
            <w:bCs w:val="0"/>
            <w:rtl/>
          </w:rPr>
          <w:delText xml:space="preserve"> </w:delText>
        </w:r>
        <w:r w:rsidRPr="003246AF" w:rsidDel="00D934D3">
          <w:rPr>
            <w:rFonts w:hint="cs"/>
            <w:b w:val="0"/>
            <w:bCs w:val="0"/>
            <w:rtl/>
          </w:rPr>
          <w:delText>לא</w:delText>
        </w:r>
        <w:r w:rsidRPr="003246AF" w:rsidDel="00D934D3">
          <w:rPr>
            <w:b w:val="0"/>
            <w:bCs w:val="0"/>
            <w:rtl/>
          </w:rPr>
          <w:delText xml:space="preserve"> </w:delText>
        </w:r>
        <w:r w:rsidRPr="003246AF" w:rsidDel="00D934D3">
          <w:rPr>
            <w:rFonts w:hint="cs"/>
            <w:b w:val="0"/>
            <w:bCs w:val="0"/>
            <w:rtl/>
          </w:rPr>
          <w:delText>ישולמו</w:delText>
        </w:r>
        <w:r w:rsidRPr="003246AF" w:rsidDel="00D934D3">
          <w:rPr>
            <w:b w:val="0"/>
            <w:bCs w:val="0"/>
            <w:rtl/>
          </w:rPr>
          <w:delText xml:space="preserve"> </w:delText>
        </w:r>
        <w:r w:rsidRPr="003246AF" w:rsidDel="00D934D3">
          <w:rPr>
            <w:rFonts w:hint="cs"/>
            <w:b w:val="0"/>
            <w:bCs w:val="0"/>
            <w:rtl/>
          </w:rPr>
          <w:delText>הפרשי</w:delText>
        </w:r>
        <w:r w:rsidRPr="003246AF" w:rsidDel="00D934D3">
          <w:rPr>
            <w:b w:val="0"/>
            <w:bCs w:val="0"/>
            <w:rtl/>
          </w:rPr>
          <w:delText xml:space="preserve"> </w:delText>
        </w:r>
        <w:r w:rsidRPr="003246AF" w:rsidDel="00D934D3">
          <w:rPr>
            <w:rFonts w:hint="cs"/>
            <w:b w:val="0"/>
            <w:bCs w:val="0"/>
            <w:rtl/>
          </w:rPr>
          <w:delText>הצמדה</w:delText>
        </w:r>
        <w:r w:rsidRPr="003246AF" w:rsidDel="00D934D3">
          <w:rPr>
            <w:b w:val="0"/>
            <w:bCs w:val="0"/>
            <w:rtl/>
          </w:rPr>
          <w:delText xml:space="preserve"> </w:delText>
        </w:r>
        <w:r w:rsidRPr="003246AF" w:rsidDel="00D934D3">
          <w:rPr>
            <w:rFonts w:hint="cs"/>
            <w:b w:val="0"/>
            <w:bCs w:val="0"/>
            <w:rtl/>
          </w:rPr>
          <w:delText>והתייקרויות</w:delText>
        </w:r>
        <w:r w:rsidRPr="003246AF" w:rsidDel="00D934D3">
          <w:rPr>
            <w:b w:val="0"/>
            <w:bCs w:val="0"/>
            <w:rtl/>
          </w:rPr>
          <w:delText xml:space="preserve"> </w:delText>
        </w:r>
        <w:r w:rsidRPr="003246AF" w:rsidDel="00D934D3">
          <w:rPr>
            <w:rFonts w:hint="cs"/>
            <w:b w:val="0"/>
            <w:bCs w:val="0"/>
            <w:rtl/>
          </w:rPr>
          <w:delText>כלשהן</w:delText>
        </w:r>
        <w:r w:rsidRPr="003246AF" w:rsidDel="00D934D3">
          <w:rPr>
            <w:b w:val="0"/>
            <w:bCs w:val="0"/>
            <w:rtl/>
          </w:rPr>
          <w:delText xml:space="preserve"> </w:delText>
        </w:r>
        <w:r w:rsidRPr="003246AF" w:rsidDel="00D934D3">
          <w:rPr>
            <w:rFonts w:hint="cs"/>
            <w:b w:val="0"/>
            <w:bCs w:val="0"/>
            <w:rtl/>
          </w:rPr>
          <w:delText>מעבר</w:delText>
        </w:r>
        <w:r w:rsidRPr="003246AF" w:rsidDel="00D934D3">
          <w:rPr>
            <w:b w:val="0"/>
            <w:bCs w:val="0"/>
            <w:rtl/>
          </w:rPr>
          <w:delText xml:space="preserve"> </w:delText>
        </w:r>
        <w:r w:rsidRPr="003246AF" w:rsidDel="00D934D3">
          <w:rPr>
            <w:rFonts w:hint="cs"/>
            <w:b w:val="0"/>
            <w:bCs w:val="0"/>
            <w:rtl/>
          </w:rPr>
          <w:delText>למועד</w:delText>
        </w:r>
        <w:r w:rsidRPr="003246AF" w:rsidDel="00D934D3">
          <w:rPr>
            <w:b w:val="0"/>
            <w:bCs w:val="0"/>
            <w:rtl/>
          </w:rPr>
          <w:delText xml:space="preserve"> </w:delText>
        </w:r>
        <w:r w:rsidRPr="003246AF" w:rsidDel="00D934D3">
          <w:rPr>
            <w:rFonts w:hint="cs"/>
            <w:b w:val="0"/>
            <w:bCs w:val="0"/>
            <w:rtl/>
          </w:rPr>
          <w:delText>שנקבע</w:delText>
        </w:r>
        <w:r w:rsidRPr="003246AF" w:rsidDel="00D934D3">
          <w:rPr>
            <w:b w:val="0"/>
            <w:bCs w:val="0"/>
            <w:rtl/>
          </w:rPr>
          <w:delText xml:space="preserve"> </w:delText>
        </w:r>
        <w:r w:rsidRPr="003246AF" w:rsidDel="00D934D3">
          <w:rPr>
            <w:rFonts w:hint="cs"/>
            <w:b w:val="0"/>
            <w:bCs w:val="0"/>
            <w:rtl/>
          </w:rPr>
          <w:delText>לביצוע</w:delText>
        </w:r>
        <w:r w:rsidRPr="003246AF" w:rsidDel="00D934D3">
          <w:rPr>
            <w:b w:val="0"/>
            <w:bCs w:val="0"/>
            <w:rtl/>
          </w:rPr>
          <w:delText xml:space="preserve"> </w:delText>
        </w:r>
        <w:r w:rsidRPr="003246AF" w:rsidDel="00D934D3">
          <w:rPr>
            <w:rFonts w:hint="cs"/>
            <w:b w:val="0"/>
            <w:bCs w:val="0"/>
            <w:rtl/>
          </w:rPr>
          <w:delText>השרות</w:delText>
        </w:r>
        <w:r w:rsidRPr="003246AF" w:rsidDel="00D934D3">
          <w:rPr>
            <w:b w:val="0"/>
            <w:bCs w:val="0"/>
            <w:rtl/>
          </w:rPr>
          <w:delText xml:space="preserve"> </w:delText>
        </w:r>
        <w:r w:rsidRPr="003246AF" w:rsidDel="00D934D3">
          <w:rPr>
            <w:rFonts w:hint="cs"/>
            <w:b w:val="0"/>
            <w:bCs w:val="0"/>
            <w:rtl/>
          </w:rPr>
          <w:delText>או</w:delText>
        </w:r>
        <w:r w:rsidRPr="003246AF" w:rsidDel="00D934D3">
          <w:rPr>
            <w:b w:val="0"/>
            <w:bCs w:val="0"/>
            <w:rtl/>
          </w:rPr>
          <w:delText xml:space="preserve"> </w:delText>
        </w:r>
        <w:r w:rsidRPr="003246AF" w:rsidDel="00D934D3">
          <w:rPr>
            <w:rFonts w:hint="cs"/>
            <w:b w:val="0"/>
            <w:bCs w:val="0"/>
            <w:rtl/>
          </w:rPr>
          <w:delText>חלקו</w:delText>
        </w:r>
        <w:r w:rsidRPr="003246AF" w:rsidDel="00D934D3">
          <w:rPr>
            <w:b w:val="0"/>
            <w:bCs w:val="0"/>
            <w:rtl/>
          </w:rPr>
          <w:delText>.</w:delText>
        </w:r>
      </w:del>
    </w:p>
    <w:p w14:paraId="3192673A" w14:textId="77777777" w:rsidR="00124C74" w:rsidRPr="003246AF" w:rsidRDefault="00124C74" w:rsidP="003246AF">
      <w:pPr>
        <w:pStyle w:val="3"/>
        <w:ind w:left="1191"/>
        <w:rPr>
          <w:b w:val="0"/>
          <w:bCs w:val="0"/>
          <w:rtl/>
        </w:rPr>
      </w:pPr>
    </w:p>
    <w:p w14:paraId="588EF0F7" w14:textId="77777777" w:rsidR="00A247ED" w:rsidRPr="00993EC4" w:rsidRDefault="005903C8" w:rsidP="00CD05BB">
      <w:pPr>
        <w:pStyle w:val="3"/>
        <w:numPr>
          <w:ilvl w:val="2"/>
          <w:numId w:val="169"/>
        </w:numPr>
      </w:pPr>
      <w:r w:rsidRPr="00993EC4">
        <w:rPr>
          <w:rFonts w:hint="eastAsia"/>
          <w:rtl/>
        </w:rPr>
        <w:t>תשלומים</w:t>
      </w:r>
      <w:r w:rsidRPr="00993EC4">
        <w:rPr>
          <w:rtl/>
        </w:rPr>
        <w:t xml:space="preserve"> </w:t>
      </w:r>
      <w:r w:rsidRPr="00993EC4">
        <w:rPr>
          <w:rFonts w:hint="eastAsia"/>
          <w:rtl/>
        </w:rPr>
        <w:t>ואופן</w:t>
      </w:r>
      <w:r w:rsidRPr="00993EC4">
        <w:rPr>
          <w:rtl/>
        </w:rPr>
        <w:t xml:space="preserve"> </w:t>
      </w:r>
      <w:r w:rsidRPr="00993EC4">
        <w:rPr>
          <w:rFonts w:hint="eastAsia"/>
          <w:rtl/>
        </w:rPr>
        <w:t>התשלום</w:t>
      </w:r>
    </w:p>
    <w:p w14:paraId="7EBF05D9" w14:textId="1E52C7DB" w:rsidR="00635681" w:rsidRPr="00993EC4" w:rsidRDefault="00B146C9" w:rsidP="00CD05BB">
      <w:pPr>
        <w:pStyle w:val="3"/>
        <w:numPr>
          <w:ilvl w:val="3"/>
          <w:numId w:val="169"/>
        </w:numPr>
      </w:pPr>
      <w:r w:rsidRPr="00993EC4">
        <w:rPr>
          <w:rtl/>
        </w:rPr>
        <w:t xml:space="preserve"> </w:t>
      </w:r>
      <w:r w:rsidR="00635681" w:rsidRPr="00993EC4">
        <w:rPr>
          <w:rFonts w:hint="eastAsia"/>
          <w:rtl/>
        </w:rPr>
        <w:t>תשלומים</w:t>
      </w:r>
      <w:r w:rsidR="00635681" w:rsidRPr="00993EC4">
        <w:rPr>
          <w:rtl/>
        </w:rPr>
        <w:t xml:space="preserve"> </w:t>
      </w:r>
      <w:r w:rsidR="00635681" w:rsidRPr="00993EC4">
        <w:rPr>
          <w:rFonts w:hint="eastAsia"/>
          <w:rtl/>
        </w:rPr>
        <w:t>עבור</w:t>
      </w:r>
      <w:r w:rsidR="00635681" w:rsidRPr="00993EC4">
        <w:rPr>
          <w:rtl/>
        </w:rPr>
        <w:t xml:space="preserve"> </w:t>
      </w:r>
      <w:r w:rsidR="00F91D86" w:rsidRPr="00993EC4">
        <w:rPr>
          <w:rFonts w:hint="eastAsia"/>
          <w:rtl/>
        </w:rPr>
        <w:t>לימוד</w:t>
      </w:r>
      <w:r w:rsidR="00F91D86" w:rsidRPr="00993EC4">
        <w:rPr>
          <w:rtl/>
        </w:rPr>
        <w:t xml:space="preserve"> </w:t>
      </w:r>
      <w:r w:rsidR="00F91D86" w:rsidRPr="00993EC4">
        <w:rPr>
          <w:rFonts w:hint="eastAsia"/>
          <w:rtl/>
        </w:rPr>
        <w:t>מצב</w:t>
      </w:r>
      <w:r w:rsidR="00F91D86" w:rsidRPr="00993EC4">
        <w:rPr>
          <w:rtl/>
        </w:rPr>
        <w:t xml:space="preserve"> </w:t>
      </w:r>
      <w:r w:rsidR="00F91D86" w:rsidRPr="00993EC4">
        <w:rPr>
          <w:rFonts w:hint="eastAsia"/>
          <w:rtl/>
        </w:rPr>
        <w:t>קיים</w:t>
      </w:r>
      <w:r w:rsidR="00304D17" w:rsidRPr="00993EC4">
        <w:rPr>
          <w:rtl/>
        </w:rPr>
        <w:t xml:space="preserve"> –</w:t>
      </w:r>
      <w:r w:rsidR="00B649DA" w:rsidRPr="00993EC4">
        <w:rPr>
          <w:rFonts w:hint="eastAsia"/>
          <w:rtl/>
        </w:rPr>
        <w:t>ישולמו</w:t>
      </w:r>
      <w:r w:rsidR="00B649DA" w:rsidRPr="00993EC4">
        <w:rPr>
          <w:rtl/>
        </w:rPr>
        <w:t xml:space="preserve"> </w:t>
      </w:r>
      <w:r w:rsidR="00304D17" w:rsidRPr="00993EC4">
        <w:rPr>
          <w:rFonts w:hint="eastAsia"/>
          <w:rtl/>
        </w:rPr>
        <w:t>רק</w:t>
      </w:r>
      <w:r w:rsidR="00304D17" w:rsidRPr="00993EC4">
        <w:rPr>
          <w:rtl/>
        </w:rPr>
        <w:t xml:space="preserve"> לספק זוכה </w:t>
      </w:r>
      <w:r w:rsidR="00304D17" w:rsidRPr="00993EC4">
        <w:rPr>
          <w:rFonts w:hint="eastAsia"/>
          <w:rtl/>
        </w:rPr>
        <w:t>חדש</w:t>
      </w:r>
      <w:r w:rsidR="00B649DA" w:rsidRPr="00993EC4">
        <w:rPr>
          <w:rtl/>
        </w:rPr>
        <w:t xml:space="preserve"> </w:t>
      </w:r>
      <w:r w:rsidR="007B7D6F">
        <w:rPr>
          <w:rFonts w:hint="cs"/>
          <w:rtl/>
        </w:rPr>
        <w:t>(</w:t>
      </w:r>
      <w:r w:rsidR="00B649DA" w:rsidRPr="00993EC4">
        <w:rPr>
          <w:rtl/>
        </w:rPr>
        <w:t xml:space="preserve">לא כולל </w:t>
      </w:r>
      <w:r w:rsidR="007B7D6F">
        <w:rPr>
          <w:rFonts w:hint="cs"/>
          <w:rtl/>
        </w:rPr>
        <w:t xml:space="preserve">את </w:t>
      </w:r>
      <w:r w:rsidR="00B649DA" w:rsidRPr="00993EC4">
        <w:rPr>
          <w:rFonts w:hint="eastAsia"/>
          <w:rtl/>
        </w:rPr>
        <w:t>הספק</w:t>
      </w:r>
      <w:r w:rsidR="00B649DA" w:rsidRPr="00993EC4">
        <w:rPr>
          <w:rtl/>
        </w:rPr>
        <w:t xml:space="preserve"> </w:t>
      </w:r>
      <w:r w:rsidR="00B649DA" w:rsidRPr="00993EC4">
        <w:rPr>
          <w:rFonts w:hint="eastAsia"/>
          <w:rtl/>
        </w:rPr>
        <w:t>הקיים</w:t>
      </w:r>
      <w:r w:rsidR="00B649DA" w:rsidRPr="00993EC4">
        <w:rPr>
          <w:rtl/>
        </w:rPr>
        <w:t xml:space="preserve"> </w:t>
      </w:r>
      <w:r w:rsidR="00B649DA" w:rsidRPr="00993EC4">
        <w:rPr>
          <w:rFonts w:hint="eastAsia"/>
          <w:rtl/>
        </w:rPr>
        <w:t>באם</w:t>
      </w:r>
      <w:r w:rsidR="00B649DA" w:rsidRPr="00993EC4">
        <w:rPr>
          <w:rtl/>
        </w:rPr>
        <w:t xml:space="preserve"> </w:t>
      </w:r>
      <w:r w:rsidR="00B649DA" w:rsidRPr="00993EC4">
        <w:rPr>
          <w:rFonts w:hint="eastAsia"/>
          <w:rtl/>
        </w:rPr>
        <w:t>יזכה</w:t>
      </w:r>
      <w:r w:rsidR="00B649DA" w:rsidRPr="00993EC4">
        <w:rPr>
          <w:rtl/>
        </w:rPr>
        <w:t xml:space="preserve"> </w:t>
      </w:r>
      <w:r w:rsidR="00B649DA" w:rsidRPr="00993EC4">
        <w:rPr>
          <w:rFonts w:hint="eastAsia"/>
          <w:rtl/>
        </w:rPr>
        <w:t>שוב</w:t>
      </w:r>
      <w:r w:rsidR="00B649DA" w:rsidRPr="00993EC4">
        <w:rPr>
          <w:rtl/>
        </w:rPr>
        <w:t>)</w:t>
      </w:r>
    </w:p>
    <w:p w14:paraId="01505909" w14:textId="5B49F239" w:rsidR="00FB4C7A" w:rsidRPr="00993EC4" w:rsidRDefault="00FB4C7A" w:rsidP="00BD0B3A">
      <w:pPr>
        <w:pStyle w:val="3"/>
        <w:ind w:left="2121"/>
        <w:rPr>
          <w:b w:val="0"/>
          <w:bCs w:val="0"/>
          <w:rtl/>
        </w:rPr>
      </w:pPr>
      <w:r w:rsidRPr="00993EC4">
        <w:rPr>
          <w:rFonts w:hint="eastAsia"/>
          <w:b w:val="0"/>
          <w:bCs w:val="0"/>
          <w:rtl/>
        </w:rPr>
        <w:t>התשלומים</w:t>
      </w:r>
      <w:r w:rsidRPr="00993EC4">
        <w:rPr>
          <w:b w:val="0"/>
          <w:bCs w:val="0"/>
          <w:rtl/>
        </w:rPr>
        <w:t xml:space="preserve"> עבור </w:t>
      </w:r>
      <w:r w:rsidR="00B649DA" w:rsidRPr="00993EC4">
        <w:rPr>
          <w:rFonts w:hint="eastAsia"/>
          <w:b w:val="0"/>
          <w:bCs w:val="0"/>
          <w:rtl/>
        </w:rPr>
        <w:t>לימוד</w:t>
      </w:r>
      <w:r w:rsidR="00B649DA" w:rsidRPr="00993EC4">
        <w:rPr>
          <w:b w:val="0"/>
          <w:bCs w:val="0"/>
          <w:rtl/>
        </w:rPr>
        <w:t xml:space="preserve"> </w:t>
      </w:r>
      <w:r w:rsidR="00B649DA" w:rsidRPr="00993EC4">
        <w:rPr>
          <w:rFonts w:hint="eastAsia"/>
          <w:b w:val="0"/>
          <w:bCs w:val="0"/>
          <w:rtl/>
        </w:rPr>
        <w:t>מצב</w:t>
      </w:r>
      <w:r w:rsidR="00B649DA" w:rsidRPr="00993EC4">
        <w:rPr>
          <w:b w:val="0"/>
          <w:bCs w:val="0"/>
          <w:rtl/>
        </w:rPr>
        <w:t xml:space="preserve"> </w:t>
      </w:r>
      <w:r w:rsidR="00B649DA" w:rsidRPr="00993EC4">
        <w:rPr>
          <w:rFonts w:hint="eastAsia"/>
          <w:b w:val="0"/>
          <w:bCs w:val="0"/>
          <w:rtl/>
        </w:rPr>
        <w:t>קיים</w:t>
      </w:r>
      <w:r w:rsidR="00B649DA" w:rsidRPr="00993EC4">
        <w:rPr>
          <w:b w:val="0"/>
          <w:bCs w:val="0"/>
          <w:rtl/>
        </w:rPr>
        <w:t xml:space="preserve"> </w:t>
      </w:r>
      <w:r w:rsidRPr="00993EC4">
        <w:rPr>
          <w:rFonts w:hint="eastAsia"/>
          <w:b w:val="0"/>
          <w:bCs w:val="0"/>
          <w:rtl/>
        </w:rPr>
        <w:t>יבוצעו</w:t>
      </w:r>
      <w:r w:rsidRPr="00993EC4">
        <w:rPr>
          <w:b w:val="0"/>
          <w:bCs w:val="0"/>
          <w:rtl/>
        </w:rPr>
        <w:t xml:space="preserve"> </w:t>
      </w:r>
      <w:r w:rsidRPr="00993EC4">
        <w:rPr>
          <w:rFonts w:hint="eastAsia"/>
          <w:b w:val="0"/>
          <w:bCs w:val="0"/>
          <w:rtl/>
        </w:rPr>
        <w:t>עפ</w:t>
      </w:r>
      <w:r w:rsidRPr="00993EC4">
        <w:rPr>
          <w:b w:val="0"/>
          <w:bCs w:val="0"/>
          <w:rtl/>
        </w:rPr>
        <w:t xml:space="preserve">"י </w:t>
      </w:r>
      <w:r w:rsidRPr="00993EC4">
        <w:rPr>
          <w:rFonts w:hint="eastAsia"/>
          <w:b w:val="0"/>
          <w:bCs w:val="0"/>
          <w:rtl/>
        </w:rPr>
        <w:t>אבני</w:t>
      </w:r>
      <w:r w:rsidRPr="00993EC4">
        <w:rPr>
          <w:b w:val="0"/>
          <w:bCs w:val="0"/>
          <w:rtl/>
        </w:rPr>
        <w:t xml:space="preserve"> </w:t>
      </w:r>
      <w:r w:rsidRPr="00993EC4">
        <w:rPr>
          <w:rFonts w:hint="eastAsia"/>
          <w:b w:val="0"/>
          <w:bCs w:val="0"/>
          <w:rtl/>
        </w:rPr>
        <w:t>הדרך</w:t>
      </w:r>
      <w:r w:rsidRPr="00993EC4">
        <w:rPr>
          <w:b w:val="0"/>
          <w:bCs w:val="0"/>
          <w:rtl/>
        </w:rPr>
        <w:t xml:space="preserve"> </w:t>
      </w:r>
      <w:r w:rsidRPr="00993EC4">
        <w:rPr>
          <w:rFonts w:hint="eastAsia"/>
          <w:b w:val="0"/>
          <w:bCs w:val="0"/>
          <w:rtl/>
        </w:rPr>
        <w:t>הבאות</w:t>
      </w:r>
      <w:r w:rsidRPr="00993EC4">
        <w:rPr>
          <w:b w:val="0"/>
          <w:bCs w:val="0"/>
          <w:rtl/>
        </w:rPr>
        <w:t>:</w:t>
      </w:r>
    </w:p>
    <w:tbl>
      <w:tblPr>
        <w:tblStyle w:val="TableGrid"/>
        <w:bidiVisual/>
        <w:tblW w:w="0" w:type="auto"/>
        <w:tblInd w:w="1191" w:type="dxa"/>
        <w:tblLook w:val="04A0" w:firstRow="1" w:lastRow="0" w:firstColumn="1" w:lastColumn="0" w:noHBand="0" w:noVBand="1"/>
      </w:tblPr>
      <w:tblGrid>
        <w:gridCol w:w="3563"/>
        <w:gridCol w:w="3542"/>
      </w:tblGrid>
      <w:tr w:rsidR="00FB4C7A" w:rsidRPr="0024664C" w14:paraId="6793EF46" w14:textId="77777777" w:rsidTr="00993EC4">
        <w:tc>
          <w:tcPr>
            <w:tcW w:w="3563" w:type="dxa"/>
            <w:shd w:val="clear" w:color="auto" w:fill="F2F2F2" w:themeFill="background1" w:themeFillShade="F2"/>
          </w:tcPr>
          <w:p w14:paraId="027463D9" w14:textId="1D82CCE4" w:rsidR="00FB4C7A" w:rsidRPr="00993EC4" w:rsidRDefault="00FB4C7A" w:rsidP="00993EC4">
            <w:pPr>
              <w:pStyle w:val="3"/>
              <w:jc w:val="center"/>
              <w:rPr>
                <w:rtl/>
              </w:rPr>
            </w:pPr>
            <w:bookmarkStart w:id="112" w:name="_Hlk117506607"/>
            <w:r w:rsidRPr="00993EC4">
              <w:rPr>
                <w:rFonts w:hint="eastAsia"/>
                <w:rtl/>
              </w:rPr>
              <w:t>אבן</w:t>
            </w:r>
            <w:r w:rsidRPr="00993EC4">
              <w:rPr>
                <w:rtl/>
              </w:rPr>
              <w:t xml:space="preserve"> </w:t>
            </w:r>
            <w:r w:rsidRPr="00993EC4">
              <w:rPr>
                <w:rFonts w:hint="eastAsia"/>
                <w:rtl/>
              </w:rPr>
              <w:t>דרך</w:t>
            </w:r>
            <w:r w:rsidR="00E27668">
              <w:rPr>
                <w:rFonts w:hint="cs"/>
                <w:rtl/>
              </w:rPr>
              <w:t xml:space="preserve"> </w:t>
            </w:r>
            <w:r w:rsidR="00E27668">
              <w:rPr>
                <w:rtl/>
              </w:rPr>
              <w:t>–</w:t>
            </w:r>
            <w:r w:rsidR="00E27668">
              <w:rPr>
                <w:rFonts w:hint="cs"/>
                <w:rtl/>
              </w:rPr>
              <w:t xml:space="preserve"> לימוד מצב קיים</w:t>
            </w:r>
          </w:p>
        </w:tc>
        <w:tc>
          <w:tcPr>
            <w:tcW w:w="3542" w:type="dxa"/>
            <w:shd w:val="clear" w:color="auto" w:fill="F2F2F2" w:themeFill="background1" w:themeFillShade="F2"/>
          </w:tcPr>
          <w:p w14:paraId="46272A70" w14:textId="77777777" w:rsidR="00FB4C7A" w:rsidRPr="00993EC4" w:rsidRDefault="00FB4C7A" w:rsidP="00993EC4">
            <w:pPr>
              <w:pStyle w:val="3"/>
              <w:jc w:val="center"/>
              <w:rPr>
                <w:rtl/>
              </w:rPr>
            </w:pPr>
            <w:r w:rsidRPr="00993EC4">
              <w:rPr>
                <w:rtl/>
              </w:rPr>
              <w:t xml:space="preserve">% </w:t>
            </w:r>
            <w:r w:rsidRPr="00993EC4">
              <w:rPr>
                <w:rFonts w:hint="eastAsia"/>
                <w:rtl/>
              </w:rPr>
              <w:t>תשלום</w:t>
            </w:r>
          </w:p>
        </w:tc>
      </w:tr>
      <w:tr w:rsidR="00FB4C7A" w:rsidRPr="0024664C" w14:paraId="27D857D9" w14:textId="77777777" w:rsidTr="005C5862">
        <w:tc>
          <w:tcPr>
            <w:tcW w:w="3563" w:type="dxa"/>
          </w:tcPr>
          <w:p w14:paraId="314F4731" w14:textId="68D6067B" w:rsidR="00FB4C7A" w:rsidRPr="00993EC4" w:rsidRDefault="00FB4C7A" w:rsidP="00FB4C7A">
            <w:pPr>
              <w:pStyle w:val="3"/>
              <w:rPr>
                <w:b w:val="0"/>
                <w:bCs w:val="0"/>
                <w:rtl/>
              </w:rPr>
            </w:pPr>
            <w:r w:rsidRPr="00993EC4">
              <w:rPr>
                <w:rFonts w:hint="eastAsia"/>
                <w:b w:val="0"/>
                <w:bCs w:val="0"/>
                <w:rtl/>
              </w:rPr>
              <w:t>אישור</w:t>
            </w:r>
            <w:r w:rsidR="00304D17" w:rsidRPr="00993EC4">
              <w:rPr>
                <w:b w:val="0"/>
                <w:bCs w:val="0"/>
                <w:rtl/>
              </w:rPr>
              <w:t xml:space="preserve"> הצוות ללימוד המצב הקיים</w:t>
            </w:r>
          </w:p>
        </w:tc>
        <w:tc>
          <w:tcPr>
            <w:tcW w:w="3542" w:type="dxa"/>
          </w:tcPr>
          <w:p w14:paraId="496AF8D1" w14:textId="77777777" w:rsidR="00FB4C7A" w:rsidRPr="00993EC4" w:rsidRDefault="00FB4C7A" w:rsidP="00FB4C7A">
            <w:pPr>
              <w:pStyle w:val="3"/>
              <w:rPr>
                <w:b w:val="0"/>
                <w:bCs w:val="0"/>
                <w:rtl/>
              </w:rPr>
            </w:pPr>
            <w:r w:rsidRPr="00993EC4">
              <w:rPr>
                <w:b w:val="0"/>
                <w:bCs w:val="0"/>
                <w:rtl/>
              </w:rPr>
              <w:t>20%</w:t>
            </w:r>
          </w:p>
        </w:tc>
      </w:tr>
      <w:tr w:rsidR="00FB4C7A" w:rsidRPr="0024664C" w14:paraId="10C7A4C6" w14:textId="77777777" w:rsidTr="005C5862">
        <w:tc>
          <w:tcPr>
            <w:tcW w:w="3563" w:type="dxa"/>
          </w:tcPr>
          <w:p w14:paraId="31AEE538" w14:textId="32104E2F" w:rsidR="00FB4C7A" w:rsidRPr="00993EC4" w:rsidRDefault="00304D17" w:rsidP="00FB4C7A">
            <w:pPr>
              <w:pStyle w:val="3"/>
              <w:rPr>
                <w:b w:val="0"/>
                <w:bCs w:val="0"/>
                <w:rtl/>
              </w:rPr>
            </w:pPr>
            <w:r w:rsidRPr="00993EC4">
              <w:rPr>
                <w:rFonts w:hint="eastAsia"/>
                <w:b w:val="0"/>
                <w:bCs w:val="0"/>
                <w:rtl/>
              </w:rPr>
              <w:t>הסמכת</w:t>
            </w:r>
            <w:r w:rsidRPr="00993EC4">
              <w:rPr>
                <w:b w:val="0"/>
                <w:bCs w:val="0"/>
                <w:rtl/>
              </w:rPr>
              <w:t xml:space="preserve"> </w:t>
            </w:r>
            <w:r w:rsidR="00961052">
              <w:rPr>
                <w:rFonts w:hint="cs"/>
                <w:b w:val="0"/>
                <w:bCs w:val="0"/>
                <w:rtl/>
              </w:rPr>
              <w:t xml:space="preserve">צוות </w:t>
            </w:r>
            <w:r w:rsidRPr="00993EC4">
              <w:rPr>
                <w:rFonts w:hint="eastAsia"/>
                <w:b w:val="0"/>
                <w:bCs w:val="0"/>
                <w:rtl/>
              </w:rPr>
              <w:t>הספק</w:t>
            </w:r>
            <w:r w:rsidRPr="00993EC4">
              <w:rPr>
                <w:b w:val="0"/>
                <w:bCs w:val="0"/>
                <w:rtl/>
              </w:rPr>
              <w:t xml:space="preserve"> </w:t>
            </w:r>
            <w:r w:rsidRPr="00993EC4">
              <w:rPr>
                <w:rFonts w:hint="eastAsia"/>
                <w:b w:val="0"/>
                <w:bCs w:val="0"/>
                <w:rtl/>
              </w:rPr>
              <w:t>למתן</w:t>
            </w:r>
            <w:r w:rsidRPr="00993EC4">
              <w:rPr>
                <w:b w:val="0"/>
                <w:bCs w:val="0"/>
                <w:rtl/>
              </w:rPr>
              <w:t xml:space="preserve"> </w:t>
            </w:r>
            <w:r w:rsidRPr="00993EC4">
              <w:rPr>
                <w:rFonts w:hint="eastAsia"/>
                <w:b w:val="0"/>
                <w:bCs w:val="0"/>
                <w:rtl/>
              </w:rPr>
              <w:t>שרותי</w:t>
            </w:r>
            <w:r w:rsidRPr="00993EC4">
              <w:rPr>
                <w:b w:val="0"/>
                <w:bCs w:val="0"/>
                <w:rtl/>
              </w:rPr>
              <w:t xml:space="preserve"> </w:t>
            </w:r>
            <w:r w:rsidRPr="00993EC4">
              <w:rPr>
                <w:rFonts w:hint="eastAsia"/>
                <w:b w:val="0"/>
                <w:bCs w:val="0"/>
                <w:rtl/>
              </w:rPr>
              <w:t>תחזוקה</w:t>
            </w:r>
          </w:p>
        </w:tc>
        <w:tc>
          <w:tcPr>
            <w:tcW w:w="3542" w:type="dxa"/>
          </w:tcPr>
          <w:p w14:paraId="1D9C5077" w14:textId="77777777" w:rsidR="00FB4C7A" w:rsidRPr="00993EC4" w:rsidRDefault="00FB4C7A" w:rsidP="00FB4C7A">
            <w:pPr>
              <w:pStyle w:val="3"/>
              <w:rPr>
                <w:b w:val="0"/>
                <w:bCs w:val="0"/>
                <w:rtl/>
              </w:rPr>
            </w:pPr>
            <w:r w:rsidRPr="00993EC4">
              <w:rPr>
                <w:b w:val="0"/>
                <w:bCs w:val="0"/>
                <w:rtl/>
              </w:rPr>
              <w:t>50%</w:t>
            </w:r>
          </w:p>
        </w:tc>
      </w:tr>
      <w:tr w:rsidR="005C5862" w:rsidRPr="0024664C" w14:paraId="058E0FC9" w14:textId="77777777" w:rsidTr="005C5862">
        <w:tc>
          <w:tcPr>
            <w:tcW w:w="3563" w:type="dxa"/>
          </w:tcPr>
          <w:p w14:paraId="5608F49A" w14:textId="0B01B967" w:rsidR="005C5862" w:rsidRPr="00993EC4" w:rsidRDefault="00304D17" w:rsidP="005C5862">
            <w:pPr>
              <w:pStyle w:val="3"/>
              <w:rPr>
                <w:b w:val="0"/>
                <w:bCs w:val="0"/>
                <w:rtl/>
              </w:rPr>
            </w:pPr>
            <w:r w:rsidRPr="00993EC4">
              <w:rPr>
                <w:rFonts w:hint="eastAsia"/>
                <w:b w:val="0"/>
                <w:bCs w:val="0"/>
                <w:rtl/>
              </w:rPr>
              <w:t>סיום</w:t>
            </w:r>
            <w:r w:rsidRPr="00993EC4">
              <w:rPr>
                <w:b w:val="0"/>
                <w:bCs w:val="0"/>
                <w:rtl/>
              </w:rPr>
              <w:t xml:space="preserve"> </w:t>
            </w:r>
            <w:r w:rsidRPr="00993EC4">
              <w:rPr>
                <w:rFonts w:hint="eastAsia"/>
                <w:b w:val="0"/>
                <w:bCs w:val="0"/>
                <w:rtl/>
              </w:rPr>
              <w:t>פילוט</w:t>
            </w:r>
            <w:del w:id="113" w:author="MoE" w:date="2023-01-24T10:19:00Z">
              <w:r w:rsidR="00B649DA" w:rsidRPr="00993EC4" w:rsidDel="00B87A0A">
                <w:rPr>
                  <w:b w:val="0"/>
                  <w:bCs w:val="0"/>
                  <w:rtl/>
                </w:rPr>
                <w:delText xml:space="preserve"> קטן</w:delText>
              </w:r>
            </w:del>
            <w:r w:rsidR="007B7D6F">
              <w:rPr>
                <w:rFonts w:hint="cs"/>
                <w:b w:val="0"/>
                <w:bCs w:val="0"/>
                <w:rtl/>
              </w:rPr>
              <w:t xml:space="preserve"> </w:t>
            </w:r>
          </w:p>
        </w:tc>
        <w:tc>
          <w:tcPr>
            <w:tcW w:w="3542" w:type="dxa"/>
          </w:tcPr>
          <w:p w14:paraId="309CAC63" w14:textId="77777777" w:rsidR="005C5862" w:rsidRPr="00993EC4" w:rsidRDefault="005C5862" w:rsidP="005C5862">
            <w:pPr>
              <w:pStyle w:val="3"/>
              <w:rPr>
                <w:b w:val="0"/>
                <w:bCs w:val="0"/>
                <w:rtl/>
              </w:rPr>
            </w:pPr>
            <w:r w:rsidRPr="00993EC4">
              <w:rPr>
                <w:b w:val="0"/>
                <w:bCs w:val="0"/>
                <w:rtl/>
              </w:rPr>
              <w:t>20%</w:t>
            </w:r>
          </w:p>
        </w:tc>
      </w:tr>
      <w:tr w:rsidR="005C5862" w:rsidRPr="0024664C" w14:paraId="7579DAC9" w14:textId="77777777" w:rsidTr="005C5862">
        <w:tc>
          <w:tcPr>
            <w:tcW w:w="3563" w:type="dxa"/>
          </w:tcPr>
          <w:p w14:paraId="36003FE0" w14:textId="6BFA39C7" w:rsidR="005C5862" w:rsidRPr="00993EC4" w:rsidRDefault="00304D17" w:rsidP="005C5862">
            <w:pPr>
              <w:pStyle w:val="3"/>
              <w:rPr>
                <w:b w:val="0"/>
                <w:bCs w:val="0"/>
                <w:rtl/>
              </w:rPr>
            </w:pPr>
            <w:r w:rsidRPr="00993EC4">
              <w:rPr>
                <w:rFonts w:hint="eastAsia"/>
                <w:b w:val="0"/>
                <w:bCs w:val="0"/>
                <w:rtl/>
              </w:rPr>
              <w:t>אי</w:t>
            </w:r>
            <w:r w:rsidR="00B649DA" w:rsidRPr="00993EC4">
              <w:rPr>
                <w:rFonts w:hint="eastAsia"/>
                <w:b w:val="0"/>
                <w:bCs w:val="0"/>
                <w:rtl/>
              </w:rPr>
              <w:t>ש</w:t>
            </w:r>
            <w:r w:rsidRPr="00993EC4">
              <w:rPr>
                <w:rFonts w:hint="eastAsia"/>
                <w:b w:val="0"/>
                <w:bCs w:val="0"/>
                <w:rtl/>
              </w:rPr>
              <w:t>ור</w:t>
            </w:r>
            <w:r w:rsidRPr="00993EC4">
              <w:rPr>
                <w:b w:val="0"/>
                <w:bCs w:val="0"/>
                <w:rtl/>
              </w:rPr>
              <w:t xml:space="preserve"> </w:t>
            </w:r>
            <w:r w:rsidR="007B7D6F">
              <w:rPr>
                <w:rFonts w:hint="cs"/>
                <w:b w:val="0"/>
                <w:bCs w:val="0"/>
                <w:rtl/>
              </w:rPr>
              <w:t>המשרד בכתב להסמכת</w:t>
            </w:r>
            <w:r w:rsidR="007B7D6F" w:rsidRPr="00993EC4">
              <w:rPr>
                <w:b w:val="0"/>
                <w:bCs w:val="0"/>
                <w:rtl/>
              </w:rPr>
              <w:t xml:space="preserve"> </w:t>
            </w:r>
            <w:r w:rsidRPr="00993EC4">
              <w:rPr>
                <w:rFonts w:hint="eastAsia"/>
                <w:b w:val="0"/>
                <w:bCs w:val="0"/>
                <w:rtl/>
              </w:rPr>
              <w:t>הספק</w:t>
            </w:r>
            <w:r w:rsidRPr="00993EC4">
              <w:rPr>
                <w:b w:val="0"/>
                <w:bCs w:val="0"/>
                <w:rtl/>
              </w:rPr>
              <w:t xml:space="preserve"> </w:t>
            </w:r>
            <w:r w:rsidRPr="00993EC4">
              <w:rPr>
                <w:rFonts w:hint="eastAsia"/>
                <w:b w:val="0"/>
                <w:bCs w:val="0"/>
                <w:rtl/>
              </w:rPr>
              <w:t>למתן</w:t>
            </w:r>
            <w:r w:rsidRPr="00993EC4">
              <w:rPr>
                <w:b w:val="0"/>
                <w:bCs w:val="0"/>
                <w:rtl/>
              </w:rPr>
              <w:t xml:space="preserve"> </w:t>
            </w:r>
            <w:r w:rsidRPr="00993EC4">
              <w:rPr>
                <w:rFonts w:hint="eastAsia"/>
                <w:b w:val="0"/>
                <w:bCs w:val="0"/>
                <w:rtl/>
              </w:rPr>
              <w:t>שרותי</w:t>
            </w:r>
            <w:r w:rsidRPr="00993EC4">
              <w:rPr>
                <w:b w:val="0"/>
                <w:bCs w:val="0"/>
                <w:rtl/>
              </w:rPr>
              <w:t xml:space="preserve"> </w:t>
            </w:r>
            <w:r w:rsidRPr="00993EC4">
              <w:rPr>
                <w:rFonts w:hint="eastAsia"/>
                <w:b w:val="0"/>
                <w:bCs w:val="0"/>
                <w:rtl/>
              </w:rPr>
              <w:t>תחזוקה</w:t>
            </w:r>
            <w:r w:rsidR="005C5862" w:rsidRPr="00993EC4">
              <w:rPr>
                <w:b w:val="0"/>
                <w:bCs w:val="0"/>
                <w:rtl/>
              </w:rPr>
              <w:t xml:space="preserve"> </w:t>
            </w:r>
            <w:r w:rsidR="007B7D6F">
              <w:rPr>
                <w:rFonts w:hint="cs"/>
                <w:b w:val="0"/>
                <w:bCs w:val="0"/>
                <w:rtl/>
              </w:rPr>
              <w:t xml:space="preserve"> למערכות</w:t>
            </w:r>
          </w:p>
        </w:tc>
        <w:tc>
          <w:tcPr>
            <w:tcW w:w="3542" w:type="dxa"/>
          </w:tcPr>
          <w:p w14:paraId="429F5482" w14:textId="77777777" w:rsidR="005C5862" w:rsidRPr="00993EC4" w:rsidRDefault="005C5862" w:rsidP="005C5862">
            <w:pPr>
              <w:pStyle w:val="3"/>
              <w:rPr>
                <w:b w:val="0"/>
                <w:bCs w:val="0"/>
                <w:rtl/>
              </w:rPr>
            </w:pPr>
            <w:r w:rsidRPr="00993EC4">
              <w:rPr>
                <w:b w:val="0"/>
                <w:bCs w:val="0"/>
                <w:rtl/>
              </w:rPr>
              <w:t>10%</w:t>
            </w:r>
          </w:p>
        </w:tc>
      </w:tr>
    </w:tbl>
    <w:bookmarkEnd w:id="112"/>
    <w:p w14:paraId="5ECB4FDF" w14:textId="6AAD1C79" w:rsidR="00FB4C7A" w:rsidRPr="005A31CB" w:rsidRDefault="00FB4C7A" w:rsidP="00FB4C7A">
      <w:pPr>
        <w:pStyle w:val="3"/>
        <w:ind w:left="1191"/>
        <w:rPr>
          <w:b w:val="0"/>
          <w:bCs w:val="0"/>
          <w:highlight w:val="green"/>
          <w:rtl/>
        </w:rPr>
      </w:pPr>
      <w:r w:rsidRPr="00993EC4">
        <w:rPr>
          <w:rFonts w:hint="eastAsia"/>
          <w:b w:val="0"/>
          <w:bCs w:val="0"/>
          <w:rtl/>
        </w:rPr>
        <w:t>אבני</w:t>
      </w:r>
      <w:r w:rsidRPr="00993EC4">
        <w:rPr>
          <w:b w:val="0"/>
          <w:bCs w:val="0"/>
          <w:rtl/>
        </w:rPr>
        <w:t xml:space="preserve"> </w:t>
      </w:r>
      <w:r w:rsidRPr="00993EC4">
        <w:rPr>
          <w:rFonts w:hint="eastAsia"/>
          <w:b w:val="0"/>
          <w:bCs w:val="0"/>
          <w:rtl/>
        </w:rPr>
        <w:t>הדרך</w:t>
      </w:r>
      <w:r w:rsidRPr="00993EC4">
        <w:rPr>
          <w:b w:val="0"/>
          <w:bCs w:val="0"/>
          <w:rtl/>
        </w:rPr>
        <w:t xml:space="preserve"> </w:t>
      </w:r>
      <w:r w:rsidR="005470FD" w:rsidRPr="00993EC4">
        <w:rPr>
          <w:rFonts w:hint="eastAsia"/>
          <w:b w:val="0"/>
          <w:bCs w:val="0"/>
          <w:rtl/>
        </w:rPr>
        <w:t>לתשלום</w:t>
      </w:r>
      <w:r w:rsidR="005470FD" w:rsidRPr="00993EC4">
        <w:rPr>
          <w:b w:val="0"/>
          <w:bCs w:val="0"/>
          <w:rtl/>
        </w:rPr>
        <w:t xml:space="preserve"> עבור לימוד מצב קיים </w:t>
      </w:r>
      <w:r w:rsidRPr="00993EC4">
        <w:rPr>
          <w:rFonts w:hint="eastAsia"/>
          <w:b w:val="0"/>
          <w:bCs w:val="0"/>
          <w:rtl/>
        </w:rPr>
        <w:t>מפורטות</w:t>
      </w:r>
      <w:r w:rsidRPr="00993EC4">
        <w:rPr>
          <w:b w:val="0"/>
          <w:bCs w:val="0"/>
          <w:rtl/>
        </w:rPr>
        <w:t xml:space="preserve"> </w:t>
      </w:r>
      <w:r w:rsidRPr="00993EC4">
        <w:rPr>
          <w:rFonts w:hint="eastAsia"/>
          <w:b w:val="0"/>
          <w:bCs w:val="0"/>
          <w:rtl/>
        </w:rPr>
        <w:t>בסעיף</w:t>
      </w:r>
      <w:r w:rsidRPr="00993EC4">
        <w:rPr>
          <w:b w:val="0"/>
          <w:bCs w:val="0"/>
          <w:rtl/>
        </w:rPr>
        <w:t xml:space="preserve"> 4.2.3</w:t>
      </w:r>
      <w:r w:rsidR="005470FD" w:rsidRPr="00993EC4">
        <w:rPr>
          <w:b w:val="0"/>
          <w:bCs w:val="0"/>
          <w:rtl/>
        </w:rPr>
        <w:t xml:space="preserve"> בהמשך</w:t>
      </w:r>
      <w:r w:rsidRPr="00993EC4">
        <w:rPr>
          <w:b w:val="0"/>
          <w:bCs w:val="0"/>
          <w:rtl/>
        </w:rPr>
        <w:t>.</w:t>
      </w:r>
    </w:p>
    <w:p w14:paraId="38C40BC8" w14:textId="77777777" w:rsidR="00FB4C7A" w:rsidRPr="00724F19" w:rsidRDefault="00FB4C7A" w:rsidP="00FB4C7A">
      <w:pPr>
        <w:pStyle w:val="4"/>
        <w:numPr>
          <w:ilvl w:val="0"/>
          <w:numId w:val="0"/>
        </w:numPr>
        <w:ind w:left="1814"/>
        <w:rPr>
          <w:highlight w:val="green"/>
        </w:rPr>
      </w:pPr>
    </w:p>
    <w:p w14:paraId="5404D577" w14:textId="0723499B" w:rsidR="00635681" w:rsidRPr="00993EC4" w:rsidRDefault="00635681" w:rsidP="00CD05BB">
      <w:pPr>
        <w:pStyle w:val="3"/>
        <w:numPr>
          <w:ilvl w:val="2"/>
          <w:numId w:val="169"/>
        </w:numPr>
        <w:rPr>
          <w:rtl/>
        </w:rPr>
      </w:pPr>
      <w:r w:rsidRPr="00993EC4">
        <w:rPr>
          <w:rFonts w:hint="eastAsia"/>
          <w:rtl/>
        </w:rPr>
        <w:lastRenderedPageBreak/>
        <w:t>תשלומים</w:t>
      </w:r>
      <w:r w:rsidRPr="00993EC4">
        <w:rPr>
          <w:rtl/>
        </w:rPr>
        <w:t xml:space="preserve"> עבור תחזוקה </w:t>
      </w:r>
      <w:r w:rsidR="00F917B6" w:rsidRPr="00993EC4">
        <w:rPr>
          <w:rFonts w:hint="eastAsia"/>
          <w:rtl/>
        </w:rPr>
        <w:t>שינויים</w:t>
      </w:r>
      <w:r w:rsidR="00F917B6" w:rsidRPr="00993EC4">
        <w:rPr>
          <w:rtl/>
        </w:rPr>
        <w:t xml:space="preserve"> </w:t>
      </w:r>
      <w:r w:rsidR="00F917B6" w:rsidRPr="00993EC4">
        <w:rPr>
          <w:rFonts w:hint="eastAsia"/>
          <w:rtl/>
        </w:rPr>
        <w:t>ו</w:t>
      </w:r>
      <w:r w:rsidR="00600FE1">
        <w:rPr>
          <w:rFonts w:hint="cs"/>
          <w:rtl/>
        </w:rPr>
        <w:t>שיפורים</w:t>
      </w:r>
    </w:p>
    <w:p w14:paraId="122ABF5F" w14:textId="4B0469C3" w:rsidR="00E27668" w:rsidRDefault="00E27668" w:rsidP="00993EC4">
      <w:pPr>
        <w:pStyle w:val="3"/>
        <w:ind w:left="1654"/>
        <w:rPr>
          <w:b w:val="0"/>
          <w:bCs w:val="0"/>
          <w:rtl/>
        </w:rPr>
      </w:pPr>
      <w:r>
        <w:rPr>
          <w:rFonts w:hint="cs"/>
          <w:b w:val="0"/>
          <w:bCs w:val="0"/>
          <w:rtl/>
        </w:rPr>
        <w:t xml:space="preserve">התשלום יהיה בהתאם </w:t>
      </w:r>
      <w:r w:rsidR="002545BF">
        <w:rPr>
          <w:rFonts w:hint="cs"/>
          <w:b w:val="0"/>
          <w:bCs w:val="0"/>
          <w:rtl/>
        </w:rPr>
        <w:t>ל</w:t>
      </w:r>
      <w:r>
        <w:rPr>
          <w:rFonts w:hint="cs"/>
          <w:b w:val="0"/>
          <w:bCs w:val="0"/>
          <w:rtl/>
        </w:rPr>
        <w:t>הזמנת עבודה</w:t>
      </w:r>
      <w:r w:rsidR="002545BF">
        <w:rPr>
          <w:rFonts w:hint="cs"/>
          <w:b w:val="0"/>
          <w:bCs w:val="0"/>
          <w:rtl/>
        </w:rPr>
        <w:t xml:space="preserve"> שנשלחה לספק במחיר </w:t>
      </w:r>
      <w:r w:rsidR="002545BF">
        <w:rPr>
          <w:b w:val="0"/>
          <w:bCs w:val="0"/>
        </w:rPr>
        <w:t>Fixed Price</w:t>
      </w:r>
      <w:r w:rsidR="002878D4">
        <w:rPr>
          <w:rFonts w:hint="cs"/>
          <w:b w:val="0"/>
          <w:bCs w:val="0"/>
          <w:rtl/>
        </w:rPr>
        <w:t>.</w:t>
      </w:r>
    </w:p>
    <w:p w14:paraId="42D45ECE" w14:textId="1F12EDD4" w:rsidR="003F04D7" w:rsidRDefault="00F917B6" w:rsidP="00993EC4">
      <w:pPr>
        <w:pStyle w:val="3"/>
        <w:ind w:left="1654"/>
        <w:rPr>
          <w:b w:val="0"/>
          <w:bCs w:val="0"/>
          <w:rtl/>
        </w:rPr>
      </w:pPr>
      <w:r>
        <w:rPr>
          <w:rFonts w:hint="cs"/>
          <w:b w:val="0"/>
          <w:bCs w:val="0"/>
          <w:rtl/>
        </w:rPr>
        <w:t>במידה וה</w:t>
      </w:r>
      <w:r w:rsidR="0049796A">
        <w:rPr>
          <w:rFonts w:hint="cs"/>
          <w:b w:val="0"/>
          <w:bCs w:val="0"/>
          <w:rtl/>
        </w:rPr>
        <w:t>מ</w:t>
      </w:r>
      <w:r>
        <w:rPr>
          <w:rFonts w:hint="cs"/>
          <w:b w:val="0"/>
          <w:bCs w:val="0"/>
          <w:rtl/>
        </w:rPr>
        <w:t>שרד יאשר לספק להגיש</w:t>
      </w:r>
      <w:r w:rsidR="005470FD">
        <w:rPr>
          <w:rFonts w:hint="cs"/>
          <w:b w:val="0"/>
          <w:bCs w:val="0"/>
          <w:rtl/>
        </w:rPr>
        <w:t xml:space="preserve"> </w:t>
      </w:r>
      <w:r w:rsidR="002545BF">
        <w:rPr>
          <w:rFonts w:hint="cs"/>
          <w:b w:val="0"/>
          <w:bCs w:val="0"/>
          <w:rtl/>
        </w:rPr>
        <w:t xml:space="preserve">חשבונית לתשלום </w:t>
      </w:r>
      <w:r w:rsidR="005470FD">
        <w:rPr>
          <w:rFonts w:hint="cs"/>
          <w:b w:val="0"/>
          <w:bCs w:val="0"/>
          <w:rtl/>
        </w:rPr>
        <w:t>על פי</w:t>
      </w:r>
      <w:r>
        <w:rPr>
          <w:rFonts w:hint="cs"/>
          <w:b w:val="0"/>
          <w:bCs w:val="0"/>
          <w:rtl/>
        </w:rPr>
        <w:t xml:space="preserve"> </w:t>
      </w:r>
      <w:r w:rsidR="003F04D7" w:rsidRPr="003F04D7">
        <w:rPr>
          <w:b w:val="0"/>
          <w:bCs w:val="0"/>
          <w:rtl/>
        </w:rPr>
        <w:t>אבני דרך</w:t>
      </w:r>
      <w:r>
        <w:rPr>
          <w:rFonts w:hint="cs"/>
          <w:b w:val="0"/>
          <w:bCs w:val="0"/>
          <w:rtl/>
        </w:rPr>
        <w:t xml:space="preserve"> ע</w:t>
      </w:r>
      <w:r w:rsidR="0049796A">
        <w:rPr>
          <w:rFonts w:hint="cs"/>
          <w:b w:val="0"/>
          <w:bCs w:val="0"/>
          <w:rtl/>
        </w:rPr>
        <w:t xml:space="preserve">בור עבודות תחזוקה מורכבות וארוכות (כפי שפורט בפרק 5), </w:t>
      </w:r>
      <w:r w:rsidR="00EC2CC6">
        <w:rPr>
          <w:rFonts w:hint="cs"/>
          <w:b w:val="0"/>
          <w:bCs w:val="0"/>
          <w:rtl/>
        </w:rPr>
        <w:t>ת</w:t>
      </w:r>
      <w:r w:rsidR="0049796A">
        <w:rPr>
          <w:rFonts w:hint="cs"/>
          <w:b w:val="0"/>
          <w:bCs w:val="0"/>
          <w:rtl/>
        </w:rPr>
        <w:t>שולם לספק</w:t>
      </w:r>
      <w:r w:rsidR="00EC2CC6">
        <w:rPr>
          <w:rFonts w:hint="cs"/>
          <w:b w:val="0"/>
          <w:bCs w:val="0"/>
          <w:rtl/>
        </w:rPr>
        <w:t xml:space="preserve"> התמורה</w:t>
      </w:r>
      <w:r w:rsidR="0049796A">
        <w:rPr>
          <w:rFonts w:hint="cs"/>
          <w:b w:val="0"/>
          <w:bCs w:val="0"/>
          <w:rtl/>
        </w:rPr>
        <w:t xml:space="preserve"> בהתאם לאבני הדרך</w:t>
      </w:r>
      <w:r w:rsidR="00EC2CC6">
        <w:rPr>
          <w:rFonts w:hint="cs"/>
          <w:b w:val="0"/>
          <w:bCs w:val="0"/>
          <w:rtl/>
        </w:rPr>
        <w:t xml:space="preserve"> שסוכמו בהצעת המחיר המאושרת</w:t>
      </w:r>
      <w:r w:rsidR="0049796A">
        <w:rPr>
          <w:rFonts w:hint="cs"/>
          <w:b w:val="0"/>
          <w:bCs w:val="0"/>
          <w:rtl/>
        </w:rPr>
        <w:t>.</w:t>
      </w:r>
      <w:r w:rsidR="003F04D7" w:rsidRPr="003F04D7">
        <w:rPr>
          <w:b w:val="0"/>
          <w:bCs w:val="0"/>
          <w:rtl/>
        </w:rPr>
        <w:t xml:space="preserve"> </w:t>
      </w:r>
    </w:p>
    <w:p w14:paraId="587E1FF4" w14:textId="3971C24D" w:rsidR="005903C8" w:rsidRPr="00993EC4" w:rsidRDefault="003E2B93" w:rsidP="00993EC4">
      <w:pPr>
        <w:pStyle w:val="3"/>
        <w:ind w:left="1965" w:hanging="311"/>
        <w:rPr>
          <w:b w:val="0"/>
          <w:bCs w:val="0"/>
          <w:rtl/>
        </w:rPr>
      </w:pPr>
      <w:r>
        <w:rPr>
          <w:rFonts w:hint="cs"/>
          <w:b w:val="0"/>
          <w:bCs w:val="0"/>
          <w:rtl/>
        </w:rPr>
        <w:t xml:space="preserve">א. </w:t>
      </w:r>
      <w:r w:rsidR="005903C8" w:rsidRPr="002878D4">
        <w:rPr>
          <w:rFonts w:hint="eastAsia"/>
          <w:b w:val="0"/>
          <w:bCs w:val="0"/>
          <w:rtl/>
        </w:rPr>
        <w:t>התשלומים</w:t>
      </w:r>
      <w:r w:rsidR="005903C8" w:rsidRPr="002878D4">
        <w:rPr>
          <w:b w:val="0"/>
          <w:bCs w:val="0"/>
          <w:rtl/>
        </w:rPr>
        <w:t xml:space="preserve"> בהתקשרות על פי מכרז זה </w:t>
      </w:r>
      <w:r w:rsidR="00635681" w:rsidRPr="002878D4">
        <w:rPr>
          <w:rFonts w:hint="eastAsia"/>
          <w:b w:val="0"/>
          <w:bCs w:val="0"/>
          <w:rtl/>
        </w:rPr>
        <w:t>עבור</w:t>
      </w:r>
      <w:r w:rsidR="00635681" w:rsidRPr="002878D4">
        <w:rPr>
          <w:b w:val="0"/>
          <w:bCs w:val="0"/>
          <w:rtl/>
        </w:rPr>
        <w:t xml:space="preserve"> תחזוקה </w:t>
      </w:r>
      <w:r w:rsidR="0049796A">
        <w:rPr>
          <w:rFonts w:hint="cs"/>
          <w:b w:val="0"/>
          <w:bCs w:val="0"/>
          <w:rtl/>
        </w:rPr>
        <w:t xml:space="preserve">שינויים </w:t>
      </w:r>
      <w:r w:rsidR="00600FE1">
        <w:rPr>
          <w:rFonts w:hint="cs"/>
          <w:b w:val="0"/>
          <w:bCs w:val="0"/>
          <w:rtl/>
        </w:rPr>
        <w:t>ושיפורים</w:t>
      </w:r>
      <w:r w:rsidR="005470FD">
        <w:rPr>
          <w:rFonts w:hint="cs"/>
          <w:b w:val="0"/>
          <w:bCs w:val="0"/>
          <w:rtl/>
        </w:rPr>
        <w:t>,</w:t>
      </w:r>
      <w:r w:rsidR="00635681" w:rsidRPr="00993EC4">
        <w:rPr>
          <w:b w:val="0"/>
          <w:bCs w:val="0"/>
          <w:rtl/>
        </w:rPr>
        <w:t xml:space="preserve"> </w:t>
      </w:r>
      <w:r w:rsidR="005903C8" w:rsidRPr="00993EC4">
        <w:rPr>
          <w:rFonts w:hint="eastAsia"/>
          <w:b w:val="0"/>
          <w:bCs w:val="0"/>
          <w:rtl/>
        </w:rPr>
        <w:t>יהיו</w:t>
      </w:r>
      <w:r w:rsidR="005903C8" w:rsidRPr="00993EC4">
        <w:rPr>
          <w:b w:val="0"/>
          <w:bCs w:val="0"/>
          <w:rtl/>
        </w:rPr>
        <w:t xml:space="preserve"> </w:t>
      </w:r>
      <w:r w:rsidR="005903C8" w:rsidRPr="00993EC4">
        <w:rPr>
          <w:rFonts w:hint="eastAsia"/>
          <w:b w:val="0"/>
          <w:bCs w:val="0"/>
          <w:rtl/>
        </w:rPr>
        <w:t>רב</w:t>
      </w:r>
      <w:r w:rsidR="006D1D24" w:rsidRPr="00993EC4">
        <w:rPr>
          <w:rFonts w:hint="eastAsia"/>
          <w:b w:val="0"/>
          <w:bCs w:val="0"/>
          <w:rtl/>
        </w:rPr>
        <w:t>עוניים</w:t>
      </w:r>
      <w:r w:rsidR="00563870" w:rsidRPr="00993EC4">
        <w:rPr>
          <w:b w:val="0"/>
          <w:bCs w:val="0"/>
          <w:rtl/>
        </w:rPr>
        <w:t xml:space="preserve"> בהתאם </w:t>
      </w:r>
      <w:r w:rsidR="0049796A" w:rsidRPr="001E6EA3">
        <w:rPr>
          <w:rFonts w:hint="cs"/>
          <w:b w:val="0"/>
          <w:bCs w:val="0"/>
          <w:rtl/>
        </w:rPr>
        <w:t>לביצוע בפועל</w:t>
      </w:r>
      <w:r w:rsidR="006D1D24" w:rsidRPr="00993EC4">
        <w:rPr>
          <w:b w:val="0"/>
          <w:bCs w:val="0"/>
          <w:rtl/>
        </w:rPr>
        <w:t>.</w:t>
      </w:r>
    </w:p>
    <w:p w14:paraId="799CB8CA" w14:textId="050A3400" w:rsidR="00E3424F" w:rsidRPr="00993EC4" w:rsidRDefault="00E3424F" w:rsidP="00993EC4">
      <w:pPr>
        <w:pStyle w:val="3"/>
        <w:ind w:left="1903"/>
        <w:rPr>
          <w:b w:val="0"/>
          <w:bCs w:val="0"/>
          <w:rtl/>
        </w:rPr>
      </w:pPr>
      <w:r w:rsidRPr="00993EC4">
        <w:rPr>
          <w:rFonts w:hint="eastAsia"/>
          <w:b w:val="0"/>
          <w:bCs w:val="0"/>
          <w:rtl/>
        </w:rPr>
        <w:t>מובהר</w:t>
      </w:r>
      <w:r w:rsidRPr="00993EC4">
        <w:rPr>
          <w:b w:val="0"/>
          <w:bCs w:val="0"/>
          <w:rtl/>
        </w:rPr>
        <w:t xml:space="preserve"> </w:t>
      </w:r>
      <w:r w:rsidRPr="00993EC4">
        <w:rPr>
          <w:rFonts w:hint="eastAsia"/>
          <w:b w:val="0"/>
          <w:bCs w:val="0"/>
          <w:rtl/>
        </w:rPr>
        <w:t>כי</w:t>
      </w:r>
      <w:r w:rsidRPr="00993EC4">
        <w:rPr>
          <w:b w:val="0"/>
          <w:bCs w:val="0"/>
          <w:rtl/>
        </w:rPr>
        <w:t xml:space="preserve"> </w:t>
      </w:r>
      <w:r w:rsidRPr="00993EC4">
        <w:rPr>
          <w:rFonts w:hint="eastAsia"/>
          <w:b w:val="0"/>
          <w:bCs w:val="0"/>
          <w:rtl/>
        </w:rPr>
        <w:t>עבור</w:t>
      </w:r>
      <w:r w:rsidRPr="00993EC4">
        <w:rPr>
          <w:b w:val="0"/>
          <w:bCs w:val="0"/>
          <w:rtl/>
        </w:rPr>
        <w:t xml:space="preserve"> </w:t>
      </w:r>
      <w:r w:rsidRPr="00993EC4">
        <w:rPr>
          <w:rFonts w:hint="eastAsia"/>
          <w:b w:val="0"/>
          <w:bCs w:val="0"/>
          <w:rtl/>
        </w:rPr>
        <w:t>כל</w:t>
      </w:r>
      <w:r w:rsidRPr="00993EC4">
        <w:rPr>
          <w:b w:val="0"/>
          <w:bCs w:val="0"/>
          <w:rtl/>
        </w:rPr>
        <w:t xml:space="preserve"> </w:t>
      </w:r>
      <w:r w:rsidRPr="00993EC4">
        <w:rPr>
          <w:rFonts w:hint="eastAsia"/>
          <w:b w:val="0"/>
          <w:bCs w:val="0"/>
          <w:rtl/>
        </w:rPr>
        <w:t>יישום</w:t>
      </w:r>
      <w:r w:rsidRPr="00993EC4">
        <w:rPr>
          <w:b w:val="0"/>
          <w:bCs w:val="0"/>
          <w:rtl/>
        </w:rPr>
        <w:t xml:space="preserve"> </w:t>
      </w:r>
      <w:r w:rsidRPr="00993EC4">
        <w:rPr>
          <w:rFonts w:hint="eastAsia"/>
          <w:b w:val="0"/>
          <w:bCs w:val="0"/>
          <w:rtl/>
        </w:rPr>
        <w:t>תחושב</w:t>
      </w:r>
      <w:r w:rsidRPr="00993EC4">
        <w:rPr>
          <w:b w:val="0"/>
          <w:bCs w:val="0"/>
          <w:rtl/>
        </w:rPr>
        <w:t xml:space="preserve"> </w:t>
      </w:r>
      <w:r w:rsidRPr="00993EC4">
        <w:rPr>
          <w:rFonts w:hint="eastAsia"/>
          <w:b w:val="0"/>
          <w:bCs w:val="0"/>
          <w:rtl/>
        </w:rPr>
        <w:t>תקופת</w:t>
      </w:r>
      <w:r w:rsidR="006D1D24" w:rsidRPr="00993EC4">
        <w:rPr>
          <w:b w:val="0"/>
          <w:bCs w:val="0"/>
          <w:rtl/>
        </w:rPr>
        <w:t xml:space="preserve"> האחריות </w:t>
      </w:r>
      <w:r w:rsidRPr="00993EC4">
        <w:rPr>
          <w:rFonts w:hint="eastAsia"/>
          <w:b w:val="0"/>
          <w:bCs w:val="0"/>
          <w:rtl/>
        </w:rPr>
        <w:t>בהתאם</w:t>
      </w:r>
      <w:r w:rsidRPr="00993EC4">
        <w:rPr>
          <w:b w:val="0"/>
          <w:bCs w:val="0"/>
          <w:rtl/>
        </w:rPr>
        <w:t xml:space="preserve"> למועד </w:t>
      </w:r>
      <w:r w:rsidR="006D1D24" w:rsidRPr="00993EC4">
        <w:rPr>
          <w:rFonts w:hint="eastAsia"/>
          <w:b w:val="0"/>
          <w:bCs w:val="0"/>
          <w:rtl/>
        </w:rPr>
        <w:t>קבלתו</w:t>
      </w:r>
      <w:r w:rsidR="006D1D24" w:rsidRPr="00993EC4">
        <w:rPr>
          <w:b w:val="0"/>
          <w:bCs w:val="0"/>
          <w:rtl/>
        </w:rPr>
        <w:t xml:space="preserve"> </w:t>
      </w:r>
      <w:r w:rsidR="006D1D24" w:rsidRPr="00993EC4">
        <w:rPr>
          <w:rFonts w:hint="eastAsia"/>
          <w:b w:val="0"/>
          <w:bCs w:val="0"/>
          <w:rtl/>
        </w:rPr>
        <w:t>הסופית</w:t>
      </w:r>
      <w:r w:rsidR="006D1D24" w:rsidRPr="00993EC4">
        <w:rPr>
          <w:b w:val="0"/>
          <w:bCs w:val="0"/>
          <w:rtl/>
        </w:rPr>
        <w:t xml:space="preserve"> </w:t>
      </w:r>
      <w:r w:rsidR="006D1D24" w:rsidRPr="00993EC4">
        <w:rPr>
          <w:rFonts w:hint="eastAsia"/>
          <w:b w:val="0"/>
          <w:bCs w:val="0"/>
          <w:rtl/>
        </w:rPr>
        <w:t>שיאושר</w:t>
      </w:r>
      <w:r w:rsidR="006D1D24" w:rsidRPr="00993EC4">
        <w:rPr>
          <w:b w:val="0"/>
          <w:bCs w:val="0"/>
          <w:rtl/>
        </w:rPr>
        <w:t xml:space="preserve"> </w:t>
      </w:r>
      <w:r w:rsidR="006D1D24" w:rsidRPr="00993EC4">
        <w:rPr>
          <w:rFonts w:hint="eastAsia"/>
          <w:b w:val="0"/>
          <w:bCs w:val="0"/>
          <w:rtl/>
        </w:rPr>
        <w:t>ויוגדר</w:t>
      </w:r>
      <w:r w:rsidR="006D1D24" w:rsidRPr="00993EC4">
        <w:rPr>
          <w:b w:val="0"/>
          <w:bCs w:val="0"/>
          <w:rtl/>
        </w:rPr>
        <w:t xml:space="preserve"> </w:t>
      </w:r>
      <w:r w:rsidR="006D1D24" w:rsidRPr="00993EC4">
        <w:rPr>
          <w:rFonts w:hint="eastAsia"/>
          <w:b w:val="0"/>
          <w:bCs w:val="0"/>
          <w:rtl/>
        </w:rPr>
        <w:t>ע</w:t>
      </w:r>
      <w:r w:rsidR="006D1D24" w:rsidRPr="00993EC4">
        <w:rPr>
          <w:b w:val="0"/>
          <w:bCs w:val="0"/>
          <w:rtl/>
        </w:rPr>
        <w:t xml:space="preserve">"י </w:t>
      </w:r>
      <w:r w:rsidR="006D1D24" w:rsidRPr="00993EC4">
        <w:rPr>
          <w:rFonts w:hint="eastAsia"/>
          <w:b w:val="0"/>
          <w:bCs w:val="0"/>
          <w:rtl/>
        </w:rPr>
        <w:t>המשרד</w:t>
      </w:r>
      <w:r w:rsidRPr="00993EC4">
        <w:rPr>
          <w:b w:val="0"/>
          <w:bCs w:val="0"/>
          <w:rtl/>
        </w:rPr>
        <w:t>.</w:t>
      </w:r>
      <w:r w:rsidR="004625CA" w:rsidRPr="00993EC4">
        <w:rPr>
          <w:b w:val="0"/>
          <w:bCs w:val="0"/>
          <w:rtl/>
        </w:rPr>
        <w:t xml:space="preserve"> </w:t>
      </w:r>
    </w:p>
    <w:p w14:paraId="5F3A0703" w14:textId="25343CEE" w:rsidR="005903C8" w:rsidRPr="00993EC4" w:rsidRDefault="005903C8" w:rsidP="00993EC4">
      <w:pPr>
        <w:pStyle w:val="3"/>
        <w:ind w:left="1903"/>
        <w:rPr>
          <w:b w:val="0"/>
          <w:bCs w:val="0"/>
          <w:rtl/>
        </w:rPr>
      </w:pPr>
      <w:r w:rsidRPr="00993EC4">
        <w:rPr>
          <w:rFonts w:hint="eastAsia"/>
          <w:b w:val="0"/>
          <w:bCs w:val="0"/>
          <w:rtl/>
        </w:rPr>
        <w:t>ביצוע</w:t>
      </w:r>
      <w:r w:rsidRPr="00993EC4">
        <w:rPr>
          <w:b w:val="0"/>
          <w:bCs w:val="0"/>
          <w:rtl/>
        </w:rPr>
        <w:t xml:space="preserve"> </w:t>
      </w:r>
      <w:r w:rsidRPr="00993EC4">
        <w:rPr>
          <w:rFonts w:hint="eastAsia"/>
          <w:b w:val="0"/>
          <w:bCs w:val="0"/>
          <w:rtl/>
        </w:rPr>
        <w:t>התשלום</w:t>
      </w:r>
      <w:r w:rsidRPr="00993EC4">
        <w:rPr>
          <w:b w:val="0"/>
          <w:bCs w:val="0"/>
          <w:rtl/>
        </w:rPr>
        <w:t xml:space="preserve"> </w:t>
      </w:r>
      <w:r w:rsidRPr="00993EC4">
        <w:rPr>
          <w:rFonts w:hint="eastAsia"/>
          <w:b w:val="0"/>
          <w:bCs w:val="0"/>
          <w:rtl/>
        </w:rPr>
        <w:t>יותנה</w:t>
      </w:r>
      <w:r w:rsidRPr="00993EC4">
        <w:rPr>
          <w:b w:val="0"/>
          <w:bCs w:val="0"/>
          <w:rtl/>
        </w:rPr>
        <w:t xml:space="preserve"> </w:t>
      </w:r>
      <w:r w:rsidRPr="00993EC4">
        <w:rPr>
          <w:rFonts w:hint="eastAsia"/>
          <w:b w:val="0"/>
          <w:bCs w:val="0"/>
          <w:rtl/>
        </w:rPr>
        <w:t>בהגשת</w:t>
      </w:r>
      <w:r w:rsidRPr="00993EC4">
        <w:rPr>
          <w:b w:val="0"/>
          <w:bCs w:val="0"/>
          <w:rtl/>
        </w:rPr>
        <w:t xml:space="preserve"> </w:t>
      </w:r>
      <w:r w:rsidRPr="00993EC4">
        <w:rPr>
          <w:rFonts w:hint="eastAsia"/>
          <w:b w:val="0"/>
          <w:bCs w:val="0"/>
          <w:rtl/>
        </w:rPr>
        <w:t>כל</w:t>
      </w:r>
      <w:r w:rsidRPr="00993EC4">
        <w:rPr>
          <w:b w:val="0"/>
          <w:bCs w:val="0"/>
          <w:rtl/>
        </w:rPr>
        <w:t xml:space="preserve"> </w:t>
      </w:r>
      <w:r w:rsidRPr="00993EC4">
        <w:rPr>
          <w:rFonts w:hint="eastAsia"/>
          <w:b w:val="0"/>
          <w:bCs w:val="0"/>
          <w:rtl/>
        </w:rPr>
        <w:t>המסמכים</w:t>
      </w:r>
      <w:r w:rsidRPr="00993EC4">
        <w:rPr>
          <w:b w:val="0"/>
          <w:bCs w:val="0"/>
          <w:rtl/>
        </w:rPr>
        <w:t xml:space="preserve"> </w:t>
      </w:r>
      <w:r w:rsidRPr="00993EC4">
        <w:rPr>
          <w:rFonts w:hint="eastAsia"/>
          <w:b w:val="0"/>
          <w:bCs w:val="0"/>
          <w:rtl/>
        </w:rPr>
        <w:t>והדוחות</w:t>
      </w:r>
      <w:r w:rsidR="00563870" w:rsidRPr="00993EC4">
        <w:rPr>
          <w:b w:val="0"/>
          <w:bCs w:val="0"/>
          <w:rtl/>
        </w:rPr>
        <w:t xml:space="preserve"> אשר יגיש הספק</w:t>
      </w:r>
      <w:r w:rsidRPr="00993EC4">
        <w:rPr>
          <w:b w:val="0"/>
          <w:bCs w:val="0"/>
          <w:rtl/>
        </w:rPr>
        <w:t xml:space="preserve"> בתחילת </w:t>
      </w:r>
      <w:r w:rsidRPr="00993EC4">
        <w:rPr>
          <w:rFonts w:hint="eastAsia"/>
          <w:b w:val="0"/>
          <w:bCs w:val="0"/>
          <w:rtl/>
        </w:rPr>
        <w:t>כל</w:t>
      </w:r>
      <w:r w:rsidRPr="00993EC4">
        <w:rPr>
          <w:b w:val="0"/>
          <w:bCs w:val="0"/>
          <w:rtl/>
        </w:rPr>
        <w:t xml:space="preserve"> </w:t>
      </w:r>
      <w:r w:rsidRPr="00993EC4">
        <w:rPr>
          <w:rFonts w:hint="eastAsia"/>
          <w:b w:val="0"/>
          <w:bCs w:val="0"/>
          <w:rtl/>
        </w:rPr>
        <w:t>רבעון</w:t>
      </w:r>
      <w:r w:rsidRPr="00993EC4">
        <w:rPr>
          <w:b w:val="0"/>
          <w:bCs w:val="0"/>
          <w:rtl/>
        </w:rPr>
        <w:t xml:space="preserve">: </w:t>
      </w:r>
    </w:p>
    <w:p w14:paraId="5532255B" w14:textId="466F7493" w:rsidR="00AD30D9" w:rsidRPr="00771F09" w:rsidRDefault="00AD30D9" w:rsidP="00993EC4">
      <w:pPr>
        <w:pStyle w:val="3"/>
        <w:ind w:left="1903"/>
        <w:rPr>
          <w:b w:val="0"/>
          <w:bCs w:val="0"/>
        </w:rPr>
      </w:pPr>
      <w:r w:rsidRPr="00771F09">
        <w:rPr>
          <w:rFonts w:hint="eastAsia"/>
          <w:b w:val="0"/>
          <w:bCs w:val="0"/>
          <w:rtl/>
        </w:rPr>
        <w:t>החישוב</w:t>
      </w:r>
      <w:r w:rsidRPr="00771F09">
        <w:rPr>
          <w:b w:val="0"/>
          <w:bCs w:val="0"/>
          <w:rtl/>
        </w:rPr>
        <w:t xml:space="preserve"> </w:t>
      </w:r>
      <w:r w:rsidRPr="00771F09">
        <w:rPr>
          <w:rFonts w:hint="eastAsia"/>
          <w:b w:val="0"/>
          <w:bCs w:val="0"/>
          <w:rtl/>
        </w:rPr>
        <w:t>לתשלום</w:t>
      </w:r>
      <w:r w:rsidRPr="00771F09">
        <w:rPr>
          <w:b w:val="0"/>
          <w:bCs w:val="0"/>
          <w:rtl/>
        </w:rPr>
        <w:t xml:space="preserve"> </w:t>
      </w:r>
      <w:r w:rsidRPr="00771F09">
        <w:rPr>
          <w:rFonts w:hint="eastAsia"/>
          <w:b w:val="0"/>
          <w:bCs w:val="0"/>
          <w:rtl/>
        </w:rPr>
        <w:t>רבעוני</w:t>
      </w:r>
      <w:r w:rsidRPr="00771F09">
        <w:rPr>
          <w:b w:val="0"/>
          <w:bCs w:val="0"/>
          <w:rtl/>
        </w:rPr>
        <w:t xml:space="preserve"> </w:t>
      </w:r>
      <w:r w:rsidRPr="00771F09">
        <w:rPr>
          <w:rFonts w:hint="eastAsia"/>
          <w:b w:val="0"/>
          <w:bCs w:val="0"/>
          <w:rtl/>
        </w:rPr>
        <w:t>יהיה</w:t>
      </w:r>
      <w:r w:rsidRPr="00771F09">
        <w:rPr>
          <w:b w:val="0"/>
          <w:bCs w:val="0"/>
          <w:rtl/>
        </w:rPr>
        <w:t xml:space="preserve"> </w:t>
      </w:r>
      <w:r w:rsidRPr="00727B84">
        <w:rPr>
          <w:rFonts w:hint="eastAsia"/>
          <w:b w:val="0"/>
          <w:bCs w:val="0"/>
          <w:rtl/>
        </w:rPr>
        <w:t>בהתאם</w:t>
      </w:r>
      <w:r w:rsidRPr="00727B84">
        <w:rPr>
          <w:b w:val="0"/>
          <w:bCs w:val="0"/>
          <w:rtl/>
        </w:rPr>
        <w:t xml:space="preserve"> </w:t>
      </w:r>
      <w:r w:rsidR="0049796A">
        <w:rPr>
          <w:rFonts w:hint="cs"/>
          <w:b w:val="0"/>
          <w:bCs w:val="0"/>
          <w:rtl/>
        </w:rPr>
        <w:t>ל</w:t>
      </w:r>
      <w:r w:rsidRPr="00771F09">
        <w:rPr>
          <w:rFonts w:hint="eastAsia"/>
          <w:b w:val="0"/>
          <w:bCs w:val="0"/>
          <w:rtl/>
        </w:rPr>
        <w:t>הזמנ</w:t>
      </w:r>
      <w:r w:rsidR="00727B84">
        <w:rPr>
          <w:rFonts w:hint="cs"/>
          <w:b w:val="0"/>
          <w:bCs w:val="0"/>
          <w:rtl/>
        </w:rPr>
        <w:t>ו</w:t>
      </w:r>
      <w:r w:rsidRPr="00771F09">
        <w:rPr>
          <w:rFonts w:hint="eastAsia"/>
          <w:b w:val="0"/>
          <w:bCs w:val="0"/>
          <w:rtl/>
        </w:rPr>
        <w:t>ת</w:t>
      </w:r>
      <w:r w:rsidRPr="00771F09">
        <w:rPr>
          <w:b w:val="0"/>
          <w:bCs w:val="0"/>
          <w:rtl/>
        </w:rPr>
        <w:t xml:space="preserve"> </w:t>
      </w:r>
      <w:r w:rsidRPr="00771F09">
        <w:rPr>
          <w:rFonts w:hint="eastAsia"/>
          <w:b w:val="0"/>
          <w:bCs w:val="0"/>
          <w:rtl/>
        </w:rPr>
        <w:t>העבודה</w:t>
      </w:r>
      <w:r w:rsidRPr="00771F09">
        <w:rPr>
          <w:b w:val="0"/>
          <w:bCs w:val="0"/>
          <w:rtl/>
        </w:rPr>
        <w:t xml:space="preserve"> </w:t>
      </w:r>
      <w:r w:rsidR="005470FD">
        <w:rPr>
          <w:rFonts w:hint="cs"/>
          <w:b w:val="0"/>
          <w:bCs w:val="0"/>
          <w:rtl/>
        </w:rPr>
        <w:t xml:space="preserve">בעלויות </w:t>
      </w:r>
      <w:r w:rsidR="005470FD">
        <w:rPr>
          <w:b w:val="0"/>
          <w:bCs w:val="0"/>
        </w:rPr>
        <w:t>Fixed Price</w:t>
      </w:r>
      <w:r w:rsidR="005470FD">
        <w:rPr>
          <w:rFonts w:hint="cs"/>
          <w:b w:val="0"/>
          <w:bCs w:val="0"/>
          <w:rtl/>
        </w:rPr>
        <w:t xml:space="preserve"> </w:t>
      </w:r>
      <w:r w:rsidR="0049796A">
        <w:rPr>
          <w:rFonts w:hint="cs"/>
          <w:b w:val="0"/>
          <w:bCs w:val="0"/>
          <w:rtl/>
        </w:rPr>
        <w:t xml:space="preserve">המאושרות </w:t>
      </w:r>
      <w:r w:rsidRPr="00771F09">
        <w:rPr>
          <w:rFonts w:hint="eastAsia"/>
          <w:b w:val="0"/>
          <w:bCs w:val="0"/>
          <w:rtl/>
        </w:rPr>
        <w:t>של</w:t>
      </w:r>
      <w:r w:rsidRPr="00771F09">
        <w:rPr>
          <w:b w:val="0"/>
          <w:bCs w:val="0"/>
          <w:rtl/>
        </w:rPr>
        <w:t xml:space="preserve"> </w:t>
      </w:r>
      <w:r w:rsidRPr="00771F09">
        <w:rPr>
          <w:rFonts w:hint="eastAsia"/>
          <w:b w:val="0"/>
          <w:bCs w:val="0"/>
          <w:rtl/>
        </w:rPr>
        <w:t>המשרד</w:t>
      </w:r>
      <w:r w:rsidRPr="00771F09">
        <w:rPr>
          <w:b w:val="0"/>
          <w:bCs w:val="0"/>
          <w:rtl/>
        </w:rPr>
        <w:t>.</w:t>
      </w:r>
    </w:p>
    <w:p w14:paraId="52F869D1" w14:textId="434401ED" w:rsidR="00AD30D9" w:rsidRPr="00993EC4" w:rsidRDefault="00AD30D9" w:rsidP="00993EC4">
      <w:pPr>
        <w:pStyle w:val="3"/>
        <w:ind w:left="1903"/>
        <w:rPr>
          <w:b w:val="0"/>
          <w:bCs w:val="0"/>
          <w:rtl/>
        </w:rPr>
      </w:pPr>
      <w:r w:rsidRPr="002878D4">
        <w:rPr>
          <w:rFonts w:hint="eastAsia"/>
          <w:b w:val="0"/>
          <w:bCs w:val="0"/>
          <w:rtl/>
        </w:rPr>
        <w:t>במקרה</w:t>
      </w:r>
      <w:r w:rsidRPr="002878D4">
        <w:rPr>
          <w:b w:val="0"/>
          <w:bCs w:val="0"/>
          <w:rtl/>
        </w:rPr>
        <w:t xml:space="preserve"> והמשרד צרך שירותי </w:t>
      </w:r>
      <w:r w:rsidRPr="002878D4">
        <w:rPr>
          <w:rFonts w:hint="eastAsia"/>
          <w:b w:val="0"/>
          <w:bCs w:val="0"/>
          <w:rtl/>
        </w:rPr>
        <w:t>מומחה</w:t>
      </w:r>
      <w:r w:rsidRPr="002878D4">
        <w:rPr>
          <w:b w:val="0"/>
          <w:bCs w:val="0"/>
          <w:rtl/>
        </w:rPr>
        <w:t xml:space="preserve"> </w:t>
      </w:r>
      <w:r w:rsidR="002878D4">
        <w:rPr>
          <w:rFonts w:hint="cs"/>
          <w:b w:val="0"/>
          <w:bCs w:val="0"/>
          <w:rtl/>
        </w:rPr>
        <w:t>לפי</w:t>
      </w:r>
      <w:r w:rsidR="002878D4" w:rsidRPr="002878D4">
        <w:rPr>
          <w:b w:val="0"/>
          <w:bCs w:val="0"/>
          <w:rtl/>
        </w:rPr>
        <w:t xml:space="preserve"> </w:t>
      </w:r>
      <w:r w:rsidRPr="002878D4">
        <w:rPr>
          <w:b w:val="0"/>
          <w:bCs w:val="0"/>
          <w:rtl/>
        </w:rPr>
        <w:t>שעות</w:t>
      </w:r>
      <w:r w:rsidR="00727B84">
        <w:rPr>
          <w:rFonts w:hint="cs"/>
          <w:b w:val="0"/>
          <w:bCs w:val="0"/>
          <w:rtl/>
        </w:rPr>
        <w:t xml:space="preserve"> (לא במסגרת פרויקט/תחזוקה)</w:t>
      </w:r>
      <w:r w:rsidRPr="002878D4">
        <w:rPr>
          <w:b w:val="0"/>
          <w:bCs w:val="0"/>
          <w:rtl/>
        </w:rPr>
        <w:t xml:space="preserve">, החשבון יוגש לפי </w:t>
      </w:r>
      <w:r w:rsidRPr="002878D4">
        <w:rPr>
          <w:rFonts w:hint="eastAsia"/>
          <w:b w:val="0"/>
          <w:bCs w:val="0"/>
          <w:rtl/>
        </w:rPr>
        <w:t>פירוט</w:t>
      </w:r>
      <w:r w:rsidRPr="002878D4">
        <w:rPr>
          <w:b w:val="0"/>
          <w:bCs w:val="0"/>
          <w:rtl/>
        </w:rPr>
        <w:t xml:space="preserve"> </w:t>
      </w:r>
      <w:r w:rsidR="00727B84">
        <w:rPr>
          <w:rFonts w:hint="cs"/>
          <w:b w:val="0"/>
          <w:bCs w:val="0"/>
          <w:rtl/>
        </w:rPr>
        <w:t xml:space="preserve">של </w:t>
      </w:r>
      <w:r w:rsidRPr="002878D4">
        <w:rPr>
          <w:b w:val="0"/>
          <w:bCs w:val="0"/>
          <w:rtl/>
        </w:rPr>
        <w:t xml:space="preserve">בעל </w:t>
      </w:r>
      <w:r w:rsidR="00727B84">
        <w:rPr>
          <w:rFonts w:hint="cs"/>
          <w:b w:val="0"/>
          <w:bCs w:val="0"/>
          <w:rtl/>
        </w:rPr>
        <w:t>ה</w:t>
      </w:r>
      <w:r w:rsidRPr="002878D4">
        <w:rPr>
          <w:b w:val="0"/>
          <w:bCs w:val="0"/>
          <w:rtl/>
        </w:rPr>
        <w:t xml:space="preserve">תפקיד </w:t>
      </w:r>
      <w:r w:rsidRPr="002878D4">
        <w:rPr>
          <w:rFonts w:hint="eastAsia"/>
          <w:b w:val="0"/>
          <w:bCs w:val="0"/>
          <w:rtl/>
        </w:rPr>
        <w:t>ושעות</w:t>
      </w:r>
      <w:r w:rsidRPr="002878D4">
        <w:rPr>
          <w:b w:val="0"/>
          <w:bCs w:val="0"/>
          <w:rtl/>
        </w:rPr>
        <w:t xml:space="preserve"> </w:t>
      </w:r>
      <w:r w:rsidRPr="002878D4">
        <w:rPr>
          <w:rFonts w:hint="eastAsia"/>
          <w:b w:val="0"/>
          <w:bCs w:val="0"/>
          <w:rtl/>
        </w:rPr>
        <w:t>עבודה</w:t>
      </w:r>
      <w:r w:rsidR="00727B84">
        <w:rPr>
          <w:rFonts w:hint="cs"/>
          <w:b w:val="0"/>
          <w:bCs w:val="0"/>
          <w:rtl/>
        </w:rPr>
        <w:t xml:space="preserve"> שבוצעו</w:t>
      </w:r>
      <w:r w:rsidR="0049796A">
        <w:rPr>
          <w:rFonts w:hint="cs"/>
          <w:b w:val="0"/>
          <w:bCs w:val="0"/>
          <w:rtl/>
        </w:rPr>
        <w:t xml:space="preserve"> בצרוף </w:t>
      </w:r>
      <w:r w:rsidR="0049796A" w:rsidRPr="00FD1FCA">
        <w:rPr>
          <w:rFonts w:hint="cs"/>
          <w:b w:val="0"/>
          <w:bCs w:val="0"/>
          <w:rtl/>
        </w:rPr>
        <w:t>דו"ח המפרט את השעות שבוצעו בפורמט של תאריך, יום, שעה ובעל התפקיד שביצע את השעות בפועל</w:t>
      </w:r>
      <w:r w:rsidRPr="00993EC4">
        <w:rPr>
          <w:b w:val="0"/>
          <w:bCs w:val="0"/>
          <w:rtl/>
        </w:rPr>
        <w:t>.</w:t>
      </w:r>
    </w:p>
    <w:p w14:paraId="5F06AAF3" w14:textId="40BD86AD" w:rsidR="005903C8" w:rsidRPr="003E2B93" w:rsidRDefault="005903C8" w:rsidP="00993EC4">
      <w:pPr>
        <w:pStyle w:val="3"/>
        <w:ind w:left="1965" w:hanging="311"/>
        <w:rPr>
          <w:b w:val="0"/>
          <w:bCs w:val="0"/>
          <w:rtl/>
        </w:rPr>
      </w:pPr>
      <w:r w:rsidRPr="00993EC4">
        <w:rPr>
          <w:rFonts w:hint="eastAsia"/>
          <w:b w:val="0"/>
          <w:bCs w:val="0"/>
          <w:rtl/>
        </w:rPr>
        <w:t>ב</w:t>
      </w:r>
      <w:r w:rsidRPr="00993EC4">
        <w:rPr>
          <w:b w:val="0"/>
          <w:bCs w:val="0"/>
          <w:rtl/>
        </w:rPr>
        <w:t>.</w:t>
      </w:r>
      <w:r w:rsidR="001A2881" w:rsidRPr="001A2881">
        <w:rPr>
          <w:b w:val="0"/>
          <w:bCs w:val="0"/>
          <w:rtl/>
        </w:rPr>
        <w:t xml:space="preserve"> </w:t>
      </w:r>
      <w:r w:rsidR="001A2881" w:rsidRPr="00FD1FCA">
        <w:rPr>
          <w:b w:val="0"/>
          <w:bCs w:val="0"/>
          <w:rtl/>
        </w:rPr>
        <w:t xml:space="preserve">לאחר קבלת אישור המינהל כי השירותים/התוצרים, בוצעו </w:t>
      </w:r>
      <w:r w:rsidR="001A2881">
        <w:rPr>
          <w:rFonts w:hint="cs"/>
          <w:b w:val="0"/>
          <w:bCs w:val="0"/>
          <w:rtl/>
        </w:rPr>
        <w:t>בהתאם לדרישות החוזה על כל נספחיו</w:t>
      </w:r>
      <w:r w:rsidR="001A2881" w:rsidRPr="00FD1FCA">
        <w:rPr>
          <w:b w:val="0"/>
          <w:bCs w:val="0"/>
          <w:rtl/>
        </w:rPr>
        <w:t>, ימציא הספק למשרד חשבונית מס בצירוף הדוחות המאושרים. חשבונית שתוגש ללא הדוחות לא תטופל.</w:t>
      </w:r>
    </w:p>
    <w:p w14:paraId="1DD917F4" w14:textId="77777777" w:rsidR="005903C8" w:rsidRPr="00993EC4" w:rsidRDefault="005D01A6" w:rsidP="00993EC4">
      <w:pPr>
        <w:pStyle w:val="3"/>
        <w:ind w:left="1965" w:hanging="311"/>
        <w:rPr>
          <w:b w:val="0"/>
          <w:bCs w:val="0"/>
          <w:rtl/>
        </w:rPr>
      </w:pPr>
      <w:r w:rsidRPr="00993EC4">
        <w:rPr>
          <w:rFonts w:hint="eastAsia"/>
          <w:b w:val="0"/>
          <w:bCs w:val="0"/>
          <w:rtl/>
        </w:rPr>
        <w:t>ג</w:t>
      </w:r>
      <w:r w:rsidRPr="00993EC4">
        <w:rPr>
          <w:b w:val="0"/>
          <w:bCs w:val="0"/>
          <w:rtl/>
        </w:rPr>
        <w:t>.</w:t>
      </w:r>
      <w:r w:rsidRPr="005D01A6">
        <w:rPr>
          <w:rFonts w:hint="cs"/>
          <w:rtl/>
        </w:rPr>
        <w:t xml:space="preserve"> </w:t>
      </w:r>
      <w:r w:rsidR="005903C8" w:rsidRPr="005D01A6">
        <w:rPr>
          <w:b w:val="0"/>
          <w:bCs w:val="0"/>
          <w:rtl/>
        </w:rPr>
        <w:t>כל התוספות הנלוות לתשלום (כגון: הפרשי הצמדה, מע"מ) תהיינה כלולות באותה חשבונית.</w:t>
      </w:r>
    </w:p>
    <w:p w14:paraId="2C789FCB" w14:textId="77777777" w:rsidR="005903C8" w:rsidRPr="00993EC4" w:rsidRDefault="005D01A6" w:rsidP="00993EC4">
      <w:pPr>
        <w:pStyle w:val="3"/>
        <w:ind w:left="1965" w:hanging="311"/>
        <w:rPr>
          <w:b w:val="0"/>
          <w:bCs w:val="0"/>
          <w:rtl/>
        </w:rPr>
      </w:pPr>
      <w:r w:rsidRPr="00993EC4">
        <w:rPr>
          <w:rFonts w:hint="eastAsia"/>
          <w:b w:val="0"/>
          <w:bCs w:val="0"/>
          <w:rtl/>
        </w:rPr>
        <w:t>ד</w:t>
      </w:r>
      <w:r>
        <w:rPr>
          <w:rFonts w:hint="cs"/>
          <w:rtl/>
        </w:rPr>
        <w:t xml:space="preserve">. </w:t>
      </w:r>
      <w:r w:rsidR="005903C8" w:rsidRPr="005D01A6">
        <w:rPr>
          <w:b w:val="0"/>
          <w:bCs w:val="0"/>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2A96F268" w14:textId="286367C4" w:rsidR="005903C8" w:rsidRPr="00A10D80" w:rsidRDefault="005903C8" w:rsidP="00993EC4">
      <w:pPr>
        <w:pStyle w:val="ListParagraph"/>
        <w:numPr>
          <w:ilvl w:val="0"/>
          <w:numId w:val="203"/>
        </w:numPr>
        <w:bidi/>
        <w:ind w:left="2263"/>
        <w:rPr>
          <w:rtl/>
        </w:rPr>
      </w:pPr>
      <w:r w:rsidRPr="00A10D80">
        <w:rPr>
          <w:rtl/>
        </w:rPr>
        <w:t>מספר החוזה (שייחתם בעקבות זכייה במכרז זה)</w:t>
      </w:r>
      <w:r w:rsidR="00583418">
        <w:rPr>
          <w:rFonts w:hint="cs"/>
          <w:rtl/>
        </w:rPr>
        <w:t>.</w:t>
      </w:r>
    </w:p>
    <w:p w14:paraId="7BDE5A71" w14:textId="5C84FCE7" w:rsidR="005903C8" w:rsidRPr="00A10D80" w:rsidRDefault="005903C8" w:rsidP="00993EC4">
      <w:pPr>
        <w:pStyle w:val="ListParagraph"/>
        <w:numPr>
          <w:ilvl w:val="0"/>
          <w:numId w:val="203"/>
        </w:numPr>
        <w:bidi/>
        <w:ind w:left="2263"/>
        <w:rPr>
          <w:rtl/>
        </w:rPr>
      </w:pPr>
      <w:r w:rsidRPr="00A10D80">
        <w:rPr>
          <w:rtl/>
        </w:rPr>
        <w:t>מספר הארכה/הרחבה (מעבר להתקשרות הראשונית)</w:t>
      </w:r>
      <w:r w:rsidR="00C872A5" w:rsidRPr="00A10D80">
        <w:rPr>
          <w:rFonts w:hint="cs"/>
          <w:rtl/>
        </w:rPr>
        <w:t>.</w:t>
      </w:r>
    </w:p>
    <w:p w14:paraId="1C409903" w14:textId="78F74B56" w:rsidR="005903C8" w:rsidRPr="00A10D80" w:rsidRDefault="005903C8" w:rsidP="00993EC4">
      <w:pPr>
        <w:pStyle w:val="ListParagraph"/>
        <w:numPr>
          <w:ilvl w:val="0"/>
          <w:numId w:val="203"/>
        </w:numPr>
        <w:bidi/>
        <w:ind w:left="2263"/>
        <w:rPr>
          <w:rtl/>
        </w:rPr>
      </w:pPr>
      <w:r w:rsidRPr="00A10D80">
        <w:rPr>
          <w:rFonts w:hint="cs"/>
          <w:rtl/>
        </w:rPr>
        <w:t>הרבעון בגינו נדרשת התמורה</w:t>
      </w:r>
      <w:r w:rsidR="00C872A5" w:rsidRPr="00A10D80">
        <w:rPr>
          <w:rFonts w:hint="cs"/>
          <w:rtl/>
        </w:rPr>
        <w:t>.</w:t>
      </w:r>
    </w:p>
    <w:p w14:paraId="753ADA95" w14:textId="51B5B26C" w:rsidR="005903C8" w:rsidRPr="00A10D80" w:rsidRDefault="005903C8" w:rsidP="00993EC4">
      <w:pPr>
        <w:pStyle w:val="ListParagraph"/>
        <w:numPr>
          <w:ilvl w:val="0"/>
          <w:numId w:val="203"/>
        </w:numPr>
        <w:bidi/>
        <w:ind w:left="2263"/>
        <w:rPr>
          <w:rtl/>
        </w:rPr>
      </w:pPr>
      <w:r w:rsidRPr="00A10D80">
        <w:rPr>
          <w:rtl/>
        </w:rPr>
        <w:t>נושא/י השירות/ התוצרים/ המוצרים</w:t>
      </w:r>
      <w:r w:rsidR="00C872A5" w:rsidRPr="00A10D80">
        <w:rPr>
          <w:rFonts w:hint="cs"/>
          <w:rtl/>
        </w:rPr>
        <w:t>.</w:t>
      </w:r>
    </w:p>
    <w:p w14:paraId="6DE085CE" w14:textId="1A705680" w:rsidR="005903C8" w:rsidRPr="00A10D80" w:rsidRDefault="005903C8" w:rsidP="00993EC4">
      <w:pPr>
        <w:pStyle w:val="ListParagraph"/>
        <w:numPr>
          <w:ilvl w:val="0"/>
          <w:numId w:val="203"/>
        </w:numPr>
        <w:bidi/>
        <w:ind w:left="2263"/>
        <w:rPr>
          <w:rtl/>
        </w:rPr>
      </w:pPr>
      <w:r w:rsidRPr="00A10D80">
        <w:rPr>
          <w:rtl/>
        </w:rPr>
        <w:t>מחירים בסיסיים (בהתאם למפורט בחוזה)</w:t>
      </w:r>
      <w:r w:rsidR="00C872A5" w:rsidRPr="00A10D80">
        <w:rPr>
          <w:rFonts w:hint="cs"/>
          <w:rtl/>
        </w:rPr>
        <w:t>.</w:t>
      </w:r>
    </w:p>
    <w:p w14:paraId="597A1D74" w14:textId="6CD499BB" w:rsidR="005903C8" w:rsidRPr="00A10D80" w:rsidRDefault="005903C8" w:rsidP="00993EC4">
      <w:pPr>
        <w:pStyle w:val="ListParagraph"/>
        <w:numPr>
          <w:ilvl w:val="0"/>
          <w:numId w:val="203"/>
        </w:numPr>
        <w:bidi/>
        <w:ind w:left="2263"/>
        <w:rPr>
          <w:rtl/>
        </w:rPr>
      </w:pPr>
      <w:r w:rsidRPr="00A10D80">
        <w:rPr>
          <w:rtl/>
        </w:rPr>
        <w:t>סה"כ המחירים</w:t>
      </w:r>
      <w:r w:rsidR="00C872A5" w:rsidRPr="00A10D80">
        <w:rPr>
          <w:rFonts w:hint="cs"/>
          <w:rtl/>
        </w:rPr>
        <w:t>.</w:t>
      </w:r>
    </w:p>
    <w:p w14:paraId="3CC8E174" w14:textId="531AF416" w:rsidR="005903C8" w:rsidRPr="00A10D80" w:rsidRDefault="005903C8" w:rsidP="00993EC4">
      <w:pPr>
        <w:pStyle w:val="ListParagraph"/>
        <w:numPr>
          <w:ilvl w:val="0"/>
          <w:numId w:val="203"/>
        </w:numPr>
        <w:bidi/>
        <w:ind w:left="2263"/>
        <w:rPr>
          <w:rtl/>
        </w:rPr>
      </w:pPr>
      <w:r w:rsidRPr="00A10D80">
        <w:rPr>
          <w:rtl/>
        </w:rPr>
        <w:t>תוספת התייקרות, אם חלה (לפרט הנתונים לפיהם חושבה)</w:t>
      </w:r>
      <w:r w:rsidR="00C872A5" w:rsidRPr="00A10D80">
        <w:rPr>
          <w:rFonts w:hint="cs"/>
          <w:rtl/>
        </w:rPr>
        <w:t>.</w:t>
      </w:r>
    </w:p>
    <w:p w14:paraId="017DF1B7" w14:textId="35DDA90A" w:rsidR="005903C8" w:rsidRPr="00A10D80" w:rsidRDefault="005903C8" w:rsidP="00993EC4">
      <w:pPr>
        <w:pStyle w:val="ListParagraph"/>
        <w:numPr>
          <w:ilvl w:val="0"/>
          <w:numId w:val="203"/>
        </w:numPr>
        <w:bidi/>
        <w:ind w:left="2263"/>
        <w:rPr>
          <w:rtl/>
        </w:rPr>
      </w:pPr>
      <w:r w:rsidRPr="00A10D80">
        <w:rPr>
          <w:rtl/>
        </w:rPr>
        <w:t>סה"כ כללי</w:t>
      </w:r>
      <w:r w:rsidR="00C872A5" w:rsidRPr="00A10D80">
        <w:rPr>
          <w:rFonts w:hint="cs"/>
          <w:rtl/>
        </w:rPr>
        <w:t>.</w:t>
      </w:r>
    </w:p>
    <w:p w14:paraId="57AEB366" w14:textId="0A9ED7DE" w:rsidR="005903C8" w:rsidRPr="00A10D80" w:rsidRDefault="005903C8" w:rsidP="00993EC4">
      <w:pPr>
        <w:pStyle w:val="ListParagraph"/>
        <w:numPr>
          <w:ilvl w:val="0"/>
          <w:numId w:val="203"/>
        </w:numPr>
        <w:bidi/>
        <w:ind w:left="2263"/>
        <w:rPr>
          <w:rtl/>
        </w:rPr>
      </w:pPr>
      <w:r w:rsidRPr="00A10D80">
        <w:rPr>
          <w:rtl/>
        </w:rPr>
        <w:t>תוספת מע"מ וכל מס או היטל שייקבע עפ"י החוק</w:t>
      </w:r>
      <w:r w:rsidR="00C872A5" w:rsidRPr="00A10D80">
        <w:rPr>
          <w:rFonts w:hint="cs"/>
          <w:rtl/>
        </w:rPr>
        <w:t>.</w:t>
      </w:r>
    </w:p>
    <w:p w14:paraId="6425398E" w14:textId="4C658A6A" w:rsidR="005903C8" w:rsidRPr="00A10D80" w:rsidRDefault="005903C8" w:rsidP="00993EC4">
      <w:pPr>
        <w:pStyle w:val="ListParagraph"/>
        <w:numPr>
          <w:ilvl w:val="0"/>
          <w:numId w:val="203"/>
        </w:numPr>
        <w:bidi/>
        <w:ind w:left="2263"/>
        <w:rPr>
          <w:rtl/>
        </w:rPr>
      </w:pPr>
      <w:r w:rsidRPr="00A10D80">
        <w:rPr>
          <w:rtl/>
        </w:rPr>
        <w:t>סה"כ לתשלום</w:t>
      </w:r>
      <w:r w:rsidR="00583418">
        <w:rPr>
          <w:rFonts w:hint="cs"/>
          <w:rtl/>
        </w:rPr>
        <w:t>.</w:t>
      </w:r>
    </w:p>
    <w:p w14:paraId="031DD84D" w14:textId="1DFA1A13" w:rsidR="005903C8" w:rsidRPr="00993EC4" w:rsidRDefault="005D01A6" w:rsidP="00993EC4">
      <w:pPr>
        <w:pStyle w:val="3"/>
        <w:ind w:left="1965" w:hanging="311"/>
        <w:rPr>
          <w:b w:val="0"/>
          <w:bCs w:val="0"/>
          <w:rtl/>
        </w:rPr>
      </w:pPr>
      <w:r>
        <w:rPr>
          <w:rFonts w:hint="cs"/>
          <w:rtl/>
        </w:rPr>
        <w:t xml:space="preserve">ה. </w:t>
      </w:r>
      <w:r w:rsidR="005903C8" w:rsidRPr="005D01A6">
        <w:rPr>
          <w:b w:val="0"/>
          <w:bCs w:val="0"/>
          <w:rtl/>
        </w:rPr>
        <w:t xml:space="preserve">אגף הכספים במשרד ישלם לספק </w:t>
      </w:r>
      <w:r w:rsidR="00D06FCA">
        <w:rPr>
          <w:rFonts w:hint="cs"/>
          <w:b w:val="0"/>
          <w:bCs w:val="0"/>
          <w:rtl/>
        </w:rPr>
        <w:t xml:space="preserve">בהתאם למפורט בהוראת </w:t>
      </w:r>
      <w:proofErr w:type="spellStart"/>
      <w:r w:rsidR="00D06FCA">
        <w:rPr>
          <w:rFonts w:hint="cs"/>
          <w:b w:val="0"/>
          <w:bCs w:val="0"/>
          <w:rtl/>
        </w:rPr>
        <w:t>תכ</w:t>
      </w:r>
      <w:proofErr w:type="spellEnd"/>
      <w:r w:rsidR="00D06FCA">
        <w:rPr>
          <w:rFonts w:hint="cs"/>
          <w:b w:val="0"/>
          <w:bCs w:val="0"/>
          <w:rtl/>
        </w:rPr>
        <w:t>"</w:t>
      </w:r>
      <w:r w:rsidR="008F19E7">
        <w:rPr>
          <w:rFonts w:hint="cs"/>
          <w:b w:val="0"/>
          <w:bCs w:val="0"/>
          <w:rtl/>
        </w:rPr>
        <w:t xml:space="preserve">"ם __________ או בהתאם להוראות </w:t>
      </w:r>
      <w:proofErr w:type="spellStart"/>
      <w:r w:rsidR="008F19E7">
        <w:rPr>
          <w:rFonts w:hint="cs"/>
          <w:b w:val="0"/>
          <w:bCs w:val="0"/>
          <w:rtl/>
        </w:rPr>
        <w:t>תכ"ם</w:t>
      </w:r>
      <w:proofErr w:type="spellEnd"/>
      <w:r w:rsidR="008F19E7">
        <w:rPr>
          <w:rFonts w:hint="cs"/>
          <w:b w:val="0"/>
          <w:bCs w:val="0"/>
          <w:rtl/>
        </w:rPr>
        <w:t xml:space="preserve"> </w:t>
      </w:r>
      <w:r w:rsidR="00D06FCA">
        <w:rPr>
          <w:rFonts w:hint="cs"/>
          <w:b w:val="0"/>
          <w:bCs w:val="0"/>
          <w:rtl/>
        </w:rPr>
        <w:t xml:space="preserve"> </w:t>
      </w:r>
      <w:r w:rsidR="008F19E7">
        <w:rPr>
          <w:rFonts w:hint="cs"/>
          <w:b w:val="0"/>
          <w:bCs w:val="0"/>
          <w:rtl/>
        </w:rPr>
        <w:t>עדכנית יותר, כפי שתתפרסם מעת לעת.</w:t>
      </w:r>
      <w:r w:rsidR="008F19E7" w:rsidRPr="00B146C9">
        <w:rPr>
          <w:rFonts w:hint="cs"/>
          <w:b w:val="0"/>
          <w:bCs w:val="0"/>
          <w:rtl/>
        </w:rPr>
        <w:t xml:space="preserve"> </w:t>
      </w:r>
    </w:p>
    <w:p w14:paraId="0A26A76A" w14:textId="38985975" w:rsidR="008F19E7" w:rsidRPr="005D01A6" w:rsidRDefault="008F19E7" w:rsidP="00993EC4">
      <w:pPr>
        <w:pStyle w:val="3"/>
        <w:ind w:left="1965" w:hanging="311"/>
        <w:rPr>
          <w:rtl/>
        </w:rPr>
      </w:pPr>
      <w:r w:rsidRPr="00CB4D2E">
        <w:rPr>
          <w:rFonts w:hint="eastAsia"/>
          <w:rtl/>
        </w:rPr>
        <w:t>הוראות</w:t>
      </w:r>
      <w:r w:rsidRPr="00CB4D2E">
        <w:rPr>
          <w:rtl/>
        </w:rPr>
        <w:t xml:space="preserve"> </w:t>
      </w:r>
      <w:proofErr w:type="spellStart"/>
      <w:r w:rsidRPr="00CB4D2E">
        <w:rPr>
          <w:rFonts w:hint="eastAsia"/>
          <w:rtl/>
        </w:rPr>
        <w:t>תכ</w:t>
      </w:r>
      <w:r w:rsidRPr="00CB4D2E">
        <w:rPr>
          <w:rtl/>
        </w:rPr>
        <w:t>"ם</w:t>
      </w:r>
      <w:proofErr w:type="spellEnd"/>
      <w:r w:rsidRPr="00CB4D2E">
        <w:rPr>
          <w:rtl/>
        </w:rPr>
        <w:t xml:space="preserve"> ________ מצ"ב כנספח 0.16.4.</w:t>
      </w:r>
      <w:r w:rsidRPr="00CB4D2E">
        <w:rPr>
          <w:rFonts w:hint="eastAsia"/>
          <w:rtl/>
        </w:rPr>
        <w:t>ה</w:t>
      </w:r>
    </w:p>
    <w:p w14:paraId="169B1DCF" w14:textId="754CBD7B" w:rsidR="00455F18" w:rsidRPr="00B146C9" w:rsidRDefault="00455F18" w:rsidP="00993EC4">
      <w:pPr>
        <w:pStyle w:val="3"/>
        <w:ind w:left="1965" w:hanging="311"/>
        <w:rPr>
          <w:b w:val="0"/>
          <w:bCs w:val="0"/>
          <w:rtl/>
        </w:rPr>
      </w:pPr>
      <w:r>
        <w:rPr>
          <w:rFonts w:hint="cs"/>
          <w:rtl/>
        </w:rPr>
        <w:lastRenderedPageBreak/>
        <w:t xml:space="preserve">ו. </w:t>
      </w:r>
      <w:r w:rsidRPr="00CD05BB">
        <w:rPr>
          <w:rFonts w:hint="eastAsia"/>
          <w:b w:val="0"/>
          <w:bCs w:val="0"/>
          <w:rtl/>
        </w:rPr>
        <w:t>הצמדה</w:t>
      </w:r>
      <w:r w:rsidRPr="00CD05BB">
        <w:rPr>
          <w:b w:val="0"/>
          <w:bCs w:val="0"/>
          <w:rtl/>
        </w:rPr>
        <w:t xml:space="preserve"> תהיה בהתאם למפורט בהוראת </w:t>
      </w:r>
      <w:proofErr w:type="spellStart"/>
      <w:r w:rsidRPr="00CD05BB">
        <w:rPr>
          <w:rFonts w:hint="eastAsia"/>
          <w:b w:val="0"/>
          <w:bCs w:val="0"/>
          <w:rtl/>
        </w:rPr>
        <w:t>התכ</w:t>
      </w:r>
      <w:r w:rsidRPr="00CD05BB">
        <w:rPr>
          <w:b w:val="0"/>
          <w:bCs w:val="0"/>
          <w:rtl/>
        </w:rPr>
        <w:t>"ם</w:t>
      </w:r>
      <w:proofErr w:type="spellEnd"/>
      <w:r w:rsidRPr="00CD05BB">
        <w:rPr>
          <w:b w:val="0"/>
          <w:bCs w:val="0"/>
          <w:rtl/>
        </w:rPr>
        <w:t xml:space="preserve"> ____________ או בהתאם</w:t>
      </w:r>
      <w:r>
        <w:rPr>
          <w:rFonts w:hint="cs"/>
          <w:b w:val="0"/>
          <w:bCs w:val="0"/>
          <w:rtl/>
        </w:rPr>
        <w:t xml:space="preserve"> להוראת </w:t>
      </w:r>
      <w:proofErr w:type="spellStart"/>
      <w:r>
        <w:rPr>
          <w:rFonts w:hint="cs"/>
          <w:b w:val="0"/>
          <w:bCs w:val="0"/>
          <w:rtl/>
        </w:rPr>
        <w:t>התכ"ם</w:t>
      </w:r>
      <w:proofErr w:type="spellEnd"/>
      <w:r>
        <w:rPr>
          <w:rFonts w:hint="cs"/>
          <w:b w:val="0"/>
          <w:bCs w:val="0"/>
          <w:rtl/>
        </w:rPr>
        <w:t xml:space="preserve"> עדכנית יותר, כפי שתתפרסם מעת לעת.</w:t>
      </w:r>
    </w:p>
    <w:p w14:paraId="1C0E1DE2" w14:textId="1471376C" w:rsidR="00455F18" w:rsidRDefault="00455F18" w:rsidP="00993EC4">
      <w:pPr>
        <w:pStyle w:val="3"/>
        <w:ind w:left="1965" w:hanging="311"/>
        <w:rPr>
          <w:rtl/>
        </w:rPr>
      </w:pPr>
      <w:r>
        <w:rPr>
          <w:rFonts w:hint="cs"/>
          <w:rtl/>
        </w:rPr>
        <w:t xml:space="preserve">הוראת </w:t>
      </w:r>
      <w:proofErr w:type="spellStart"/>
      <w:r>
        <w:rPr>
          <w:rFonts w:hint="cs"/>
          <w:rtl/>
        </w:rPr>
        <w:t>תכ"ם</w:t>
      </w:r>
      <w:proofErr w:type="spellEnd"/>
      <w:r>
        <w:rPr>
          <w:rFonts w:hint="cs"/>
          <w:rtl/>
        </w:rPr>
        <w:t xml:space="preserve"> __________ מצ"ב כנספח 0.16.4.ו</w:t>
      </w:r>
    </w:p>
    <w:p w14:paraId="2AFFC20A" w14:textId="1EC7177B" w:rsidR="005903C8" w:rsidRPr="005D01A6" w:rsidRDefault="00CA6005" w:rsidP="00993EC4">
      <w:pPr>
        <w:pStyle w:val="3"/>
        <w:ind w:left="1965" w:hanging="311"/>
        <w:rPr>
          <w:b w:val="0"/>
          <w:bCs w:val="0"/>
          <w:rtl/>
        </w:rPr>
      </w:pPr>
      <w:r>
        <w:rPr>
          <w:rFonts w:hint="cs"/>
          <w:rtl/>
        </w:rPr>
        <w:t>ז</w:t>
      </w:r>
      <w:r w:rsidR="005D01A6" w:rsidRPr="005D01A6">
        <w:rPr>
          <w:rFonts w:hint="cs"/>
          <w:rtl/>
        </w:rPr>
        <w:t xml:space="preserve">. </w:t>
      </w:r>
      <w:r w:rsidR="005D01A6">
        <w:rPr>
          <w:rFonts w:hint="cs"/>
          <w:b w:val="0"/>
          <w:bCs w:val="0"/>
          <w:rtl/>
        </w:rPr>
        <w:tab/>
      </w:r>
      <w:r w:rsidR="005903C8" w:rsidRPr="005D01A6">
        <w:rPr>
          <w:b w:val="0"/>
          <w:bCs w:val="0"/>
          <w:rtl/>
        </w:rPr>
        <w:t>לכל תשלום שישולם לספק יתו</w:t>
      </w:r>
      <w:r w:rsidR="005903C8" w:rsidRPr="005D01A6">
        <w:rPr>
          <w:rFonts w:hint="cs"/>
          <w:b w:val="0"/>
          <w:bCs w:val="0"/>
          <w:rtl/>
        </w:rPr>
        <w:t>ו</w:t>
      </w:r>
      <w:r w:rsidR="005903C8" w:rsidRPr="005D01A6">
        <w:rPr>
          <w:b w:val="0"/>
          <w:bCs w:val="0"/>
          <w:rtl/>
        </w:rPr>
        <w:t>סף מע"מ בשיעור שיהא בתוקף בעת התשלום.</w:t>
      </w:r>
    </w:p>
    <w:p w14:paraId="26F67186" w14:textId="77777777" w:rsidR="00FA5C5C" w:rsidRDefault="00FA5C5C" w:rsidP="002433E2">
      <w:pPr>
        <w:pStyle w:val="1"/>
        <w:numPr>
          <w:ilvl w:val="0"/>
          <w:numId w:val="167"/>
        </w:numPr>
      </w:pPr>
      <w:bookmarkStart w:id="114" w:name="_Toc123126495"/>
      <w:r>
        <w:rPr>
          <w:rFonts w:hint="cs"/>
          <w:rtl/>
        </w:rPr>
        <w:t>יעדים (</w:t>
      </w:r>
      <w:r>
        <w:t>I</w:t>
      </w:r>
      <w:r>
        <w:rPr>
          <w:rFonts w:hint="cs"/>
          <w:rtl/>
        </w:rPr>
        <w:t>)</w:t>
      </w:r>
      <w:bookmarkEnd w:id="114"/>
    </w:p>
    <w:p w14:paraId="33BFD3AE" w14:textId="7C394B75" w:rsidR="00973630" w:rsidRPr="00471552" w:rsidRDefault="00973630" w:rsidP="000C7087">
      <w:pPr>
        <w:pStyle w:val="3"/>
        <w:ind w:left="1645"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14:paraId="2A2824AE" w14:textId="7AEB456F" w:rsidR="00F75EE3" w:rsidRDefault="00F75EE3" w:rsidP="0036516E">
      <w:pPr>
        <w:pStyle w:val="3"/>
        <w:keepNext/>
        <w:numPr>
          <w:ilvl w:val="0"/>
          <w:numId w:val="212"/>
        </w:numPr>
        <w:rPr>
          <w:b w:val="0"/>
          <w:bCs w:val="0"/>
          <w:rtl/>
        </w:rPr>
      </w:pPr>
      <w:r>
        <w:rPr>
          <w:rFonts w:hint="cs"/>
          <w:b w:val="0"/>
          <w:bCs w:val="0"/>
          <w:rtl/>
        </w:rPr>
        <w:t xml:space="preserve">משרד החינוך מעוניין לתחזק כ- 30 מערכות המפותחות באמצעות יישומי </w:t>
      </w:r>
      <w:r>
        <w:rPr>
          <w:rFonts w:hint="cs"/>
          <w:b w:val="0"/>
          <w:bCs w:val="0"/>
        </w:rPr>
        <w:t xml:space="preserve">CRM </w:t>
      </w:r>
      <w:r>
        <w:rPr>
          <w:rFonts w:hint="cs"/>
          <w:b w:val="0"/>
          <w:bCs w:val="0"/>
          <w:rtl/>
        </w:rPr>
        <w:t xml:space="preserve"> ופורטלים אשר מאפשרות גישה ליישומים שונים, בין השאר ליישומי ה-</w:t>
      </w:r>
      <w:r>
        <w:rPr>
          <w:rFonts w:hint="cs"/>
          <w:b w:val="0"/>
          <w:bCs w:val="0"/>
        </w:rPr>
        <w:t>CRM</w:t>
      </w:r>
      <w:r>
        <w:rPr>
          <w:rFonts w:hint="cs"/>
          <w:b w:val="0"/>
          <w:bCs w:val="0"/>
          <w:rtl/>
        </w:rPr>
        <w:t xml:space="preserve">. </w:t>
      </w:r>
      <w:r w:rsidRPr="00181069">
        <w:rPr>
          <w:rFonts w:hint="cs"/>
          <w:b w:val="0"/>
          <w:bCs w:val="0"/>
          <w:rtl/>
        </w:rPr>
        <w:t>יישומי ה-</w:t>
      </w:r>
      <w:r w:rsidRPr="00181069">
        <w:rPr>
          <w:rFonts w:hint="cs"/>
          <w:b w:val="0"/>
          <w:bCs w:val="0"/>
        </w:rPr>
        <w:t xml:space="preserve">CRM </w:t>
      </w:r>
      <w:r w:rsidRPr="00181069">
        <w:rPr>
          <w:rFonts w:hint="cs"/>
          <w:b w:val="0"/>
          <w:bCs w:val="0"/>
          <w:rtl/>
        </w:rPr>
        <w:t xml:space="preserve"> הוקמו באמצעות </w:t>
      </w:r>
      <w:r w:rsidRPr="00181069">
        <w:rPr>
          <w:b w:val="0"/>
          <w:bCs w:val="0"/>
        </w:rPr>
        <w:t xml:space="preserve">MS dynamics CRM </w:t>
      </w:r>
      <w:r w:rsidRPr="00181069">
        <w:rPr>
          <w:rFonts w:hint="cs"/>
          <w:b w:val="0"/>
          <w:bCs w:val="0"/>
          <w:rtl/>
        </w:rPr>
        <w:t xml:space="preserve"> </w:t>
      </w:r>
      <w:r>
        <w:rPr>
          <w:rFonts w:hint="cs"/>
          <w:b w:val="0"/>
          <w:bCs w:val="0"/>
          <w:rtl/>
        </w:rPr>
        <w:t xml:space="preserve">(בעיקר </w:t>
      </w:r>
      <w:r>
        <w:rPr>
          <w:b w:val="0"/>
          <w:bCs w:val="0"/>
        </w:rPr>
        <w:t xml:space="preserve"> On Premise</w:t>
      </w:r>
      <w:r>
        <w:rPr>
          <w:rFonts w:hint="cs"/>
          <w:b w:val="0"/>
          <w:bCs w:val="0"/>
          <w:rtl/>
        </w:rPr>
        <w:t xml:space="preserve">אבל גם בענן </w:t>
      </w:r>
      <w:r>
        <w:rPr>
          <w:rFonts w:hint="cs"/>
          <w:b w:val="0"/>
          <w:bCs w:val="0"/>
        </w:rPr>
        <w:t>AZURE</w:t>
      </w:r>
      <w:r>
        <w:rPr>
          <w:rFonts w:hint="cs"/>
          <w:b w:val="0"/>
          <w:bCs w:val="0"/>
          <w:rtl/>
        </w:rPr>
        <w:t xml:space="preserve">) </w:t>
      </w:r>
      <w:r w:rsidRPr="00181069">
        <w:rPr>
          <w:rFonts w:hint="cs"/>
          <w:b w:val="0"/>
          <w:bCs w:val="0"/>
          <w:rtl/>
        </w:rPr>
        <w:t xml:space="preserve">ואילו הפורטלים הוקמו באמצעות </w:t>
      </w:r>
      <w:proofErr w:type="spellStart"/>
      <w:r w:rsidRPr="00181069">
        <w:rPr>
          <w:b w:val="0"/>
          <w:bCs w:val="0"/>
        </w:rPr>
        <w:t>Ms</w:t>
      </w:r>
      <w:proofErr w:type="spellEnd"/>
      <w:r>
        <w:rPr>
          <w:b w:val="0"/>
          <w:bCs w:val="0"/>
        </w:rPr>
        <w:t xml:space="preserve"> </w:t>
      </w:r>
      <w:r w:rsidRPr="00181069">
        <w:rPr>
          <w:b w:val="0"/>
          <w:bCs w:val="0"/>
        </w:rPr>
        <w:t>SharePoint</w:t>
      </w:r>
      <w:r w:rsidRPr="00181069">
        <w:rPr>
          <w:rFonts w:hint="cs"/>
          <w:b w:val="0"/>
          <w:bCs w:val="0"/>
          <w:rtl/>
        </w:rPr>
        <w:t xml:space="preserve"> </w:t>
      </w:r>
      <w:r>
        <w:rPr>
          <w:rFonts w:hint="cs"/>
          <w:b w:val="0"/>
          <w:bCs w:val="0"/>
          <w:rtl/>
        </w:rPr>
        <w:t xml:space="preserve">(ככאלו מבוססי </w:t>
      </w:r>
      <w:proofErr w:type="spellStart"/>
      <w:r>
        <w:rPr>
          <w:b w:val="0"/>
          <w:bCs w:val="0"/>
        </w:rPr>
        <w:t>Sharepoint</w:t>
      </w:r>
      <w:proofErr w:type="spellEnd"/>
      <w:r>
        <w:rPr>
          <w:rFonts w:hint="cs"/>
          <w:b w:val="0"/>
          <w:bCs w:val="0"/>
          <w:rtl/>
        </w:rPr>
        <w:t xml:space="preserve"> או כאשר </w:t>
      </w:r>
      <w:proofErr w:type="spellStart"/>
      <w:r>
        <w:rPr>
          <w:b w:val="0"/>
          <w:bCs w:val="0"/>
        </w:rPr>
        <w:t>Sharepoint</w:t>
      </w:r>
      <w:proofErr w:type="spellEnd"/>
      <w:r>
        <w:rPr>
          <w:rFonts w:hint="cs"/>
          <w:b w:val="0"/>
          <w:bCs w:val="0"/>
          <w:rtl/>
        </w:rPr>
        <w:t xml:space="preserve"> משמש כ </w:t>
      </w:r>
      <w:r>
        <w:rPr>
          <w:b w:val="0"/>
          <w:bCs w:val="0"/>
        </w:rPr>
        <w:t>Headless CMS</w:t>
      </w:r>
      <w:r>
        <w:rPr>
          <w:rFonts w:hint="cs"/>
          <w:b w:val="0"/>
          <w:bCs w:val="0"/>
          <w:rtl/>
        </w:rPr>
        <w:t>)</w:t>
      </w:r>
      <w:r w:rsidRPr="00181069">
        <w:rPr>
          <w:rFonts w:hint="cs"/>
          <w:b w:val="0"/>
          <w:bCs w:val="0"/>
          <w:rtl/>
        </w:rPr>
        <w:t>. הפורטלים משמשים קהלי יעד מגוונים ואת היחידות הארגוניות במשרד החינוך</w:t>
      </w:r>
    </w:p>
    <w:p w14:paraId="1D09C2B2" w14:textId="56E316AF" w:rsidR="001C351E" w:rsidRDefault="001C351E" w:rsidP="0036516E">
      <w:pPr>
        <w:pStyle w:val="3"/>
        <w:keepNext/>
        <w:numPr>
          <w:ilvl w:val="0"/>
          <w:numId w:val="212"/>
        </w:numPr>
        <w:rPr>
          <w:b w:val="0"/>
          <w:bCs w:val="0"/>
          <w:rtl/>
        </w:rPr>
      </w:pPr>
      <w:r>
        <w:rPr>
          <w:rFonts w:hint="cs"/>
          <w:b w:val="0"/>
          <w:bCs w:val="0"/>
          <w:rtl/>
        </w:rPr>
        <w:t xml:space="preserve">תכולת יישומי ה </w:t>
      </w:r>
      <w:r>
        <w:rPr>
          <w:rFonts w:hint="cs"/>
          <w:b w:val="0"/>
          <w:bCs w:val="0"/>
        </w:rPr>
        <w:t>CRM</w:t>
      </w:r>
      <w:r>
        <w:rPr>
          <w:rFonts w:hint="cs"/>
          <w:b w:val="0"/>
          <w:bCs w:val="0"/>
          <w:rtl/>
        </w:rPr>
        <w:t xml:space="preserve"> </w:t>
      </w:r>
      <w:r w:rsidR="005B7512">
        <w:rPr>
          <w:rFonts w:hint="cs"/>
          <w:b w:val="0"/>
          <w:bCs w:val="0"/>
          <w:rtl/>
        </w:rPr>
        <w:t>הקיימים</w:t>
      </w:r>
      <w:r>
        <w:rPr>
          <w:rFonts w:hint="cs"/>
          <w:b w:val="0"/>
          <w:bCs w:val="0"/>
          <w:rtl/>
        </w:rPr>
        <w:t xml:space="preserve"> והפורטלים מתוארת באופן מפורט בפרק 2.</w:t>
      </w:r>
    </w:p>
    <w:p w14:paraId="1A7EE7DB" w14:textId="6F17BD2A" w:rsidR="0052652F" w:rsidRPr="00FA5C5C" w:rsidRDefault="0052652F" w:rsidP="0036516E">
      <w:pPr>
        <w:pStyle w:val="3"/>
        <w:keepNext/>
        <w:numPr>
          <w:ilvl w:val="0"/>
          <w:numId w:val="212"/>
        </w:numPr>
        <w:rPr>
          <w:b w:val="0"/>
          <w:bCs w:val="0"/>
          <w:rtl/>
        </w:rPr>
      </w:pPr>
      <w:r>
        <w:rPr>
          <w:rFonts w:hint="cs"/>
          <w:b w:val="0"/>
          <w:bCs w:val="0"/>
          <w:rtl/>
        </w:rPr>
        <w:t>קהלי היעד המקבלים שירות ממשרד החינוך הינם</w:t>
      </w:r>
      <w:r w:rsidRPr="00FA5C5C">
        <w:rPr>
          <w:rFonts w:hint="cs"/>
          <w:b w:val="0"/>
          <w:bCs w:val="0"/>
          <w:rtl/>
        </w:rPr>
        <w:t xml:space="preserve"> מוסדות, בעלויות, עובדי הוראה, </w:t>
      </w:r>
      <w:r>
        <w:rPr>
          <w:rFonts w:hint="cs"/>
          <w:b w:val="0"/>
          <w:bCs w:val="0"/>
          <w:rtl/>
        </w:rPr>
        <w:t>תלמידים, עובדי משרד, אזרחים ועוד</w:t>
      </w:r>
      <w:r w:rsidRPr="00FA5C5C">
        <w:rPr>
          <w:rFonts w:hint="cs"/>
          <w:b w:val="0"/>
          <w:bCs w:val="0"/>
          <w:rtl/>
        </w:rPr>
        <w:t xml:space="preserve">, המקבלים שירות ממשרד החינוך </w:t>
      </w:r>
      <w:r>
        <w:rPr>
          <w:rFonts w:hint="cs"/>
          <w:b w:val="0"/>
          <w:bCs w:val="0"/>
          <w:rtl/>
        </w:rPr>
        <w:t>מה</w:t>
      </w:r>
      <w:r w:rsidRPr="00FA5C5C">
        <w:rPr>
          <w:rFonts w:hint="cs"/>
          <w:b w:val="0"/>
          <w:bCs w:val="0"/>
          <w:rtl/>
        </w:rPr>
        <w:t xml:space="preserve">יחידות </w:t>
      </w:r>
      <w:r>
        <w:rPr>
          <w:rFonts w:hint="cs"/>
          <w:b w:val="0"/>
          <w:bCs w:val="0"/>
          <w:rtl/>
        </w:rPr>
        <w:t>הארגוניות</w:t>
      </w:r>
      <w:r w:rsidRPr="00FA5C5C">
        <w:rPr>
          <w:rFonts w:hint="cs"/>
          <w:b w:val="0"/>
          <w:bCs w:val="0"/>
          <w:rtl/>
        </w:rPr>
        <w:t>, בנושאים רבים.</w:t>
      </w:r>
    </w:p>
    <w:p w14:paraId="11917116" w14:textId="2BB7A3D0" w:rsidR="0052652F" w:rsidRPr="00FA5C5C" w:rsidRDefault="0052652F" w:rsidP="0036516E">
      <w:pPr>
        <w:pStyle w:val="3"/>
        <w:numPr>
          <w:ilvl w:val="0"/>
          <w:numId w:val="212"/>
        </w:numPr>
        <w:rPr>
          <w:b w:val="0"/>
          <w:bCs w:val="0"/>
          <w:rtl/>
        </w:rPr>
      </w:pPr>
      <w:r w:rsidRPr="00FA5C5C">
        <w:rPr>
          <w:rFonts w:hint="cs"/>
          <w:b w:val="0"/>
          <w:bCs w:val="0"/>
          <w:rtl/>
        </w:rPr>
        <w:t xml:space="preserve">כל פורטל </w:t>
      </w:r>
      <w:r w:rsidR="005B7512">
        <w:rPr>
          <w:rFonts w:hint="cs"/>
          <w:b w:val="0"/>
          <w:bCs w:val="0"/>
          <w:rtl/>
        </w:rPr>
        <w:t>הינו</w:t>
      </w:r>
      <w:r w:rsidRPr="00FA5C5C">
        <w:rPr>
          <w:rFonts w:hint="cs"/>
          <w:b w:val="0"/>
          <w:bCs w:val="0"/>
          <w:rtl/>
        </w:rPr>
        <w:t xml:space="preserve"> פלטפורמה </w:t>
      </w:r>
      <w:r w:rsidR="005B7512">
        <w:rPr>
          <w:rFonts w:hint="cs"/>
          <w:b w:val="0"/>
          <w:bCs w:val="0"/>
          <w:rtl/>
        </w:rPr>
        <w:t>המייצרת</w:t>
      </w:r>
      <w:r>
        <w:rPr>
          <w:rFonts w:hint="cs"/>
          <w:b w:val="0"/>
          <w:bCs w:val="0"/>
          <w:rtl/>
        </w:rPr>
        <w:t xml:space="preserve"> אינטגרציה בין הנושאים </w:t>
      </w:r>
      <w:proofErr w:type="spellStart"/>
      <w:r>
        <w:rPr>
          <w:rFonts w:hint="cs"/>
          <w:b w:val="0"/>
          <w:bCs w:val="0"/>
          <w:rtl/>
        </w:rPr>
        <w:t>הרלוו</w:t>
      </w:r>
      <w:r w:rsidRPr="00FA5C5C">
        <w:rPr>
          <w:rFonts w:hint="cs"/>
          <w:b w:val="0"/>
          <w:bCs w:val="0"/>
          <w:rtl/>
        </w:rPr>
        <w:t>נטים</w:t>
      </w:r>
      <w:proofErr w:type="spellEnd"/>
      <w:r w:rsidRPr="00FA5C5C">
        <w:rPr>
          <w:rFonts w:hint="cs"/>
          <w:b w:val="0"/>
          <w:bCs w:val="0"/>
          <w:rtl/>
        </w:rPr>
        <w:t xml:space="preserve"> לקהל היעד</w:t>
      </w:r>
      <w:r>
        <w:rPr>
          <w:rFonts w:hint="cs"/>
          <w:b w:val="0"/>
          <w:bCs w:val="0"/>
          <w:rtl/>
        </w:rPr>
        <w:t xml:space="preserve">, מתוך המערכות התפעוליות הקיימות במשרד, </w:t>
      </w:r>
      <w:r w:rsidR="005B7512">
        <w:rPr>
          <w:rFonts w:hint="cs"/>
          <w:b w:val="0"/>
          <w:bCs w:val="0"/>
          <w:rtl/>
        </w:rPr>
        <w:t>ומ</w:t>
      </w:r>
      <w:r w:rsidRPr="00FA5C5C">
        <w:rPr>
          <w:rFonts w:hint="cs"/>
          <w:b w:val="0"/>
          <w:bCs w:val="0"/>
          <w:rtl/>
        </w:rPr>
        <w:t>שקף את המידע הפרטי והכללי לרבות הנחיות, נהלים, טפסים, תשובות לשאלות נפו</w:t>
      </w:r>
      <w:r>
        <w:rPr>
          <w:rFonts w:hint="cs"/>
          <w:b w:val="0"/>
          <w:bCs w:val="0"/>
          <w:rtl/>
        </w:rPr>
        <w:t xml:space="preserve">צות בראייה תהליכית מונחית לקוח וכן </w:t>
      </w:r>
      <w:r w:rsidR="005B7512">
        <w:rPr>
          <w:rFonts w:hint="cs"/>
          <w:b w:val="0"/>
          <w:bCs w:val="0"/>
          <w:rtl/>
        </w:rPr>
        <w:t>נותן</w:t>
      </w:r>
      <w:r>
        <w:rPr>
          <w:rFonts w:hint="cs"/>
          <w:b w:val="0"/>
          <w:bCs w:val="0"/>
          <w:rtl/>
        </w:rPr>
        <w:t xml:space="preserve"> מענה לתהליכים תפעוליים לצורך עדכון נתונים ברמה בסיסית.</w:t>
      </w:r>
    </w:p>
    <w:p w14:paraId="13AC1922" w14:textId="584845F6" w:rsidR="0052652F" w:rsidRPr="00C70D76" w:rsidRDefault="0052652F" w:rsidP="0036516E">
      <w:pPr>
        <w:pStyle w:val="3"/>
        <w:numPr>
          <w:ilvl w:val="0"/>
          <w:numId w:val="212"/>
        </w:numPr>
        <w:rPr>
          <w:b w:val="0"/>
          <w:bCs w:val="0"/>
        </w:rPr>
      </w:pPr>
      <w:r w:rsidRPr="00FA5C5C">
        <w:rPr>
          <w:rFonts w:hint="cs"/>
          <w:b w:val="0"/>
          <w:bCs w:val="0"/>
          <w:rtl/>
        </w:rPr>
        <w:t xml:space="preserve">הפורטל </w:t>
      </w:r>
      <w:r w:rsidR="005B7512">
        <w:rPr>
          <w:rFonts w:hint="cs"/>
          <w:b w:val="0"/>
          <w:bCs w:val="0"/>
          <w:rtl/>
        </w:rPr>
        <w:t>מ</w:t>
      </w:r>
      <w:r w:rsidRPr="00FA5C5C">
        <w:rPr>
          <w:rFonts w:hint="cs"/>
          <w:b w:val="0"/>
          <w:bCs w:val="0"/>
          <w:rtl/>
        </w:rPr>
        <w:t xml:space="preserve">סייע בשיפור התקשורת הפנים והחוץ ארגונית ויוצג בסביבה ידידותית, נוחה, </w:t>
      </w:r>
      <w:proofErr w:type="spellStart"/>
      <w:r w:rsidRPr="00FA5C5C">
        <w:rPr>
          <w:rFonts w:hint="cs"/>
          <w:b w:val="0"/>
          <w:bCs w:val="0"/>
          <w:rtl/>
        </w:rPr>
        <w:t>חוויתית</w:t>
      </w:r>
      <w:proofErr w:type="spellEnd"/>
      <w:r w:rsidRPr="00FA5C5C">
        <w:rPr>
          <w:rFonts w:hint="cs"/>
          <w:b w:val="0"/>
          <w:bCs w:val="0"/>
          <w:rtl/>
        </w:rPr>
        <w:t xml:space="preserve"> ורב </w:t>
      </w:r>
      <w:proofErr w:type="spellStart"/>
      <w:r w:rsidRPr="00FA5C5C">
        <w:rPr>
          <w:rFonts w:hint="cs"/>
          <w:b w:val="0"/>
          <w:bCs w:val="0"/>
          <w:rtl/>
        </w:rPr>
        <w:t>ערוצית</w:t>
      </w:r>
      <w:proofErr w:type="spellEnd"/>
      <w:r w:rsidRPr="00FA5C5C">
        <w:rPr>
          <w:rFonts w:hint="cs"/>
          <w:b w:val="0"/>
          <w:bCs w:val="0"/>
          <w:rtl/>
        </w:rPr>
        <w:t>.</w:t>
      </w:r>
    </w:p>
    <w:p w14:paraId="4C4CF369" w14:textId="375172B6" w:rsidR="0052652F" w:rsidRPr="00FA5C5C" w:rsidRDefault="0052652F" w:rsidP="0036516E">
      <w:pPr>
        <w:pStyle w:val="3"/>
        <w:numPr>
          <w:ilvl w:val="0"/>
          <w:numId w:val="212"/>
        </w:numPr>
        <w:rPr>
          <w:b w:val="0"/>
          <w:bCs w:val="0"/>
          <w:rtl/>
        </w:rPr>
      </w:pPr>
      <w:r w:rsidRPr="00FA5C5C">
        <w:rPr>
          <w:rFonts w:hint="cs"/>
          <w:b w:val="0"/>
          <w:bCs w:val="0"/>
          <w:rtl/>
        </w:rPr>
        <w:t xml:space="preserve">הפורטלים </w:t>
      </w:r>
      <w:r w:rsidR="005B7512">
        <w:rPr>
          <w:rFonts w:hint="cs"/>
          <w:b w:val="0"/>
          <w:bCs w:val="0"/>
          <w:rtl/>
        </w:rPr>
        <w:t xml:space="preserve">מהווים </w:t>
      </w:r>
      <w:r>
        <w:rPr>
          <w:rFonts w:hint="cs"/>
          <w:b w:val="0"/>
          <w:bCs w:val="0"/>
          <w:rtl/>
        </w:rPr>
        <w:t xml:space="preserve">ערוץ קשר </w:t>
      </w:r>
      <w:r w:rsidRPr="00FA5C5C">
        <w:rPr>
          <w:rFonts w:hint="cs"/>
          <w:b w:val="0"/>
          <w:bCs w:val="0"/>
          <w:rtl/>
        </w:rPr>
        <w:t xml:space="preserve">למערכות  לניהול קשרי לקוחות, מבוססות </w:t>
      </w:r>
      <w:r>
        <w:rPr>
          <w:b w:val="0"/>
          <w:bCs w:val="0"/>
        </w:rPr>
        <w:t xml:space="preserve">MS </w:t>
      </w:r>
      <w:proofErr w:type="spellStart"/>
      <w:r w:rsidRPr="00FA5C5C">
        <w:rPr>
          <w:b w:val="0"/>
          <w:bCs w:val="0"/>
        </w:rPr>
        <w:t>Crm</w:t>
      </w:r>
      <w:proofErr w:type="spellEnd"/>
      <w:r w:rsidRPr="00FA5C5C">
        <w:rPr>
          <w:b w:val="0"/>
          <w:bCs w:val="0"/>
        </w:rPr>
        <w:t xml:space="preserve"> Dynamics </w:t>
      </w:r>
      <w:r w:rsidRPr="00FA5C5C">
        <w:rPr>
          <w:rFonts w:hint="cs"/>
          <w:b w:val="0"/>
          <w:bCs w:val="0"/>
          <w:rtl/>
        </w:rPr>
        <w:t xml:space="preserve"> </w:t>
      </w:r>
      <w:r w:rsidRPr="00993EC4">
        <w:rPr>
          <w:rFonts w:hint="eastAsia"/>
          <w:b w:val="0"/>
          <w:bCs w:val="0"/>
          <w:rtl/>
        </w:rPr>
        <w:t>בגירס</w:t>
      </w:r>
      <w:r w:rsidR="005B7512" w:rsidRPr="00993EC4">
        <w:rPr>
          <w:rFonts w:hint="eastAsia"/>
          <w:b w:val="0"/>
          <w:bCs w:val="0"/>
          <w:rtl/>
        </w:rPr>
        <w:t>אות</w:t>
      </w:r>
      <w:r w:rsidR="005B7512" w:rsidRPr="00993EC4">
        <w:rPr>
          <w:b w:val="0"/>
          <w:bCs w:val="0"/>
          <w:rtl/>
        </w:rPr>
        <w:t xml:space="preserve"> </w:t>
      </w:r>
      <w:r w:rsidR="006F4440">
        <w:rPr>
          <w:rFonts w:hint="cs"/>
          <w:b w:val="0"/>
          <w:bCs w:val="0"/>
          <w:rtl/>
        </w:rPr>
        <w:t>המפורטות בסעיף 3.1 בהמשך</w:t>
      </w:r>
      <w:r w:rsidR="00A04998">
        <w:rPr>
          <w:rFonts w:hint="cs"/>
          <w:b w:val="0"/>
          <w:bCs w:val="0"/>
          <w:rtl/>
        </w:rPr>
        <w:t xml:space="preserve"> </w:t>
      </w:r>
      <w:r w:rsidR="005B7512">
        <w:rPr>
          <w:rFonts w:hint="cs"/>
          <w:b w:val="0"/>
          <w:bCs w:val="0"/>
          <w:rtl/>
        </w:rPr>
        <w:t xml:space="preserve"> </w:t>
      </w:r>
      <w:r w:rsidR="006F4440">
        <w:rPr>
          <w:rFonts w:hint="cs"/>
          <w:b w:val="0"/>
          <w:bCs w:val="0"/>
          <w:rtl/>
        </w:rPr>
        <w:t>(</w:t>
      </w:r>
      <w:r w:rsidRPr="00FA5C5C">
        <w:rPr>
          <w:rFonts w:hint="cs"/>
          <w:b w:val="0"/>
          <w:bCs w:val="0"/>
          <w:rtl/>
        </w:rPr>
        <w:t xml:space="preserve">במועד </w:t>
      </w:r>
      <w:r w:rsidR="006F4440">
        <w:rPr>
          <w:rFonts w:hint="cs"/>
          <w:b w:val="0"/>
          <w:bCs w:val="0"/>
          <w:rtl/>
        </w:rPr>
        <w:t>פרסום ה</w:t>
      </w:r>
      <w:r w:rsidRPr="00FA5C5C">
        <w:rPr>
          <w:rFonts w:hint="cs"/>
          <w:b w:val="0"/>
          <w:bCs w:val="0"/>
          <w:rtl/>
        </w:rPr>
        <w:t>מכרז</w:t>
      </w:r>
      <w:r w:rsidR="006F4440">
        <w:rPr>
          <w:rFonts w:hint="cs"/>
          <w:b w:val="0"/>
          <w:bCs w:val="0"/>
          <w:rtl/>
        </w:rPr>
        <w:t>)</w:t>
      </w:r>
      <w:r w:rsidRPr="00FA5C5C">
        <w:rPr>
          <w:rFonts w:hint="cs"/>
          <w:b w:val="0"/>
          <w:bCs w:val="0"/>
          <w:rtl/>
        </w:rPr>
        <w:t xml:space="preserve">, בכל הנוגע לניהול פניות ותלונות מהגורמים השונים הפונים ליחידות </w:t>
      </w:r>
      <w:r>
        <w:rPr>
          <w:rFonts w:hint="cs"/>
          <w:b w:val="0"/>
          <w:bCs w:val="0"/>
          <w:rtl/>
        </w:rPr>
        <w:t>המשרד</w:t>
      </w:r>
      <w:r w:rsidRPr="00FA5C5C">
        <w:rPr>
          <w:rFonts w:hint="cs"/>
          <w:b w:val="0"/>
          <w:bCs w:val="0"/>
          <w:rtl/>
        </w:rPr>
        <w:t xml:space="preserve">. </w:t>
      </w:r>
    </w:p>
    <w:p w14:paraId="3F22D69D" w14:textId="26FEDC21" w:rsidR="0052652F" w:rsidRPr="00FA5C5C" w:rsidRDefault="0052652F" w:rsidP="0036516E">
      <w:pPr>
        <w:pStyle w:val="3"/>
        <w:numPr>
          <w:ilvl w:val="0"/>
          <w:numId w:val="212"/>
        </w:numPr>
        <w:rPr>
          <w:b w:val="0"/>
          <w:bCs w:val="0"/>
        </w:rPr>
      </w:pPr>
      <w:r w:rsidRPr="00FA5C5C">
        <w:rPr>
          <w:rFonts w:hint="cs"/>
          <w:b w:val="0"/>
          <w:bCs w:val="0"/>
          <w:rtl/>
        </w:rPr>
        <w:t>קיימים כ-2,000,000 פונים פוט</w:t>
      </w:r>
      <w:r>
        <w:rPr>
          <w:rFonts w:hint="cs"/>
          <w:b w:val="0"/>
          <w:bCs w:val="0"/>
          <w:rtl/>
        </w:rPr>
        <w:t xml:space="preserve">נציאליים ליחידות הארגוניות, </w:t>
      </w:r>
      <w:r w:rsidRPr="00FA5C5C">
        <w:rPr>
          <w:rFonts w:hint="cs"/>
          <w:b w:val="0"/>
          <w:bCs w:val="0"/>
          <w:rtl/>
        </w:rPr>
        <w:t>באמצעות מגוון ערוצי הקשר:</w:t>
      </w:r>
    </w:p>
    <w:p w14:paraId="36902C36" w14:textId="7DFEA0B0" w:rsidR="0052652F" w:rsidRPr="00C70D76" w:rsidRDefault="0052652F" w:rsidP="0036516E">
      <w:pPr>
        <w:pStyle w:val="3"/>
        <w:numPr>
          <w:ilvl w:val="0"/>
          <w:numId w:val="20"/>
        </w:numPr>
        <w:spacing w:before="0" w:after="0" w:line="240" w:lineRule="auto"/>
        <w:ind w:left="1484" w:hanging="436"/>
        <w:rPr>
          <w:b w:val="0"/>
          <w:bCs w:val="0"/>
        </w:rPr>
      </w:pPr>
      <w:r w:rsidRPr="00C70D76">
        <w:rPr>
          <w:rFonts w:hint="cs"/>
          <w:b w:val="0"/>
          <w:bCs w:val="0"/>
          <w:rtl/>
        </w:rPr>
        <w:t>טלפון</w:t>
      </w:r>
    </w:p>
    <w:p w14:paraId="53FCF207" w14:textId="16811B4C" w:rsidR="0052652F" w:rsidRPr="00C70D76" w:rsidRDefault="0052652F" w:rsidP="0036516E">
      <w:pPr>
        <w:pStyle w:val="3"/>
        <w:numPr>
          <w:ilvl w:val="0"/>
          <w:numId w:val="20"/>
        </w:numPr>
        <w:spacing w:before="0" w:after="0" w:line="240" w:lineRule="auto"/>
        <w:ind w:left="1484" w:hanging="436"/>
        <w:rPr>
          <w:b w:val="0"/>
          <w:bCs w:val="0"/>
        </w:rPr>
      </w:pPr>
      <w:r w:rsidRPr="00C70D76">
        <w:rPr>
          <w:rFonts w:hint="cs"/>
          <w:b w:val="0"/>
          <w:bCs w:val="0"/>
          <w:rtl/>
        </w:rPr>
        <w:t>פקס</w:t>
      </w:r>
    </w:p>
    <w:p w14:paraId="29DDCB4A" w14:textId="2A30ED04" w:rsidR="0052652F" w:rsidRPr="00C70D76" w:rsidRDefault="0052652F" w:rsidP="0036516E">
      <w:pPr>
        <w:pStyle w:val="3"/>
        <w:numPr>
          <w:ilvl w:val="0"/>
          <w:numId w:val="20"/>
        </w:numPr>
        <w:spacing w:before="0" w:after="0" w:line="240" w:lineRule="auto"/>
        <w:ind w:left="1484" w:hanging="436"/>
        <w:rPr>
          <w:b w:val="0"/>
          <w:bCs w:val="0"/>
        </w:rPr>
      </w:pPr>
      <w:r w:rsidRPr="00C70D76">
        <w:rPr>
          <w:rFonts w:hint="cs"/>
          <w:b w:val="0"/>
          <w:bCs w:val="0"/>
          <w:rtl/>
        </w:rPr>
        <w:t>דואר</w:t>
      </w:r>
    </w:p>
    <w:p w14:paraId="3CCC9A11" w14:textId="7DBE09F4" w:rsidR="0052652F" w:rsidRPr="00C70D76" w:rsidRDefault="0052652F" w:rsidP="0036516E">
      <w:pPr>
        <w:pStyle w:val="3"/>
        <w:numPr>
          <w:ilvl w:val="0"/>
          <w:numId w:val="20"/>
        </w:numPr>
        <w:spacing w:before="0" w:after="0" w:line="240" w:lineRule="auto"/>
        <w:ind w:left="1484" w:hanging="436"/>
        <w:rPr>
          <w:b w:val="0"/>
          <w:bCs w:val="0"/>
        </w:rPr>
      </w:pPr>
      <w:r w:rsidRPr="00C70D76">
        <w:rPr>
          <w:rFonts w:hint="cs"/>
          <w:b w:val="0"/>
          <w:bCs w:val="0"/>
          <w:rtl/>
        </w:rPr>
        <w:t>דואר אלקטרוני</w:t>
      </w:r>
    </w:p>
    <w:p w14:paraId="103F6342" w14:textId="1432C158" w:rsidR="0052652F" w:rsidRDefault="0052652F" w:rsidP="0036516E">
      <w:pPr>
        <w:pStyle w:val="3"/>
        <w:numPr>
          <w:ilvl w:val="0"/>
          <w:numId w:val="20"/>
        </w:numPr>
        <w:spacing w:before="0" w:after="0" w:line="240" w:lineRule="auto"/>
        <w:ind w:left="1484" w:hanging="436"/>
        <w:rPr>
          <w:b w:val="0"/>
          <w:bCs w:val="0"/>
        </w:rPr>
      </w:pPr>
      <w:r w:rsidRPr="00C70D76">
        <w:rPr>
          <w:rFonts w:hint="cs"/>
          <w:b w:val="0"/>
          <w:bCs w:val="0"/>
          <w:rtl/>
        </w:rPr>
        <w:t>פניה מקוונת מהפורטלים ומאתרי המשרד</w:t>
      </w:r>
    </w:p>
    <w:p w14:paraId="7A3012B9" w14:textId="250FF7CE" w:rsidR="00957B4A" w:rsidRPr="007F066F" w:rsidRDefault="00583418" w:rsidP="0036516E">
      <w:pPr>
        <w:pStyle w:val="3"/>
        <w:numPr>
          <w:ilvl w:val="0"/>
          <w:numId w:val="20"/>
        </w:numPr>
        <w:spacing w:before="0" w:after="0" w:line="240" w:lineRule="auto"/>
        <w:ind w:left="1484" w:hanging="436"/>
        <w:rPr>
          <w:b w:val="0"/>
          <w:bCs w:val="0"/>
        </w:rPr>
      </w:pPr>
      <w:r w:rsidRPr="0036516E">
        <w:rPr>
          <w:rFonts w:hint="eastAsia"/>
          <w:b w:val="0"/>
          <w:bCs w:val="0"/>
          <w:rtl/>
        </w:rPr>
        <w:t>צ</w:t>
      </w:r>
      <w:r w:rsidRPr="0036516E">
        <w:rPr>
          <w:b w:val="0"/>
          <w:bCs w:val="0"/>
          <w:rtl/>
        </w:rPr>
        <w:t>'אט</w:t>
      </w:r>
      <w:r w:rsidR="00D417CF" w:rsidRPr="0036516E">
        <w:rPr>
          <w:b w:val="0"/>
          <w:bCs w:val="0"/>
          <w:rtl/>
        </w:rPr>
        <w:t>,</w:t>
      </w:r>
      <w:r w:rsidRPr="0036516E">
        <w:rPr>
          <w:b w:val="0"/>
          <w:bCs w:val="0"/>
          <w:rtl/>
        </w:rPr>
        <w:t xml:space="preserve"> </w:t>
      </w:r>
      <w:proofErr w:type="spellStart"/>
      <w:r w:rsidRPr="0036516E">
        <w:rPr>
          <w:rFonts w:hint="eastAsia"/>
          <w:b w:val="0"/>
          <w:bCs w:val="0"/>
          <w:rtl/>
        </w:rPr>
        <w:t>וואט</w:t>
      </w:r>
      <w:r w:rsidR="00B55F29" w:rsidRPr="0036516E">
        <w:rPr>
          <w:rFonts w:hint="eastAsia"/>
          <w:b w:val="0"/>
          <w:bCs w:val="0"/>
          <w:rtl/>
        </w:rPr>
        <w:t>סאפ</w:t>
      </w:r>
      <w:proofErr w:type="spellEnd"/>
      <w:r w:rsidR="00B55F29" w:rsidRPr="0036516E">
        <w:rPr>
          <w:b w:val="0"/>
          <w:bCs w:val="0"/>
          <w:rtl/>
        </w:rPr>
        <w:t xml:space="preserve"> וכד'</w:t>
      </w:r>
    </w:p>
    <w:p w14:paraId="37C9A79D" w14:textId="1C10AE43" w:rsidR="0052652F" w:rsidRPr="00C70D76" w:rsidRDefault="005B7512" w:rsidP="0036516E">
      <w:pPr>
        <w:pStyle w:val="3"/>
        <w:numPr>
          <w:ilvl w:val="0"/>
          <w:numId w:val="213"/>
        </w:numPr>
        <w:rPr>
          <w:b w:val="0"/>
          <w:bCs w:val="0"/>
        </w:rPr>
      </w:pPr>
      <w:r>
        <w:rPr>
          <w:rFonts w:hint="cs"/>
          <w:b w:val="0"/>
          <w:bCs w:val="0"/>
          <w:rtl/>
        </w:rPr>
        <w:t xml:space="preserve">הקריאות מועברות </w:t>
      </w:r>
      <w:r w:rsidR="0052652F" w:rsidRPr="00C70D76">
        <w:rPr>
          <w:rFonts w:hint="cs"/>
          <w:b w:val="0"/>
          <w:bCs w:val="0"/>
          <w:rtl/>
        </w:rPr>
        <w:t xml:space="preserve"> </w:t>
      </w:r>
      <w:proofErr w:type="spellStart"/>
      <w:r w:rsidR="0052652F" w:rsidRPr="00C70D76">
        <w:rPr>
          <w:rFonts w:hint="cs"/>
          <w:b w:val="0"/>
          <w:bCs w:val="0"/>
          <w:rtl/>
        </w:rPr>
        <w:t>לכ</w:t>
      </w:r>
      <w:proofErr w:type="spellEnd"/>
      <w:r w:rsidR="0052652F" w:rsidRPr="00C70D76">
        <w:rPr>
          <w:rFonts w:hint="cs"/>
          <w:b w:val="0"/>
          <w:bCs w:val="0"/>
          <w:rtl/>
        </w:rPr>
        <w:t xml:space="preserve">- 25 מוקדי שירות ובהם כ- </w:t>
      </w:r>
      <w:r w:rsidR="00597185">
        <w:rPr>
          <w:rFonts w:hint="cs"/>
          <w:b w:val="0"/>
          <w:bCs w:val="0"/>
          <w:rtl/>
        </w:rPr>
        <w:t>300</w:t>
      </w:r>
      <w:r w:rsidR="0052652F" w:rsidRPr="00C70D76">
        <w:rPr>
          <w:rFonts w:hint="cs"/>
          <w:b w:val="0"/>
          <w:bCs w:val="0"/>
          <w:rtl/>
        </w:rPr>
        <w:t xml:space="preserve"> מוקדנים, המטפלים בפניות ומעבירים, במידת הצורך, לגורם המטפל ביחידה המתאימה במשרד, להמשך טיפול.</w:t>
      </w:r>
    </w:p>
    <w:p w14:paraId="4E30122B" w14:textId="2C9A8522" w:rsidR="0052652F" w:rsidRPr="00C70D76" w:rsidRDefault="0052652F" w:rsidP="0036516E">
      <w:pPr>
        <w:pStyle w:val="3"/>
        <w:numPr>
          <w:ilvl w:val="0"/>
          <w:numId w:val="213"/>
        </w:numPr>
        <w:rPr>
          <w:b w:val="0"/>
          <w:bCs w:val="0"/>
        </w:rPr>
      </w:pPr>
      <w:r w:rsidRPr="00C70D76">
        <w:rPr>
          <w:rFonts w:hint="cs"/>
          <w:b w:val="0"/>
          <w:bCs w:val="0"/>
          <w:rtl/>
        </w:rPr>
        <w:t xml:space="preserve">כ- </w:t>
      </w:r>
      <w:r w:rsidR="00597185">
        <w:rPr>
          <w:rFonts w:hint="cs"/>
          <w:b w:val="0"/>
          <w:bCs w:val="0"/>
          <w:rtl/>
        </w:rPr>
        <w:t>700</w:t>
      </w:r>
      <w:r w:rsidRPr="00C70D76">
        <w:rPr>
          <w:rFonts w:hint="cs"/>
          <w:b w:val="0"/>
          <w:bCs w:val="0"/>
          <w:rtl/>
        </w:rPr>
        <w:t xml:space="preserve"> נותני שירות </w:t>
      </w:r>
      <w:r w:rsidR="005B7512">
        <w:rPr>
          <w:rFonts w:hint="cs"/>
          <w:b w:val="0"/>
          <w:bCs w:val="0"/>
          <w:rtl/>
        </w:rPr>
        <w:t xml:space="preserve">מקבלים </w:t>
      </w:r>
      <w:r w:rsidRPr="00C70D76">
        <w:rPr>
          <w:rFonts w:hint="cs"/>
          <w:b w:val="0"/>
          <w:bCs w:val="0"/>
          <w:rtl/>
        </w:rPr>
        <w:t>את הפניות ויטפלו בהם (באמצעות מערכות תפעוליות נפרדות) עד לסגירת הפניה.</w:t>
      </w:r>
    </w:p>
    <w:p w14:paraId="2535D72F" w14:textId="2E254929" w:rsidR="0052652F" w:rsidRPr="00C70D76" w:rsidRDefault="0052652F" w:rsidP="0036516E">
      <w:pPr>
        <w:pStyle w:val="3"/>
        <w:numPr>
          <w:ilvl w:val="0"/>
          <w:numId w:val="213"/>
        </w:numPr>
        <w:rPr>
          <w:b w:val="0"/>
          <w:bCs w:val="0"/>
        </w:rPr>
      </w:pPr>
      <w:r w:rsidRPr="00C70D76">
        <w:rPr>
          <w:rFonts w:hint="cs"/>
          <w:b w:val="0"/>
          <w:bCs w:val="0"/>
          <w:rtl/>
        </w:rPr>
        <w:t xml:space="preserve">בסיום הטיפול בפניה, הפונה יקבל הודעת מייל והודעת </w:t>
      </w:r>
      <w:r w:rsidRPr="00C70D76">
        <w:rPr>
          <w:b w:val="0"/>
          <w:bCs w:val="0"/>
        </w:rPr>
        <w:t xml:space="preserve">SMS </w:t>
      </w:r>
      <w:r w:rsidRPr="00C70D76">
        <w:rPr>
          <w:rFonts w:hint="cs"/>
          <w:b w:val="0"/>
          <w:bCs w:val="0"/>
          <w:rtl/>
        </w:rPr>
        <w:t xml:space="preserve"> על סגירת הפניה.</w:t>
      </w:r>
    </w:p>
    <w:p w14:paraId="1D8CFE91" w14:textId="78CF78EB" w:rsidR="0052652F" w:rsidRPr="00C70D76" w:rsidRDefault="0052652F" w:rsidP="0036516E">
      <w:pPr>
        <w:pStyle w:val="3"/>
        <w:numPr>
          <w:ilvl w:val="0"/>
          <w:numId w:val="213"/>
        </w:numPr>
        <w:rPr>
          <w:b w:val="0"/>
          <w:bCs w:val="0"/>
        </w:rPr>
      </w:pPr>
      <w:r w:rsidRPr="00C70D76">
        <w:rPr>
          <w:rFonts w:hint="cs"/>
          <w:b w:val="0"/>
          <w:bCs w:val="0"/>
          <w:rtl/>
        </w:rPr>
        <w:lastRenderedPageBreak/>
        <w:t xml:space="preserve">הפונה יוכל לצפות בסטאטוס הפניה בכל עת באמצעות פורטל. </w:t>
      </w:r>
    </w:p>
    <w:p w14:paraId="450EC802" w14:textId="49F9BBF4" w:rsidR="0052652F" w:rsidRPr="00C70D76" w:rsidRDefault="0052652F" w:rsidP="0036516E">
      <w:pPr>
        <w:pStyle w:val="3"/>
        <w:numPr>
          <w:ilvl w:val="0"/>
          <w:numId w:val="213"/>
        </w:numPr>
        <w:rPr>
          <w:b w:val="0"/>
          <w:bCs w:val="0"/>
        </w:rPr>
      </w:pPr>
      <w:r w:rsidRPr="00C70D76">
        <w:rPr>
          <w:rFonts w:hint="cs"/>
          <w:b w:val="0"/>
          <w:bCs w:val="0"/>
          <w:rtl/>
        </w:rPr>
        <w:t>מובהר כי המשרד מחויב לרמת שירות (</w:t>
      </w:r>
      <w:r w:rsidRPr="00C70D76">
        <w:rPr>
          <w:b w:val="0"/>
          <w:bCs w:val="0"/>
        </w:rPr>
        <w:t>SLA</w:t>
      </w:r>
      <w:r w:rsidRPr="00C70D76">
        <w:rPr>
          <w:rFonts w:hint="cs"/>
          <w:b w:val="0"/>
          <w:bCs w:val="0"/>
          <w:rtl/>
        </w:rPr>
        <w:t>) בהתאם לנושא הפניה והיחידה המטפלת.</w:t>
      </w:r>
    </w:p>
    <w:p w14:paraId="631BCB91" w14:textId="33C6D4D7" w:rsidR="00397195" w:rsidRPr="00397195" w:rsidRDefault="00397195" w:rsidP="0036516E">
      <w:pPr>
        <w:pStyle w:val="3"/>
        <w:numPr>
          <w:ilvl w:val="0"/>
          <w:numId w:val="213"/>
        </w:numPr>
        <w:rPr>
          <w:b w:val="0"/>
          <w:bCs w:val="0"/>
          <w:rtl/>
        </w:rPr>
      </w:pPr>
      <w:r w:rsidRPr="00957B4A">
        <w:rPr>
          <w:b w:val="0"/>
          <w:bCs w:val="0"/>
          <w:rtl/>
        </w:rPr>
        <w:t xml:space="preserve">הפורטלים </w:t>
      </w:r>
      <w:r w:rsidR="005B7512" w:rsidRPr="00957B4A">
        <w:rPr>
          <w:rFonts w:hint="cs"/>
          <w:b w:val="0"/>
          <w:bCs w:val="0"/>
          <w:rtl/>
        </w:rPr>
        <w:t>מציגים</w:t>
      </w:r>
      <w:r w:rsidRPr="00957B4A">
        <w:rPr>
          <w:b w:val="0"/>
          <w:bCs w:val="0"/>
          <w:rtl/>
        </w:rPr>
        <w:t xml:space="preserve"> מידע שחלקו פתוח לציבור הרחב וחלקו דורש הזדהות.</w:t>
      </w:r>
      <w:r w:rsidRPr="00957B4A">
        <w:rPr>
          <w:rFonts w:hint="cs"/>
          <w:b w:val="0"/>
          <w:bCs w:val="0"/>
          <w:rtl/>
        </w:rPr>
        <w:t xml:space="preserve"> ההזדהות </w:t>
      </w:r>
      <w:r w:rsidR="005B7512" w:rsidRPr="00957B4A">
        <w:rPr>
          <w:rFonts w:hint="cs"/>
          <w:b w:val="0"/>
          <w:bCs w:val="0"/>
          <w:rtl/>
        </w:rPr>
        <w:t>מבוצעת</w:t>
      </w:r>
      <w:r w:rsidRPr="00957B4A">
        <w:rPr>
          <w:rFonts w:hint="cs"/>
          <w:b w:val="0"/>
          <w:bCs w:val="0"/>
          <w:rtl/>
        </w:rPr>
        <w:t xml:space="preserve"> דרך מערכת ההזדהות של המשרד. </w:t>
      </w:r>
      <w:r w:rsidRPr="007F066F">
        <w:rPr>
          <w:rFonts w:hint="eastAsia"/>
          <w:b w:val="0"/>
          <w:bCs w:val="0"/>
          <w:rtl/>
        </w:rPr>
        <w:t>המציע</w:t>
      </w:r>
      <w:r w:rsidRPr="007F066F">
        <w:rPr>
          <w:b w:val="0"/>
          <w:bCs w:val="0"/>
          <w:rtl/>
        </w:rPr>
        <w:t xml:space="preserve"> </w:t>
      </w:r>
      <w:r w:rsidRPr="007F066F">
        <w:rPr>
          <w:rFonts w:hint="eastAsia"/>
          <w:b w:val="0"/>
          <w:bCs w:val="0"/>
          <w:rtl/>
        </w:rPr>
        <w:t>נדרש</w:t>
      </w:r>
      <w:r w:rsidRPr="007F066F">
        <w:rPr>
          <w:b w:val="0"/>
          <w:bCs w:val="0"/>
          <w:rtl/>
        </w:rPr>
        <w:t xml:space="preserve"> </w:t>
      </w:r>
      <w:r w:rsidR="00B6084C" w:rsidRPr="0036516E">
        <w:rPr>
          <w:rFonts w:hint="eastAsia"/>
          <w:b w:val="0"/>
          <w:bCs w:val="0"/>
          <w:rtl/>
        </w:rPr>
        <w:t>לתחזק</w:t>
      </w:r>
      <w:r w:rsidR="00B6084C" w:rsidRPr="0036516E">
        <w:rPr>
          <w:b w:val="0"/>
          <w:bCs w:val="0"/>
          <w:rtl/>
        </w:rPr>
        <w:t xml:space="preserve"> את </w:t>
      </w:r>
      <w:r w:rsidRPr="007F066F">
        <w:rPr>
          <w:b w:val="0"/>
          <w:bCs w:val="0"/>
          <w:rtl/>
        </w:rPr>
        <w:t xml:space="preserve"> </w:t>
      </w:r>
      <w:r w:rsidR="007F066F" w:rsidRPr="0036516E">
        <w:rPr>
          <w:rFonts w:hint="eastAsia"/>
          <w:b w:val="0"/>
          <w:bCs w:val="0"/>
          <w:rtl/>
        </w:rPr>
        <w:t>ה</w:t>
      </w:r>
      <w:r w:rsidRPr="007F066F">
        <w:rPr>
          <w:rFonts w:hint="eastAsia"/>
          <w:b w:val="0"/>
          <w:bCs w:val="0"/>
          <w:rtl/>
        </w:rPr>
        <w:t>קישור</w:t>
      </w:r>
      <w:r w:rsidRPr="007F066F">
        <w:rPr>
          <w:b w:val="0"/>
          <w:bCs w:val="0"/>
          <w:rtl/>
        </w:rPr>
        <w:t xml:space="preserve"> </w:t>
      </w:r>
      <w:r w:rsidRPr="007F066F">
        <w:rPr>
          <w:rFonts w:hint="eastAsia"/>
          <w:b w:val="0"/>
          <w:bCs w:val="0"/>
          <w:rtl/>
        </w:rPr>
        <w:t>למערכת</w:t>
      </w:r>
      <w:r w:rsidR="007F066F" w:rsidRPr="0036516E">
        <w:rPr>
          <w:b w:val="0"/>
          <w:bCs w:val="0"/>
          <w:rtl/>
        </w:rPr>
        <w:t xml:space="preserve"> ההזדהות של המשרד</w:t>
      </w:r>
      <w:r w:rsidRPr="007F066F">
        <w:rPr>
          <w:b w:val="0"/>
          <w:bCs w:val="0"/>
          <w:rtl/>
        </w:rPr>
        <w:t xml:space="preserve">. </w:t>
      </w:r>
      <w:r w:rsidRPr="00993EC4">
        <w:rPr>
          <w:b w:val="0"/>
          <w:bCs w:val="0"/>
          <w:rtl/>
        </w:rPr>
        <w:t xml:space="preserve">תיאור המערכת ראה </w:t>
      </w:r>
      <w:r w:rsidR="007F066F" w:rsidRPr="00993EC4">
        <w:rPr>
          <w:b w:val="0"/>
          <w:bCs w:val="0"/>
          <w:rtl/>
        </w:rPr>
        <w:t>בנספח מס' 4</w:t>
      </w:r>
    </w:p>
    <w:p w14:paraId="3C5D6785" w14:textId="5E777720" w:rsidR="0052652F" w:rsidRDefault="0052652F" w:rsidP="0036516E">
      <w:pPr>
        <w:pStyle w:val="3"/>
        <w:numPr>
          <w:ilvl w:val="0"/>
          <w:numId w:val="213"/>
        </w:numPr>
        <w:rPr>
          <w:b w:val="0"/>
          <w:bCs w:val="0"/>
        </w:rPr>
      </w:pPr>
      <w:r w:rsidRPr="00C70D76">
        <w:rPr>
          <w:rFonts w:hint="cs"/>
          <w:b w:val="0"/>
          <w:bCs w:val="0"/>
          <w:rtl/>
        </w:rPr>
        <w:t>נדרש מנגנון לניהול הרשאות מתקדם</w:t>
      </w:r>
      <w:r w:rsidR="004E7CD7">
        <w:rPr>
          <w:rFonts w:hint="cs"/>
          <w:b w:val="0"/>
          <w:bCs w:val="0"/>
          <w:rtl/>
        </w:rPr>
        <w:t xml:space="preserve"> במערכות ה </w:t>
      </w:r>
      <w:r w:rsidR="004E7CD7">
        <w:rPr>
          <w:rFonts w:hint="cs"/>
          <w:b w:val="0"/>
          <w:bCs w:val="0"/>
        </w:rPr>
        <w:t>CRM</w:t>
      </w:r>
      <w:r w:rsidRPr="00C70D76">
        <w:rPr>
          <w:rFonts w:hint="cs"/>
          <w:b w:val="0"/>
          <w:bCs w:val="0"/>
          <w:rtl/>
        </w:rPr>
        <w:t xml:space="preserve"> על מנת לאפשר צפ</w:t>
      </w:r>
      <w:r w:rsidR="00173A24">
        <w:rPr>
          <w:rFonts w:hint="cs"/>
          <w:b w:val="0"/>
          <w:bCs w:val="0"/>
          <w:rtl/>
        </w:rPr>
        <w:t>י</w:t>
      </w:r>
      <w:r w:rsidRPr="00C70D76">
        <w:rPr>
          <w:rFonts w:hint="cs"/>
          <w:b w:val="0"/>
          <w:bCs w:val="0"/>
          <w:rtl/>
        </w:rPr>
        <w:t>יה בפניה רק לבעלי הרשאה.</w:t>
      </w:r>
    </w:p>
    <w:p w14:paraId="66593E18" w14:textId="435CA0F2" w:rsidR="004E7CD7" w:rsidRPr="00397195" w:rsidRDefault="00F75EE3" w:rsidP="0036516E">
      <w:pPr>
        <w:pStyle w:val="3"/>
        <w:numPr>
          <w:ilvl w:val="0"/>
          <w:numId w:val="213"/>
        </w:numPr>
        <w:rPr>
          <w:b w:val="0"/>
          <w:bCs w:val="0"/>
        </w:rPr>
      </w:pPr>
      <w:r w:rsidRPr="0036516E">
        <w:rPr>
          <w:b w:val="0"/>
          <w:bCs w:val="0"/>
          <w:rtl/>
        </w:rPr>
        <w:t xml:space="preserve">הפורטלים </w:t>
      </w:r>
      <w:r>
        <w:rPr>
          <w:rFonts w:hint="cs"/>
          <w:b w:val="0"/>
          <w:bCs w:val="0"/>
          <w:rtl/>
        </w:rPr>
        <w:t xml:space="preserve">הקיימים נבנו על בסיס מס' תשתיות פיתוח כאשר </w:t>
      </w:r>
      <w:proofErr w:type="spellStart"/>
      <w:r>
        <w:rPr>
          <w:b w:val="0"/>
          <w:bCs w:val="0"/>
        </w:rPr>
        <w:t>Ms</w:t>
      </w:r>
      <w:proofErr w:type="spellEnd"/>
      <w:r>
        <w:rPr>
          <w:b w:val="0"/>
          <w:bCs w:val="0"/>
        </w:rPr>
        <w:t xml:space="preserve"> </w:t>
      </w:r>
      <w:proofErr w:type="spellStart"/>
      <w:r>
        <w:rPr>
          <w:b w:val="0"/>
          <w:bCs w:val="0"/>
        </w:rPr>
        <w:t>Sharepoint</w:t>
      </w:r>
      <w:proofErr w:type="spellEnd"/>
      <w:r>
        <w:rPr>
          <w:rFonts w:hint="cs"/>
          <w:b w:val="0"/>
          <w:bCs w:val="0"/>
          <w:rtl/>
        </w:rPr>
        <w:t xml:space="preserve"> מהווה את מאגר ניהול התוכן שלהם . חלק מהפורטלים מפותחים על בסיס </w:t>
      </w:r>
      <w:r>
        <w:rPr>
          <w:b w:val="0"/>
          <w:bCs w:val="0"/>
        </w:rPr>
        <w:t xml:space="preserve">Angular + Web </w:t>
      </w:r>
      <w:proofErr w:type="spellStart"/>
      <w:r>
        <w:rPr>
          <w:b w:val="0"/>
          <w:bCs w:val="0"/>
        </w:rPr>
        <w:t>Api</w:t>
      </w:r>
      <w:proofErr w:type="spellEnd"/>
      <w:r>
        <w:rPr>
          <w:b w:val="0"/>
          <w:bCs w:val="0"/>
        </w:rPr>
        <w:t xml:space="preserve"> + .Net (framework or </w:t>
      </w:r>
      <w:proofErr w:type="spellStart"/>
      <w:r>
        <w:rPr>
          <w:b w:val="0"/>
          <w:bCs w:val="0"/>
        </w:rPr>
        <w:t>Ocre</w:t>
      </w:r>
      <w:proofErr w:type="spellEnd"/>
      <w:r>
        <w:rPr>
          <w:b w:val="0"/>
          <w:bCs w:val="0"/>
        </w:rPr>
        <w:t>)</w:t>
      </w:r>
      <w:r>
        <w:rPr>
          <w:rFonts w:hint="cs"/>
          <w:b w:val="0"/>
          <w:bCs w:val="0"/>
          <w:rtl/>
        </w:rPr>
        <w:t xml:space="preserve">, חלקם עוברים בימים אלו הסבה </w:t>
      </w:r>
      <w:proofErr w:type="spellStart"/>
      <w:r>
        <w:rPr>
          <w:rFonts w:hint="cs"/>
          <w:b w:val="0"/>
          <w:bCs w:val="0"/>
          <w:rtl/>
        </w:rPr>
        <w:t>לאומברקו</w:t>
      </w:r>
      <w:proofErr w:type="spellEnd"/>
      <w:r>
        <w:rPr>
          <w:rFonts w:hint="cs"/>
          <w:b w:val="0"/>
          <w:bCs w:val="0"/>
          <w:rtl/>
        </w:rPr>
        <w:t xml:space="preserve"> </w:t>
      </w:r>
      <w:r w:rsidR="004E7CD7" w:rsidRPr="00397195">
        <w:rPr>
          <w:b w:val="0"/>
          <w:bCs w:val="0"/>
          <w:rtl/>
        </w:rPr>
        <w:t>.</w:t>
      </w:r>
    </w:p>
    <w:p w14:paraId="63A2A351" w14:textId="1269622B" w:rsidR="00397195" w:rsidRDefault="00397195" w:rsidP="00397195">
      <w:pPr>
        <w:pStyle w:val="3"/>
        <w:ind w:left="368"/>
        <w:rPr>
          <w:b w:val="0"/>
          <w:bCs w:val="0"/>
          <w:rtl/>
        </w:rPr>
      </w:pPr>
    </w:p>
    <w:p w14:paraId="716038FC" w14:textId="0E1D520D" w:rsidR="00397195" w:rsidRPr="005123F8" w:rsidRDefault="00397195" w:rsidP="0036516E">
      <w:pPr>
        <w:pStyle w:val="3"/>
        <w:numPr>
          <w:ilvl w:val="0"/>
          <w:numId w:val="213"/>
        </w:numPr>
        <w:rPr>
          <w:b w:val="0"/>
          <w:bCs w:val="0"/>
          <w:rtl/>
        </w:rPr>
      </w:pPr>
      <w:r w:rsidRPr="0036516E">
        <w:rPr>
          <w:b w:val="0"/>
          <w:bCs w:val="0"/>
          <w:rtl/>
        </w:rPr>
        <w:t xml:space="preserve">הפורטלים </w:t>
      </w:r>
      <w:r w:rsidR="005123F8" w:rsidRPr="0036516E">
        <w:rPr>
          <w:rFonts w:hint="eastAsia"/>
          <w:b w:val="0"/>
          <w:bCs w:val="0"/>
          <w:rtl/>
        </w:rPr>
        <w:t>מציגים</w:t>
      </w:r>
      <w:r w:rsidR="005123F8" w:rsidRPr="0036516E">
        <w:rPr>
          <w:b w:val="0"/>
          <w:bCs w:val="0"/>
          <w:rtl/>
        </w:rPr>
        <w:t xml:space="preserve"> </w:t>
      </w:r>
      <w:r w:rsidRPr="0036516E">
        <w:rPr>
          <w:b w:val="0"/>
          <w:bCs w:val="0"/>
          <w:rtl/>
        </w:rPr>
        <w:t>מידע ממקורות שונים:</w:t>
      </w:r>
    </w:p>
    <w:p w14:paraId="1376FE3B" w14:textId="697C669B" w:rsidR="00551BEA" w:rsidRDefault="00551BEA" w:rsidP="00993EC4">
      <w:pPr>
        <w:pStyle w:val="3"/>
        <w:numPr>
          <w:ilvl w:val="0"/>
          <w:numId w:val="21"/>
        </w:numPr>
        <w:tabs>
          <w:tab w:val="num" w:pos="3327"/>
        </w:tabs>
        <w:rPr>
          <w:b w:val="0"/>
          <w:bCs w:val="0"/>
        </w:rPr>
      </w:pPr>
      <w:r w:rsidRPr="005123F8">
        <w:rPr>
          <w:b w:val="0"/>
          <w:bCs w:val="0"/>
          <w:rtl/>
        </w:rPr>
        <w:t xml:space="preserve">הזנת </w:t>
      </w:r>
      <w:r w:rsidRPr="00993EC4">
        <w:rPr>
          <w:b w:val="0"/>
          <w:bCs w:val="0"/>
          <w:rtl/>
        </w:rPr>
        <w:t>תוכן</w:t>
      </w:r>
      <w:r w:rsidRPr="005123F8">
        <w:rPr>
          <w:b w:val="0"/>
          <w:bCs w:val="0"/>
          <w:rtl/>
        </w:rPr>
        <w:t xml:space="preserve"> (ההזנה</w:t>
      </w:r>
      <w:r w:rsidRPr="006423E4">
        <w:rPr>
          <w:b w:val="0"/>
          <w:bCs w:val="0"/>
          <w:rtl/>
        </w:rPr>
        <w:t xml:space="preserve"> תתבצע באמצעות מנגנון עריכת התוכן הקיים  ב</w:t>
      </w:r>
      <w:r w:rsidR="006E61F0">
        <w:rPr>
          <w:rFonts w:hint="cs"/>
          <w:b w:val="0"/>
          <w:bCs w:val="0"/>
          <w:rtl/>
        </w:rPr>
        <w:t>-</w:t>
      </w:r>
      <w:r>
        <w:rPr>
          <w:b w:val="0"/>
          <w:bCs w:val="0"/>
        </w:rPr>
        <w:t xml:space="preserve">SHAREPOINT </w:t>
      </w:r>
      <w:r w:rsidRPr="006423E4">
        <w:rPr>
          <w:b w:val="0"/>
          <w:bCs w:val="0"/>
          <w:rtl/>
        </w:rPr>
        <w:t xml:space="preserve">, </w:t>
      </w:r>
      <w:r w:rsidR="008E76BE">
        <w:rPr>
          <w:rFonts w:hint="cs"/>
          <w:b w:val="0"/>
          <w:bCs w:val="0"/>
          <w:rtl/>
        </w:rPr>
        <w:t xml:space="preserve">או </w:t>
      </w:r>
      <w:proofErr w:type="spellStart"/>
      <w:r w:rsidR="008E76BE">
        <w:rPr>
          <w:rFonts w:hint="cs"/>
          <w:b w:val="0"/>
          <w:bCs w:val="0"/>
          <w:rtl/>
        </w:rPr>
        <w:t>אומברקו</w:t>
      </w:r>
      <w:proofErr w:type="spellEnd"/>
      <w:r w:rsidR="008E76BE">
        <w:rPr>
          <w:rFonts w:hint="cs"/>
          <w:b w:val="0"/>
          <w:bCs w:val="0"/>
          <w:rtl/>
        </w:rPr>
        <w:t xml:space="preserve"> </w:t>
      </w:r>
      <w:r w:rsidRPr="006423E4">
        <w:rPr>
          <w:b w:val="0"/>
          <w:bCs w:val="0"/>
          <w:rtl/>
        </w:rPr>
        <w:t>תוך שימוש ברכיבים שקיימים היום בתשתית וישולבו בפורטלים שיוקמו)</w:t>
      </w:r>
      <w:r w:rsidR="006E61F0">
        <w:rPr>
          <w:rFonts w:hint="cs"/>
          <w:b w:val="0"/>
          <w:bCs w:val="0"/>
          <w:rtl/>
        </w:rPr>
        <w:t>.</w:t>
      </w:r>
    </w:p>
    <w:p w14:paraId="5703D973" w14:textId="3E10A91F" w:rsidR="00397195" w:rsidRPr="00397195" w:rsidRDefault="00397195" w:rsidP="00993EC4">
      <w:pPr>
        <w:pStyle w:val="3"/>
        <w:numPr>
          <w:ilvl w:val="0"/>
          <w:numId w:val="21"/>
        </w:numPr>
        <w:tabs>
          <w:tab w:val="num" w:pos="3327"/>
        </w:tabs>
        <w:rPr>
          <w:b w:val="0"/>
          <w:bCs w:val="0"/>
          <w:rtl/>
        </w:rPr>
      </w:pPr>
      <w:r w:rsidRPr="00397195">
        <w:rPr>
          <w:b w:val="0"/>
          <w:bCs w:val="0"/>
          <w:rtl/>
        </w:rPr>
        <w:t>מידע ממערכות ליבה שינתן באמצאות </w:t>
      </w:r>
      <w:r w:rsidRPr="00397195">
        <w:rPr>
          <w:b w:val="0"/>
          <w:bCs w:val="0"/>
        </w:rPr>
        <w:t>WS </w:t>
      </w:r>
      <w:r w:rsidRPr="00397195">
        <w:rPr>
          <w:b w:val="0"/>
          <w:bCs w:val="0"/>
          <w:rtl/>
        </w:rPr>
        <w:t> שיכתבו על ידי המשרד (אפיון מפורט של </w:t>
      </w:r>
      <w:r w:rsidRPr="00397195">
        <w:rPr>
          <w:b w:val="0"/>
          <w:bCs w:val="0"/>
        </w:rPr>
        <w:t>WS </w:t>
      </w:r>
      <w:r w:rsidRPr="00397195">
        <w:rPr>
          <w:b w:val="0"/>
          <w:bCs w:val="0"/>
          <w:rtl/>
        </w:rPr>
        <w:t> והפרמטרים ימסר לספק הזוכה)</w:t>
      </w:r>
      <w:r w:rsidR="006E61F0">
        <w:rPr>
          <w:rFonts w:hint="cs"/>
          <w:b w:val="0"/>
          <w:bCs w:val="0"/>
          <w:rtl/>
        </w:rPr>
        <w:t>.</w:t>
      </w:r>
    </w:p>
    <w:p w14:paraId="49B9FD93" w14:textId="77777777" w:rsidR="0052652F" w:rsidRPr="00C70D76" w:rsidRDefault="0052652F" w:rsidP="00C70D76">
      <w:pPr>
        <w:pStyle w:val="3"/>
        <w:ind w:left="1191"/>
        <w:rPr>
          <w:b w:val="0"/>
          <w:bCs w:val="0"/>
          <w:rtl/>
        </w:rPr>
      </w:pPr>
    </w:p>
    <w:p w14:paraId="7F41C059" w14:textId="77777777" w:rsidR="00FA5C5C" w:rsidRPr="00CD0930" w:rsidRDefault="00FA5C5C" w:rsidP="0064349B">
      <w:pPr>
        <w:pStyle w:val="2"/>
        <w:keepNext/>
        <w:numPr>
          <w:ilvl w:val="1"/>
          <w:numId w:val="171"/>
        </w:numPr>
      </w:pPr>
      <w:bookmarkStart w:id="115" w:name="_Toc123126496"/>
      <w:r w:rsidRPr="00CD0930">
        <w:rPr>
          <w:rFonts w:hint="cs"/>
          <w:rtl/>
        </w:rPr>
        <w:t>לקוח/מומחה יישום</w:t>
      </w:r>
      <w:bookmarkEnd w:id="115"/>
      <w:r w:rsidRPr="00CD0930">
        <w:rPr>
          <w:rFonts w:hint="cs"/>
          <w:rtl/>
        </w:rPr>
        <w:t xml:space="preserve"> </w:t>
      </w:r>
    </w:p>
    <w:p w14:paraId="187D0F45" w14:textId="36F5C95D" w:rsidR="00FA5C5C" w:rsidRDefault="00FA5C5C" w:rsidP="00993EC4">
      <w:pPr>
        <w:pStyle w:val="3"/>
        <w:keepNext/>
        <w:ind w:left="827"/>
        <w:rPr>
          <w:b w:val="0"/>
          <w:bCs w:val="0"/>
          <w:rtl/>
        </w:rPr>
      </w:pPr>
      <w:r>
        <w:rPr>
          <w:rFonts w:hint="cs"/>
          <w:b w:val="0"/>
          <w:bCs w:val="0"/>
          <w:rtl/>
        </w:rPr>
        <w:t>כיו</w:t>
      </w:r>
      <w:r w:rsidR="0052652F">
        <w:rPr>
          <w:rFonts w:hint="cs"/>
          <w:b w:val="0"/>
          <w:bCs w:val="0"/>
          <w:rtl/>
        </w:rPr>
        <w:t>ו</w:t>
      </w:r>
      <w:r>
        <w:rPr>
          <w:rFonts w:hint="cs"/>
          <w:b w:val="0"/>
          <w:bCs w:val="0"/>
          <w:rtl/>
        </w:rPr>
        <w:t xml:space="preserve">ן שהמערכות </w:t>
      </w:r>
      <w:r w:rsidR="008E76BE">
        <w:rPr>
          <w:rFonts w:hint="cs"/>
          <w:b w:val="0"/>
          <w:bCs w:val="0"/>
          <w:rtl/>
        </w:rPr>
        <w:t>משרתות</w:t>
      </w:r>
      <w:r>
        <w:rPr>
          <w:rFonts w:hint="cs"/>
          <w:b w:val="0"/>
          <w:bCs w:val="0"/>
          <w:rtl/>
        </w:rPr>
        <w:t xml:space="preserve"> מגוון לקוחות הלקוח העיקרי הוא מ</w:t>
      </w:r>
      <w:r w:rsidR="00620ADD">
        <w:rPr>
          <w:rFonts w:hint="cs"/>
          <w:b w:val="0"/>
          <w:bCs w:val="0"/>
          <w:rtl/>
        </w:rPr>
        <w:t>י</w:t>
      </w:r>
      <w:r>
        <w:rPr>
          <w:rFonts w:hint="cs"/>
          <w:b w:val="0"/>
          <w:bCs w:val="0"/>
          <w:rtl/>
        </w:rPr>
        <w:t xml:space="preserve">נהל </w:t>
      </w:r>
      <w:r w:rsidR="00620ADD">
        <w:rPr>
          <w:rFonts w:hint="cs"/>
          <w:b w:val="0"/>
          <w:bCs w:val="0"/>
          <w:rtl/>
        </w:rPr>
        <w:t>טכנולוגיות דיגיטליות ומידע.</w:t>
      </w:r>
    </w:p>
    <w:p w14:paraId="10BF8424" w14:textId="20300391" w:rsidR="00FA5C5C" w:rsidRPr="00CD0930" w:rsidDel="00F8411C" w:rsidRDefault="00620ADD" w:rsidP="00993EC4">
      <w:pPr>
        <w:pStyle w:val="3"/>
        <w:keepNext/>
        <w:ind w:left="934"/>
        <w:rPr>
          <w:del w:id="116" w:author="MoE" w:date="2023-01-15T14:12:00Z"/>
          <w:b w:val="0"/>
          <w:bCs w:val="0"/>
        </w:rPr>
      </w:pPr>
      <w:del w:id="117" w:author="MoE" w:date="2023-01-15T14:12:00Z">
        <w:r w:rsidDel="00F8411C">
          <w:rPr>
            <w:rFonts w:hint="cs"/>
            <w:b w:val="0"/>
            <w:bCs w:val="0"/>
            <w:rtl/>
          </w:rPr>
          <w:delText xml:space="preserve">אחראי </w:delText>
        </w:r>
        <w:r w:rsidR="00FA5C5C" w:rsidDel="00F8411C">
          <w:rPr>
            <w:rFonts w:hint="cs"/>
            <w:b w:val="0"/>
            <w:bCs w:val="0"/>
            <w:rtl/>
          </w:rPr>
          <w:delText xml:space="preserve">היישום </w:delText>
        </w:r>
        <w:r w:rsidDel="00F8411C">
          <w:rPr>
            <w:rFonts w:hint="cs"/>
            <w:b w:val="0"/>
            <w:bCs w:val="0"/>
            <w:rtl/>
          </w:rPr>
          <w:delText>ה</w:delText>
        </w:r>
      </w:del>
      <w:del w:id="118" w:author="MoE" w:date="2023-01-01T10:46:00Z">
        <w:r w:rsidDel="00D934D3">
          <w:rPr>
            <w:rFonts w:hint="cs"/>
            <w:b w:val="0"/>
            <w:bCs w:val="0"/>
            <w:rtl/>
          </w:rPr>
          <w:delText>וא</w:delText>
        </w:r>
      </w:del>
      <w:del w:id="119" w:author="MoE" w:date="2023-01-15T14:12:00Z">
        <w:r w:rsidDel="00F8411C">
          <w:rPr>
            <w:rFonts w:hint="cs"/>
            <w:b w:val="0"/>
            <w:bCs w:val="0"/>
            <w:rtl/>
          </w:rPr>
          <w:delText xml:space="preserve"> </w:delText>
        </w:r>
      </w:del>
      <w:del w:id="120" w:author="MoE" w:date="2023-01-01T10:46:00Z">
        <w:r w:rsidDel="00D934D3">
          <w:rPr>
            <w:rFonts w:hint="cs"/>
            <w:b w:val="0"/>
            <w:bCs w:val="0"/>
            <w:rtl/>
          </w:rPr>
          <w:delText xml:space="preserve">מר אלון ויג ממינהל </w:delText>
        </w:r>
      </w:del>
      <w:del w:id="121" w:author="MoE" w:date="2023-01-15T14:12:00Z">
        <w:r w:rsidDel="00F8411C">
          <w:rPr>
            <w:rFonts w:hint="cs"/>
            <w:b w:val="0"/>
            <w:bCs w:val="0"/>
            <w:rtl/>
          </w:rPr>
          <w:delText>טכנולוגיות דיגיטליות ומידע.</w:delText>
        </w:r>
      </w:del>
    </w:p>
    <w:p w14:paraId="1E3D03CA" w14:textId="77777777" w:rsidR="00FA5C5C" w:rsidRPr="007828C4" w:rsidRDefault="00FA5C5C" w:rsidP="0064349B">
      <w:pPr>
        <w:pStyle w:val="3"/>
        <w:keepNext/>
        <w:numPr>
          <w:ilvl w:val="2"/>
          <w:numId w:val="171"/>
        </w:numPr>
      </w:pPr>
      <w:r w:rsidRPr="007828C4">
        <w:rPr>
          <w:rFonts w:hint="cs"/>
          <w:rtl/>
        </w:rPr>
        <w:t>הלקוח העיקרי</w:t>
      </w:r>
    </w:p>
    <w:p w14:paraId="25C72464" w14:textId="77777777" w:rsidR="00FA5C5C" w:rsidRPr="007828C4" w:rsidRDefault="00FA5C5C" w:rsidP="00993EC4">
      <w:pPr>
        <w:pStyle w:val="3"/>
        <w:keepNext/>
        <w:ind w:left="1654"/>
        <w:rPr>
          <w:b w:val="0"/>
          <w:bCs w:val="0"/>
        </w:rPr>
      </w:pPr>
      <w:r w:rsidRPr="007828C4">
        <w:rPr>
          <w:rFonts w:hint="cs"/>
          <w:b w:val="0"/>
          <w:bCs w:val="0"/>
          <w:rtl/>
        </w:rPr>
        <w:t xml:space="preserve">עבור כל מערכת ייקבע הלקוח העיקרי </w:t>
      </w:r>
      <w:r w:rsidRPr="007828C4">
        <w:rPr>
          <w:b w:val="0"/>
          <w:bCs w:val="0"/>
          <w:rtl/>
        </w:rPr>
        <w:t>–</w:t>
      </w:r>
      <w:r w:rsidRPr="007828C4">
        <w:rPr>
          <w:rFonts w:hint="cs"/>
          <w:b w:val="0"/>
          <w:bCs w:val="0"/>
          <w:rtl/>
        </w:rPr>
        <w:t xml:space="preserve"> דרג ניהולי המשויך ליחידה עבורה תמומש המערכת.</w:t>
      </w:r>
    </w:p>
    <w:p w14:paraId="63CBD928" w14:textId="77777777" w:rsidR="00FA5C5C" w:rsidRPr="000F46CA" w:rsidRDefault="00FA5C5C" w:rsidP="0064349B">
      <w:pPr>
        <w:pStyle w:val="3"/>
        <w:numPr>
          <w:ilvl w:val="2"/>
          <w:numId w:val="171"/>
        </w:numPr>
      </w:pPr>
      <w:r w:rsidRPr="000F46CA">
        <w:rPr>
          <w:rFonts w:hint="cs"/>
          <w:rtl/>
        </w:rPr>
        <w:t>מומחה</w:t>
      </w:r>
      <w:r w:rsidRPr="000F46CA">
        <w:rPr>
          <w:rtl/>
        </w:rPr>
        <w:t xml:space="preserve"> </w:t>
      </w:r>
      <w:r w:rsidRPr="000F46CA">
        <w:rPr>
          <w:rFonts w:hint="cs"/>
          <w:rtl/>
        </w:rPr>
        <w:t>היישום</w:t>
      </w:r>
    </w:p>
    <w:p w14:paraId="1E56C2A7" w14:textId="77777777" w:rsidR="00FA5C5C" w:rsidRPr="007828C4" w:rsidRDefault="00FA5C5C" w:rsidP="00993EC4">
      <w:pPr>
        <w:pStyle w:val="3"/>
        <w:ind w:left="1654"/>
        <w:rPr>
          <w:b w:val="0"/>
          <w:bCs w:val="0"/>
        </w:rPr>
      </w:pPr>
      <w:r w:rsidRPr="007828C4">
        <w:rPr>
          <w:rFonts w:hint="cs"/>
          <w:b w:val="0"/>
          <w:bCs w:val="0"/>
          <w:rtl/>
        </w:rPr>
        <w:t>מומחית היישום היא גב' גילה כרמל</w:t>
      </w:r>
      <w:r>
        <w:rPr>
          <w:rFonts w:hint="cs"/>
          <w:b w:val="0"/>
          <w:bCs w:val="0"/>
          <w:rtl/>
        </w:rPr>
        <w:t xml:space="preserve">, מנהלת תחום תקשוב השירות </w:t>
      </w:r>
      <w:r w:rsidRPr="007828C4">
        <w:rPr>
          <w:rFonts w:hint="cs"/>
          <w:b w:val="0"/>
          <w:bCs w:val="0"/>
          <w:rtl/>
        </w:rPr>
        <w:t>ממנהל תקשוב</w:t>
      </w:r>
      <w:r>
        <w:rPr>
          <w:rFonts w:hint="cs"/>
          <w:b w:val="0"/>
          <w:bCs w:val="0"/>
          <w:rtl/>
        </w:rPr>
        <w:t>, טכנולוגיה</w:t>
      </w:r>
      <w:r w:rsidRPr="007828C4">
        <w:rPr>
          <w:rFonts w:hint="cs"/>
          <w:b w:val="0"/>
          <w:bCs w:val="0"/>
          <w:rtl/>
        </w:rPr>
        <w:t xml:space="preserve"> ומערכות מידע.</w:t>
      </w:r>
    </w:p>
    <w:p w14:paraId="30E0486A" w14:textId="77777777" w:rsidR="00FA5C5C" w:rsidRPr="007828C4" w:rsidRDefault="00FA5C5C" w:rsidP="0064349B">
      <w:pPr>
        <w:pStyle w:val="3"/>
        <w:numPr>
          <w:ilvl w:val="2"/>
          <w:numId w:val="171"/>
        </w:numPr>
      </w:pPr>
      <w:r w:rsidRPr="007828C4">
        <w:rPr>
          <w:rFonts w:hint="cs"/>
          <w:rtl/>
        </w:rPr>
        <w:t>משתמשים</w:t>
      </w:r>
    </w:p>
    <w:p w14:paraId="2746D00B" w14:textId="77777777" w:rsidR="00FA5C5C" w:rsidRPr="007828C4" w:rsidRDefault="00FA5C5C" w:rsidP="00993EC4">
      <w:pPr>
        <w:pStyle w:val="3"/>
        <w:ind w:left="1654"/>
        <w:rPr>
          <w:b w:val="0"/>
          <w:bCs w:val="0"/>
        </w:rPr>
      </w:pPr>
      <w:r w:rsidRPr="007828C4">
        <w:rPr>
          <w:rFonts w:hint="cs"/>
          <w:b w:val="0"/>
          <w:bCs w:val="0"/>
          <w:rtl/>
        </w:rPr>
        <w:t>במערכת מספר סוגי משתמשים. להלן פירוט סוגיהם והערכת כמות עבור כל זוג.</w:t>
      </w:r>
    </w:p>
    <w:tbl>
      <w:tblPr>
        <w:tblStyle w:val="TableGrid"/>
        <w:bidiVisual/>
        <w:tblW w:w="7081" w:type="dxa"/>
        <w:tblInd w:w="3741" w:type="dxa"/>
        <w:tblLook w:val="04A0" w:firstRow="1" w:lastRow="0" w:firstColumn="1" w:lastColumn="0" w:noHBand="0" w:noVBand="1"/>
      </w:tblPr>
      <w:tblGrid>
        <w:gridCol w:w="3540"/>
        <w:gridCol w:w="3541"/>
      </w:tblGrid>
      <w:tr w:rsidR="00FA5C5C" w:rsidRPr="007828C4" w14:paraId="7FBFD091" w14:textId="77777777" w:rsidTr="00993EC4">
        <w:tc>
          <w:tcPr>
            <w:tcW w:w="3540" w:type="dxa"/>
          </w:tcPr>
          <w:p w14:paraId="62A80A8D" w14:textId="77777777" w:rsidR="00FA5C5C" w:rsidRPr="007828C4" w:rsidRDefault="00FA5C5C" w:rsidP="00321EBF">
            <w:pPr>
              <w:pStyle w:val="3"/>
              <w:ind w:left="108"/>
              <w:jc w:val="left"/>
              <w:rPr>
                <w:rtl/>
              </w:rPr>
            </w:pPr>
            <w:r w:rsidRPr="007828C4">
              <w:rPr>
                <w:rFonts w:hint="cs"/>
                <w:rtl/>
              </w:rPr>
              <w:t>סוג משתמש</w:t>
            </w:r>
          </w:p>
        </w:tc>
        <w:tc>
          <w:tcPr>
            <w:tcW w:w="3541" w:type="dxa"/>
          </w:tcPr>
          <w:p w14:paraId="63A9AF88" w14:textId="77777777" w:rsidR="00FA5C5C" w:rsidRPr="007828C4" w:rsidRDefault="00FA5C5C" w:rsidP="00321EBF">
            <w:pPr>
              <w:pStyle w:val="3"/>
              <w:ind w:left="1191"/>
              <w:jc w:val="left"/>
              <w:rPr>
                <w:rtl/>
              </w:rPr>
            </w:pPr>
            <w:r w:rsidRPr="007828C4">
              <w:rPr>
                <w:rFonts w:hint="cs"/>
                <w:rtl/>
              </w:rPr>
              <w:t>כמות</w:t>
            </w:r>
            <w:r>
              <w:rPr>
                <w:rFonts w:hint="cs"/>
                <w:rtl/>
              </w:rPr>
              <w:t xml:space="preserve"> מוערכת</w:t>
            </w:r>
          </w:p>
        </w:tc>
      </w:tr>
      <w:tr w:rsidR="00FA5C5C" w:rsidRPr="007828C4" w14:paraId="063B1111" w14:textId="77777777" w:rsidTr="00993EC4">
        <w:tc>
          <w:tcPr>
            <w:tcW w:w="3540" w:type="dxa"/>
          </w:tcPr>
          <w:p w14:paraId="7CB1348C" w14:textId="77777777" w:rsidR="00FA5C5C" w:rsidRPr="007828C4" w:rsidRDefault="00FA5C5C" w:rsidP="00321EBF">
            <w:pPr>
              <w:pStyle w:val="3"/>
              <w:ind w:left="108"/>
              <w:rPr>
                <w:b w:val="0"/>
                <w:bCs w:val="0"/>
                <w:rtl/>
              </w:rPr>
            </w:pPr>
            <w:r w:rsidRPr="007828C4">
              <w:rPr>
                <w:rFonts w:hint="cs"/>
                <w:b w:val="0"/>
                <w:bCs w:val="0"/>
                <w:rtl/>
              </w:rPr>
              <w:t>מוקדן- משתמש במערכת באופן שוטף</w:t>
            </w:r>
          </w:p>
        </w:tc>
        <w:tc>
          <w:tcPr>
            <w:tcW w:w="3541" w:type="dxa"/>
          </w:tcPr>
          <w:p w14:paraId="3539D206" w14:textId="77777777" w:rsidR="00FA5C5C" w:rsidRPr="007828C4" w:rsidRDefault="0052652F" w:rsidP="00993EC4">
            <w:pPr>
              <w:pStyle w:val="3"/>
              <w:ind w:left="32"/>
              <w:rPr>
                <w:b w:val="0"/>
                <w:bCs w:val="0"/>
                <w:rtl/>
              </w:rPr>
            </w:pPr>
            <w:r>
              <w:rPr>
                <w:rFonts w:hint="cs"/>
                <w:b w:val="0"/>
                <w:bCs w:val="0"/>
                <w:rtl/>
              </w:rPr>
              <w:t>300</w:t>
            </w:r>
          </w:p>
        </w:tc>
      </w:tr>
      <w:tr w:rsidR="00FA5C5C" w:rsidRPr="007828C4" w14:paraId="494CC8C2" w14:textId="77777777" w:rsidTr="00993EC4">
        <w:tc>
          <w:tcPr>
            <w:tcW w:w="3540" w:type="dxa"/>
          </w:tcPr>
          <w:p w14:paraId="230A6755" w14:textId="77777777" w:rsidR="00FA5C5C" w:rsidRPr="007828C4" w:rsidRDefault="00FA5C5C" w:rsidP="008E76BE">
            <w:pPr>
              <w:pStyle w:val="3"/>
              <w:ind w:left="108"/>
              <w:rPr>
                <w:b w:val="0"/>
                <w:bCs w:val="0"/>
                <w:rtl/>
              </w:rPr>
            </w:pPr>
            <w:r w:rsidRPr="007828C4">
              <w:rPr>
                <w:rFonts w:hint="cs"/>
                <w:b w:val="0"/>
                <w:bCs w:val="0"/>
                <w:rtl/>
              </w:rPr>
              <w:t xml:space="preserve">נותן שירות </w:t>
            </w:r>
            <w:r w:rsidRPr="007828C4">
              <w:rPr>
                <w:b w:val="0"/>
                <w:bCs w:val="0"/>
                <w:rtl/>
              </w:rPr>
              <w:t>–</w:t>
            </w:r>
            <w:r w:rsidR="008E76BE">
              <w:rPr>
                <w:rFonts w:hint="cs"/>
                <w:b w:val="0"/>
                <w:bCs w:val="0"/>
                <w:rtl/>
              </w:rPr>
              <w:t xml:space="preserve"> משתמש בכל רכיבי המערכת</w:t>
            </w:r>
          </w:p>
        </w:tc>
        <w:tc>
          <w:tcPr>
            <w:tcW w:w="3541" w:type="dxa"/>
          </w:tcPr>
          <w:p w14:paraId="612AFD85" w14:textId="77777777" w:rsidR="00FA5C5C" w:rsidRPr="007828C4" w:rsidRDefault="008E76BE" w:rsidP="00993EC4">
            <w:pPr>
              <w:pStyle w:val="3"/>
              <w:ind w:left="32"/>
              <w:rPr>
                <w:b w:val="0"/>
                <w:bCs w:val="0"/>
                <w:rtl/>
              </w:rPr>
            </w:pPr>
            <w:r>
              <w:rPr>
                <w:rFonts w:hint="cs"/>
                <w:b w:val="0"/>
                <w:bCs w:val="0"/>
                <w:rtl/>
              </w:rPr>
              <w:t>2000</w:t>
            </w:r>
          </w:p>
        </w:tc>
      </w:tr>
      <w:tr w:rsidR="00FA5C5C" w:rsidRPr="007828C4" w14:paraId="21F2A141" w14:textId="77777777" w:rsidTr="00993EC4">
        <w:tc>
          <w:tcPr>
            <w:tcW w:w="3540" w:type="dxa"/>
          </w:tcPr>
          <w:p w14:paraId="21BE9478" w14:textId="77777777" w:rsidR="00FA5C5C" w:rsidRPr="007828C4" w:rsidRDefault="00FA5C5C" w:rsidP="00321EBF">
            <w:pPr>
              <w:pStyle w:val="3"/>
              <w:ind w:left="108"/>
              <w:rPr>
                <w:b w:val="0"/>
                <w:bCs w:val="0"/>
                <w:rtl/>
              </w:rPr>
            </w:pPr>
            <w:r w:rsidRPr="007828C4">
              <w:rPr>
                <w:rFonts w:hint="cs"/>
                <w:b w:val="0"/>
                <w:bCs w:val="0"/>
                <w:rtl/>
              </w:rPr>
              <w:t>איש קשר- פונה לקבלת שירות באמצעות אחד מערוצי הקשר</w:t>
            </w:r>
          </w:p>
        </w:tc>
        <w:tc>
          <w:tcPr>
            <w:tcW w:w="3541" w:type="dxa"/>
          </w:tcPr>
          <w:p w14:paraId="275278D7" w14:textId="77777777" w:rsidR="00FA5C5C" w:rsidRPr="007828C4" w:rsidRDefault="008E76BE" w:rsidP="00993EC4">
            <w:pPr>
              <w:pStyle w:val="3"/>
              <w:ind w:left="32"/>
              <w:rPr>
                <w:b w:val="0"/>
                <w:bCs w:val="0"/>
                <w:rtl/>
              </w:rPr>
            </w:pPr>
            <w:r>
              <w:rPr>
                <w:rFonts w:hint="cs"/>
                <w:b w:val="0"/>
                <w:bCs w:val="0"/>
                <w:rtl/>
              </w:rPr>
              <w:t>4,000,000</w:t>
            </w:r>
            <w:r w:rsidR="00FA5C5C" w:rsidRPr="007828C4">
              <w:rPr>
                <w:rFonts w:hint="cs"/>
                <w:b w:val="0"/>
                <w:bCs w:val="0"/>
                <w:rtl/>
              </w:rPr>
              <w:t xml:space="preserve"> בפוטנציאל</w:t>
            </w:r>
          </w:p>
        </w:tc>
      </w:tr>
      <w:tr w:rsidR="00FA5C5C" w:rsidRPr="007828C4" w14:paraId="009145E3" w14:textId="77777777" w:rsidTr="00993EC4">
        <w:trPr>
          <w:trHeight w:val="54"/>
        </w:trPr>
        <w:tc>
          <w:tcPr>
            <w:tcW w:w="3540" w:type="dxa"/>
          </w:tcPr>
          <w:p w14:paraId="74210996" w14:textId="77777777" w:rsidR="00FA5C5C" w:rsidRPr="007828C4" w:rsidRDefault="00FA5C5C" w:rsidP="00321EBF">
            <w:pPr>
              <w:pStyle w:val="3"/>
              <w:ind w:left="108"/>
              <w:rPr>
                <w:b w:val="0"/>
                <w:bCs w:val="0"/>
                <w:rtl/>
              </w:rPr>
            </w:pPr>
            <w:r w:rsidRPr="007828C4">
              <w:rPr>
                <w:rFonts w:hint="cs"/>
                <w:b w:val="0"/>
                <w:bCs w:val="0"/>
                <w:rtl/>
              </w:rPr>
              <w:t>מנהלים- מפיקי דוחות שירות</w:t>
            </w:r>
          </w:p>
        </w:tc>
        <w:tc>
          <w:tcPr>
            <w:tcW w:w="3541" w:type="dxa"/>
          </w:tcPr>
          <w:p w14:paraId="3279AA91" w14:textId="77777777" w:rsidR="00FA5C5C" w:rsidRPr="007828C4" w:rsidRDefault="008E76BE" w:rsidP="00993EC4">
            <w:pPr>
              <w:pStyle w:val="3"/>
              <w:ind w:left="32"/>
              <w:rPr>
                <w:b w:val="0"/>
                <w:bCs w:val="0"/>
                <w:rtl/>
              </w:rPr>
            </w:pPr>
            <w:r>
              <w:rPr>
                <w:rFonts w:hint="cs"/>
                <w:b w:val="0"/>
                <w:bCs w:val="0"/>
                <w:rtl/>
              </w:rPr>
              <w:t>100</w:t>
            </w:r>
          </w:p>
        </w:tc>
      </w:tr>
    </w:tbl>
    <w:p w14:paraId="6032B455" w14:textId="77777777" w:rsidR="00FA5C5C" w:rsidRPr="00366817" w:rsidRDefault="00FA5C5C" w:rsidP="00FA5C5C">
      <w:pPr>
        <w:pStyle w:val="3"/>
        <w:ind w:left="1191"/>
        <w:rPr>
          <w:highlight w:val="yellow"/>
        </w:rPr>
      </w:pPr>
    </w:p>
    <w:p w14:paraId="143D1ACB" w14:textId="77777777" w:rsidR="00FA5C5C" w:rsidRDefault="00FA5C5C" w:rsidP="0064349B">
      <w:pPr>
        <w:pStyle w:val="2"/>
        <w:keepNext/>
        <w:numPr>
          <w:ilvl w:val="1"/>
          <w:numId w:val="171"/>
        </w:numPr>
      </w:pPr>
      <w:bookmarkStart w:id="122" w:name="_Toc123126497"/>
      <w:r>
        <w:rPr>
          <w:rFonts w:hint="cs"/>
          <w:rtl/>
        </w:rPr>
        <w:lastRenderedPageBreak/>
        <w:t>יעדים ומטרות</w:t>
      </w:r>
      <w:bookmarkEnd w:id="122"/>
      <w:r>
        <w:rPr>
          <w:rFonts w:hint="cs"/>
          <w:rtl/>
        </w:rPr>
        <w:t xml:space="preserve"> </w:t>
      </w:r>
    </w:p>
    <w:p w14:paraId="07398AA2" w14:textId="77777777" w:rsidR="00FA5C5C" w:rsidRDefault="00FA5C5C" w:rsidP="0064349B">
      <w:pPr>
        <w:pStyle w:val="3"/>
        <w:keepNext/>
        <w:numPr>
          <w:ilvl w:val="2"/>
          <w:numId w:val="171"/>
        </w:numPr>
      </w:pPr>
      <w:r>
        <w:rPr>
          <w:rFonts w:hint="cs"/>
          <w:rtl/>
        </w:rPr>
        <w:t>יעדי השירות</w:t>
      </w:r>
    </w:p>
    <w:p w14:paraId="458814C2" w14:textId="0CAD0E67" w:rsidR="0052652F" w:rsidRPr="0052652F" w:rsidRDefault="0052652F" w:rsidP="00993EC4">
      <w:pPr>
        <w:pStyle w:val="3"/>
        <w:keepNext/>
        <w:ind w:left="1654"/>
        <w:rPr>
          <w:b w:val="0"/>
          <w:bCs w:val="0"/>
          <w:rtl/>
        </w:rPr>
      </w:pPr>
      <w:r w:rsidRPr="0052652F">
        <w:rPr>
          <w:rFonts w:hint="cs"/>
          <w:b w:val="0"/>
          <w:bCs w:val="0"/>
          <w:rtl/>
        </w:rPr>
        <w:t xml:space="preserve">היישומים </w:t>
      </w:r>
      <w:r w:rsidR="009416B5">
        <w:rPr>
          <w:rFonts w:hint="cs"/>
          <w:b w:val="0"/>
          <w:bCs w:val="0"/>
          <w:rtl/>
        </w:rPr>
        <w:t xml:space="preserve"> הקיימים מאפשרים </w:t>
      </w:r>
      <w:r w:rsidRPr="0052652F">
        <w:rPr>
          <w:rFonts w:hint="cs"/>
          <w:b w:val="0"/>
          <w:bCs w:val="0"/>
          <w:rtl/>
        </w:rPr>
        <w:t>ליחידות השונות במשרד לחשוף מידע פרטי ומידע כללי, שיסייע ללקוח המשרד לקבל את המיד</w:t>
      </w:r>
      <w:r w:rsidR="00B2087C">
        <w:rPr>
          <w:rFonts w:hint="cs"/>
          <w:b w:val="0"/>
          <w:bCs w:val="0"/>
          <w:rtl/>
        </w:rPr>
        <w:t>ע לו הוא זקוק בצורה אינטגרטיבית ו</w:t>
      </w:r>
      <w:r w:rsidRPr="0052652F">
        <w:rPr>
          <w:rFonts w:hint="cs"/>
          <w:b w:val="0"/>
          <w:bCs w:val="0"/>
          <w:rtl/>
        </w:rPr>
        <w:t xml:space="preserve">בכוחות עצמו ויחסוך פניות מיותרות לגורמים רבים במשרד. היישומים </w:t>
      </w:r>
      <w:r w:rsidR="009416B5">
        <w:rPr>
          <w:rFonts w:hint="cs"/>
          <w:b w:val="0"/>
          <w:bCs w:val="0"/>
          <w:rtl/>
        </w:rPr>
        <w:t>מסייעים</w:t>
      </w:r>
      <w:r w:rsidR="009416B5" w:rsidRPr="0052652F">
        <w:rPr>
          <w:rFonts w:hint="cs"/>
          <w:b w:val="0"/>
          <w:bCs w:val="0"/>
          <w:rtl/>
        </w:rPr>
        <w:t xml:space="preserve"> </w:t>
      </w:r>
      <w:r w:rsidRPr="0052652F">
        <w:rPr>
          <w:rFonts w:hint="cs"/>
          <w:b w:val="0"/>
          <w:bCs w:val="0"/>
          <w:rtl/>
        </w:rPr>
        <w:t xml:space="preserve">ליחידות המשרד לעמוד ברמת השירות הנדרשת מהם עבור לקוחותיהם וכן </w:t>
      </w:r>
      <w:r w:rsidR="009416B5">
        <w:rPr>
          <w:rFonts w:hint="cs"/>
          <w:b w:val="0"/>
          <w:bCs w:val="0"/>
          <w:rtl/>
        </w:rPr>
        <w:t>מאפשרים</w:t>
      </w:r>
      <w:r w:rsidR="009416B5" w:rsidRPr="0052652F">
        <w:rPr>
          <w:rFonts w:hint="cs"/>
          <w:b w:val="0"/>
          <w:bCs w:val="0"/>
          <w:rtl/>
        </w:rPr>
        <w:t xml:space="preserve"> </w:t>
      </w:r>
      <w:r w:rsidRPr="0052652F">
        <w:rPr>
          <w:rFonts w:hint="cs"/>
          <w:b w:val="0"/>
          <w:bCs w:val="0"/>
          <w:rtl/>
        </w:rPr>
        <w:t>להנהלת המשרד לקבל תמונה כוללת על רמת השירות הניתנת ע"י המשרד.</w:t>
      </w:r>
    </w:p>
    <w:p w14:paraId="10914141" w14:textId="77777777" w:rsidR="00FA5C5C" w:rsidRDefault="00FA5C5C" w:rsidP="0064349B">
      <w:pPr>
        <w:pStyle w:val="3"/>
        <w:keepNext/>
        <w:numPr>
          <w:ilvl w:val="2"/>
          <w:numId w:val="171"/>
        </w:numPr>
      </w:pPr>
      <w:r>
        <w:rPr>
          <w:rFonts w:hint="cs"/>
          <w:rtl/>
        </w:rPr>
        <w:t>מטרות השירות</w:t>
      </w:r>
    </w:p>
    <w:p w14:paraId="2F8107DF" w14:textId="77777777" w:rsidR="00652E5D" w:rsidRPr="00652E5D" w:rsidRDefault="00652E5D" w:rsidP="00993EC4">
      <w:pPr>
        <w:pStyle w:val="3"/>
        <w:keepNext/>
        <w:ind w:left="1654"/>
        <w:rPr>
          <w:b w:val="0"/>
          <w:bCs w:val="0"/>
          <w:rtl/>
        </w:rPr>
      </w:pPr>
      <w:r w:rsidRPr="00652E5D">
        <w:rPr>
          <w:rFonts w:hint="cs"/>
          <w:b w:val="0"/>
          <w:bCs w:val="0"/>
          <w:rtl/>
        </w:rPr>
        <w:t xml:space="preserve">מטרת המכרז הינה </w:t>
      </w:r>
      <w:r w:rsidR="0028225C">
        <w:rPr>
          <w:rFonts w:hint="cs"/>
          <w:b w:val="0"/>
          <w:bCs w:val="0"/>
          <w:rtl/>
        </w:rPr>
        <w:t>לתחזק</w:t>
      </w:r>
      <w:r w:rsidRPr="00652E5D">
        <w:rPr>
          <w:rFonts w:hint="cs"/>
          <w:b w:val="0"/>
          <w:bCs w:val="0"/>
          <w:rtl/>
        </w:rPr>
        <w:t xml:space="preserve"> יישומים </w:t>
      </w:r>
      <w:r w:rsidR="0028225C">
        <w:rPr>
          <w:rFonts w:hint="cs"/>
          <w:b w:val="0"/>
          <w:bCs w:val="0"/>
          <w:rtl/>
        </w:rPr>
        <w:t>קיימים</w:t>
      </w:r>
      <w:r w:rsidRPr="00652E5D">
        <w:rPr>
          <w:rFonts w:hint="cs"/>
          <w:b w:val="0"/>
          <w:bCs w:val="0"/>
          <w:rtl/>
        </w:rPr>
        <w:t xml:space="preserve"> מבוססי </w:t>
      </w:r>
      <w:r w:rsidRPr="00652E5D">
        <w:rPr>
          <w:b w:val="0"/>
          <w:bCs w:val="0"/>
        </w:rPr>
        <w:t>MS SharePoint</w:t>
      </w:r>
      <w:r w:rsidRPr="00652E5D">
        <w:rPr>
          <w:rFonts w:hint="cs"/>
          <w:b w:val="0"/>
          <w:bCs w:val="0"/>
          <w:rtl/>
        </w:rPr>
        <w:t xml:space="preserve"> ו-</w:t>
      </w:r>
      <w:r w:rsidRPr="00652E5D">
        <w:rPr>
          <w:b w:val="0"/>
          <w:bCs w:val="0"/>
        </w:rPr>
        <w:t xml:space="preserve"> MS Dynamics CRM  </w:t>
      </w:r>
      <w:r w:rsidRPr="00652E5D">
        <w:rPr>
          <w:rFonts w:hint="cs"/>
          <w:b w:val="0"/>
          <w:bCs w:val="0"/>
          <w:rtl/>
        </w:rPr>
        <w:t>,</w:t>
      </w:r>
      <w:r w:rsidR="0028225C">
        <w:rPr>
          <w:rFonts w:hint="cs"/>
          <w:b w:val="0"/>
          <w:bCs w:val="0"/>
          <w:rtl/>
        </w:rPr>
        <w:t xml:space="preserve"> </w:t>
      </w:r>
      <w:proofErr w:type="spellStart"/>
      <w:r w:rsidR="0028225C">
        <w:rPr>
          <w:rFonts w:hint="cs"/>
          <w:b w:val="0"/>
          <w:bCs w:val="0"/>
          <w:rtl/>
        </w:rPr>
        <w:t>ואומברקו</w:t>
      </w:r>
      <w:proofErr w:type="spellEnd"/>
      <w:r w:rsidRPr="00652E5D">
        <w:rPr>
          <w:rFonts w:hint="cs"/>
          <w:b w:val="0"/>
          <w:bCs w:val="0"/>
          <w:rtl/>
        </w:rPr>
        <w:t xml:space="preserve"> </w:t>
      </w:r>
      <w:r w:rsidR="0028225C">
        <w:rPr>
          <w:rFonts w:hint="cs"/>
          <w:b w:val="0"/>
          <w:bCs w:val="0"/>
          <w:rtl/>
        </w:rPr>
        <w:t xml:space="preserve">וטכנולוגיות נוספות המפורטות בפרק 3, </w:t>
      </w:r>
      <w:r w:rsidRPr="00652E5D">
        <w:rPr>
          <w:rFonts w:hint="cs"/>
          <w:b w:val="0"/>
          <w:bCs w:val="0"/>
          <w:rtl/>
        </w:rPr>
        <w:t>תוך קישור למערכות תפעוליות של המשרד,  אשר ישמשו את היחידות המקצועיות ואת לקוחות המשרד, לצורך מתן מידע ושיפור השירות לציבור הרחב ולעובדי המשרד.</w:t>
      </w:r>
    </w:p>
    <w:p w14:paraId="0417C4C4" w14:textId="77777777" w:rsidR="00FA5C5C" w:rsidRPr="00A23842" w:rsidRDefault="00FA5C5C" w:rsidP="00FA5C5C">
      <w:pPr>
        <w:pStyle w:val="3"/>
        <w:ind w:left="1191"/>
        <w:rPr>
          <w:rtl/>
        </w:rPr>
      </w:pPr>
    </w:p>
    <w:p w14:paraId="1EE44302" w14:textId="77777777" w:rsidR="00FA5C5C" w:rsidRDefault="00FA5C5C" w:rsidP="0064349B">
      <w:pPr>
        <w:pStyle w:val="2"/>
        <w:numPr>
          <w:ilvl w:val="1"/>
          <w:numId w:val="171"/>
        </w:numPr>
      </w:pPr>
      <w:bookmarkStart w:id="123" w:name="_Toc123126498"/>
      <w:r>
        <w:rPr>
          <w:rFonts w:hint="cs"/>
          <w:rtl/>
        </w:rPr>
        <w:t>אתגרים במצב הקיים</w:t>
      </w:r>
      <w:bookmarkEnd w:id="123"/>
    </w:p>
    <w:p w14:paraId="35EB7938" w14:textId="77777777" w:rsidR="00FA5C5C" w:rsidRDefault="00FA5C5C" w:rsidP="0064349B">
      <w:pPr>
        <w:pStyle w:val="3"/>
        <w:numPr>
          <w:ilvl w:val="2"/>
          <w:numId w:val="171"/>
        </w:numPr>
      </w:pPr>
      <w:r>
        <w:rPr>
          <w:rFonts w:hint="cs"/>
          <w:rtl/>
        </w:rPr>
        <w:t>אתגרים שהמערכת אמורה לפתור</w:t>
      </w:r>
    </w:p>
    <w:p w14:paraId="25963CDA" w14:textId="77777777" w:rsidR="00F32977" w:rsidRPr="00F32977" w:rsidRDefault="0028225C" w:rsidP="00993EC4">
      <w:pPr>
        <w:pStyle w:val="3"/>
        <w:ind w:left="1654"/>
        <w:rPr>
          <w:b w:val="0"/>
          <w:bCs w:val="0"/>
          <w:rtl/>
        </w:rPr>
      </w:pPr>
      <w:r>
        <w:rPr>
          <w:rFonts w:hint="cs"/>
          <w:b w:val="0"/>
          <w:bCs w:val="0"/>
          <w:rtl/>
        </w:rPr>
        <w:t xml:space="preserve">מתן מענה </w:t>
      </w:r>
      <w:r w:rsidR="00F32977" w:rsidRPr="00F32977">
        <w:rPr>
          <w:rFonts w:hint="cs"/>
          <w:b w:val="0"/>
          <w:bCs w:val="0"/>
          <w:rtl/>
        </w:rPr>
        <w:t xml:space="preserve"> </w:t>
      </w:r>
      <w:proofErr w:type="spellStart"/>
      <w:r w:rsidR="00F32977" w:rsidRPr="00F32977">
        <w:rPr>
          <w:rFonts w:hint="cs"/>
          <w:b w:val="0"/>
          <w:bCs w:val="0"/>
          <w:rtl/>
        </w:rPr>
        <w:t>בהנגשת</w:t>
      </w:r>
      <w:proofErr w:type="spellEnd"/>
      <w:r w:rsidR="00F32977" w:rsidRPr="00F32977">
        <w:rPr>
          <w:rFonts w:hint="cs"/>
          <w:b w:val="0"/>
          <w:bCs w:val="0"/>
          <w:rtl/>
        </w:rPr>
        <w:t xml:space="preserve"> מידע אישי ומידע כללי, בראייה תהליכית ואינטגרטיבית, מותאם לקהל היעד וחוצה יחידות בארגון.</w:t>
      </w:r>
    </w:p>
    <w:p w14:paraId="0FA93311" w14:textId="77777777" w:rsidR="00F32977" w:rsidRPr="00F32977" w:rsidRDefault="00F32977" w:rsidP="00993EC4">
      <w:pPr>
        <w:pStyle w:val="3"/>
        <w:ind w:left="1654"/>
        <w:rPr>
          <w:b w:val="0"/>
          <w:bCs w:val="0"/>
          <w:rtl/>
        </w:rPr>
      </w:pPr>
      <w:r w:rsidRPr="00F32977">
        <w:rPr>
          <w:rFonts w:hint="cs"/>
          <w:b w:val="0"/>
          <w:bCs w:val="0"/>
          <w:rtl/>
        </w:rPr>
        <w:t>קיים</w:t>
      </w:r>
      <w:r w:rsidRPr="00F32977">
        <w:rPr>
          <w:b w:val="0"/>
          <w:bCs w:val="0"/>
          <w:rtl/>
        </w:rPr>
        <w:t xml:space="preserve"> </w:t>
      </w:r>
      <w:r w:rsidRPr="00F32977">
        <w:rPr>
          <w:rFonts w:hint="cs"/>
          <w:b w:val="0"/>
          <w:bCs w:val="0"/>
          <w:rtl/>
        </w:rPr>
        <w:t>חוסר</w:t>
      </w:r>
      <w:r w:rsidRPr="00F32977">
        <w:rPr>
          <w:b w:val="0"/>
          <w:bCs w:val="0"/>
          <w:rtl/>
        </w:rPr>
        <w:t xml:space="preserve"> </w:t>
      </w:r>
      <w:r w:rsidRPr="00F32977">
        <w:rPr>
          <w:rFonts w:hint="cs"/>
          <w:b w:val="0"/>
          <w:bCs w:val="0"/>
          <w:rtl/>
        </w:rPr>
        <w:t>במיכון</w:t>
      </w:r>
      <w:r w:rsidRPr="00F32977">
        <w:rPr>
          <w:b w:val="0"/>
          <w:bCs w:val="0"/>
          <w:rtl/>
        </w:rPr>
        <w:t xml:space="preserve"> </w:t>
      </w:r>
      <w:r w:rsidRPr="00F32977">
        <w:rPr>
          <w:rFonts w:hint="cs"/>
          <w:b w:val="0"/>
          <w:bCs w:val="0"/>
          <w:rtl/>
        </w:rPr>
        <w:t>תהליך</w:t>
      </w:r>
      <w:r w:rsidRPr="00F32977">
        <w:rPr>
          <w:b w:val="0"/>
          <w:bCs w:val="0"/>
          <w:rtl/>
        </w:rPr>
        <w:t xml:space="preserve"> </w:t>
      </w:r>
      <w:r w:rsidRPr="00F32977">
        <w:rPr>
          <w:rFonts w:hint="cs"/>
          <w:b w:val="0"/>
          <w:bCs w:val="0"/>
          <w:rtl/>
        </w:rPr>
        <w:t>ניהול</w:t>
      </w:r>
      <w:r w:rsidRPr="00F32977">
        <w:rPr>
          <w:b w:val="0"/>
          <w:bCs w:val="0"/>
          <w:rtl/>
        </w:rPr>
        <w:t xml:space="preserve"> </w:t>
      </w:r>
      <w:r w:rsidRPr="00F32977">
        <w:rPr>
          <w:rFonts w:hint="cs"/>
          <w:b w:val="0"/>
          <w:bCs w:val="0"/>
          <w:rtl/>
        </w:rPr>
        <w:t>פניות באופן מקוון</w:t>
      </w:r>
      <w:r w:rsidRPr="00F32977">
        <w:rPr>
          <w:b w:val="0"/>
          <w:bCs w:val="0"/>
          <w:rtl/>
        </w:rPr>
        <w:t>,</w:t>
      </w:r>
      <w:r w:rsidRPr="00F32977">
        <w:rPr>
          <w:rFonts w:hint="cs"/>
          <w:b w:val="0"/>
          <w:bCs w:val="0"/>
          <w:rtl/>
        </w:rPr>
        <w:t xml:space="preserve"> הפונים למשרד אינם יודעים בהכרח מי הגורם המטפל במשרד ולכן פונים לגורמים רבים בו זמנית. הפניות מבוצעות כיום בטלפון, בפקס, בדואר ישראל או במייל ואין לפונים שום בקרה אם פנייתם התקבלה ומה סטטוס הטיפול בה. כמו כן מקשה על המשרד בניתוב הפניות בין היחידות השונות ובמעקב אחר הטיפול בהן. קיים קושי ביכולת מתן עדיפות לטיפול בפניות בנושאים שונים, קושי בתהליכי בקרה של המנהלים על תהליכים שהם אחראים להם וקושי במדידה האם הם עומדים ברמת השירות הנדרשת.</w:t>
      </w:r>
    </w:p>
    <w:p w14:paraId="6918CBAB" w14:textId="77777777" w:rsidR="00FA5C5C" w:rsidRPr="008F2908" w:rsidRDefault="00FA5C5C" w:rsidP="00FA5C5C">
      <w:pPr>
        <w:pStyle w:val="3"/>
        <w:ind w:left="1191"/>
        <w:rPr>
          <w:b w:val="0"/>
          <w:bCs w:val="0"/>
        </w:rPr>
      </w:pPr>
    </w:p>
    <w:p w14:paraId="774A5DAC" w14:textId="77777777" w:rsidR="00FA5C5C" w:rsidRDefault="00FA5C5C" w:rsidP="0064349B">
      <w:pPr>
        <w:pStyle w:val="3"/>
        <w:keepNext/>
        <w:numPr>
          <w:ilvl w:val="2"/>
          <w:numId w:val="171"/>
        </w:numPr>
      </w:pPr>
      <w:r>
        <w:rPr>
          <w:rFonts w:hint="cs"/>
          <w:rtl/>
        </w:rPr>
        <w:t>אתגרים שהמערכת יוצרת/עשויה ליצור</w:t>
      </w:r>
      <w:r w:rsidRPr="009C3EDF">
        <w:rPr>
          <w:rFonts w:hint="cs"/>
          <w:rtl/>
        </w:rPr>
        <w:t xml:space="preserve"> </w:t>
      </w:r>
    </w:p>
    <w:p w14:paraId="7AF887AB" w14:textId="14526CF8" w:rsidR="00F32977" w:rsidRPr="00F32977" w:rsidRDefault="00F32977" w:rsidP="00993EC4">
      <w:pPr>
        <w:pStyle w:val="3"/>
        <w:ind w:left="1654"/>
        <w:rPr>
          <w:b w:val="0"/>
          <w:bCs w:val="0"/>
          <w:rtl/>
        </w:rPr>
      </w:pPr>
      <w:r w:rsidRPr="00F32977">
        <w:rPr>
          <w:rFonts w:hint="cs"/>
          <w:b w:val="0"/>
          <w:bCs w:val="0"/>
          <w:rtl/>
        </w:rPr>
        <w:t xml:space="preserve">הפורטלים </w:t>
      </w:r>
      <w:r w:rsidR="009416B5">
        <w:rPr>
          <w:rFonts w:hint="cs"/>
          <w:b w:val="0"/>
          <w:bCs w:val="0"/>
          <w:rtl/>
        </w:rPr>
        <w:t>מאפשרים</w:t>
      </w:r>
      <w:r w:rsidR="009416B5" w:rsidRPr="00F32977">
        <w:rPr>
          <w:rFonts w:hint="cs"/>
          <w:b w:val="0"/>
          <w:bCs w:val="0"/>
          <w:rtl/>
        </w:rPr>
        <w:t xml:space="preserve"> </w:t>
      </w:r>
      <w:r w:rsidRPr="00F32977">
        <w:rPr>
          <w:rFonts w:hint="cs"/>
          <w:b w:val="0"/>
          <w:bCs w:val="0"/>
          <w:rtl/>
        </w:rPr>
        <w:t xml:space="preserve">החצנת מידע אישי ומידע כללי שיסייע בשקיפות של מידע רב הקיים במערכות המשרד. כתוצאה מכך, יש חשש שהמשתמשים יתקשו להתמצא בהם. </w:t>
      </w:r>
      <w:r w:rsidR="009416B5">
        <w:rPr>
          <w:rFonts w:hint="cs"/>
          <w:b w:val="0"/>
          <w:bCs w:val="0"/>
          <w:rtl/>
        </w:rPr>
        <w:t xml:space="preserve"> על מנת </w:t>
      </w:r>
      <w:r w:rsidRPr="00F32977">
        <w:rPr>
          <w:rFonts w:hint="cs"/>
          <w:b w:val="0"/>
          <w:bCs w:val="0"/>
          <w:rtl/>
        </w:rPr>
        <w:t xml:space="preserve">לפתור אתגר זה </w:t>
      </w:r>
      <w:r w:rsidR="009416B5">
        <w:rPr>
          <w:rFonts w:hint="cs"/>
          <w:b w:val="0"/>
          <w:bCs w:val="0"/>
          <w:rtl/>
        </w:rPr>
        <w:t xml:space="preserve">נעשה שימוש </w:t>
      </w:r>
      <w:r w:rsidRPr="00F32977">
        <w:rPr>
          <w:rFonts w:hint="cs"/>
          <w:b w:val="0"/>
          <w:bCs w:val="0"/>
          <w:rtl/>
        </w:rPr>
        <w:t>במספר דרכים כגון: מפת אתר, סרטון ניווט,  ואף הדרכה פרונטלית.</w:t>
      </w:r>
    </w:p>
    <w:p w14:paraId="2B799273" w14:textId="77777777" w:rsidR="00F32977" w:rsidRPr="00F32977" w:rsidRDefault="00F32977" w:rsidP="00993EC4">
      <w:pPr>
        <w:pStyle w:val="3"/>
        <w:ind w:left="1654"/>
        <w:rPr>
          <w:b w:val="0"/>
          <w:bCs w:val="0"/>
          <w:rtl/>
        </w:rPr>
      </w:pPr>
      <w:r w:rsidRPr="00F32977">
        <w:rPr>
          <w:rFonts w:hint="cs"/>
          <w:b w:val="0"/>
          <w:bCs w:val="0"/>
          <w:rtl/>
        </w:rPr>
        <w:t xml:space="preserve">פורטל בגישת </w:t>
      </w:r>
      <w:r w:rsidRPr="00F32977">
        <w:rPr>
          <w:b w:val="0"/>
          <w:bCs w:val="0"/>
        </w:rPr>
        <w:t>CRM</w:t>
      </w:r>
      <w:r w:rsidRPr="00F32977">
        <w:rPr>
          <w:rFonts w:hint="cs"/>
          <w:b w:val="0"/>
          <w:bCs w:val="0"/>
          <w:rtl/>
        </w:rPr>
        <w:t xml:space="preserve"> מהווה שינוי משמעותי בתרבות הארגונית בכל הקשור לניהול וטיפול בפניות לקוח </w:t>
      </w:r>
      <w:r w:rsidRPr="00F32977">
        <w:rPr>
          <w:b w:val="0"/>
          <w:bCs w:val="0"/>
          <w:rtl/>
        </w:rPr>
        <w:t>–</w:t>
      </w:r>
      <w:r w:rsidRPr="00F32977">
        <w:rPr>
          <w:rFonts w:hint="cs"/>
          <w:b w:val="0"/>
          <w:bCs w:val="0"/>
          <w:rtl/>
        </w:rPr>
        <w:t xml:space="preserve"> הארגון יידרש לפיתוח מתודולוגיה לטיפול בקשרי לקוחות והטמעתו אצל נותני השירות ביחידות הארגוניות.</w:t>
      </w:r>
    </w:p>
    <w:p w14:paraId="71F40BD5" w14:textId="77777777" w:rsidR="00FA5C5C" w:rsidRPr="00263ACB" w:rsidRDefault="00FA5C5C" w:rsidP="00814F2B">
      <w:pPr>
        <w:pStyle w:val="3"/>
        <w:keepNext/>
        <w:ind w:left="1191"/>
        <w:rPr>
          <w:b w:val="0"/>
          <w:bCs w:val="0"/>
        </w:rPr>
      </w:pPr>
    </w:p>
    <w:p w14:paraId="3A76E437" w14:textId="77777777" w:rsidR="00FA5C5C" w:rsidRDefault="00FA5C5C" w:rsidP="0064349B">
      <w:pPr>
        <w:pStyle w:val="2"/>
        <w:numPr>
          <w:ilvl w:val="1"/>
          <w:numId w:val="171"/>
        </w:numPr>
      </w:pPr>
      <w:bookmarkStart w:id="124" w:name="_Toc123126499"/>
      <w:r>
        <w:rPr>
          <w:rFonts w:hint="cs"/>
          <w:rtl/>
        </w:rPr>
        <w:t>השתלבות ביעדי המשרד</w:t>
      </w:r>
      <w:bookmarkEnd w:id="124"/>
    </w:p>
    <w:p w14:paraId="7E1DD2F1" w14:textId="77777777" w:rsidR="00FA5C5C" w:rsidRDefault="00FA5C5C" w:rsidP="0064349B">
      <w:pPr>
        <w:pStyle w:val="3"/>
        <w:numPr>
          <w:ilvl w:val="2"/>
          <w:numId w:val="171"/>
        </w:numPr>
        <w:rPr>
          <w:sz w:val="22"/>
          <w:szCs w:val="22"/>
        </w:rPr>
      </w:pPr>
      <w:r>
        <w:rPr>
          <w:rFonts w:hint="cs"/>
          <w:rtl/>
        </w:rPr>
        <w:t>יעדי הארגון</w:t>
      </w:r>
    </w:p>
    <w:p w14:paraId="593253E5" w14:textId="244B2D29" w:rsidR="00F32977" w:rsidRPr="00F32977" w:rsidRDefault="00F32977" w:rsidP="00993EC4">
      <w:pPr>
        <w:pStyle w:val="3"/>
        <w:ind w:left="1654"/>
        <w:rPr>
          <w:b w:val="0"/>
          <w:bCs w:val="0"/>
        </w:rPr>
      </w:pPr>
      <w:r w:rsidRPr="00F32977">
        <w:rPr>
          <w:rFonts w:hint="cs"/>
          <w:b w:val="0"/>
          <w:bCs w:val="0"/>
          <w:rtl/>
        </w:rPr>
        <w:lastRenderedPageBreak/>
        <w:t xml:space="preserve">המשרד שם לו למטרה לעמוד ברמת שירות מוגדרת כלפי כל אחד מקהלי היעד שלו ולספק מידע באופן שקוף ונח, אשר יקלו בצורה משמעותית גם עליו וגם על נותני השירות במשרד. היישומים </w:t>
      </w:r>
      <w:r w:rsidR="009416B5" w:rsidRPr="00F32977">
        <w:rPr>
          <w:rFonts w:hint="cs"/>
          <w:b w:val="0"/>
          <w:bCs w:val="0"/>
          <w:rtl/>
        </w:rPr>
        <w:t>ה</w:t>
      </w:r>
      <w:r w:rsidR="009416B5">
        <w:rPr>
          <w:rFonts w:hint="cs"/>
          <w:b w:val="0"/>
          <w:bCs w:val="0"/>
          <w:rtl/>
        </w:rPr>
        <w:t>קיימים</w:t>
      </w:r>
      <w:r w:rsidR="009416B5" w:rsidRPr="00F32977">
        <w:rPr>
          <w:rFonts w:hint="cs"/>
          <w:b w:val="0"/>
          <w:bCs w:val="0"/>
          <w:rtl/>
        </w:rPr>
        <w:t xml:space="preserve"> </w:t>
      </w:r>
      <w:r w:rsidRPr="00F32977">
        <w:rPr>
          <w:rFonts w:hint="cs"/>
          <w:b w:val="0"/>
          <w:bCs w:val="0"/>
          <w:rtl/>
        </w:rPr>
        <w:t>הנם נדבך הכרחי לצורך עמידה ביעד זה.</w:t>
      </w:r>
    </w:p>
    <w:p w14:paraId="7AC96B34" w14:textId="77777777" w:rsidR="00FA5C5C" w:rsidRPr="00F32977" w:rsidRDefault="00FA5C5C" w:rsidP="00FA5C5C">
      <w:pPr>
        <w:pStyle w:val="3"/>
        <w:ind w:left="1191"/>
        <w:rPr>
          <w:b w:val="0"/>
          <w:bCs w:val="0"/>
        </w:rPr>
      </w:pPr>
    </w:p>
    <w:p w14:paraId="1C22A321" w14:textId="77777777" w:rsidR="00FA5C5C" w:rsidRDefault="00FA5C5C" w:rsidP="0064349B">
      <w:pPr>
        <w:pStyle w:val="3"/>
        <w:numPr>
          <w:ilvl w:val="2"/>
          <w:numId w:val="171"/>
        </w:numPr>
        <w:rPr>
          <w:sz w:val="22"/>
          <w:szCs w:val="22"/>
        </w:rPr>
      </w:pPr>
      <w:r>
        <w:rPr>
          <w:rFonts w:hint="cs"/>
          <w:rtl/>
        </w:rPr>
        <w:t>תרשים ומבנה ארגוני</w:t>
      </w:r>
    </w:p>
    <w:p w14:paraId="77D8D891" w14:textId="7E431883" w:rsidR="00FA5C5C" w:rsidRDefault="00FA5C5C" w:rsidP="00993EC4">
      <w:pPr>
        <w:pStyle w:val="3"/>
        <w:ind w:left="1654"/>
        <w:rPr>
          <w:b w:val="0"/>
          <w:bCs w:val="0"/>
          <w:rtl/>
        </w:rPr>
      </w:pPr>
      <w:r>
        <w:rPr>
          <w:rFonts w:hint="cs"/>
          <w:b w:val="0"/>
          <w:bCs w:val="0"/>
          <w:rtl/>
        </w:rPr>
        <w:t xml:space="preserve">יחידות משרד רבות </w:t>
      </w:r>
      <w:r w:rsidR="009416B5">
        <w:rPr>
          <w:rFonts w:hint="cs"/>
          <w:b w:val="0"/>
          <w:bCs w:val="0"/>
          <w:rtl/>
        </w:rPr>
        <w:t xml:space="preserve">עושות </w:t>
      </w:r>
      <w:r>
        <w:rPr>
          <w:rFonts w:hint="cs"/>
          <w:b w:val="0"/>
          <w:bCs w:val="0"/>
          <w:rtl/>
        </w:rPr>
        <w:t xml:space="preserve"> שימוש ביישומים </w:t>
      </w:r>
      <w:r w:rsidR="009416B5">
        <w:rPr>
          <w:rFonts w:hint="cs"/>
          <w:b w:val="0"/>
          <w:bCs w:val="0"/>
          <w:rtl/>
        </w:rPr>
        <w:t>הקיימים</w:t>
      </w:r>
      <w:r>
        <w:rPr>
          <w:rFonts w:hint="cs"/>
          <w:b w:val="0"/>
          <w:bCs w:val="0"/>
          <w:rtl/>
        </w:rPr>
        <w:t>.</w:t>
      </w:r>
    </w:p>
    <w:p w14:paraId="54F919A0" w14:textId="6B1F1576" w:rsidR="00FA5C5C" w:rsidRDefault="00FA5C5C" w:rsidP="00FC4C48">
      <w:pPr>
        <w:pStyle w:val="3"/>
        <w:ind w:left="1654"/>
        <w:rPr>
          <w:b w:val="0"/>
          <w:bCs w:val="0"/>
        </w:rPr>
      </w:pPr>
      <w:r w:rsidRPr="00E27BFE">
        <w:rPr>
          <w:rFonts w:hint="cs"/>
          <w:b w:val="0"/>
          <w:bCs w:val="0"/>
          <w:rtl/>
        </w:rPr>
        <w:t>תרשי</w:t>
      </w:r>
      <w:r w:rsidR="00B139DB" w:rsidRPr="00E27BFE">
        <w:rPr>
          <w:rFonts w:hint="cs"/>
          <w:b w:val="0"/>
          <w:bCs w:val="0"/>
          <w:rtl/>
        </w:rPr>
        <w:t xml:space="preserve">ם ארגוני של משרד החינוך מפורט </w:t>
      </w:r>
      <w:r w:rsidR="00961052">
        <w:rPr>
          <w:rFonts w:hint="cs"/>
          <w:b w:val="0"/>
          <w:bCs w:val="0"/>
          <w:rtl/>
        </w:rPr>
        <w:t xml:space="preserve"> </w:t>
      </w:r>
      <w:hyperlink r:id="rId13" w:history="1">
        <w:r w:rsidR="00961052" w:rsidRPr="00961052">
          <w:rPr>
            <w:rStyle w:val="Hyperlink"/>
            <w:rFonts w:asciiTheme="minorHAnsi" w:hAnsiTheme="minorHAnsi" w:cs="David" w:hint="cs"/>
            <w:b w:val="0"/>
            <w:bCs w:val="0"/>
            <w:rtl/>
          </w:rPr>
          <w:t>בקישור הבא</w:t>
        </w:r>
      </w:hyperlink>
      <w:r w:rsidR="00FC4C48">
        <w:rPr>
          <w:rFonts w:hint="cs"/>
          <w:b w:val="0"/>
          <w:bCs w:val="0"/>
          <w:rtl/>
        </w:rPr>
        <w:t>.</w:t>
      </w:r>
    </w:p>
    <w:p w14:paraId="7358FF24" w14:textId="77777777" w:rsidR="00FA5C5C" w:rsidRPr="00263ACB" w:rsidRDefault="00FA5C5C" w:rsidP="00FA5C5C">
      <w:pPr>
        <w:pStyle w:val="3"/>
        <w:ind w:left="1191"/>
        <w:rPr>
          <w:b w:val="0"/>
          <w:bCs w:val="0"/>
        </w:rPr>
      </w:pPr>
    </w:p>
    <w:p w14:paraId="3840F71F" w14:textId="77777777" w:rsidR="00FA5C5C" w:rsidRDefault="00FA5C5C" w:rsidP="0064349B">
      <w:pPr>
        <w:pStyle w:val="2"/>
        <w:numPr>
          <w:ilvl w:val="1"/>
          <w:numId w:val="171"/>
        </w:numPr>
      </w:pPr>
      <w:bookmarkStart w:id="125" w:name="_Toc123126500"/>
      <w:r>
        <w:rPr>
          <w:rFonts w:hint="cs"/>
          <w:rtl/>
        </w:rPr>
        <w:t>תכנית עבודה שנתית</w:t>
      </w:r>
      <w:bookmarkEnd w:id="125"/>
    </w:p>
    <w:p w14:paraId="23B81321" w14:textId="5BE61A21" w:rsidR="009416B5" w:rsidRPr="009E027E" w:rsidRDefault="009416B5" w:rsidP="009416B5">
      <w:pPr>
        <w:pStyle w:val="3"/>
        <w:ind w:left="827"/>
        <w:rPr>
          <w:b w:val="0"/>
          <w:bCs w:val="0"/>
        </w:rPr>
      </w:pPr>
      <w:r w:rsidRPr="00C434A2">
        <w:rPr>
          <w:rFonts w:hint="eastAsia"/>
          <w:b w:val="0"/>
          <w:bCs w:val="0"/>
          <w:rtl/>
        </w:rPr>
        <w:t>ביצוע</w:t>
      </w:r>
      <w:r w:rsidRPr="00C434A2">
        <w:rPr>
          <w:b w:val="0"/>
          <w:bCs w:val="0"/>
          <w:rtl/>
        </w:rPr>
        <w:t xml:space="preserve"> תחזוקה </w:t>
      </w:r>
      <w:r w:rsidRPr="00C434A2">
        <w:rPr>
          <w:rFonts w:hint="eastAsia"/>
          <w:b w:val="0"/>
          <w:bCs w:val="0"/>
          <w:rtl/>
        </w:rPr>
        <w:t>של</w:t>
      </w:r>
      <w:r w:rsidRPr="00C434A2">
        <w:rPr>
          <w:b w:val="0"/>
          <w:bCs w:val="0"/>
          <w:rtl/>
        </w:rPr>
        <w:t xml:space="preserve"> </w:t>
      </w:r>
      <w:r w:rsidRPr="00C434A2">
        <w:rPr>
          <w:rFonts w:hint="eastAsia"/>
          <w:b w:val="0"/>
          <w:bCs w:val="0"/>
          <w:rtl/>
        </w:rPr>
        <w:t>המערכות</w:t>
      </w:r>
      <w:r w:rsidRPr="00C434A2">
        <w:rPr>
          <w:b w:val="0"/>
          <w:bCs w:val="0"/>
          <w:rtl/>
        </w:rPr>
        <w:t xml:space="preserve"> </w:t>
      </w:r>
      <w:r w:rsidRPr="00C434A2">
        <w:rPr>
          <w:rFonts w:hint="eastAsia"/>
          <w:b w:val="0"/>
          <w:bCs w:val="0"/>
          <w:rtl/>
        </w:rPr>
        <w:t>והפורטלים</w:t>
      </w:r>
      <w:r w:rsidRPr="00C434A2">
        <w:rPr>
          <w:b w:val="0"/>
          <w:bCs w:val="0"/>
          <w:rtl/>
        </w:rPr>
        <w:t xml:space="preserve"> </w:t>
      </w:r>
      <w:r w:rsidRPr="00C434A2">
        <w:rPr>
          <w:rFonts w:hint="eastAsia"/>
          <w:b w:val="0"/>
          <w:bCs w:val="0"/>
          <w:rtl/>
        </w:rPr>
        <w:t>שהוקמו</w:t>
      </w:r>
      <w:r w:rsidRPr="00C434A2">
        <w:rPr>
          <w:b w:val="0"/>
          <w:bCs w:val="0"/>
          <w:rtl/>
        </w:rPr>
        <w:t xml:space="preserve"> וכן </w:t>
      </w:r>
      <w:r w:rsidRPr="00C434A2">
        <w:rPr>
          <w:rFonts w:hint="eastAsia"/>
          <w:b w:val="0"/>
          <w:bCs w:val="0"/>
          <w:rtl/>
        </w:rPr>
        <w:t>שינויים</w:t>
      </w:r>
      <w:r w:rsidRPr="00C434A2">
        <w:rPr>
          <w:b w:val="0"/>
          <w:bCs w:val="0"/>
          <w:rtl/>
        </w:rPr>
        <w:t xml:space="preserve">, שיפורים </w:t>
      </w:r>
      <w:r w:rsidRPr="00C434A2">
        <w:rPr>
          <w:rFonts w:hint="eastAsia"/>
          <w:b w:val="0"/>
          <w:bCs w:val="0"/>
          <w:rtl/>
        </w:rPr>
        <w:t>נוספים</w:t>
      </w:r>
      <w:r w:rsidRPr="00C434A2">
        <w:rPr>
          <w:b w:val="0"/>
          <w:bCs w:val="0"/>
          <w:rtl/>
        </w:rPr>
        <w:t xml:space="preserve"> שיידרשו במסגרת </w:t>
      </w:r>
      <w:r w:rsidRPr="00C434A2">
        <w:rPr>
          <w:rFonts w:hint="eastAsia"/>
          <w:b w:val="0"/>
          <w:bCs w:val="0"/>
          <w:rtl/>
        </w:rPr>
        <w:t>תוכנית</w:t>
      </w:r>
      <w:r w:rsidRPr="00C434A2">
        <w:rPr>
          <w:b w:val="0"/>
          <w:bCs w:val="0"/>
          <w:rtl/>
        </w:rPr>
        <w:t xml:space="preserve"> </w:t>
      </w:r>
      <w:r w:rsidRPr="00C434A2">
        <w:rPr>
          <w:rFonts w:hint="eastAsia"/>
          <w:b w:val="0"/>
          <w:bCs w:val="0"/>
          <w:rtl/>
        </w:rPr>
        <w:t>העבודה</w:t>
      </w:r>
      <w:r w:rsidRPr="00C434A2">
        <w:rPr>
          <w:b w:val="0"/>
          <w:bCs w:val="0"/>
          <w:rtl/>
        </w:rPr>
        <w:t xml:space="preserve"> </w:t>
      </w:r>
      <w:r w:rsidRPr="00C434A2">
        <w:rPr>
          <w:rFonts w:hint="eastAsia"/>
          <w:b w:val="0"/>
          <w:bCs w:val="0"/>
          <w:rtl/>
        </w:rPr>
        <w:t>השנתית</w:t>
      </w:r>
      <w:r>
        <w:rPr>
          <w:rFonts w:hint="cs"/>
          <w:b w:val="0"/>
          <w:bCs w:val="0"/>
          <w:rtl/>
        </w:rPr>
        <w:t xml:space="preserve"> של המשרד</w:t>
      </w:r>
      <w:r w:rsidRPr="00C434A2">
        <w:rPr>
          <w:b w:val="0"/>
          <w:bCs w:val="0"/>
          <w:rtl/>
        </w:rPr>
        <w:t xml:space="preserve">, </w:t>
      </w:r>
      <w:r>
        <w:rPr>
          <w:rFonts w:hint="cs"/>
          <w:b w:val="0"/>
          <w:bCs w:val="0"/>
          <w:rtl/>
        </w:rPr>
        <w:t>וה</w:t>
      </w:r>
      <w:r w:rsidRPr="00C434A2">
        <w:rPr>
          <w:rFonts w:hint="eastAsia"/>
          <w:b w:val="0"/>
          <w:bCs w:val="0"/>
          <w:rtl/>
        </w:rPr>
        <w:t>מתעדכנת</w:t>
      </w:r>
      <w:r w:rsidRPr="00C434A2">
        <w:rPr>
          <w:b w:val="0"/>
          <w:bCs w:val="0"/>
          <w:rtl/>
        </w:rPr>
        <w:t xml:space="preserve"> </w:t>
      </w:r>
      <w:r w:rsidRPr="00C434A2">
        <w:rPr>
          <w:rFonts w:hint="eastAsia"/>
          <w:b w:val="0"/>
          <w:bCs w:val="0"/>
          <w:rtl/>
        </w:rPr>
        <w:t>בהתאם</w:t>
      </w:r>
      <w:r w:rsidRPr="00C434A2">
        <w:rPr>
          <w:b w:val="0"/>
          <w:bCs w:val="0"/>
          <w:rtl/>
        </w:rPr>
        <w:t xml:space="preserve"> </w:t>
      </w:r>
      <w:r w:rsidRPr="00C434A2">
        <w:rPr>
          <w:rFonts w:hint="eastAsia"/>
          <w:b w:val="0"/>
          <w:bCs w:val="0"/>
          <w:rtl/>
        </w:rPr>
        <w:t>לצרכים</w:t>
      </w:r>
      <w:r w:rsidRPr="00C434A2">
        <w:rPr>
          <w:b w:val="0"/>
          <w:bCs w:val="0"/>
          <w:rtl/>
        </w:rPr>
        <w:t xml:space="preserve"> </w:t>
      </w:r>
      <w:r w:rsidRPr="00C434A2">
        <w:rPr>
          <w:rFonts w:hint="eastAsia"/>
          <w:b w:val="0"/>
          <w:bCs w:val="0"/>
          <w:rtl/>
        </w:rPr>
        <w:t>העולים</w:t>
      </w:r>
      <w:r w:rsidRPr="00C434A2">
        <w:rPr>
          <w:b w:val="0"/>
          <w:bCs w:val="0"/>
          <w:rtl/>
        </w:rPr>
        <w:t xml:space="preserve"> </w:t>
      </w:r>
      <w:r w:rsidRPr="00C434A2">
        <w:rPr>
          <w:rFonts w:hint="eastAsia"/>
          <w:b w:val="0"/>
          <w:bCs w:val="0"/>
          <w:rtl/>
        </w:rPr>
        <w:t>מהלקוחות</w:t>
      </w:r>
      <w:r w:rsidRPr="00C434A2">
        <w:rPr>
          <w:b w:val="0"/>
          <w:bCs w:val="0"/>
          <w:rtl/>
        </w:rPr>
        <w:t xml:space="preserve"> </w:t>
      </w:r>
      <w:r w:rsidRPr="00C434A2">
        <w:rPr>
          <w:rFonts w:hint="eastAsia"/>
          <w:b w:val="0"/>
          <w:bCs w:val="0"/>
          <w:rtl/>
        </w:rPr>
        <w:t>ודחיפותם</w:t>
      </w:r>
      <w:r>
        <w:rPr>
          <w:rFonts w:hint="cs"/>
          <w:b w:val="0"/>
          <w:bCs w:val="0"/>
          <w:rtl/>
        </w:rPr>
        <w:t>, בהתאם להגדרות שיוגדרו ע"י המשרד לזוכה המכרז</w:t>
      </w:r>
      <w:r w:rsidRPr="00C434A2">
        <w:rPr>
          <w:b w:val="0"/>
          <w:bCs w:val="0"/>
          <w:rtl/>
        </w:rPr>
        <w:t>.</w:t>
      </w:r>
    </w:p>
    <w:p w14:paraId="74C23C2F" w14:textId="77777777" w:rsidR="00FA5C5C" w:rsidRDefault="00FA5C5C" w:rsidP="0064349B">
      <w:pPr>
        <w:pStyle w:val="2"/>
        <w:numPr>
          <w:ilvl w:val="1"/>
          <w:numId w:val="171"/>
        </w:numPr>
      </w:pPr>
      <w:bookmarkStart w:id="126" w:name="_Toc123126501"/>
      <w:r>
        <w:rPr>
          <w:rFonts w:hint="cs"/>
          <w:rtl/>
        </w:rPr>
        <w:t>תועלות, ישימות ועלות/תועלת</w:t>
      </w:r>
      <w:bookmarkEnd w:id="126"/>
    </w:p>
    <w:p w14:paraId="779ED92E" w14:textId="75C12686" w:rsidR="009416B5" w:rsidRDefault="009416B5" w:rsidP="009416B5">
      <w:pPr>
        <w:pStyle w:val="3"/>
        <w:ind w:left="720"/>
        <w:rPr>
          <w:b w:val="0"/>
          <w:bCs w:val="0"/>
          <w:rtl/>
        </w:rPr>
      </w:pPr>
      <w:r>
        <w:rPr>
          <w:rFonts w:hint="cs"/>
          <w:b w:val="0"/>
          <w:bCs w:val="0"/>
          <w:rtl/>
        </w:rPr>
        <w:t xml:space="preserve">היישומים </w:t>
      </w:r>
      <w:r w:rsidR="00F552AE">
        <w:rPr>
          <w:rFonts w:hint="cs"/>
          <w:b w:val="0"/>
          <w:bCs w:val="0"/>
          <w:rtl/>
        </w:rPr>
        <w:t xml:space="preserve">שפותחו </w:t>
      </w:r>
      <w:r w:rsidRPr="00993EC4">
        <w:rPr>
          <w:rFonts w:hint="eastAsia"/>
          <w:b w:val="0"/>
          <w:bCs w:val="0"/>
          <w:rtl/>
        </w:rPr>
        <w:t>מאפשרים</w:t>
      </w:r>
      <w:r>
        <w:rPr>
          <w:rFonts w:hint="cs"/>
          <w:b w:val="0"/>
          <w:bCs w:val="0"/>
          <w:strike/>
          <w:rtl/>
        </w:rPr>
        <w:t xml:space="preserve"> </w:t>
      </w:r>
      <w:r>
        <w:rPr>
          <w:rFonts w:hint="cs"/>
          <w:b w:val="0"/>
          <w:bCs w:val="0"/>
          <w:rtl/>
        </w:rPr>
        <w:t xml:space="preserve"> לרכז </w:t>
      </w:r>
      <w:proofErr w:type="spellStart"/>
      <w:r>
        <w:rPr>
          <w:rFonts w:hint="cs"/>
          <w:b w:val="0"/>
          <w:bCs w:val="0"/>
          <w:rtl/>
        </w:rPr>
        <w:t>ולהנגיש</w:t>
      </w:r>
      <w:proofErr w:type="spellEnd"/>
      <w:r>
        <w:rPr>
          <w:rFonts w:hint="cs"/>
          <w:b w:val="0"/>
          <w:bCs w:val="0"/>
          <w:rtl/>
        </w:rPr>
        <w:t xml:space="preserve"> באופן נוח וידידותי את המידע והשירותים </w:t>
      </w:r>
      <w:proofErr w:type="spellStart"/>
      <w:r>
        <w:rPr>
          <w:rFonts w:hint="cs"/>
          <w:b w:val="0"/>
          <w:bCs w:val="0"/>
          <w:rtl/>
        </w:rPr>
        <w:t>הרלוונטים</w:t>
      </w:r>
      <w:proofErr w:type="spellEnd"/>
      <w:r>
        <w:rPr>
          <w:rFonts w:hint="cs"/>
          <w:b w:val="0"/>
          <w:bCs w:val="0"/>
          <w:rtl/>
        </w:rPr>
        <w:t xml:space="preserve"> עבור כל קהל יעד שהמשרד נותן לו שירות ממספר רב של יחידות וכן </w:t>
      </w:r>
      <w:r w:rsidRPr="00C434A2">
        <w:rPr>
          <w:rFonts w:hint="eastAsia"/>
          <w:b w:val="0"/>
          <w:bCs w:val="0"/>
          <w:rtl/>
        </w:rPr>
        <w:t>מסייעים</w:t>
      </w:r>
      <w:r>
        <w:rPr>
          <w:rFonts w:hint="cs"/>
          <w:b w:val="0"/>
          <w:bCs w:val="0"/>
          <w:strike/>
          <w:rtl/>
        </w:rPr>
        <w:t xml:space="preserve"> </w:t>
      </w:r>
      <w:r>
        <w:rPr>
          <w:rFonts w:hint="cs"/>
          <w:b w:val="0"/>
          <w:bCs w:val="0"/>
          <w:rtl/>
        </w:rPr>
        <w:t xml:space="preserve"> לנהל את הפניות והטיפול בהן. מערכות ה-</w:t>
      </w:r>
      <w:r>
        <w:rPr>
          <w:b w:val="0"/>
          <w:bCs w:val="0"/>
        </w:rPr>
        <w:t xml:space="preserve">CRM </w:t>
      </w:r>
      <w:r>
        <w:rPr>
          <w:rFonts w:hint="cs"/>
          <w:b w:val="0"/>
          <w:bCs w:val="0"/>
          <w:rtl/>
        </w:rPr>
        <w:t xml:space="preserve"> מסייעות  בניהול פניות עפ"י רמות השירות הנדרשות לכל נושא ויחידה, מונעות כפילות של פניות, מנתבות את הפניה לגורם הרלוונטי במשרד ומאפשרות ביצוע תהליכי בקרה ומדידה של  עבודת המשרד.</w:t>
      </w:r>
    </w:p>
    <w:p w14:paraId="666034B1" w14:textId="77777777" w:rsidR="00814F2B" w:rsidRPr="00AA6EC5" w:rsidRDefault="00814F2B" w:rsidP="00FA5C5C">
      <w:pPr>
        <w:pStyle w:val="2"/>
        <w:ind w:left="680"/>
        <w:rPr>
          <w:b w:val="0"/>
          <w:bCs w:val="0"/>
          <w:sz w:val="24"/>
          <w:szCs w:val="24"/>
          <w:rtl/>
        </w:rPr>
      </w:pPr>
    </w:p>
    <w:p w14:paraId="13D2639D" w14:textId="77777777" w:rsidR="00FA5C5C" w:rsidRDefault="00FA5C5C" w:rsidP="0064349B">
      <w:pPr>
        <w:pStyle w:val="2"/>
        <w:keepNext/>
        <w:numPr>
          <w:ilvl w:val="1"/>
          <w:numId w:val="170"/>
        </w:numPr>
      </w:pPr>
      <w:bookmarkStart w:id="127" w:name="_Toc123126502"/>
      <w:r>
        <w:rPr>
          <w:rFonts w:hint="cs"/>
          <w:rtl/>
        </w:rPr>
        <w:t>אופק הזמן (</w:t>
      </w:r>
      <w:r>
        <w:t>M</w:t>
      </w:r>
      <w:r>
        <w:rPr>
          <w:rFonts w:hint="cs"/>
          <w:rtl/>
        </w:rPr>
        <w:t>)</w:t>
      </w:r>
      <w:bookmarkEnd w:id="127"/>
    </w:p>
    <w:p w14:paraId="09443470" w14:textId="2FC6276C" w:rsidR="00FA5C5C" w:rsidRPr="005123F8" w:rsidRDefault="00FA5C5C" w:rsidP="0064349B">
      <w:pPr>
        <w:pStyle w:val="3"/>
        <w:keepNext/>
        <w:numPr>
          <w:ilvl w:val="2"/>
          <w:numId w:val="170"/>
        </w:numPr>
        <w:rPr>
          <w:sz w:val="28"/>
          <w:szCs w:val="28"/>
        </w:rPr>
      </w:pPr>
      <w:r>
        <w:rPr>
          <w:rFonts w:hint="cs"/>
          <w:b w:val="0"/>
          <w:bCs w:val="0"/>
          <w:rtl/>
        </w:rPr>
        <w:t xml:space="preserve">השירות מתוכנן לשרת את משרד החינוך </w:t>
      </w:r>
      <w:r w:rsidRPr="00993EC4">
        <w:rPr>
          <w:rFonts w:hint="eastAsia"/>
          <w:b w:val="0"/>
          <w:bCs w:val="0"/>
          <w:rtl/>
        </w:rPr>
        <w:t>לתקופה</w:t>
      </w:r>
      <w:r w:rsidRPr="00993EC4">
        <w:rPr>
          <w:b w:val="0"/>
          <w:bCs w:val="0"/>
          <w:rtl/>
        </w:rPr>
        <w:t xml:space="preserve"> של </w:t>
      </w:r>
      <w:r w:rsidR="00F24A79" w:rsidRPr="00993EC4">
        <w:rPr>
          <w:rFonts w:hint="eastAsia"/>
          <w:b w:val="0"/>
          <w:bCs w:val="0"/>
          <w:rtl/>
        </w:rPr>
        <w:t>כ</w:t>
      </w:r>
      <w:r w:rsidR="003D7859" w:rsidRPr="00993EC4">
        <w:rPr>
          <w:b w:val="0"/>
          <w:bCs w:val="0"/>
          <w:rtl/>
        </w:rPr>
        <w:t>_</w:t>
      </w:r>
      <w:r w:rsidR="0054224F">
        <w:rPr>
          <w:rFonts w:hint="cs"/>
          <w:b w:val="0"/>
          <w:bCs w:val="0"/>
          <w:rtl/>
        </w:rPr>
        <w:t>7</w:t>
      </w:r>
      <w:r w:rsidR="003D7859" w:rsidRPr="00993EC4">
        <w:rPr>
          <w:b w:val="0"/>
          <w:bCs w:val="0"/>
          <w:rtl/>
        </w:rPr>
        <w:t xml:space="preserve">_ </w:t>
      </w:r>
      <w:r w:rsidRPr="00993EC4">
        <w:rPr>
          <w:rFonts w:hint="eastAsia"/>
          <w:b w:val="0"/>
          <w:bCs w:val="0"/>
          <w:rtl/>
        </w:rPr>
        <w:t>שנים</w:t>
      </w:r>
      <w:r w:rsidRPr="00993EC4">
        <w:rPr>
          <w:b w:val="0"/>
          <w:bCs w:val="0"/>
          <w:rtl/>
        </w:rPr>
        <w:t>.</w:t>
      </w:r>
    </w:p>
    <w:p w14:paraId="189C5B39" w14:textId="779F6D8D" w:rsidR="00FA5C5C" w:rsidRPr="0097138A" w:rsidRDefault="00FA5C5C" w:rsidP="0064349B">
      <w:pPr>
        <w:pStyle w:val="3"/>
        <w:keepNext/>
        <w:numPr>
          <w:ilvl w:val="2"/>
          <w:numId w:val="170"/>
        </w:numPr>
        <w:rPr>
          <w:b w:val="0"/>
          <w:bCs w:val="0"/>
          <w:sz w:val="28"/>
          <w:szCs w:val="28"/>
        </w:rPr>
      </w:pPr>
      <w:r w:rsidRPr="0097138A">
        <w:rPr>
          <w:rFonts w:hint="eastAsia"/>
          <w:b w:val="0"/>
          <w:bCs w:val="0"/>
          <w:rtl/>
        </w:rPr>
        <w:t>תקופת</w:t>
      </w:r>
      <w:r w:rsidRPr="0097138A">
        <w:rPr>
          <w:b w:val="0"/>
          <w:bCs w:val="0"/>
          <w:rtl/>
        </w:rPr>
        <w:t xml:space="preserve"> ההתקשרות במסגרת מכרז זה היא </w:t>
      </w:r>
      <w:r w:rsidRPr="0097138A">
        <w:rPr>
          <w:rFonts w:hint="eastAsia"/>
          <w:b w:val="0"/>
          <w:bCs w:val="0"/>
          <w:rtl/>
        </w:rPr>
        <w:t>ל</w:t>
      </w:r>
      <w:r w:rsidR="003D7859" w:rsidRPr="0097138A">
        <w:rPr>
          <w:b w:val="0"/>
          <w:bCs w:val="0"/>
          <w:rtl/>
        </w:rPr>
        <w:t xml:space="preserve"> </w:t>
      </w:r>
      <w:r w:rsidR="00680FD9" w:rsidRPr="0097138A">
        <w:rPr>
          <w:b w:val="0"/>
          <w:bCs w:val="0"/>
          <w:rtl/>
        </w:rPr>
        <w:t>-</w:t>
      </w:r>
      <w:r w:rsidR="00CA7431" w:rsidRPr="0097138A">
        <w:rPr>
          <w:b w:val="0"/>
          <w:bCs w:val="0"/>
          <w:rtl/>
        </w:rPr>
        <w:t xml:space="preserve">2   </w:t>
      </w:r>
      <w:r w:rsidR="003D7859" w:rsidRPr="0097138A">
        <w:rPr>
          <w:b w:val="0"/>
          <w:bCs w:val="0"/>
          <w:rtl/>
        </w:rPr>
        <w:t>שנים</w:t>
      </w:r>
      <w:r w:rsidRPr="0097138A">
        <w:rPr>
          <w:b w:val="0"/>
          <w:bCs w:val="0"/>
          <w:rtl/>
        </w:rPr>
        <w:t xml:space="preserve">. למשרד זכות ברירה להרחיב ו/או להאריך את תקופת ההתקשרות </w:t>
      </w:r>
      <w:r w:rsidR="003D7859" w:rsidRPr="0097138A">
        <w:rPr>
          <w:rFonts w:hint="eastAsia"/>
          <w:b w:val="0"/>
          <w:bCs w:val="0"/>
          <w:rtl/>
        </w:rPr>
        <w:t>ל</w:t>
      </w:r>
      <w:r w:rsidR="00680FD9" w:rsidRPr="0097138A">
        <w:rPr>
          <w:b w:val="0"/>
          <w:bCs w:val="0"/>
          <w:rtl/>
        </w:rPr>
        <w:t>-</w:t>
      </w:r>
      <w:r w:rsidR="0097138A" w:rsidRPr="002433E2">
        <w:rPr>
          <w:b w:val="0"/>
          <w:bCs w:val="0"/>
          <w:rtl/>
        </w:rPr>
        <w:t>5</w:t>
      </w:r>
      <w:r w:rsidR="0097138A" w:rsidRPr="0097138A">
        <w:rPr>
          <w:b w:val="0"/>
          <w:bCs w:val="0"/>
          <w:rtl/>
        </w:rPr>
        <w:t xml:space="preserve"> </w:t>
      </w:r>
      <w:r w:rsidRPr="0097138A">
        <w:rPr>
          <w:rFonts w:hint="eastAsia"/>
          <w:b w:val="0"/>
          <w:bCs w:val="0"/>
          <w:rtl/>
        </w:rPr>
        <w:t>תקופות</w:t>
      </w:r>
      <w:r w:rsidRPr="0097138A">
        <w:rPr>
          <w:b w:val="0"/>
          <w:bCs w:val="0"/>
          <w:rtl/>
        </w:rPr>
        <w:t xml:space="preserve"> נוספות, </w:t>
      </w:r>
      <w:r w:rsidRPr="0097138A">
        <w:rPr>
          <w:rFonts w:hint="eastAsia"/>
          <w:b w:val="0"/>
          <w:bCs w:val="0"/>
          <w:rtl/>
        </w:rPr>
        <w:t>בנות</w:t>
      </w:r>
      <w:r w:rsidRPr="0097138A">
        <w:rPr>
          <w:b w:val="0"/>
          <w:bCs w:val="0"/>
          <w:rtl/>
        </w:rPr>
        <w:t xml:space="preserve"> </w:t>
      </w:r>
      <w:r w:rsidR="0097138A" w:rsidRPr="002433E2">
        <w:rPr>
          <w:rFonts w:hint="eastAsia"/>
          <w:b w:val="0"/>
          <w:bCs w:val="0"/>
          <w:rtl/>
        </w:rPr>
        <w:t>שנה</w:t>
      </w:r>
      <w:r w:rsidR="0097138A" w:rsidRPr="0097138A">
        <w:rPr>
          <w:b w:val="0"/>
          <w:bCs w:val="0"/>
          <w:rtl/>
        </w:rPr>
        <w:t xml:space="preserve"> </w:t>
      </w:r>
      <w:r w:rsidRPr="0097138A">
        <w:rPr>
          <w:rFonts w:hint="eastAsia"/>
          <w:b w:val="0"/>
          <w:bCs w:val="0"/>
          <w:rtl/>
        </w:rPr>
        <w:t>כל</w:t>
      </w:r>
      <w:r w:rsidRPr="0097138A">
        <w:rPr>
          <w:b w:val="0"/>
          <w:bCs w:val="0"/>
          <w:rtl/>
        </w:rPr>
        <w:t xml:space="preserve"> אחת, בהתאם לאמור בחוזה ובכפוף להוראות חוק חובת המכרזים. מימוש זכות הברירה תיעשה כל עוד המשרד מעוניין להמשיך ולקבל את השירותים. </w:t>
      </w:r>
      <w:r w:rsidRPr="0097138A">
        <w:rPr>
          <w:rFonts w:ascii="Arial" w:hAnsi="Arial" w:hint="eastAsia"/>
          <w:b w:val="0"/>
          <w:bCs w:val="0"/>
          <w:sz w:val="28"/>
          <w:rtl/>
        </w:rPr>
        <w:t>ההסכם</w:t>
      </w:r>
      <w:r w:rsidRPr="0097138A">
        <w:rPr>
          <w:rFonts w:ascii="Arial" w:hAnsi="Arial"/>
          <w:b w:val="0"/>
          <w:bCs w:val="0"/>
          <w:sz w:val="28"/>
          <w:rtl/>
        </w:rPr>
        <w:t xml:space="preserve"> </w:t>
      </w:r>
      <w:r w:rsidRPr="0097138A">
        <w:rPr>
          <w:rFonts w:ascii="Arial" w:hAnsi="Arial" w:hint="eastAsia"/>
          <w:b w:val="0"/>
          <w:bCs w:val="0"/>
          <w:sz w:val="28"/>
          <w:rtl/>
        </w:rPr>
        <w:t>יתחדש</w:t>
      </w:r>
      <w:r w:rsidRPr="0097138A">
        <w:rPr>
          <w:rFonts w:ascii="Arial" w:hAnsi="Arial"/>
          <w:b w:val="0"/>
          <w:bCs w:val="0"/>
          <w:sz w:val="28"/>
          <w:rtl/>
        </w:rPr>
        <w:t xml:space="preserve"> </w:t>
      </w:r>
      <w:r w:rsidRPr="0097138A">
        <w:rPr>
          <w:rFonts w:ascii="Arial" w:hAnsi="Arial" w:hint="eastAsia"/>
          <w:b w:val="0"/>
          <w:bCs w:val="0"/>
          <w:sz w:val="28"/>
          <w:rtl/>
        </w:rPr>
        <w:t>על</w:t>
      </w:r>
      <w:r w:rsidRPr="0097138A">
        <w:rPr>
          <w:rFonts w:ascii="Arial" w:hAnsi="Arial"/>
          <w:b w:val="0"/>
          <w:bCs w:val="0"/>
          <w:sz w:val="28"/>
          <w:rtl/>
        </w:rPr>
        <w:t xml:space="preserve"> </w:t>
      </w:r>
      <w:r w:rsidRPr="0097138A">
        <w:rPr>
          <w:rFonts w:ascii="Arial" w:hAnsi="Arial" w:hint="eastAsia"/>
          <w:b w:val="0"/>
          <w:bCs w:val="0"/>
          <w:sz w:val="28"/>
          <w:rtl/>
        </w:rPr>
        <w:t>פי</w:t>
      </w:r>
      <w:r w:rsidRPr="0097138A">
        <w:rPr>
          <w:rFonts w:ascii="Arial" w:hAnsi="Arial"/>
          <w:b w:val="0"/>
          <w:bCs w:val="0"/>
          <w:sz w:val="28"/>
          <w:rtl/>
        </w:rPr>
        <w:t xml:space="preserve"> </w:t>
      </w:r>
      <w:r w:rsidRPr="0097138A">
        <w:rPr>
          <w:rFonts w:ascii="Arial" w:hAnsi="Arial" w:hint="eastAsia"/>
          <w:b w:val="0"/>
          <w:bCs w:val="0"/>
          <w:sz w:val="28"/>
          <w:rtl/>
        </w:rPr>
        <w:t>תנאי</w:t>
      </w:r>
      <w:r w:rsidRPr="0097138A">
        <w:rPr>
          <w:rFonts w:ascii="Arial" w:hAnsi="Arial"/>
          <w:b w:val="0"/>
          <w:bCs w:val="0"/>
          <w:sz w:val="28"/>
          <w:rtl/>
        </w:rPr>
        <w:t xml:space="preserve"> </w:t>
      </w:r>
      <w:r w:rsidRPr="0097138A">
        <w:rPr>
          <w:rFonts w:ascii="Arial" w:hAnsi="Arial" w:hint="eastAsia"/>
          <w:b w:val="0"/>
          <w:bCs w:val="0"/>
          <w:sz w:val="28"/>
          <w:rtl/>
        </w:rPr>
        <w:t>ההסכם</w:t>
      </w:r>
      <w:r w:rsidRPr="0097138A">
        <w:rPr>
          <w:rFonts w:ascii="Arial" w:hAnsi="Arial"/>
          <w:b w:val="0"/>
          <w:bCs w:val="0"/>
          <w:sz w:val="28"/>
          <w:rtl/>
        </w:rPr>
        <w:t xml:space="preserve"> </w:t>
      </w:r>
      <w:r w:rsidRPr="0097138A">
        <w:rPr>
          <w:rFonts w:ascii="Arial" w:hAnsi="Arial" w:hint="eastAsia"/>
          <w:b w:val="0"/>
          <w:bCs w:val="0"/>
          <w:sz w:val="28"/>
          <w:rtl/>
        </w:rPr>
        <w:t>המקורי</w:t>
      </w:r>
      <w:r w:rsidRPr="0097138A">
        <w:rPr>
          <w:rFonts w:ascii="Arial" w:hAnsi="Arial"/>
          <w:b w:val="0"/>
          <w:bCs w:val="0"/>
          <w:sz w:val="28"/>
          <w:rtl/>
        </w:rPr>
        <w:t xml:space="preserve"> </w:t>
      </w:r>
      <w:r w:rsidRPr="0097138A">
        <w:rPr>
          <w:rFonts w:ascii="Arial" w:hAnsi="Arial" w:hint="eastAsia"/>
          <w:b w:val="0"/>
          <w:bCs w:val="0"/>
          <w:sz w:val="28"/>
          <w:rtl/>
        </w:rPr>
        <w:t>או</w:t>
      </w:r>
      <w:r w:rsidRPr="0097138A">
        <w:rPr>
          <w:rFonts w:ascii="Arial" w:hAnsi="Arial"/>
          <w:b w:val="0"/>
          <w:bCs w:val="0"/>
          <w:sz w:val="28"/>
          <w:rtl/>
        </w:rPr>
        <w:t xml:space="preserve"> </w:t>
      </w:r>
      <w:r w:rsidRPr="0097138A">
        <w:rPr>
          <w:rFonts w:ascii="Arial" w:hAnsi="Arial" w:hint="eastAsia"/>
          <w:b w:val="0"/>
          <w:bCs w:val="0"/>
          <w:sz w:val="28"/>
          <w:rtl/>
        </w:rPr>
        <w:t>בתנאים</w:t>
      </w:r>
      <w:r w:rsidRPr="0097138A">
        <w:rPr>
          <w:rFonts w:ascii="Arial" w:hAnsi="Arial"/>
          <w:b w:val="0"/>
          <w:bCs w:val="0"/>
          <w:sz w:val="28"/>
          <w:rtl/>
        </w:rPr>
        <w:t xml:space="preserve"> </w:t>
      </w:r>
      <w:r w:rsidRPr="0097138A">
        <w:rPr>
          <w:rFonts w:ascii="Arial" w:hAnsi="Arial" w:hint="eastAsia"/>
          <w:b w:val="0"/>
          <w:bCs w:val="0"/>
          <w:sz w:val="28"/>
          <w:rtl/>
        </w:rPr>
        <w:t>המיטיבים</w:t>
      </w:r>
      <w:r w:rsidRPr="0097138A">
        <w:rPr>
          <w:rFonts w:ascii="Arial" w:hAnsi="Arial"/>
          <w:b w:val="0"/>
          <w:bCs w:val="0"/>
          <w:sz w:val="28"/>
          <w:rtl/>
        </w:rPr>
        <w:t xml:space="preserve"> </w:t>
      </w:r>
      <w:r w:rsidRPr="0097138A">
        <w:rPr>
          <w:rFonts w:ascii="Arial" w:hAnsi="Arial" w:hint="eastAsia"/>
          <w:b w:val="0"/>
          <w:bCs w:val="0"/>
          <w:sz w:val="28"/>
          <w:rtl/>
        </w:rPr>
        <w:t>עם</w:t>
      </w:r>
      <w:r w:rsidRPr="0097138A">
        <w:rPr>
          <w:rFonts w:ascii="Arial" w:hAnsi="Arial"/>
          <w:b w:val="0"/>
          <w:bCs w:val="0"/>
          <w:sz w:val="28"/>
          <w:rtl/>
        </w:rPr>
        <w:t xml:space="preserve"> </w:t>
      </w:r>
      <w:r w:rsidRPr="0097138A">
        <w:rPr>
          <w:rFonts w:ascii="Arial" w:hAnsi="Arial" w:hint="eastAsia"/>
          <w:b w:val="0"/>
          <w:bCs w:val="0"/>
          <w:sz w:val="28"/>
          <w:rtl/>
        </w:rPr>
        <w:t>המשרד</w:t>
      </w:r>
      <w:r w:rsidRPr="0097138A">
        <w:rPr>
          <w:rFonts w:ascii="Arial" w:hAnsi="Arial"/>
          <w:b w:val="0"/>
          <w:bCs w:val="0"/>
          <w:sz w:val="28"/>
          <w:rtl/>
        </w:rPr>
        <w:t xml:space="preserve"> </w:t>
      </w:r>
      <w:r w:rsidRPr="0097138A">
        <w:rPr>
          <w:rFonts w:ascii="Arial" w:hAnsi="Arial" w:hint="eastAsia"/>
          <w:b w:val="0"/>
          <w:bCs w:val="0"/>
          <w:sz w:val="28"/>
          <w:rtl/>
        </w:rPr>
        <w:t>ועם</w:t>
      </w:r>
      <w:r w:rsidRPr="0097138A">
        <w:rPr>
          <w:rFonts w:ascii="Arial" w:hAnsi="Arial"/>
          <w:b w:val="0"/>
          <w:bCs w:val="0"/>
          <w:sz w:val="28"/>
          <w:rtl/>
        </w:rPr>
        <w:t xml:space="preserve"> </w:t>
      </w:r>
      <w:r w:rsidRPr="0097138A">
        <w:rPr>
          <w:rFonts w:ascii="Arial" w:hAnsi="Arial" w:hint="eastAsia"/>
          <w:b w:val="0"/>
          <w:bCs w:val="0"/>
          <w:sz w:val="28"/>
          <w:rtl/>
        </w:rPr>
        <w:t>לקוחות</w:t>
      </w:r>
      <w:r w:rsidRPr="0097138A">
        <w:rPr>
          <w:rFonts w:ascii="Arial" w:hAnsi="Arial"/>
          <w:b w:val="0"/>
          <w:bCs w:val="0"/>
          <w:sz w:val="28"/>
          <w:rtl/>
        </w:rPr>
        <w:t xml:space="preserve"> </w:t>
      </w:r>
      <w:r w:rsidRPr="0097138A">
        <w:rPr>
          <w:rFonts w:ascii="Arial" w:hAnsi="Arial" w:hint="eastAsia"/>
          <w:b w:val="0"/>
          <w:bCs w:val="0"/>
          <w:sz w:val="28"/>
          <w:rtl/>
        </w:rPr>
        <w:t>השירות</w:t>
      </w:r>
      <w:r w:rsidRPr="0097138A">
        <w:rPr>
          <w:rFonts w:ascii="Arial" w:hAnsi="Arial"/>
          <w:b w:val="0"/>
          <w:bCs w:val="0"/>
          <w:sz w:val="28"/>
          <w:rtl/>
        </w:rPr>
        <w:t>.</w:t>
      </w:r>
    </w:p>
    <w:p w14:paraId="41644577" w14:textId="00E9F7FB" w:rsidR="00FA5C5C" w:rsidRPr="002433E2" w:rsidRDefault="00881B98" w:rsidP="0064349B">
      <w:pPr>
        <w:pStyle w:val="3"/>
        <w:keepNext/>
        <w:numPr>
          <w:ilvl w:val="2"/>
          <w:numId w:val="170"/>
        </w:numPr>
        <w:rPr>
          <w:b w:val="0"/>
          <w:bCs w:val="0"/>
          <w:sz w:val="28"/>
          <w:szCs w:val="28"/>
          <w:rtl/>
        </w:rPr>
      </w:pPr>
      <w:r w:rsidRPr="00993EC4">
        <w:rPr>
          <w:b w:val="0"/>
          <w:bCs w:val="0"/>
          <w:rtl/>
        </w:rPr>
        <w:t xml:space="preserve">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30% בשנה. הרחבת ההיקף תיעשה על פי תנאי המכרז, לאחר אישור ועדת הרכישות במשרד. מובהר כי </w:t>
      </w:r>
      <w:r w:rsidRPr="00993EC4">
        <w:rPr>
          <w:rtl/>
        </w:rPr>
        <w:t>צמצום ו/או הרחבה</w:t>
      </w:r>
      <w:r w:rsidRPr="00993EC4">
        <w:rPr>
          <w:b w:val="0"/>
          <w:bCs w:val="0"/>
          <w:rtl/>
        </w:rPr>
        <w:t xml:space="preserve"> של היקף השירותים תעשה בהתאם לשיקול דעתו הבלעדי של המשרד</w:t>
      </w:r>
      <w:r w:rsidR="00000B0F" w:rsidRPr="00993EC4">
        <w:rPr>
          <w:b w:val="0"/>
          <w:bCs w:val="0"/>
          <w:rtl/>
        </w:rPr>
        <w:t>.</w:t>
      </w:r>
    </w:p>
    <w:p w14:paraId="2ADB16AD" w14:textId="77777777" w:rsidR="0054224F" w:rsidRPr="00993EC4" w:rsidRDefault="0054224F" w:rsidP="002433E2">
      <w:pPr>
        <w:pStyle w:val="3"/>
        <w:keepNext/>
        <w:ind w:left="467"/>
        <w:rPr>
          <w:b w:val="0"/>
          <w:bCs w:val="0"/>
          <w:sz w:val="28"/>
          <w:szCs w:val="28"/>
          <w:rtl/>
        </w:rPr>
      </w:pPr>
    </w:p>
    <w:p w14:paraId="36E8EF91" w14:textId="1C9094AB" w:rsidR="004C6250" w:rsidRPr="0064349B" w:rsidRDefault="004C6250" w:rsidP="005123F8">
      <w:pPr>
        <w:pStyle w:val="3"/>
        <w:keepNext/>
        <w:ind w:left="934"/>
        <w:rPr>
          <w:b w:val="0"/>
          <w:bCs w:val="0"/>
          <w:sz w:val="28"/>
          <w:szCs w:val="28"/>
          <w:highlight w:val="yellow"/>
        </w:rPr>
      </w:pPr>
    </w:p>
    <w:p w14:paraId="5D4D3F09" w14:textId="77777777" w:rsidR="00814F2B" w:rsidRDefault="00814F2B">
      <w:pPr>
        <w:rPr>
          <w:sz w:val="28"/>
          <w:szCs w:val="28"/>
          <w:rtl/>
        </w:rPr>
      </w:pPr>
      <w:r>
        <w:rPr>
          <w:b/>
          <w:bCs/>
          <w:sz w:val="28"/>
          <w:szCs w:val="28"/>
          <w:rtl/>
        </w:rPr>
        <w:br w:type="page"/>
      </w:r>
    </w:p>
    <w:p w14:paraId="777830A1" w14:textId="77777777" w:rsidR="00FA192D" w:rsidRPr="002A6C2B" w:rsidRDefault="00FA192D" w:rsidP="00814F2B">
      <w:pPr>
        <w:pStyle w:val="3"/>
        <w:keepNext/>
        <w:ind w:left="1191"/>
        <w:rPr>
          <w:b w:val="0"/>
          <w:bCs w:val="0"/>
          <w:sz w:val="28"/>
          <w:szCs w:val="28"/>
        </w:rPr>
      </w:pPr>
    </w:p>
    <w:p w14:paraId="58EE9410" w14:textId="77777777" w:rsidR="00B34B24" w:rsidRDefault="00B34B24" w:rsidP="002433E2">
      <w:pPr>
        <w:pStyle w:val="1"/>
        <w:numPr>
          <w:ilvl w:val="0"/>
          <w:numId w:val="167"/>
        </w:numPr>
      </w:pPr>
      <w:bookmarkStart w:id="128" w:name="_Toc123126503"/>
      <w:r>
        <w:rPr>
          <w:rFonts w:hint="cs"/>
          <w:rtl/>
        </w:rPr>
        <w:t>יישום</w:t>
      </w:r>
      <w:bookmarkEnd w:id="128"/>
    </w:p>
    <w:p w14:paraId="396FE60F" w14:textId="78372938" w:rsidR="00F71537" w:rsidRDefault="00F71537" w:rsidP="00A14B74">
      <w:pPr>
        <w:pStyle w:val="2"/>
        <w:keepNext/>
        <w:numPr>
          <w:ilvl w:val="1"/>
          <w:numId w:val="172"/>
        </w:numPr>
      </w:pPr>
      <w:r>
        <w:rPr>
          <w:rFonts w:hint="cs"/>
          <w:rtl/>
        </w:rPr>
        <w:t xml:space="preserve">  </w:t>
      </w:r>
      <w:bookmarkStart w:id="129" w:name="_Toc123126504"/>
      <w:r w:rsidRPr="00F71537">
        <w:rPr>
          <w:rtl/>
        </w:rPr>
        <w:t>מילון מונחים</w:t>
      </w:r>
      <w:r w:rsidR="00841B53">
        <w:rPr>
          <w:rFonts w:hint="cs"/>
          <w:rtl/>
        </w:rPr>
        <w:t xml:space="preserve"> מקצועי</w:t>
      </w:r>
      <w:r w:rsidRPr="00F71537">
        <w:rPr>
          <w:rtl/>
        </w:rPr>
        <w:t xml:space="preserve"> (</w:t>
      </w:r>
      <w:r w:rsidRPr="00F71537">
        <w:t>I</w:t>
      </w:r>
      <w:r w:rsidRPr="00F71537">
        <w:rPr>
          <w:rtl/>
        </w:rPr>
        <w:t>)</w:t>
      </w:r>
      <w:bookmarkEnd w:id="129"/>
    </w:p>
    <w:tbl>
      <w:tblPr>
        <w:tblStyle w:val="TableGrid"/>
        <w:bidiVisual/>
        <w:tblW w:w="4474" w:type="pct"/>
        <w:tblInd w:w="915" w:type="dxa"/>
        <w:tblLook w:val="04A0" w:firstRow="1" w:lastRow="0" w:firstColumn="1" w:lastColumn="0" w:noHBand="0" w:noVBand="1"/>
      </w:tblPr>
      <w:tblGrid>
        <w:gridCol w:w="2573"/>
        <w:gridCol w:w="5215"/>
      </w:tblGrid>
      <w:tr w:rsidR="00F71537" w:rsidRPr="00CB1870" w14:paraId="2EAFDFD8" w14:textId="77777777" w:rsidTr="00993EC4">
        <w:tc>
          <w:tcPr>
            <w:tcW w:w="1652" w:type="pct"/>
          </w:tcPr>
          <w:p w14:paraId="2F56851A" w14:textId="77777777" w:rsidR="00F71537" w:rsidRPr="00016721" w:rsidRDefault="00F71537" w:rsidP="0033645A">
            <w:pPr>
              <w:pStyle w:val="2"/>
              <w:keepNext/>
              <w:rPr>
                <w:rFonts w:ascii="David" w:hAnsi="David"/>
                <w:sz w:val="24"/>
                <w:szCs w:val="24"/>
                <w:rtl/>
              </w:rPr>
            </w:pPr>
            <w:bookmarkStart w:id="130" w:name="_Toc116995523"/>
            <w:bookmarkStart w:id="131" w:name="_Toc118269488"/>
            <w:bookmarkStart w:id="132" w:name="_Toc123126505"/>
            <w:r w:rsidRPr="00016721">
              <w:rPr>
                <w:rFonts w:ascii="David" w:hAnsi="David" w:hint="cs"/>
                <w:sz w:val="24"/>
                <w:szCs w:val="24"/>
                <w:rtl/>
              </w:rPr>
              <w:t>המונח</w:t>
            </w:r>
            <w:bookmarkEnd w:id="130"/>
            <w:bookmarkEnd w:id="131"/>
            <w:bookmarkEnd w:id="132"/>
          </w:p>
        </w:tc>
        <w:tc>
          <w:tcPr>
            <w:tcW w:w="3348" w:type="pct"/>
          </w:tcPr>
          <w:p w14:paraId="253CF5D6" w14:textId="77777777" w:rsidR="00F71537" w:rsidRPr="00016721" w:rsidRDefault="00F71537" w:rsidP="0033645A">
            <w:pPr>
              <w:pStyle w:val="2"/>
              <w:keepNext/>
              <w:rPr>
                <w:rFonts w:ascii="David" w:hAnsi="David"/>
                <w:sz w:val="24"/>
                <w:szCs w:val="24"/>
                <w:rtl/>
              </w:rPr>
            </w:pPr>
            <w:bookmarkStart w:id="133" w:name="_Toc116995524"/>
            <w:bookmarkStart w:id="134" w:name="_Toc118269489"/>
            <w:bookmarkStart w:id="135" w:name="_Toc123126506"/>
            <w:r w:rsidRPr="00016721">
              <w:rPr>
                <w:rFonts w:ascii="David" w:hAnsi="David" w:hint="cs"/>
                <w:sz w:val="24"/>
                <w:szCs w:val="24"/>
                <w:rtl/>
              </w:rPr>
              <w:t>הגדרתו</w:t>
            </w:r>
            <w:bookmarkEnd w:id="133"/>
            <w:bookmarkEnd w:id="134"/>
            <w:bookmarkEnd w:id="135"/>
          </w:p>
        </w:tc>
      </w:tr>
      <w:tr w:rsidR="00F71537" w:rsidRPr="00CB1870" w14:paraId="7A930009" w14:textId="77777777" w:rsidTr="00993EC4">
        <w:tc>
          <w:tcPr>
            <w:tcW w:w="1652" w:type="pct"/>
          </w:tcPr>
          <w:p w14:paraId="2C2B37CA" w14:textId="77777777" w:rsidR="00F71537" w:rsidRPr="00CB1870" w:rsidRDefault="00F71537" w:rsidP="0033645A">
            <w:pPr>
              <w:keepNext/>
              <w:bidi/>
              <w:spacing w:line="360" w:lineRule="auto"/>
              <w:rPr>
                <w:rFonts w:ascii="David" w:hAnsi="David"/>
                <w:rtl/>
              </w:rPr>
            </w:pPr>
            <w:r w:rsidRPr="00CB1870">
              <w:rPr>
                <w:rFonts w:ascii="David" w:hAnsi="David"/>
                <w:rtl/>
              </w:rPr>
              <w:t xml:space="preserve">תהליכים – </w:t>
            </w:r>
            <w:r w:rsidRPr="00CB1870">
              <w:rPr>
                <w:rFonts w:ascii="David" w:hAnsi="David"/>
              </w:rPr>
              <w:t>Plugins, WF</w:t>
            </w:r>
          </w:p>
        </w:tc>
        <w:tc>
          <w:tcPr>
            <w:tcW w:w="3348" w:type="pct"/>
          </w:tcPr>
          <w:p w14:paraId="1107FD74" w14:textId="630D22C0" w:rsidR="00F71537" w:rsidRPr="00CB1870" w:rsidRDefault="00F71537" w:rsidP="0033645A">
            <w:pPr>
              <w:keepNext/>
              <w:bidi/>
              <w:spacing w:line="360" w:lineRule="auto"/>
              <w:rPr>
                <w:rFonts w:ascii="David" w:hAnsi="David"/>
                <w:rtl/>
              </w:rPr>
            </w:pPr>
            <w:r w:rsidRPr="00CB1870">
              <w:rPr>
                <w:rFonts w:ascii="David" w:hAnsi="David"/>
                <w:rtl/>
              </w:rPr>
              <w:t>תהליך ב</w:t>
            </w:r>
            <w:r w:rsidRPr="00CB1870">
              <w:rPr>
                <w:rFonts w:ascii="David" w:hAnsi="David"/>
              </w:rPr>
              <w:t>CRM</w:t>
            </w:r>
            <w:r w:rsidRPr="00CB1870">
              <w:rPr>
                <w:rFonts w:ascii="David" w:hAnsi="David"/>
                <w:rtl/>
              </w:rPr>
              <w:t xml:space="preserve"> המופעל על ידי המשתמש ומבצע מספר פעולות ברצף, כגון, הבאת נתונים ממקור נוסף, שמירת ישות נוספת, שליחת אמייל, קריאה לשירות, עיבוד נתונים, פיתוח התהליך יכול להתבצע באמצעות </w:t>
            </w:r>
            <w:proofErr w:type="spellStart"/>
            <w:r w:rsidRPr="00CB1870">
              <w:rPr>
                <w:rFonts w:ascii="David" w:hAnsi="David"/>
              </w:rPr>
              <w:t>WorkFlow</w:t>
            </w:r>
            <w:proofErr w:type="spellEnd"/>
            <w:r w:rsidRPr="00CB1870">
              <w:rPr>
                <w:rFonts w:ascii="David" w:hAnsi="David"/>
                <w:rtl/>
              </w:rPr>
              <w:t xml:space="preserve"> או הודעת </w:t>
            </w:r>
            <w:r w:rsidRPr="00CB1870">
              <w:rPr>
                <w:rFonts w:ascii="David" w:hAnsi="David"/>
              </w:rPr>
              <w:t xml:space="preserve">SDK </w:t>
            </w:r>
            <w:r w:rsidR="004D3ED1">
              <w:rPr>
                <w:rFonts w:ascii="David" w:hAnsi="David" w:hint="cs"/>
                <w:rtl/>
              </w:rPr>
              <w:t xml:space="preserve"> </w:t>
            </w:r>
            <w:r w:rsidRPr="00CB1870">
              <w:rPr>
                <w:rFonts w:ascii="David" w:hAnsi="David"/>
                <w:rtl/>
              </w:rPr>
              <w:t>ב</w:t>
            </w:r>
            <w:r w:rsidR="004D3ED1">
              <w:rPr>
                <w:rFonts w:ascii="David" w:hAnsi="David" w:hint="cs"/>
                <w:rtl/>
              </w:rPr>
              <w:t>-</w:t>
            </w:r>
            <w:r w:rsidRPr="00CB1870">
              <w:rPr>
                <w:rFonts w:ascii="David" w:hAnsi="David"/>
              </w:rPr>
              <w:t>CRM</w:t>
            </w:r>
            <w:r w:rsidRPr="00CB1870">
              <w:rPr>
                <w:rFonts w:ascii="David" w:hAnsi="David"/>
                <w:rtl/>
              </w:rPr>
              <w:t xml:space="preserve"> </w:t>
            </w:r>
          </w:p>
        </w:tc>
      </w:tr>
      <w:tr w:rsidR="00F71537" w:rsidRPr="00CB1870" w14:paraId="14DE787D" w14:textId="77777777" w:rsidTr="00993EC4">
        <w:tc>
          <w:tcPr>
            <w:tcW w:w="1652" w:type="pct"/>
          </w:tcPr>
          <w:p w14:paraId="7475629C" w14:textId="77777777" w:rsidR="00F71537" w:rsidRPr="00CB1870" w:rsidRDefault="00F71537" w:rsidP="0033645A">
            <w:pPr>
              <w:keepNext/>
              <w:bidi/>
              <w:spacing w:line="360" w:lineRule="auto"/>
              <w:rPr>
                <w:rFonts w:ascii="David" w:hAnsi="David"/>
                <w:rtl/>
              </w:rPr>
            </w:pPr>
            <w:r w:rsidRPr="00CB1870">
              <w:rPr>
                <w:rFonts w:ascii="David" w:hAnsi="David"/>
                <w:rtl/>
              </w:rPr>
              <w:t>ישויות מותאמות אישית</w:t>
            </w:r>
          </w:p>
        </w:tc>
        <w:tc>
          <w:tcPr>
            <w:tcW w:w="3348" w:type="pct"/>
          </w:tcPr>
          <w:p w14:paraId="5654F8ED" w14:textId="77777777" w:rsidR="00F71537" w:rsidRPr="00CB1870" w:rsidRDefault="00F71537" w:rsidP="0033645A">
            <w:pPr>
              <w:keepNext/>
              <w:bidi/>
              <w:spacing w:line="360" w:lineRule="auto"/>
              <w:rPr>
                <w:rFonts w:ascii="David" w:hAnsi="David"/>
                <w:rtl/>
              </w:rPr>
            </w:pPr>
            <w:r w:rsidRPr="00CB1870">
              <w:rPr>
                <w:rFonts w:ascii="David" w:hAnsi="David"/>
                <w:rtl/>
              </w:rPr>
              <w:t>ישות חדשה ב</w:t>
            </w:r>
            <w:r w:rsidRPr="00CB1870">
              <w:rPr>
                <w:rFonts w:ascii="David" w:hAnsi="David"/>
              </w:rPr>
              <w:t xml:space="preserve">CRM </w:t>
            </w:r>
            <w:r w:rsidRPr="00CB1870">
              <w:rPr>
                <w:rFonts w:ascii="David" w:hAnsi="David"/>
                <w:rtl/>
              </w:rPr>
              <w:t xml:space="preserve"> שיש להגדיר עבורה שדות, טפסים, תצוגות ותהליכים חדשים</w:t>
            </w:r>
          </w:p>
        </w:tc>
      </w:tr>
      <w:tr w:rsidR="00F71537" w:rsidRPr="00CB1870" w14:paraId="53D3F1CE" w14:textId="77777777" w:rsidTr="00993EC4">
        <w:tc>
          <w:tcPr>
            <w:tcW w:w="1652" w:type="pct"/>
          </w:tcPr>
          <w:p w14:paraId="35C10577" w14:textId="77777777" w:rsidR="00F71537" w:rsidRPr="00CB1870" w:rsidRDefault="00F71537" w:rsidP="0033645A">
            <w:pPr>
              <w:bidi/>
              <w:spacing w:line="360" w:lineRule="auto"/>
              <w:rPr>
                <w:rFonts w:ascii="David" w:hAnsi="David"/>
                <w:rtl/>
              </w:rPr>
            </w:pPr>
            <w:r w:rsidRPr="00CB1870">
              <w:rPr>
                <w:rFonts w:ascii="David" w:hAnsi="David"/>
                <w:rtl/>
              </w:rPr>
              <w:t>לוחות מחוונים ותצוגות (</w:t>
            </w:r>
            <w:r w:rsidRPr="00CB1870">
              <w:rPr>
                <w:rFonts w:ascii="David" w:hAnsi="David"/>
              </w:rPr>
              <w:t>dashboards, Views</w:t>
            </w:r>
            <w:r w:rsidRPr="00CB1870">
              <w:rPr>
                <w:rFonts w:ascii="David" w:hAnsi="David"/>
                <w:rtl/>
              </w:rPr>
              <w:t>)</w:t>
            </w:r>
          </w:p>
        </w:tc>
        <w:tc>
          <w:tcPr>
            <w:tcW w:w="3348" w:type="pct"/>
          </w:tcPr>
          <w:p w14:paraId="48FB6698" w14:textId="77777777" w:rsidR="00F71537" w:rsidRPr="00CB1870" w:rsidRDefault="00F71537" w:rsidP="0033645A">
            <w:pPr>
              <w:bidi/>
              <w:spacing w:line="360" w:lineRule="auto"/>
              <w:rPr>
                <w:rFonts w:ascii="David" w:hAnsi="David"/>
                <w:rtl/>
              </w:rPr>
            </w:pPr>
            <w:r w:rsidRPr="00CB1870">
              <w:rPr>
                <w:rFonts w:ascii="David" w:hAnsi="David"/>
                <w:rtl/>
              </w:rPr>
              <w:t>לוח מחוונים: דף הבית לפי תפקיד אבטחה, המכיל לפחות 2 תצוגות ושני גרפים המציגים :</w:t>
            </w:r>
          </w:p>
          <w:p w14:paraId="6F9BB02E" w14:textId="162F4ADF" w:rsidR="00F71537" w:rsidRPr="00CB1870" w:rsidRDefault="00F71537" w:rsidP="00F71537">
            <w:pPr>
              <w:pStyle w:val="ListParagraph"/>
              <w:numPr>
                <w:ilvl w:val="0"/>
                <w:numId w:val="24"/>
              </w:numPr>
              <w:bidi/>
              <w:spacing w:line="360" w:lineRule="auto"/>
              <w:ind w:left="360"/>
              <w:rPr>
                <w:rFonts w:ascii="David" w:hAnsi="David"/>
              </w:rPr>
            </w:pPr>
            <w:r w:rsidRPr="00CB1870">
              <w:rPr>
                <w:rFonts w:ascii="David" w:hAnsi="David"/>
                <w:rtl/>
              </w:rPr>
              <w:t>נתונים מפורטים/ מסוכמים  מישויות ה</w:t>
            </w:r>
            <w:r w:rsidR="004D3ED1">
              <w:rPr>
                <w:rFonts w:ascii="David" w:hAnsi="David" w:hint="cs"/>
                <w:rtl/>
              </w:rPr>
              <w:t>-</w:t>
            </w:r>
            <w:r w:rsidRPr="00CB1870">
              <w:rPr>
                <w:rFonts w:ascii="David" w:hAnsi="David"/>
              </w:rPr>
              <w:t>CRM</w:t>
            </w:r>
            <w:r w:rsidRPr="00CB1870">
              <w:rPr>
                <w:rFonts w:ascii="David" w:hAnsi="David"/>
                <w:rtl/>
              </w:rPr>
              <w:t xml:space="preserve">, </w:t>
            </w:r>
          </w:p>
          <w:p w14:paraId="42C2C22E" w14:textId="77777777" w:rsidR="00F71537" w:rsidRPr="00CB1870" w:rsidRDefault="00F71537" w:rsidP="00F71537">
            <w:pPr>
              <w:pStyle w:val="ListParagraph"/>
              <w:numPr>
                <w:ilvl w:val="0"/>
                <w:numId w:val="24"/>
              </w:numPr>
              <w:bidi/>
              <w:spacing w:line="360" w:lineRule="auto"/>
              <w:ind w:left="360"/>
              <w:rPr>
                <w:rFonts w:ascii="David" w:hAnsi="David"/>
                <w:rtl/>
              </w:rPr>
            </w:pPr>
            <w:r>
              <w:rPr>
                <w:rFonts w:ascii="David" w:hAnsi="David"/>
                <w:rtl/>
              </w:rPr>
              <w:t>או, נתונים מפורטים  מ</w:t>
            </w:r>
            <w:r w:rsidRPr="00CB1870">
              <w:rPr>
                <w:rFonts w:ascii="David" w:hAnsi="David"/>
                <w:rtl/>
              </w:rPr>
              <w:t xml:space="preserve">מערכות הליבה של המשרד באמצעות </w:t>
            </w:r>
            <w:r w:rsidRPr="00CB1870">
              <w:rPr>
                <w:rFonts w:ascii="David" w:hAnsi="David"/>
              </w:rPr>
              <w:t>WS</w:t>
            </w:r>
          </w:p>
          <w:p w14:paraId="44A04716" w14:textId="77777777" w:rsidR="00F71537" w:rsidRPr="00CB1870" w:rsidRDefault="00F71537" w:rsidP="0033645A">
            <w:pPr>
              <w:bidi/>
              <w:spacing w:line="360" w:lineRule="auto"/>
              <w:rPr>
                <w:rFonts w:ascii="David" w:hAnsi="David"/>
                <w:rtl/>
              </w:rPr>
            </w:pPr>
          </w:p>
        </w:tc>
      </w:tr>
      <w:tr w:rsidR="00F71537" w:rsidRPr="00CB1870" w14:paraId="33E66A66" w14:textId="77777777" w:rsidTr="00993EC4">
        <w:tc>
          <w:tcPr>
            <w:tcW w:w="1652" w:type="pct"/>
          </w:tcPr>
          <w:p w14:paraId="04F04B60" w14:textId="77777777" w:rsidR="00F71537" w:rsidRPr="00CB1870" w:rsidRDefault="00F71537" w:rsidP="0033645A">
            <w:pPr>
              <w:bidi/>
              <w:spacing w:line="360" w:lineRule="auto"/>
              <w:rPr>
                <w:rFonts w:ascii="David" w:hAnsi="David"/>
                <w:rtl/>
              </w:rPr>
            </w:pPr>
            <w:r w:rsidRPr="00CB1870">
              <w:rPr>
                <w:rFonts w:ascii="David" w:hAnsi="David"/>
                <w:rtl/>
              </w:rPr>
              <w:t>דוחות</w:t>
            </w:r>
          </w:p>
        </w:tc>
        <w:tc>
          <w:tcPr>
            <w:tcW w:w="3348" w:type="pct"/>
          </w:tcPr>
          <w:p w14:paraId="118845B2" w14:textId="77777777" w:rsidR="00F71537" w:rsidRPr="00CB1870" w:rsidRDefault="00F71537" w:rsidP="0033645A">
            <w:pPr>
              <w:bidi/>
              <w:spacing w:line="360" w:lineRule="auto"/>
              <w:rPr>
                <w:rFonts w:ascii="David" w:hAnsi="David"/>
                <w:rtl/>
              </w:rPr>
            </w:pPr>
            <w:r w:rsidRPr="00CB1870">
              <w:rPr>
                <w:rFonts w:ascii="David" w:hAnsi="David"/>
                <w:rtl/>
              </w:rPr>
              <w:t xml:space="preserve">דוחות מבוססי </w:t>
            </w:r>
            <w:proofErr w:type="spellStart"/>
            <w:r w:rsidRPr="00CB1870">
              <w:rPr>
                <w:rFonts w:ascii="David" w:hAnsi="David"/>
              </w:rPr>
              <w:t>Sql</w:t>
            </w:r>
            <w:proofErr w:type="spellEnd"/>
            <w:r w:rsidRPr="00CB1870">
              <w:rPr>
                <w:rFonts w:ascii="David" w:hAnsi="David"/>
              </w:rPr>
              <w:t xml:space="preserve"> Server Reporting services</w:t>
            </w:r>
            <w:r w:rsidRPr="00CB1870">
              <w:rPr>
                <w:rFonts w:ascii="David" w:hAnsi="David"/>
                <w:rtl/>
              </w:rPr>
              <w:t xml:space="preserve"> המציגים נתונים מפורטים או מסוכמים, באמצעות שאילתות </w:t>
            </w:r>
            <w:r w:rsidRPr="00CB1870">
              <w:rPr>
                <w:rFonts w:ascii="David" w:hAnsi="David"/>
              </w:rPr>
              <w:t>SQL</w:t>
            </w:r>
            <w:r w:rsidRPr="00CB1870">
              <w:rPr>
                <w:rFonts w:ascii="David" w:hAnsi="David"/>
                <w:rtl/>
              </w:rPr>
              <w:t xml:space="preserve"> מול בסיס הנתונים של ה</w:t>
            </w:r>
            <w:r w:rsidRPr="00CB1870">
              <w:rPr>
                <w:rFonts w:ascii="David" w:hAnsi="David"/>
              </w:rPr>
              <w:t>CRM</w:t>
            </w:r>
          </w:p>
        </w:tc>
      </w:tr>
      <w:tr w:rsidR="00F71537" w:rsidRPr="00CB1870" w14:paraId="29E95F0E" w14:textId="77777777" w:rsidTr="00993EC4">
        <w:tc>
          <w:tcPr>
            <w:tcW w:w="1652" w:type="pct"/>
          </w:tcPr>
          <w:p w14:paraId="298C8F64" w14:textId="77777777" w:rsidR="00F71537" w:rsidRPr="00CB1870" w:rsidRDefault="00F71537" w:rsidP="0033645A">
            <w:pPr>
              <w:bidi/>
              <w:spacing w:line="360" w:lineRule="auto"/>
              <w:rPr>
                <w:rFonts w:ascii="David" w:hAnsi="David"/>
                <w:rtl/>
              </w:rPr>
            </w:pPr>
            <w:r w:rsidRPr="00CB1870">
              <w:rPr>
                <w:rFonts w:ascii="David" w:hAnsi="David"/>
                <w:rtl/>
              </w:rPr>
              <w:t xml:space="preserve">דפי </w:t>
            </w:r>
            <w:r w:rsidRPr="00CB1870">
              <w:rPr>
                <w:rFonts w:ascii="David" w:hAnsi="David"/>
              </w:rPr>
              <w:t>SP</w:t>
            </w:r>
          </w:p>
        </w:tc>
        <w:tc>
          <w:tcPr>
            <w:tcW w:w="3348" w:type="pct"/>
          </w:tcPr>
          <w:p w14:paraId="1065BBFC" w14:textId="77777777" w:rsidR="00F71537" w:rsidRPr="00CB1870" w:rsidRDefault="00F71537" w:rsidP="0033645A">
            <w:pPr>
              <w:bidi/>
              <w:spacing w:line="360" w:lineRule="auto"/>
              <w:rPr>
                <w:rFonts w:ascii="David" w:hAnsi="David"/>
              </w:rPr>
            </w:pPr>
            <w:r w:rsidRPr="00CB1870">
              <w:rPr>
                <w:rFonts w:ascii="David" w:hAnsi="David"/>
                <w:rtl/>
              </w:rPr>
              <w:t xml:space="preserve">דף </w:t>
            </w:r>
            <w:r w:rsidRPr="002A694F">
              <w:rPr>
                <w:rFonts w:ascii="David" w:hAnsi="David"/>
              </w:rPr>
              <w:t>SHAREPOINT</w:t>
            </w:r>
            <w:r w:rsidRPr="002A694F">
              <w:rPr>
                <w:rFonts w:ascii="David" w:hAnsi="David"/>
                <w:rtl/>
              </w:rPr>
              <w:t xml:space="preserve"> </w:t>
            </w:r>
            <w:r w:rsidRPr="00993EC4">
              <w:rPr>
                <w:rFonts w:ascii="David" w:hAnsi="David" w:hint="eastAsia"/>
                <w:rtl/>
              </w:rPr>
              <w:t>או</w:t>
            </w:r>
            <w:r w:rsidRPr="00993EC4">
              <w:rPr>
                <w:rFonts w:ascii="David" w:hAnsi="David"/>
                <w:rtl/>
              </w:rPr>
              <w:t xml:space="preserve"> </w:t>
            </w:r>
            <w:proofErr w:type="spellStart"/>
            <w:r w:rsidRPr="00993EC4">
              <w:rPr>
                <w:rFonts w:ascii="David" w:hAnsi="David" w:hint="eastAsia"/>
                <w:rtl/>
              </w:rPr>
              <w:t>אומברקו</w:t>
            </w:r>
            <w:proofErr w:type="spellEnd"/>
            <w:r>
              <w:rPr>
                <w:rFonts w:ascii="David" w:hAnsi="David" w:hint="cs"/>
                <w:rtl/>
              </w:rPr>
              <w:t xml:space="preserve"> </w:t>
            </w:r>
            <w:r w:rsidRPr="00CB1870">
              <w:rPr>
                <w:rFonts w:ascii="David" w:hAnsi="David"/>
                <w:rtl/>
              </w:rPr>
              <w:t xml:space="preserve">המכיל שילוב של רכיבי הזדהות, מידע אישי ומידע כללי ורכיבי ניווט </w:t>
            </w:r>
          </w:p>
        </w:tc>
      </w:tr>
      <w:tr w:rsidR="00FC342A" w:rsidRPr="00CB1870" w14:paraId="266AB82E" w14:textId="77777777" w:rsidTr="005B4FBB">
        <w:tc>
          <w:tcPr>
            <w:tcW w:w="1652" w:type="pct"/>
          </w:tcPr>
          <w:p w14:paraId="77990D4C" w14:textId="61D4ADD7" w:rsidR="00FC342A" w:rsidRPr="00CB1870" w:rsidRDefault="00FC342A" w:rsidP="00FC342A">
            <w:pPr>
              <w:bidi/>
              <w:spacing w:line="360" w:lineRule="auto"/>
              <w:rPr>
                <w:rFonts w:ascii="David" w:hAnsi="David"/>
                <w:rtl/>
              </w:rPr>
            </w:pPr>
            <w:r>
              <w:rPr>
                <w:rFonts w:ascii="David" w:hAnsi="David" w:hint="cs"/>
                <w:rtl/>
              </w:rPr>
              <w:t xml:space="preserve">רכיב </w:t>
            </w:r>
            <w:r>
              <w:rPr>
                <w:rFonts w:ascii="David" w:hAnsi="David" w:hint="cs"/>
              </w:rPr>
              <w:t>UI</w:t>
            </w:r>
            <w:r>
              <w:rPr>
                <w:rFonts w:ascii="David" w:hAnsi="David" w:hint="cs"/>
                <w:rtl/>
              </w:rPr>
              <w:t xml:space="preserve"> מורכב</w:t>
            </w:r>
          </w:p>
        </w:tc>
        <w:tc>
          <w:tcPr>
            <w:tcW w:w="3348" w:type="pct"/>
          </w:tcPr>
          <w:p w14:paraId="371E0120" w14:textId="77777777" w:rsidR="00FC342A" w:rsidRPr="00193270" w:rsidRDefault="00FC342A" w:rsidP="00FC342A">
            <w:pPr>
              <w:bidi/>
              <w:spacing w:line="360" w:lineRule="auto"/>
              <w:rPr>
                <w:rFonts w:ascii="David" w:hAnsi="David"/>
              </w:rPr>
            </w:pPr>
            <w:r w:rsidRPr="00193270">
              <w:rPr>
                <w:rFonts w:ascii="David" w:hAnsi="David"/>
                <w:rtl/>
              </w:rPr>
              <w:t>רכיב תצוגה המכיל:</w:t>
            </w:r>
          </w:p>
          <w:p w14:paraId="151DF14F" w14:textId="77777777" w:rsidR="00FC342A" w:rsidRPr="00193270" w:rsidRDefault="00FC342A" w:rsidP="00FC342A">
            <w:pPr>
              <w:bidi/>
              <w:spacing w:line="360" w:lineRule="auto"/>
              <w:rPr>
                <w:rFonts w:ascii="David" w:hAnsi="David"/>
                <w:rtl/>
              </w:rPr>
            </w:pPr>
            <w:r w:rsidRPr="00193270">
              <w:rPr>
                <w:rFonts w:ascii="David" w:hAnsi="David"/>
              </w:rPr>
              <w:t>·</w:t>
            </w:r>
            <w:r w:rsidRPr="00193270">
              <w:rPr>
                <w:rFonts w:ascii="David" w:hAnsi="David"/>
                <w:rtl/>
              </w:rPr>
              <w:t>         מספר רכיבים במקביל, כגון: גריד, כפתורים, הרחבה, בניה דינאמית של רכיבי </w:t>
            </w:r>
            <w:proofErr w:type="gramStart"/>
            <w:r w:rsidRPr="00193270">
              <w:rPr>
                <w:rFonts w:ascii="David" w:hAnsi="David"/>
              </w:rPr>
              <w:t>UI </w:t>
            </w:r>
            <w:r w:rsidRPr="00193270">
              <w:rPr>
                <w:rFonts w:ascii="David" w:hAnsi="David"/>
                <w:rtl/>
              </w:rPr>
              <w:t>,</w:t>
            </w:r>
            <w:proofErr w:type="gramEnd"/>
            <w:r w:rsidRPr="00193270">
              <w:rPr>
                <w:rFonts w:ascii="David" w:hAnsi="David"/>
                <w:rtl/>
              </w:rPr>
              <w:t> מספר מצבי צפיה</w:t>
            </w:r>
            <w:r>
              <w:rPr>
                <w:rFonts w:ascii="David" w:hAnsi="David" w:hint="cs"/>
                <w:rtl/>
              </w:rPr>
              <w:t>.</w:t>
            </w:r>
          </w:p>
          <w:p w14:paraId="45A0019D" w14:textId="77777777" w:rsidR="00FC342A" w:rsidRPr="00CB1870" w:rsidRDefault="00FC342A" w:rsidP="00FC342A">
            <w:pPr>
              <w:bidi/>
              <w:spacing w:line="360" w:lineRule="auto"/>
              <w:rPr>
                <w:rFonts w:ascii="David" w:hAnsi="David"/>
                <w:rtl/>
              </w:rPr>
            </w:pPr>
          </w:p>
        </w:tc>
      </w:tr>
      <w:tr w:rsidR="00F71537" w:rsidRPr="00CB1870" w14:paraId="2BA9C6DD" w14:textId="77777777" w:rsidTr="00993EC4">
        <w:tc>
          <w:tcPr>
            <w:tcW w:w="1652" w:type="pct"/>
          </w:tcPr>
          <w:p w14:paraId="78F071E0" w14:textId="77777777" w:rsidR="00F71537" w:rsidRPr="00CB1870" w:rsidRDefault="00F71537" w:rsidP="0033645A">
            <w:pPr>
              <w:bidi/>
              <w:spacing w:line="360" w:lineRule="auto"/>
              <w:rPr>
                <w:rFonts w:ascii="David" w:hAnsi="David"/>
                <w:rtl/>
              </w:rPr>
            </w:pPr>
            <w:proofErr w:type="gramStart"/>
            <w:r w:rsidRPr="00CB1870">
              <w:rPr>
                <w:rFonts w:ascii="David" w:hAnsi="David"/>
              </w:rPr>
              <w:t xml:space="preserve">WS </w:t>
            </w:r>
            <w:r w:rsidRPr="00CB1870">
              <w:rPr>
                <w:rFonts w:ascii="David" w:hAnsi="David"/>
                <w:rtl/>
              </w:rPr>
              <w:t xml:space="preserve"> פשוטים</w:t>
            </w:r>
            <w:proofErr w:type="gramEnd"/>
          </w:p>
        </w:tc>
        <w:tc>
          <w:tcPr>
            <w:tcW w:w="3348" w:type="pct"/>
          </w:tcPr>
          <w:p w14:paraId="3B4D9DC1" w14:textId="64D73350" w:rsidR="00F71537" w:rsidRPr="00CB1870" w:rsidRDefault="00F71537" w:rsidP="0033645A">
            <w:pPr>
              <w:bidi/>
              <w:spacing w:line="360" w:lineRule="auto"/>
              <w:rPr>
                <w:rFonts w:ascii="David" w:hAnsi="David"/>
              </w:rPr>
            </w:pPr>
            <w:r w:rsidRPr="00CB1870">
              <w:rPr>
                <w:rFonts w:ascii="David" w:hAnsi="David"/>
                <w:rtl/>
              </w:rPr>
              <w:t xml:space="preserve">שירות </w:t>
            </w:r>
            <w:proofErr w:type="spellStart"/>
            <w:r w:rsidRPr="00CB1870">
              <w:rPr>
                <w:rFonts w:ascii="David" w:hAnsi="David"/>
              </w:rPr>
              <w:t>Wcf</w:t>
            </w:r>
            <w:proofErr w:type="spellEnd"/>
            <w:r w:rsidR="00F75EE3">
              <w:rPr>
                <w:rFonts w:ascii="David" w:hAnsi="David" w:hint="cs"/>
                <w:rtl/>
              </w:rPr>
              <w:t xml:space="preserve"> או </w:t>
            </w:r>
            <w:r w:rsidR="00F75EE3">
              <w:rPr>
                <w:rFonts w:ascii="David" w:hAnsi="David" w:hint="cs"/>
              </w:rPr>
              <w:t>W</w:t>
            </w:r>
            <w:r w:rsidR="00F75EE3">
              <w:rPr>
                <w:rFonts w:ascii="David" w:hAnsi="David"/>
              </w:rPr>
              <w:t>eb API</w:t>
            </w:r>
            <w:r w:rsidRPr="00CB1870">
              <w:rPr>
                <w:rFonts w:ascii="David" w:hAnsi="David"/>
                <w:rtl/>
              </w:rPr>
              <w:t xml:space="preserve"> המחזיר נתונים בעזרת </w:t>
            </w:r>
            <w:proofErr w:type="spellStart"/>
            <w:r w:rsidRPr="00CB1870">
              <w:rPr>
                <w:rFonts w:ascii="David" w:hAnsi="David"/>
                <w:rtl/>
              </w:rPr>
              <w:t>שאילתא</w:t>
            </w:r>
            <w:proofErr w:type="spellEnd"/>
            <w:r w:rsidRPr="00CB1870">
              <w:rPr>
                <w:rFonts w:ascii="David" w:hAnsi="David"/>
                <w:rtl/>
              </w:rPr>
              <w:t xml:space="preserve"> פשוטה ומספר פרמטרים </w:t>
            </w:r>
          </w:p>
        </w:tc>
      </w:tr>
      <w:tr w:rsidR="00F71537" w:rsidRPr="00CB1870" w14:paraId="103F8314" w14:textId="77777777" w:rsidTr="00993EC4">
        <w:tc>
          <w:tcPr>
            <w:tcW w:w="1652" w:type="pct"/>
          </w:tcPr>
          <w:p w14:paraId="2B3EC648" w14:textId="77777777" w:rsidR="00F71537" w:rsidRPr="00CB1870" w:rsidRDefault="00F71537" w:rsidP="0033645A">
            <w:pPr>
              <w:bidi/>
              <w:spacing w:line="360" w:lineRule="auto"/>
              <w:rPr>
                <w:rFonts w:ascii="David" w:hAnsi="David"/>
                <w:rtl/>
              </w:rPr>
            </w:pPr>
            <w:proofErr w:type="gramStart"/>
            <w:r w:rsidRPr="00CB1870">
              <w:rPr>
                <w:rFonts w:ascii="David" w:hAnsi="David"/>
              </w:rPr>
              <w:t xml:space="preserve">WS </w:t>
            </w:r>
            <w:r w:rsidRPr="00CB1870">
              <w:rPr>
                <w:rFonts w:ascii="David" w:hAnsi="David"/>
                <w:rtl/>
              </w:rPr>
              <w:t xml:space="preserve"> מורכבים</w:t>
            </w:r>
            <w:proofErr w:type="gramEnd"/>
          </w:p>
        </w:tc>
        <w:tc>
          <w:tcPr>
            <w:tcW w:w="3348" w:type="pct"/>
          </w:tcPr>
          <w:p w14:paraId="07A346B0" w14:textId="77777777" w:rsidR="00F75EE3" w:rsidRPr="00652D1E" w:rsidRDefault="00F75EE3" w:rsidP="00F75EE3">
            <w:pPr>
              <w:shd w:val="clear" w:color="auto" w:fill="FFFFFF"/>
              <w:bidi/>
              <w:spacing w:line="330" w:lineRule="atLeast"/>
              <w:jc w:val="left"/>
              <w:rPr>
                <w:rFonts w:ascii="David" w:hAnsi="David"/>
              </w:rPr>
            </w:pPr>
            <w:r w:rsidRPr="00652D1E">
              <w:rPr>
                <w:rFonts w:ascii="David" w:hAnsi="David"/>
                <w:rtl/>
              </w:rPr>
              <w:t>שירות </w:t>
            </w:r>
            <w:proofErr w:type="spellStart"/>
            <w:r w:rsidRPr="00CB1870">
              <w:rPr>
                <w:rFonts w:ascii="David" w:hAnsi="David"/>
              </w:rPr>
              <w:t>Wcf</w:t>
            </w:r>
            <w:proofErr w:type="spellEnd"/>
            <w:r w:rsidRPr="00CB1870">
              <w:rPr>
                <w:rFonts w:ascii="David" w:hAnsi="David"/>
                <w:rtl/>
              </w:rPr>
              <w:t xml:space="preserve"> </w:t>
            </w:r>
            <w:r>
              <w:rPr>
                <w:rFonts w:ascii="David" w:hAnsi="David" w:hint="cs"/>
                <w:rtl/>
              </w:rPr>
              <w:t xml:space="preserve">או </w:t>
            </w:r>
            <w:r>
              <w:rPr>
                <w:rFonts w:ascii="David" w:hAnsi="David" w:hint="cs"/>
              </w:rPr>
              <w:t>W</w:t>
            </w:r>
            <w:r>
              <w:rPr>
                <w:rFonts w:ascii="David" w:hAnsi="David"/>
              </w:rPr>
              <w:t>eb API</w:t>
            </w:r>
            <w:r w:rsidRPr="00652D1E">
              <w:rPr>
                <w:rFonts w:ascii="David" w:hAnsi="David"/>
                <w:rtl/>
              </w:rPr>
              <w:t>:</w:t>
            </w:r>
          </w:p>
          <w:p w14:paraId="467897C2" w14:textId="797431C4" w:rsidR="00E53712" w:rsidRPr="00A00154" w:rsidRDefault="00E53712" w:rsidP="00A00154">
            <w:pPr>
              <w:pStyle w:val="ListParagraph"/>
              <w:numPr>
                <w:ilvl w:val="0"/>
                <w:numId w:val="202"/>
              </w:numPr>
              <w:bidi/>
              <w:rPr>
                <w:rtl/>
              </w:rPr>
            </w:pPr>
            <w:r w:rsidRPr="00A00154">
              <w:rPr>
                <w:rtl/>
              </w:rPr>
              <w:t>המבצע פעולת כתיבה</w:t>
            </w:r>
          </w:p>
          <w:p w14:paraId="1B62D627" w14:textId="1C1D08A9" w:rsidR="00E53712" w:rsidRPr="00A00154" w:rsidRDefault="00E53712" w:rsidP="00A00154">
            <w:pPr>
              <w:pStyle w:val="ListParagraph"/>
              <w:numPr>
                <w:ilvl w:val="0"/>
                <w:numId w:val="202"/>
              </w:numPr>
              <w:bidi/>
              <w:rPr>
                <w:rtl/>
              </w:rPr>
            </w:pPr>
            <w:r w:rsidRPr="00A00154">
              <w:rPr>
                <w:rtl/>
              </w:rPr>
              <w:t xml:space="preserve">המבצע פעולת קריאה ממסד הנתונים בעזרת </w:t>
            </w:r>
            <w:proofErr w:type="spellStart"/>
            <w:r w:rsidRPr="00A00154">
              <w:rPr>
                <w:rtl/>
              </w:rPr>
              <w:t>שאילתא</w:t>
            </w:r>
            <w:proofErr w:type="spellEnd"/>
            <w:r w:rsidRPr="00A00154">
              <w:rPr>
                <w:rtl/>
              </w:rPr>
              <w:t xml:space="preserve"> מורכבת</w:t>
            </w:r>
          </w:p>
          <w:p w14:paraId="39BE667E" w14:textId="4B5F3541" w:rsidR="00E53712" w:rsidRPr="00A00154" w:rsidRDefault="00E53712" w:rsidP="00A00154">
            <w:pPr>
              <w:pStyle w:val="ListParagraph"/>
              <w:numPr>
                <w:ilvl w:val="0"/>
                <w:numId w:val="202"/>
              </w:numPr>
              <w:bidi/>
              <w:rPr>
                <w:rFonts w:ascii="David" w:hAnsi="David"/>
                <w:rtl/>
              </w:rPr>
            </w:pPr>
            <w:r w:rsidRPr="00A00154">
              <w:rPr>
                <w:rtl/>
              </w:rPr>
              <w:t>המכיל לוגיקה מורכבת המבוססת על מספר ישויות וכללים עסקיים</w:t>
            </w:r>
            <w:r w:rsidRPr="00A00154">
              <w:rPr>
                <w:rFonts w:hint="cs"/>
                <w:rtl/>
              </w:rPr>
              <w:t xml:space="preserve"> כגון סימולטור</w:t>
            </w:r>
            <w:r w:rsidRPr="00A00154">
              <w:rPr>
                <w:rFonts w:ascii="David" w:hAnsi="David" w:hint="cs"/>
                <w:rtl/>
              </w:rPr>
              <w:t>.</w:t>
            </w:r>
          </w:p>
          <w:p w14:paraId="04DF940E" w14:textId="062EF59A" w:rsidR="00F71537" w:rsidRPr="00CB1870" w:rsidRDefault="00F71537" w:rsidP="0033645A">
            <w:pPr>
              <w:bidi/>
              <w:spacing w:line="360" w:lineRule="auto"/>
              <w:rPr>
                <w:rFonts w:ascii="David" w:hAnsi="David"/>
              </w:rPr>
            </w:pPr>
          </w:p>
        </w:tc>
      </w:tr>
      <w:tr w:rsidR="00F71537" w:rsidRPr="00CB1870" w14:paraId="656329FD" w14:textId="77777777" w:rsidTr="00993EC4">
        <w:tc>
          <w:tcPr>
            <w:tcW w:w="1652" w:type="pct"/>
          </w:tcPr>
          <w:p w14:paraId="6F944D43" w14:textId="77777777" w:rsidR="00F71537" w:rsidRPr="00CB1870" w:rsidRDefault="00F71537" w:rsidP="0033645A">
            <w:pPr>
              <w:bidi/>
              <w:spacing w:line="360" w:lineRule="auto"/>
              <w:rPr>
                <w:rFonts w:ascii="David" w:hAnsi="David"/>
              </w:rPr>
            </w:pPr>
            <w:r w:rsidRPr="00CB1870">
              <w:rPr>
                <w:rFonts w:ascii="David" w:hAnsi="David"/>
              </w:rPr>
              <w:lastRenderedPageBreak/>
              <w:t>Web parts</w:t>
            </w:r>
          </w:p>
        </w:tc>
        <w:tc>
          <w:tcPr>
            <w:tcW w:w="3348" w:type="pct"/>
          </w:tcPr>
          <w:p w14:paraId="2764E99E" w14:textId="77777777" w:rsidR="00F71537" w:rsidRPr="00CB1870" w:rsidRDefault="00F71537" w:rsidP="0033645A">
            <w:pPr>
              <w:bidi/>
              <w:spacing w:line="360" w:lineRule="auto"/>
              <w:rPr>
                <w:rFonts w:ascii="David" w:hAnsi="David"/>
              </w:rPr>
            </w:pPr>
            <w:r w:rsidRPr="00CB1870">
              <w:rPr>
                <w:rFonts w:ascii="David" w:hAnsi="David"/>
                <w:rtl/>
              </w:rPr>
              <w:t xml:space="preserve">רכיב  </w:t>
            </w:r>
            <w:proofErr w:type="spellStart"/>
            <w:r w:rsidRPr="002A694F">
              <w:rPr>
                <w:rFonts w:ascii="David" w:hAnsi="David"/>
              </w:rPr>
              <w:t>sharepoint</w:t>
            </w:r>
            <w:proofErr w:type="spellEnd"/>
            <w:r w:rsidRPr="002A694F">
              <w:rPr>
                <w:rFonts w:ascii="David" w:hAnsi="David"/>
                <w:rtl/>
              </w:rPr>
              <w:t xml:space="preserve"> </w:t>
            </w:r>
            <w:r w:rsidRPr="00993EC4">
              <w:rPr>
                <w:rFonts w:ascii="David" w:hAnsi="David" w:hint="eastAsia"/>
                <w:rtl/>
              </w:rPr>
              <w:t>או</w:t>
            </w:r>
            <w:r w:rsidRPr="00993EC4">
              <w:rPr>
                <w:rFonts w:ascii="David" w:hAnsi="David"/>
                <w:rtl/>
              </w:rPr>
              <w:t xml:space="preserve"> </w:t>
            </w:r>
            <w:proofErr w:type="spellStart"/>
            <w:r w:rsidRPr="00993EC4">
              <w:rPr>
                <w:rFonts w:ascii="David" w:hAnsi="David" w:hint="eastAsia"/>
                <w:rtl/>
              </w:rPr>
              <w:t>אומברקו</w:t>
            </w:r>
            <w:proofErr w:type="spellEnd"/>
            <w:r w:rsidRPr="002A694F">
              <w:rPr>
                <w:rFonts w:ascii="David" w:hAnsi="David" w:hint="cs"/>
                <w:rtl/>
              </w:rPr>
              <w:t xml:space="preserve"> </w:t>
            </w:r>
            <w:r w:rsidRPr="002A694F">
              <w:rPr>
                <w:rFonts w:ascii="David" w:hAnsi="David"/>
                <w:rtl/>
              </w:rPr>
              <w:t>המציג</w:t>
            </w:r>
            <w:r w:rsidRPr="00CB1870">
              <w:rPr>
                <w:rFonts w:ascii="David" w:hAnsi="David"/>
                <w:rtl/>
              </w:rPr>
              <w:t xml:space="preserve"> נתונים מרשימת </w:t>
            </w:r>
            <w:r w:rsidRPr="00CB1870">
              <w:rPr>
                <w:rFonts w:ascii="David" w:hAnsi="David"/>
              </w:rPr>
              <w:t xml:space="preserve">SP </w:t>
            </w:r>
            <w:r w:rsidRPr="00CB1870">
              <w:rPr>
                <w:rFonts w:ascii="David" w:hAnsi="David"/>
                <w:rtl/>
              </w:rPr>
              <w:t xml:space="preserve"> ו מתוצאת שירות </w:t>
            </w:r>
            <w:r w:rsidRPr="00CB1870">
              <w:rPr>
                <w:rFonts w:ascii="David" w:hAnsi="David"/>
              </w:rPr>
              <w:t xml:space="preserve"> WCF </w:t>
            </w:r>
            <w:r w:rsidRPr="00CB1870">
              <w:rPr>
                <w:rFonts w:ascii="David" w:hAnsi="David"/>
                <w:rtl/>
              </w:rPr>
              <w:t xml:space="preserve">, וכולל פונקציונליות של </w:t>
            </w:r>
            <w:r w:rsidRPr="00CB1870">
              <w:rPr>
                <w:rFonts w:ascii="David" w:hAnsi="David"/>
              </w:rPr>
              <w:t>UI</w:t>
            </w:r>
            <w:r w:rsidRPr="00CB1870">
              <w:rPr>
                <w:rFonts w:ascii="David" w:hAnsi="David"/>
                <w:rtl/>
              </w:rPr>
              <w:t xml:space="preserve"> ולוגיקה פשוטה</w:t>
            </w:r>
          </w:p>
        </w:tc>
      </w:tr>
      <w:tr w:rsidR="00F71537" w:rsidRPr="00CB1870" w14:paraId="3B025AB6" w14:textId="77777777" w:rsidTr="00993EC4">
        <w:tc>
          <w:tcPr>
            <w:tcW w:w="1652" w:type="pct"/>
          </w:tcPr>
          <w:p w14:paraId="284EB5B7" w14:textId="3C15A9BA" w:rsidR="00F71537" w:rsidRPr="002D205C" w:rsidRDefault="00F75EE3" w:rsidP="0033645A">
            <w:pPr>
              <w:bidi/>
              <w:spacing w:line="360" w:lineRule="auto"/>
              <w:rPr>
                <w:rFonts w:ascii="David" w:hAnsi="David"/>
              </w:rPr>
            </w:pPr>
            <w:r>
              <w:t>TFS</w:t>
            </w:r>
            <w:r>
              <w:rPr>
                <w:rFonts w:ascii="David" w:hAnsi="David"/>
              </w:rPr>
              <w:t xml:space="preserve">\Azure </w:t>
            </w:r>
            <w:proofErr w:type="spellStart"/>
            <w:r>
              <w:rPr>
                <w:rFonts w:ascii="David" w:hAnsi="David"/>
              </w:rPr>
              <w:t>Devops</w:t>
            </w:r>
            <w:proofErr w:type="spellEnd"/>
            <w:r>
              <w:rPr>
                <w:rFonts w:ascii="David" w:hAnsi="David"/>
              </w:rPr>
              <w:t xml:space="preserve"> On premise</w:t>
            </w:r>
          </w:p>
        </w:tc>
        <w:tc>
          <w:tcPr>
            <w:tcW w:w="3348" w:type="pct"/>
          </w:tcPr>
          <w:p w14:paraId="6E9DE90C" w14:textId="77777777" w:rsidR="00F71537" w:rsidRPr="00CB1870" w:rsidRDefault="00F71537" w:rsidP="0033645A">
            <w:pPr>
              <w:bidi/>
              <w:spacing w:line="360" w:lineRule="auto"/>
              <w:rPr>
                <w:rFonts w:ascii="David" w:hAnsi="David"/>
                <w:rtl/>
              </w:rPr>
            </w:pPr>
            <w:r>
              <w:t xml:space="preserve">Team Foundation </w:t>
            </w:r>
            <w:proofErr w:type="gramStart"/>
            <w:r>
              <w:t xml:space="preserve">Server </w:t>
            </w:r>
            <w:r>
              <w:rPr>
                <w:rFonts w:hint="cs"/>
                <w:rtl/>
              </w:rPr>
              <w:t xml:space="preserve"> -</w:t>
            </w:r>
            <w:proofErr w:type="gramEnd"/>
            <w:r>
              <w:rPr>
                <w:rFonts w:hint="cs"/>
                <w:rtl/>
              </w:rPr>
              <w:t xml:space="preserve"> כלי לניהול תצורה, מסמכים ומשימות של כלל הצוות</w:t>
            </w:r>
          </w:p>
        </w:tc>
      </w:tr>
      <w:tr w:rsidR="004C72E4" w:rsidRPr="00CB1870" w14:paraId="04D22C22" w14:textId="77777777" w:rsidTr="00993EC4">
        <w:tc>
          <w:tcPr>
            <w:tcW w:w="1652" w:type="pct"/>
          </w:tcPr>
          <w:p w14:paraId="6258A528" w14:textId="6E1E17A9" w:rsidR="004C72E4" w:rsidRPr="00993EC4" w:rsidRDefault="004C72E4" w:rsidP="0033645A">
            <w:pPr>
              <w:bidi/>
              <w:spacing w:line="360" w:lineRule="auto"/>
              <w:rPr>
                <w:highlight w:val="yellow"/>
              </w:rPr>
            </w:pPr>
            <w:r w:rsidRPr="004D2BB2">
              <w:rPr>
                <w:rFonts w:hint="eastAsia"/>
                <w:rtl/>
              </w:rPr>
              <w:t>מערכת</w:t>
            </w:r>
            <w:r w:rsidRPr="004D2BB2">
              <w:rPr>
                <w:rtl/>
              </w:rPr>
              <w:t xml:space="preserve"> </w:t>
            </w:r>
            <w:r w:rsidRPr="004D2BB2">
              <w:rPr>
                <w:rFonts w:hint="eastAsia"/>
                <w:rtl/>
              </w:rPr>
              <w:t>זעירה</w:t>
            </w:r>
          </w:p>
        </w:tc>
        <w:tc>
          <w:tcPr>
            <w:tcW w:w="3348" w:type="pct"/>
          </w:tcPr>
          <w:p w14:paraId="7DC4DFFF" w14:textId="2193F931" w:rsidR="004C72E4" w:rsidRPr="00993EC4" w:rsidRDefault="004C72E4" w:rsidP="0033645A">
            <w:pPr>
              <w:bidi/>
              <w:spacing w:line="360" w:lineRule="auto"/>
              <w:rPr>
                <w:highlight w:val="yellow"/>
              </w:rPr>
            </w:pPr>
            <w:r w:rsidRPr="004D2BB2">
              <w:rPr>
                <w:rtl/>
              </w:rPr>
              <w:t>"מערכת זעיר</w:t>
            </w:r>
            <w:r w:rsidRPr="004D2BB2">
              <w:rPr>
                <w:rFonts w:hint="eastAsia"/>
                <w:rtl/>
              </w:rPr>
              <w:t>ה</w:t>
            </w:r>
            <w:r w:rsidRPr="004D2BB2">
              <w:rPr>
                <w:rtl/>
              </w:rPr>
              <w:t xml:space="preserve">" הנה מערכת יותר קטנה מ"מערכת קטנה" </w:t>
            </w:r>
            <w:r w:rsidRPr="004D2BB2">
              <w:rPr>
                <w:rFonts w:hint="eastAsia"/>
                <w:rtl/>
              </w:rPr>
              <w:t>אשר</w:t>
            </w:r>
            <w:r w:rsidRPr="004D2BB2">
              <w:rPr>
                <w:rtl/>
              </w:rPr>
              <w:t xml:space="preserve"> המשרד יכול לבקש לתחזק אותם באמצעות </w:t>
            </w:r>
            <w:r w:rsidR="004D2BB2" w:rsidRPr="00993EC4">
              <w:rPr>
                <w:rFonts w:hint="eastAsia"/>
                <w:rtl/>
              </w:rPr>
              <w:t>שעות</w:t>
            </w:r>
            <w:r w:rsidR="004D2BB2" w:rsidRPr="00993EC4">
              <w:rPr>
                <w:rtl/>
              </w:rPr>
              <w:t xml:space="preserve"> </w:t>
            </w:r>
            <w:r w:rsidR="004D2BB2" w:rsidRPr="00993EC4">
              <w:rPr>
                <w:rFonts w:hint="eastAsia"/>
                <w:rtl/>
              </w:rPr>
              <w:t>מומחה</w:t>
            </w:r>
            <w:r w:rsidR="004D2BB2" w:rsidRPr="00993EC4">
              <w:rPr>
                <w:rtl/>
              </w:rPr>
              <w:t xml:space="preserve"> </w:t>
            </w:r>
            <w:r w:rsidRPr="004D2BB2">
              <w:rPr>
                <w:rtl/>
              </w:rPr>
              <w:t xml:space="preserve"> או ע"י כח אדם פנימי של המשרד.</w:t>
            </w:r>
          </w:p>
        </w:tc>
      </w:tr>
      <w:tr w:rsidR="00B87A0A" w:rsidRPr="00CB1870" w14:paraId="5E1D22DC" w14:textId="77777777" w:rsidTr="00993EC4">
        <w:trPr>
          <w:ins w:id="136" w:author="MoE" w:date="2023-01-24T10:23:00Z"/>
        </w:trPr>
        <w:tc>
          <w:tcPr>
            <w:tcW w:w="1652" w:type="pct"/>
          </w:tcPr>
          <w:p w14:paraId="21E2F2ED" w14:textId="3457A3CB" w:rsidR="00B87A0A" w:rsidRPr="004D2BB2" w:rsidRDefault="00B87A0A" w:rsidP="0033645A">
            <w:pPr>
              <w:bidi/>
              <w:spacing w:line="360" w:lineRule="auto"/>
              <w:rPr>
                <w:ins w:id="137" w:author="MoE" w:date="2023-01-24T10:23:00Z"/>
                <w:rtl/>
              </w:rPr>
            </w:pPr>
            <w:ins w:id="138" w:author="MoE" w:date="2023-01-24T10:23:00Z">
              <w:r>
                <w:rPr>
                  <w:rFonts w:hint="cs"/>
                  <w:rtl/>
                </w:rPr>
                <w:t>פילוט</w:t>
              </w:r>
            </w:ins>
          </w:p>
        </w:tc>
        <w:tc>
          <w:tcPr>
            <w:tcW w:w="3348" w:type="pct"/>
          </w:tcPr>
          <w:p w14:paraId="1A8E3F3F" w14:textId="437040BE" w:rsidR="00B87A0A" w:rsidRPr="004D2BB2" w:rsidRDefault="00B87A0A" w:rsidP="0033645A">
            <w:pPr>
              <w:bidi/>
              <w:spacing w:line="360" w:lineRule="auto"/>
              <w:rPr>
                <w:ins w:id="139" w:author="MoE" w:date="2023-01-24T10:23:00Z"/>
                <w:rtl/>
              </w:rPr>
            </w:pPr>
            <w:ins w:id="140" w:author="MoE" w:date="2023-01-24T10:24:00Z">
              <w:r>
                <w:rPr>
                  <w:rFonts w:hint="cs"/>
                  <w:rtl/>
                </w:rPr>
                <w:t>ביצוע משימה בהיקף קטן באחת</w:t>
              </w:r>
            </w:ins>
            <w:ins w:id="141" w:author="MoE" w:date="2023-01-24T10:26:00Z">
              <w:r>
                <w:rPr>
                  <w:rFonts w:hint="cs"/>
                  <w:rtl/>
                </w:rPr>
                <w:t xml:space="preserve"> </w:t>
              </w:r>
            </w:ins>
            <w:ins w:id="142" w:author="MoE" w:date="2023-01-24T10:24:00Z">
              <w:r>
                <w:rPr>
                  <w:rFonts w:hint="cs"/>
                  <w:rtl/>
                </w:rPr>
                <w:t>מהמערכות</w:t>
              </w:r>
            </w:ins>
            <w:ins w:id="143" w:author="MoE" w:date="2023-01-24T10:26:00Z">
              <w:r>
                <w:rPr>
                  <w:rFonts w:hint="cs"/>
                  <w:rtl/>
                </w:rPr>
                <w:t xml:space="preserve"> </w:t>
              </w:r>
            </w:ins>
            <w:ins w:id="144" w:author="MoE" w:date="2023-01-24T10:24:00Z">
              <w:r>
                <w:rPr>
                  <w:rFonts w:hint="cs"/>
                  <w:rtl/>
                </w:rPr>
                <w:t xml:space="preserve"> שב</w:t>
              </w:r>
            </w:ins>
            <w:ins w:id="145" w:author="MoE" w:date="2023-01-24T10:25:00Z">
              <w:r>
                <w:rPr>
                  <w:rFonts w:hint="cs"/>
                  <w:rtl/>
                </w:rPr>
                <w:t>מ</w:t>
              </w:r>
            </w:ins>
            <w:ins w:id="146" w:author="MoE" w:date="2023-01-24T10:24:00Z">
              <w:r>
                <w:rPr>
                  <w:rFonts w:hint="cs"/>
                  <w:rtl/>
                </w:rPr>
                <w:t>כ</w:t>
              </w:r>
            </w:ins>
            <w:ins w:id="147" w:author="MoE" w:date="2023-01-24T10:25:00Z">
              <w:r>
                <w:rPr>
                  <w:rFonts w:hint="cs"/>
                  <w:rtl/>
                </w:rPr>
                <w:t>רז לפי דרישת המשרד</w:t>
              </w:r>
            </w:ins>
          </w:p>
        </w:tc>
      </w:tr>
    </w:tbl>
    <w:p w14:paraId="579A1E52" w14:textId="77777777" w:rsidR="00F71537" w:rsidRPr="00F71537" w:rsidRDefault="00F71537" w:rsidP="00F71537">
      <w:pPr>
        <w:pStyle w:val="2"/>
        <w:keepNext/>
        <w:ind w:left="467"/>
      </w:pPr>
    </w:p>
    <w:p w14:paraId="53B30227" w14:textId="4355461F" w:rsidR="00B34B24" w:rsidRDefault="00B67C1C" w:rsidP="00A14B74">
      <w:pPr>
        <w:pStyle w:val="2"/>
        <w:keepNext/>
        <w:numPr>
          <w:ilvl w:val="1"/>
          <w:numId w:val="172"/>
        </w:numPr>
      </w:pPr>
      <w:bookmarkStart w:id="148" w:name="_Toc123126507"/>
      <w:r>
        <w:rPr>
          <w:rFonts w:hint="cs"/>
          <w:rtl/>
        </w:rPr>
        <w:t>מאפיינים כלליים</w:t>
      </w:r>
      <w:r w:rsidR="00A25164">
        <w:rPr>
          <w:rFonts w:hint="cs"/>
          <w:rtl/>
        </w:rPr>
        <w:t xml:space="preserve"> </w:t>
      </w:r>
      <w:r w:rsidR="00A25164">
        <w:t>(I)</w:t>
      </w:r>
      <w:bookmarkEnd w:id="148"/>
    </w:p>
    <w:p w14:paraId="156671EE" w14:textId="563A49B2" w:rsidR="00300541" w:rsidRPr="00300541" w:rsidRDefault="002545BF" w:rsidP="006C5D8B">
      <w:pPr>
        <w:pStyle w:val="3"/>
        <w:ind w:left="1191"/>
        <w:rPr>
          <w:b w:val="0"/>
          <w:bCs w:val="0"/>
          <w:rtl/>
        </w:rPr>
      </w:pPr>
      <w:r>
        <w:rPr>
          <w:rFonts w:hint="cs"/>
          <w:b w:val="0"/>
          <w:bCs w:val="0"/>
          <w:rtl/>
        </w:rPr>
        <w:t xml:space="preserve">במהלך ההתקשרות עם הספק הנוכחי </w:t>
      </w:r>
      <w:r w:rsidR="002E1845">
        <w:rPr>
          <w:rFonts w:hint="cs"/>
          <w:b w:val="0"/>
          <w:bCs w:val="0"/>
          <w:rtl/>
        </w:rPr>
        <w:t xml:space="preserve">הוקמו </w:t>
      </w:r>
      <w:r w:rsidR="001C351E">
        <w:rPr>
          <w:rFonts w:hint="cs"/>
          <w:b w:val="0"/>
          <w:bCs w:val="0"/>
          <w:rtl/>
        </w:rPr>
        <w:t xml:space="preserve"> יישומי </w:t>
      </w:r>
      <w:r w:rsidR="001C351E">
        <w:rPr>
          <w:rFonts w:hint="cs"/>
          <w:b w:val="0"/>
          <w:bCs w:val="0"/>
        </w:rPr>
        <w:t xml:space="preserve">CRM </w:t>
      </w:r>
      <w:r w:rsidR="001C351E">
        <w:rPr>
          <w:rFonts w:hint="cs"/>
          <w:b w:val="0"/>
          <w:bCs w:val="0"/>
          <w:rtl/>
        </w:rPr>
        <w:t xml:space="preserve"> מעל  </w:t>
      </w:r>
      <w:r w:rsidR="001C351E">
        <w:rPr>
          <w:b w:val="0"/>
          <w:bCs w:val="0"/>
        </w:rPr>
        <w:t>MS dynamics CRM</w:t>
      </w:r>
      <w:r w:rsidR="001C351E">
        <w:rPr>
          <w:rFonts w:hint="cs"/>
          <w:b w:val="0"/>
          <w:bCs w:val="0"/>
          <w:rtl/>
        </w:rPr>
        <w:t xml:space="preserve">. כמו כן </w:t>
      </w:r>
      <w:r w:rsidR="002E1845">
        <w:rPr>
          <w:rFonts w:hint="cs"/>
          <w:b w:val="0"/>
          <w:bCs w:val="0"/>
          <w:rtl/>
        </w:rPr>
        <w:t>הוקמו</w:t>
      </w:r>
      <w:r w:rsidR="00300541" w:rsidRPr="00300541">
        <w:rPr>
          <w:rFonts w:hint="cs"/>
          <w:b w:val="0"/>
          <w:bCs w:val="0"/>
          <w:rtl/>
        </w:rPr>
        <w:t xml:space="preserve"> יישומי</w:t>
      </w:r>
      <w:r w:rsidR="00300541" w:rsidRPr="00300541">
        <w:rPr>
          <w:b w:val="0"/>
          <w:bCs w:val="0"/>
        </w:rPr>
        <w:t xml:space="preserve"> </w:t>
      </w:r>
      <w:r w:rsidR="00300541" w:rsidRPr="00300541">
        <w:rPr>
          <w:rFonts w:hint="cs"/>
          <w:b w:val="0"/>
          <w:bCs w:val="0"/>
          <w:rtl/>
        </w:rPr>
        <w:t xml:space="preserve"> פורטל מעל </w:t>
      </w:r>
      <w:r w:rsidR="00300541" w:rsidRPr="00300541">
        <w:rPr>
          <w:b w:val="0"/>
          <w:bCs w:val="0"/>
        </w:rPr>
        <w:t>MS SharePoint</w:t>
      </w:r>
      <w:r w:rsidR="00300541" w:rsidRPr="00300541">
        <w:rPr>
          <w:rFonts w:hint="cs"/>
          <w:b w:val="0"/>
          <w:bCs w:val="0"/>
          <w:rtl/>
        </w:rPr>
        <w:t xml:space="preserve"> </w:t>
      </w:r>
      <w:r w:rsidR="006C5D8B">
        <w:rPr>
          <w:rFonts w:hint="cs"/>
          <w:b w:val="0"/>
          <w:bCs w:val="0"/>
          <w:rtl/>
        </w:rPr>
        <w:t xml:space="preserve"> </w:t>
      </w:r>
      <w:r w:rsidR="006C5D8B" w:rsidRPr="00993EC4">
        <w:rPr>
          <w:rFonts w:hint="eastAsia"/>
          <w:b w:val="0"/>
          <w:bCs w:val="0"/>
          <w:rtl/>
        </w:rPr>
        <w:t>או</w:t>
      </w:r>
      <w:r w:rsidR="006C5D8B" w:rsidRPr="00993EC4">
        <w:rPr>
          <w:b w:val="0"/>
          <w:bCs w:val="0"/>
          <w:rtl/>
        </w:rPr>
        <w:t xml:space="preserve"> </w:t>
      </w:r>
      <w:proofErr w:type="spellStart"/>
      <w:r w:rsidR="00D549FB" w:rsidRPr="00993EC4">
        <w:rPr>
          <w:rFonts w:hint="eastAsia"/>
          <w:b w:val="0"/>
          <w:bCs w:val="0"/>
          <w:rtl/>
        </w:rPr>
        <w:t>אומברקו</w:t>
      </w:r>
      <w:proofErr w:type="spellEnd"/>
      <w:r w:rsidR="006C5D8B">
        <w:rPr>
          <w:rFonts w:hint="cs"/>
          <w:b w:val="0"/>
          <w:bCs w:val="0"/>
          <w:rtl/>
        </w:rPr>
        <w:t xml:space="preserve"> </w:t>
      </w:r>
      <w:r w:rsidR="00300541" w:rsidRPr="00300541">
        <w:rPr>
          <w:rFonts w:hint="cs"/>
          <w:b w:val="0"/>
          <w:bCs w:val="0"/>
          <w:rtl/>
        </w:rPr>
        <w:t xml:space="preserve">עבור הפורטלים השונים. היישומים </w:t>
      </w:r>
      <w:r w:rsidR="002E1845">
        <w:rPr>
          <w:rFonts w:hint="cs"/>
          <w:b w:val="0"/>
          <w:bCs w:val="0"/>
          <w:rtl/>
        </w:rPr>
        <w:t>מספקים</w:t>
      </w:r>
      <w:r w:rsidR="00300541" w:rsidRPr="00300541">
        <w:rPr>
          <w:rFonts w:hint="cs"/>
          <w:b w:val="0"/>
          <w:bCs w:val="0"/>
          <w:rtl/>
        </w:rPr>
        <w:t xml:space="preserve"> את הפונקציונאליות המפורטת בהמשך פרק זה.</w:t>
      </w:r>
    </w:p>
    <w:p w14:paraId="6056E60B" w14:textId="141B7988" w:rsidR="00113850" w:rsidRDefault="00113850" w:rsidP="001C351E">
      <w:pPr>
        <w:pStyle w:val="3"/>
        <w:ind w:left="1191"/>
        <w:rPr>
          <w:b w:val="0"/>
          <w:bCs w:val="0"/>
          <w:rtl/>
        </w:rPr>
      </w:pPr>
      <w:r>
        <w:rPr>
          <w:rFonts w:hint="cs"/>
          <w:b w:val="0"/>
          <w:bCs w:val="0"/>
          <w:rtl/>
        </w:rPr>
        <w:t>עבודות תחזוקה</w:t>
      </w:r>
      <w:r w:rsidR="001C351E" w:rsidRPr="00C66849">
        <w:rPr>
          <w:b w:val="0"/>
          <w:bCs w:val="0"/>
          <w:rtl/>
        </w:rPr>
        <w:t xml:space="preserve"> עבור כל יישום </w:t>
      </w:r>
      <w:r w:rsidR="001C351E" w:rsidRPr="00C66849">
        <w:rPr>
          <w:b w:val="0"/>
          <w:bCs w:val="0"/>
        </w:rPr>
        <w:t>CRM</w:t>
      </w:r>
      <w:r w:rsidR="001C351E" w:rsidRPr="00C66849">
        <w:rPr>
          <w:b w:val="0"/>
          <w:bCs w:val="0"/>
          <w:rtl/>
        </w:rPr>
        <w:t xml:space="preserve"> </w:t>
      </w:r>
      <w:r w:rsidR="00C64B02">
        <w:rPr>
          <w:rFonts w:hint="cs"/>
          <w:b w:val="0"/>
          <w:bCs w:val="0"/>
          <w:rtl/>
        </w:rPr>
        <w:t>או פורטל</w:t>
      </w:r>
      <w:r w:rsidR="00750726">
        <w:rPr>
          <w:rFonts w:hint="cs"/>
          <w:b w:val="0"/>
          <w:bCs w:val="0"/>
          <w:rtl/>
        </w:rPr>
        <w:t xml:space="preserve">, </w:t>
      </w:r>
      <w:r>
        <w:rPr>
          <w:rFonts w:hint="cs"/>
          <w:b w:val="0"/>
          <w:bCs w:val="0"/>
          <w:rtl/>
        </w:rPr>
        <w:t>(</w:t>
      </w:r>
      <w:r w:rsidR="00C813A4">
        <w:rPr>
          <w:rFonts w:hint="cs"/>
          <w:b w:val="0"/>
          <w:bCs w:val="0"/>
          <w:rtl/>
        </w:rPr>
        <w:t xml:space="preserve">במידה וידרש ע"י המשרד יבוצע </w:t>
      </w:r>
      <w:r w:rsidR="001C351E" w:rsidRPr="00C66849">
        <w:rPr>
          <w:b w:val="0"/>
          <w:bCs w:val="0"/>
          <w:rtl/>
        </w:rPr>
        <w:t xml:space="preserve"> </w:t>
      </w:r>
      <w:r w:rsidR="009A2154">
        <w:rPr>
          <w:rFonts w:hint="cs"/>
          <w:b w:val="0"/>
          <w:bCs w:val="0"/>
          <w:rtl/>
        </w:rPr>
        <w:t xml:space="preserve">גם </w:t>
      </w:r>
      <w:r w:rsidR="001C351E" w:rsidRPr="00C66849">
        <w:rPr>
          <w:b w:val="0"/>
          <w:bCs w:val="0"/>
          <w:rtl/>
        </w:rPr>
        <w:t>אפיון מפורט</w:t>
      </w:r>
      <w:r>
        <w:rPr>
          <w:rFonts w:hint="cs"/>
          <w:b w:val="0"/>
          <w:bCs w:val="0"/>
          <w:rtl/>
        </w:rPr>
        <w:t xml:space="preserve"> לצורך ביצוע עבודות התחזוקה),</w:t>
      </w:r>
      <w:r w:rsidR="001C351E" w:rsidRPr="00C66849">
        <w:rPr>
          <w:b w:val="0"/>
          <w:bCs w:val="0"/>
          <w:rtl/>
        </w:rPr>
        <w:t xml:space="preserve">  </w:t>
      </w:r>
      <w:r w:rsidR="001C351E" w:rsidRPr="00C66849">
        <w:rPr>
          <w:rFonts w:hint="eastAsia"/>
          <w:b w:val="0"/>
          <w:bCs w:val="0"/>
          <w:rtl/>
        </w:rPr>
        <w:t>תתבסס</w:t>
      </w:r>
      <w:r w:rsidR="001C351E" w:rsidRPr="00C66849">
        <w:rPr>
          <w:b w:val="0"/>
          <w:bCs w:val="0"/>
          <w:rtl/>
        </w:rPr>
        <w:t xml:space="preserve"> </w:t>
      </w:r>
      <w:r w:rsidR="001C351E" w:rsidRPr="00C66849">
        <w:rPr>
          <w:rFonts w:hint="eastAsia"/>
          <w:b w:val="0"/>
          <w:bCs w:val="0"/>
          <w:rtl/>
        </w:rPr>
        <w:t>על</w:t>
      </w:r>
      <w:r w:rsidR="001C351E" w:rsidRPr="00C66849">
        <w:rPr>
          <w:b w:val="0"/>
          <w:bCs w:val="0"/>
          <w:rtl/>
        </w:rPr>
        <w:t xml:space="preserve"> </w:t>
      </w:r>
      <w:r w:rsidR="001C351E" w:rsidRPr="00C66849">
        <w:rPr>
          <w:rFonts w:hint="eastAsia"/>
          <w:b w:val="0"/>
          <w:bCs w:val="0"/>
          <w:rtl/>
        </w:rPr>
        <w:t>תשתיות</w:t>
      </w:r>
      <w:r w:rsidR="001C351E" w:rsidRPr="00C66849">
        <w:rPr>
          <w:b w:val="0"/>
          <w:bCs w:val="0"/>
          <w:rtl/>
        </w:rPr>
        <w:t xml:space="preserve"> </w:t>
      </w:r>
      <w:r w:rsidR="001C351E" w:rsidRPr="00C66849">
        <w:rPr>
          <w:rFonts w:hint="eastAsia"/>
          <w:b w:val="0"/>
          <w:bCs w:val="0"/>
          <w:rtl/>
        </w:rPr>
        <w:t>יישומיות</w:t>
      </w:r>
      <w:r w:rsidR="001C351E" w:rsidRPr="00C66849">
        <w:rPr>
          <w:b w:val="0"/>
          <w:bCs w:val="0"/>
          <w:rtl/>
        </w:rPr>
        <w:t xml:space="preserve"> </w:t>
      </w:r>
      <w:r w:rsidR="001C351E" w:rsidRPr="00C66849">
        <w:rPr>
          <w:rFonts w:hint="eastAsia"/>
          <w:b w:val="0"/>
          <w:bCs w:val="0"/>
          <w:rtl/>
        </w:rPr>
        <w:t>משותפות</w:t>
      </w:r>
      <w:r w:rsidR="001C351E" w:rsidRPr="00C66849">
        <w:rPr>
          <w:b w:val="0"/>
          <w:bCs w:val="0"/>
          <w:rtl/>
        </w:rPr>
        <w:t xml:space="preserve"> </w:t>
      </w:r>
      <w:r w:rsidR="001C351E" w:rsidRPr="00C66849">
        <w:rPr>
          <w:rFonts w:hint="eastAsia"/>
          <w:b w:val="0"/>
          <w:bCs w:val="0"/>
          <w:rtl/>
        </w:rPr>
        <w:t>עבור</w:t>
      </w:r>
      <w:r w:rsidR="001C351E" w:rsidRPr="00C66849">
        <w:rPr>
          <w:b w:val="0"/>
          <w:bCs w:val="0"/>
          <w:rtl/>
        </w:rPr>
        <w:t xml:space="preserve"> </w:t>
      </w:r>
      <w:r w:rsidR="001C351E" w:rsidRPr="00C66849">
        <w:rPr>
          <w:rFonts w:hint="eastAsia"/>
          <w:b w:val="0"/>
          <w:bCs w:val="0"/>
          <w:rtl/>
        </w:rPr>
        <w:t>כל</w:t>
      </w:r>
      <w:r w:rsidR="001C351E" w:rsidRPr="00C66849">
        <w:rPr>
          <w:b w:val="0"/>
          <w:bCs w:val="0"/>
          <w:rtl/>
        </w:rPr>
        <w:t xml:space="preserve"> </w:t>
      </w:r>
      <w:r w:rsidR="001C351E" w:rsidRPr="00C66849">
        <w:rPr>
          <w:rFonts w:hint="eastAsia"/>
          <w:b w:val="0"/>
          <w:bCs w:val="0"/>
          <w:rtl/>
        </w:rPr>
        <w:t>היחידות</w:t>
      </w:r>
      <w:r>
        <w:rPr>
          <w:rFonts w:hint="cs"/>
          <w:b w:val="0"/>
          <w:bCs w:val="0"/>
          <w:rtl/>
        </w:rPr>
        <w:t>.</w:t>
      </w:r>
      <w:r w:rsidR="00E243EC" w:rsidRPr="00113850">
        <w:rPr>
          <w:b w:val="0"/>
          <w:bCs w:val="0"/>
          <w:rtl/>
        </w:rPr>
        <w:t xml:space="preserve"> </w:t>
      </w:r>
    </w:p>
    <w:p w14:paraId="162D702F" w14:textId="698495BC" w:rsidR="001C351E" w:rsidRPr="00C66849" w:rsidRDefault="00113850" w:rsidP="001C351E">
      <w:pPr>
        <w:pStyle w:val="3"/>
        <w:ind w:left="1191"/>
        <w:rPr>
          <w:b w:val="0"/>
          <w:bCs w:val="0"/>
          <w:rtl/>
        </w:rPr>
      </w:pPr>
      <w:r w:rsidRPr="00993EC4">
        <w:rPr>
          <w:rFonts w:hint="eastAsia"/>
          <w:rtl/>
        </w:rPr>
        <w:t>מובהר</w:t>
      </w:r>
      <w:r w:rsidRPr="00993EC4">
        <w:rPr>
          <w:rtl/>
        </w:rPr>
        <w:t xml:space="preserve"> </w:t>
      </w:r>
      <w:r w:rsidRPr="00993EC4">
        <w:rPr>
          <w:rFonts w:hint="eastAsia"/>
          <w:rtl/>
        </w:rPr>
        <w:t>כי</w:t>
      </w:r>
      <w:r>
        <w:rPr>
          <w:rFonts w:hint="cs"/>
          <w:b w:val="0"/>
          <w:bCs w:val="0"/>
          <w:rtl/>
        </w:rPr>
        <w:t xml:space="preserve">, כל שרותי </w:t>
      </w:r>
      <w:r w:rsidRPr="00113850">
        <w:rPr>
          <w:rFonts w:hint="cs"/>
          <w:b w:val="0"/>
          <w:bCs w:val="0"/>
          <w:rtl/>
        </w:rPr>
        <w:t>התחזוקה ה</w:t>
      </w:r>
      <w:r w:rsidR="00E243EC" w:rsidRPr="00993EC4">
        <w:rPr>
          <w:b w:val="0"/>
          <w:bCs w:val="0"/>
          <w:rtl/>
        </w:rPr>
        <w:t>שינויים</w:t>
      </w:r>
      <w:r w:rsidRPr="00993EC4">
        <w:rPr>
          <w:b w:val="0"/>
          <w:bCs w:val="0"/>
          <w:rtl/>
        </w:rPr>
        <w:t xml:space="preserve"> והתוספות</w:t>
      </w:r>
      <w:r w:rsidR="00E243EC" w:rsidRPr="00993EC4">
        <w:rPr>
          <w:b w:val="0"/>
          <w:bCs w:val="0"/>
          <w:rtl/>
        </w:rPr>
        <w:t xml:space="preserve">  יבוצעו</w:t>
      </w:r>
      <w:r w:rsidR="003A54CF" w:rsidRPr="00993EC4">
        <w:rPr>
          <w:b w:val="0"/>
          <w:bCs w:val="0"/>
          <w:rtl/>
        </w:rPr>
        <w:t xml:space="preserve"> במסגרת</w:t>
      </w:r>
      <w:r w:rsidR="00E243EC" w:rsidRPr="00993EC4">
        <w:rPr>
          <w:b w:val="0"/>
          <w:bCs w:val="0"/>
          <w:rtl/>
        </w:rPr>
        <w:t xml:space="preserve"> </w:t>
      </w:r>
      <w:r w:rsidR="003A54CF" w:rsidRPr="00993EC4">
        <w:rPr>
          <w:rFonts w:hint="eastAsia"/>
          <w:b w:val="0"/>
          <w:bCs w:val="0"/>
          <w:rtl/>
        </w:rPr>
        <w:t>שרותי</w:t>
      </w:r>
      <w:r w:rsidR="003A54CF" w:rsidRPr="00993EC4">
        <w:rPr>
          <w:b w:val="0"/>
          <w:bCs w:val="0"/>
          <w:rtl/>
        </w:rPr>
        <w:t xml:space="preserve"> </w:t>
      </w:r>
      <w:r w:rsidR="003A54CF" w:rsidRPr="00993EC4">
        <w:rPr>
          <w:rFonts w:hint="eastAsia"/>
          <w:b w:val="0"/>
          <w:bCs w:val="0"/>
          <w:rtl/>
        </w:rPr>
        <w:t>התחזוקה</w:t>
      </w:r>
      <w:r w:rsidR="003A54CF" w:rsidRPr="00993EC4">
        <w:rPr>
          <w:b w:val="0"/>
          <w:bCs w:val="0"/>
          <w:rtl/>
        </w:rPr>
        <w:t xml:space="preserve"> </w:t>
      </w:r>
      <w:r w:rsidR="003A54CF" w:rsidRPr="00993EC4">
        <w:rPr>
          <w:rFonts w:hint="eastAsia"/>
          <w:b w:val="0"/>
          <w:bCs w:val="0"/>
          <w:rtl/>
        </w:rPr>
        <w:t>שירכשו</w:t>
      </w:r>
      <w:r>
        <w:rPr>
          <w:rFonts w:hint="cs"/>
          <w:b w:val="0"/>
          <w:bCs w:val="0"/>
          <w:rtl/>
        </w:rPr>
        <w:t xml:space="preserve"> באופן פרטני</w:t>
      </w:r>
      <w:r w:rsidR="003A54CF" w:rsidRPr="00993EC4">
        <w:rPr>
          <w:b w:val="0"/>
          <w:bCs w:val="0"/>
          <w:rtl/>
        </w:rPr>
        <w:t xml:space="preserve"> </w:t>
      </w:r>
      <w:r w:rsidR="003A54CF" w:rsidRPr="00993EC4">
        <w:rPr>
          <w:rFonts w:hint="eastAsia"/>
          <w:b w:val="0"/>
          <w:bCs w:val="0"/>
          <w:rtl/>
        </w:rPr>
        <w:t>עבור</w:t>
      </w:r>
      <w:r w:rsidR="003A54CF" w:rsidRPr="00993EC4">
        <w:rPr>
          <w:b w:val="0"/>
          <w:bCs w:val="0"/>
          <w:rtl/>
        </w:rPr>
        <w:t xml:space="preserve"> </w:t>
      </w:r>
      <w:r w:rsidR="003A54CF" w:rsidRPr="00993EC4">
        <w:rPr>
          <w:rFonts w:hint="eastAsia"/>
          <w:b w:val="0"/>
          <w:bCs w:val="0"/>
          <w:rtl/>
        </w:rPr>
        <w:t>אותן</w:t>
      </w:r>
      <w:r w:rsidR="003A54CF" w:rsidRPr="00993EC4">
        <w:rPr>
          <w:b w:val="0"/>
          <w:bCs w:val="0"/>
          <w:rtl/>
        </w:rPr>
        <w:t xml:space="preserve"> </w:t>
      </w:r>
      <w:r w:rsidR="003A54CF" w:rsidRPr="00993EC4">
        <w:rPr>
          <w:rFonts w:hint="eastAsia"/>
          <w:b w:val="0"/>
          <w:bCs w:val="0"/>
          <w:rtl/>
        </w:rPr>
        <w:t>המערכות</w:t>
      </w:r>
      <w:r w:rsidR="003A54CF">
        <w:rPr>
          <w:rFonts w:hint="cs"/>
          <w:b w:val="0"/>
          <w:bCs w:val="0"/>
          <w:rtl/>
        </w:rPr>
        <w:t xml:space="preserve"> </w:t>
      </w:r>
      <w:r w:rsidR="00E243EC" w:rsidRPr="00113850">
        <w:rPr>
          <w:b w:val="0"/>
          <w:bCs w:val="0"/>
          <w:rtl/>
        </w:rPr>
        <w:t xml:space="preserve"> כמפורט במסמכי המכרז</w:t>
      </w:r>
      <w:r w:rsidR="001C351E" w:rsidRPr="00C66849">
        <w:rPr>
          <w:b w:val="0"/>
          <w:bCs w:val="0"/>
          <w:rtl/>
        </w:rPr>
        <w:t>.</w:t>
      </w:r>
    </w:p>
    <w:p w14:paraId="683581CE" w14:textId="4928F908" w:rsidR="00300541" w:rsidRDefault="00300541" w:rsidP="00187A59">
      <w:pPr>
        <w:pStyle w:val="3"/>
        <w:ind w:left="1191"/>
        <w:rPr>
          <w:b w:val="0"/>
          <w:bCs w:val="0"/>
          <w:rtl/>
        </w:rPr>
      </w:pPr>
    </w:p>
    <w:p w14:paraId="2D6218D5" w14:textId="0D3DA3CB" w:rsidR="00FE266B" w:rsidRDefault="00FE266B" w:rsidP="00A00154">
      <w:pPr>
        <w:pStyle w:val="3"/>
        <w:numPr>
          <w:ilvl w:val="2"/>
          <w:numId w:val="172"/>
        </w:numPr>
        <w:rPr>
          <w:b w:val="0"/>
          <w:bCs w:val="0"/>
          <w:rtl/>
        </w:rPr>
      </w:pPr>
      <w:r>
        <w:rPr>
          <w:rFonts w:hint="cs"/>
          <w:b w:val="0"/>
          <w:bCs w:val="0"/>
          <w:rtl/>
        </w:rPr>
        <w:t xml:space="preserve">יישומי </w:t>
      </w:r>
      <w:r>
        <w:rPr>
          <w:rFonts w:hint="cs"/>
          <w:b w:val="0"/>
          <w:bCs w:val="0"/>
        </w:rPr>
        <w:t>CRM</w:t>
      </w:r>
    </w:p>
    <w:p w14:paraId="2B0680A5" w14:textId="0F80CA3D" w:rsidR="002F229C" w:rsidRDefault="00A04998" w:rsidP="00993EC4">
      <w:pPr>
        <w:pStyle w:val="3"/>
        <w:ind w:left="1654"/>
        <w:rPr>
          <w:b w:val="0"/>
          <w:bCs w:val="0"/>
          <w:rtl/>
        </w:rPr>
      </w:pPr>
      <w:r w:rsidRPr="00A04998">
        <w:rPr>
          <w:rFonts w:hint="cs"/>
          <w:b w:val="0"/>
          <w:bCs w:val="0"/>
          <w:rtl/>
        </w:rPr>
        <w:t>פותחו</w:t>
      </w:r>
      <w:r w:rsidR="002F229C" w:rsidRPr="00A04998">
        <w:rPr>
          <w:rFonts w:hint="cs"/>
          <w:b w:val="0"/>
          <w:bCs w:val="0"/>
          <w:rtl/>
        </w:rPr>
        <w:t xml:space="preserve"> מערכות </w:t>
      </w:r>
      <w:r w:rsidR="002F229C" w:rsidRPr="00A04998">
        <w:rPr>
          <w:b w:val="0"/>
          <w:bCs w:val="0"/>
        </w:rPr>
        <w:t xml:space="preserve">CRM </w:t>
      </w:r>
      <w:r w:rsidR="002F229C" w:rsidRPr="00A04998">
        <w:rPr>
          <w:rFonts w:hint="cs"/>
          <w:b w:val="0"/>
          <w:bCs w:val="0"/>
          <w:rtl/>
        </w:rPr>
        <w:t xml:space="preserve"> בגדלים שונים </w:t>
      </w:r>
      <w:r w:rsidR="002E1845">
        <w:rPr>
          <w:rFonts w:hint="cs"/>
          <w:b w:val="0"/>
          <w:bCs w:val="0"/>
          <w:rtl/>
        </w:rPr>
        <w:t xml:space="preserve"> </w:t>
      </w:r>
      <w:r w:rsidR="002E1845" w:rsidRPr="00993EC4">
        <w:rPr>
          <w:rFonts w:hint="eastAsia"/>
          <w:b w:val="0"/>
          <w:bCs w:val="0"/>
          <w:rtl/>
        </w:rPr>
        <w:t>לפי</w:t>
      </w:r>
      <w:r w:rsidR="002E1845" w:rsidRPr="00993EC4">
        <w:rPr>
          <w:b w:val="0"/>
          <w:bCs w:val="0"/>
          <w:rtl/>
        </w:rPr>
        <w:t xml:space="preserve"> </w:t>
      </w:r>
      <w:r w:rsidR="002E1845" w:rsidRPr="00993EC4">
        <w:rPr>
          <w:rFonts w:hint="eastAsia"/>
          <w:b w:val="0"/>
          <w:bCs w:val="0"/>
          <w:rtl/>
        </w:rPr>
        <w:t>ההגדרות</w:t>
      </w:r>
      <w:r w:rsidR="002E1845">
        <w:rPr>
          <w:rFonts w:hint="cs"/>
          <w:b w:val="0"/>
          <w:bCs w:val="0"/>
          <w:rtl/>
        </w:rPr>
        <w:t xml:space="preserve"> </w:t>
      </w:r>
      <w:r w:rsidR="002F229C" w:rsidRPr="00A04998">
        <w:rPr>
          <w:rFonts w:hint="cs"/>
          <w:b w:val="0"/>
          <w:bCs w:val="0"/>
          <w:rtl/>
        </w:rPr>
        <w:t>כדלקמן:</w:t>
      </w:r>
    </w:p>
    <w:tbl>
      <w:tblPr>
        <w:bidiVisual/>
        <w:tblW w:w="6938" w:type="dxa"/>
        <w:tblInd w:w="1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701"/>
        <w:gridCol w:w="1658"/>
        <w:gridCol w:w="1250"/>
        <w:gridCol w:w="1337"/>
      </w:tblGrid>
      <w:tr w:rsidR="00570DAE" w:rsidRPr="00FC40F8" w14:paraId="3C357753" w14:textId="77777777" w:rsidTr="00993EC4">
        <w:trPr>
          <w:trHeight w:val="300"/>
        </w:trPr>
        <w:tc>
          <w:tcPr>
            <w:tcW w:w="992" w:type="dxa"/>
            <w:shd w:val="clear" w:color="auto" w:fill="D9D9D9" w:themeFill="background1" w:themeFillShade="D9"/>
            <w:noWrap/>
            <w:vAlign w:val="bottom"/>
            <w:hideMark/>
          </w:tcPr>
          <w:p w14:paraId="28BAA202" w14:textId="77777777" w:rsidR="00570DAE" w:rsidRPr="00A864AE" w:rsidRDefault="00570DAE" w:rsidP="00993EC4">
            <w:pPr>
              <w:bidi/>
              <w:jc w:val="center"/>
              <w:rPr>
                <w:b/>
                <w:bCs/>
              </w:rPr>
            </w:pPr>
            <w:r w:rsidRPr="00A864AE">
              <w:rPr>
                <w:b/>
                <w:bCs/>
                <w:rtl/>
              </w:rPr>
              <w:t>גודל פרויקט</w:t>
            </w:r>
          </w:p>
        </w:tc>
        <w:tc>
          <w:tcPr>
            <w:tcW w:w="1701" w:type="dxa"/>
            <w:shd w:val="clear" w:color="auto" w:fill="D9D9D9" w:themeFill="background1" w:themeFillShade="D9"/>
            <w:noWrap/>
            <w:vAlign w:val="bottom"/>
            <w:hideMark/>
          </w:tcPr>
          <w:p w14:paraId="1AE5E418" w14:textId="77777777" w:rsidR="00570DAE" w:rsidRPr="00A864AE" w:rsidRDefault="00570DAE" w:rsidP="00993EC4">
            <w:pPr>
              <w:bidi/>
              <w:jc w:val="center"/>
              <w:rPr>
                <w:b/>
                <w:bCs/>
                <w:rtl/>
              </w:rPr>
            </w:pPr>
            <w:r>
              <w:rPr>
                <w:rFonts w:hint="cs"/>
                <w:b/>
                <w:bCs/>
                <w:rtl/>
              </w:rPr>
              <w:t xml:space="preserve">תהליכים </w:t>
            </w:r>
            <w:r>
              <w:rPr>
                <w:b/>
                <w:bCs/>
                <w:rtl/>
              </w:rPr>
              <w:t>–</w:t>
            </w:r>
            <w:r>
              <w:rPr>
                <w:rFonts w:hint="cs"/>
                <w:b/>
                <w:bCs/>
                <w:rtl/>
              </w:rPr>
              <w:t xml:space="preserve"> </w:t>
            </w:r>
            <w:r>
              <w:rPr>
                <w:b/>
                <w:bCs/>
              </w:rPr>
              <w:t>Plugins, WF</w:t>
            </w:r>
          </w:p>
        </w:tc>
        <w:tc>
          <w:tcPr>
            <w:tcW w:w="1658" w:type="dxa"/>
            <w:shd w:val="clear" w:color="auto" w:fill="D9D9D9" w:themeFill="background1" w:themeFillShade="D9"/>
            <w:noWrap/>
            <w:vAlign w:val="bottom"/>
            <w:hideMark/>
          </w:tcPr>
          <w:p w14:paraId="006C3D7F" w14:textId="77777777" w:rsidR="00570DAE" w:rsidRPr="00A864AE" w:rsidRDefault="00570DAE" w:rsidP="00993EC4">
            <w:pPr>
              <w:bidi/>
              <w:jc w:val="center"/>
              <w:rPr>
                <w:b/>
                <w:bCs/>
                <w:rtl/>
              </w:rPr>
            </w:pPr>
            <w:r w:rsidRPr="00B755E7">
              <w:rPr>
                <w:rFonts w:hint="eastAsia"/>
                <w:b/>
                <w:bCs/>
                <w:rtl/>
              </w:rPr>
              <w:t>ישויות</w:t>
            </w:r>
            <w:r w:rsidRPr="00B755E7">
              <w:rPr>
                <w:b/>
                <w:bCs/>
                <w:rtl/>
              </w:rPr>
              <w:t xml:space="preserve"> </w:t>
            </w:r>
            <w:r w:rsidRPr="00B755E7">
              <w:rPr>
                <w:rFonts w:hint="eastAsia"/>
                <w:b/>
                <w:bCs/>
                <w:rtl/>
              </w:rPr>
              <w:t>מותאמות</w:t>
            </w:r>
            <w:r w:rsidRPr="00B755E7">
              <w:rPr>
                <w:b/>
                <w:bCs/>
                <w:rtl/>
              </w:rPr>
              <w:t xml:space="preserve"> </w:t>
            </w:r>
            <w:r w:rsidRPr="00B755E7">
              <w:rPr>
                <w:rFonts w:hint="eastAsia"/>
                <w:b/>
                <w:bCs/>
                <w:rtl/>
              </w:rPr>
              <w:t>אישית</w:t>
            </w:r>
          </w:p>
        </w:tc>
        <w:tc>
          <w:tcPr>
            <w:tcW w:w="1250" w:type="dxa"/>
            <w:shd w:val="clear" w:color="auto" w:fill="D9D9D9" w:themeFill="background1" w:themeFillShade="D9"/>
          </w:tcPr>
          <w:p w14:paraId="537FDD45" w14:textId="77777777" w:rsidR="00570DAE" w:rsidRDefault="00570DAE" w:rsidP="00993EC4">
            <w:pPr>
              <w:bidi/>
              <w:jc w:val="center"/>
              <w:rPr>
                <w:b/>
                <w:bCs/>
                <w:rtl/>
              </w:rPr>
            </w:pPr>
            <w:r>
              <w:rPr>
                <w:rFonts w:hint="cs"/>
                <w:b/>
                <w:bCs/>
                <w:rtl/>
              </w:rPr>
              <w:t>לוחות מחוונים ותצוגות</w:t>
            </w:r>
          </w:p>
        </w:tc>
        <w:tc>
          <w:tcPr>
            <w:tcW w:w="1337" w:type="dxa"/>
            <w:shd w:val="clear" w:color="auto" w:fill="D9D9D9" w:themeFill="background1" w:themeFillShade="D9"/>
          </w:tcPr>
          <w:p w14:paraId="6B587961" w14:textId="77777777" w:rsidR="00570DAE" w:rsidRPr="00A864AE" w:rsidRDefault="00570DAE" w:rsidP="00993EC4">
            <w:pPr>
              <w:bidi/>
              <w:jc w:val="center"/>
              <w:rPr>
                <w:b/>
                <w:bCs/>
                <w:rtl/>
              </w:rPr>
            </w:pPr>
            <w:r>
              <w:rPr>
                <w:rFonts w:hint="cs"/>
                <w:b/>
                <w:bCs/>
                <w:rtl/>
              </w:rPr>
              <w:t>דוחות</w:t>
            </w:r>
          </w:p>
        </w:tc>
      </w:tr>
      <w:tr w:rsidR="00570DAE" w:rsidRPr="00300541" w14:paraId="13C9E2AF" w14:textId="77777777" w:rsidTr="00993EC4">
        <w:trPr>
          <w:trHeight w:val="285"/>
        </w:trPr>
        <w:tc>
          <w:tcPr>
            <w:tcW w:w="992" w:type="dxa"/>
            <w:shd w:val="clear" w:color="auto" w:fill="auto"/>
            <w:noWrap/>
            <w:vAlign w:val="bottom"/>
            <w:hideMark/>
          </w:tcPr>
          <w:p w14:paraId="6A2F7302" w14:textId="77777777" w:rsidR="00570DAE" w:rsidRPr="00A864AE" w:rsidRDefault="00570DAE" w:rsidP="00E45F69">
            <w:pPr>
              <w:bidi/>
              <w:rPr>
                <w:b/>
                <w:bCs/>
              </w:rPr>
            </w:pPr>
            <w:r w:rsidRPr="00A864AE">
              <w:rPr>
                <w:b/>
                <w:bCs/>
                <w:rtl/>
              </w:rPr>
              <w:t>גדול</w:t>
            </w:r>
          </w:p>
        </w:tc>
        <w:tc>
          <w:tcPr>
            <w:tcW w:w="1701" w:type="dxa"/>
            <w:shd w:val="clear" w:color="auto" w:fill="auto"/>
            <w:noWrap/>
            <w:vAlign w:val="bottom"/>
            <w:hideMark/>
          </w:tcPr>
          <w:p w14:paraId="395BF4FC" w14:textId="77777777" w:rsidR="00570DAE" w:rsidRPr="00A864AE" w:rsidRDefault="00570DAE" w:rsidP="00993EC4">
            <w:pPr>
              <w:bidi/>
              <w:jc w:val="center"/>
            </w:pPr>
            <w:r>
              <w:rPr>
                <w:rFonts w:hint="cs"/>
                <w:rtl/>
              </w:rPr>
              <w:t>16-30</w:t>
            </w:r>
          </w:p>
        </w:tc>
        <w:tc>
          <w:tcPr>
            <w:tcW w:w="1658" w:type="dxa"/>
            <w:shd w:val="clear" w:color="auto" w:fill="auto"/>
            <w:noWrap/>
            <w:vAlign w:val="bottom"/>
            <w:hideMark/>
          </w:tcPr>
          <w:p w14:paraId="17D2388C" w14:textId="77777777" w:rsidR="00570DAE" w:rsidRPr="00A864AE" w:rsidRDefault="00570DAE" w:rsidP="00993EC4">
            <w:pPr>
              <w:bidi/>
              <w:jc w:val="center"/>
            </w:pPr>
            <w:r>
              <w:rPr>
                <w:rFonts w:hint="cs"/>
                <w:rtl/>
              </w:rPr>
              <w:t>51-100</w:t>
            </w:r>
          </w:p>
        </w:tc>
        <w:tc>
          <w:tcPr>
            <w:tcW w:w="1250" w:type="dxa"/>
          </w:tcPr>
          <w:p w14:paraId="76D013E5" w14:textId="77777777" w:rsidR="00570DAE" w:rsidRDefault="00570DAE" w:rsidP="00993EC4">
            <w:pPr>
              <w:bidi/>
              <w:jc w:val="center"/>
            </w:pPr>
            <w:r>
              <w:rPr>
                <w:rFonts w:hint="cs"/>
                <w:rtl/>
              </w:rPr>
              <w:t>11-50</w:t>
            </w:r>
          </w:p>
        </w:tc>
        <w:tc>
          <w:tcPr>
            <w:tcW w:w="1337" w:type="dxa"/>
          </w:tcPr>
          <w:p w14:paraId="27982B82" w14:textId="77777777" w:rsidR="00570DAE" w:rsidRPr="00A864AE" w:rsidRDefault="00570DAE" w:rsidP="00993EC4">
            <w:pPr>
              <w:bidi/>
              <w:jc w:val="center"/>
            </w:pPr>
            <w:r>
              <w:rPr>
                <w:rFonts w:hint="cs"/>
                <w:rtl/>
              </w:rPr>
              <w:t>6-15</w:t>
            </w:r>
          </w:p>
        </w:tc>
      </w:tr>
      <w:tr w:rsidR="00570DAE" w:rsidRPr="00300541" w14:paraId="7EE369F0" w14:textId="77777777" w:rsidTr="00993EC4">
        <w:trPr>
          <w:trHeight w:val="285"/>
        </w:trPr>
        <w:tc>
          <w:tcPr>
            <w:tcW w:w="992" w:type="dxa"/>
            <w:shd w:val="clear" w:color="auto" w:fill="auto"/>
            <w:noWrap/>
            <w:vAlign w:val="bottom"/>
            <w:hideMark/>
          </w:tcPr>
          <w:p w14:paraId="430A1FDA" w14:textId="77777777" w:rsidR="00570DAE" w:rsidRPr="00A864AE" w:rsidRDefault="00570DAE" w:rsidP="00E45F69">
            <w:pPr>
              <w:bidi/>
              <w:rPr>
                <w:b/>
                <w:bCs/>
              </w:rPr>
            </w:pPr>
            <w:r w:rsidRPr="00A864AE">
              <w:rPr>
                <w:b/>
                <w:bCs/>
                <w:rtl/>
              </w:rPr>
              <w:t>בינוני</w:t>
            </w:r>
          </w:p>
        </w:tc>
        <w:tc>
          <w:tcPr>
            <w:tcW w:w="1701" w:type="dxa"/>
            <w:shd w:val="clear" w:color="auto" w:fill="auto"/>
            <w:noWrap/>
            <w:vAlign w:val="bottom"/>
            <w:hideMark/>
          </w:tcPr>
          <w:p w14:paraId="7674C496" w14:textId="77777777" w:rsidR="00570DAE" w:rsidRPr="00A864AE" w:rsidRDefault="00570DAE" w:rsidP="00993EC4">
            <w:pPr>
              <w:bidi/>
              <w:jc w:val="center"/>
            </w:pPr>
            <w:r>
              <w:rPr>
                <w:rFonts w:hint="cs"/>
                <w:rtl/>
              </w:rPr>
              <w:t>6-15</w:t>
            </w:r>
          </w:p>
        </w:tc>
        <w:tc>
          <w:tcPr>
            <w:tcW w:w="1658" w:type="dxa"/>
            <w:shd w:val="clear" w:color="auto" w:fill="auto"/>
            <w:noWrap/>
            <w:vAlign w:val="bottom"/>
            <w:hideMark/>
          </w:tcPr>
          <w:p w14:paraId="78A698E3" w14:textId="77777777" w:rsidR="00570DAE" w:rsidRPr="00A864AE" w:rsidRDefault="00570DAE" w:rsidP="00993EC4">
            <w:pPr>
              <w:bidi/>
              <w:jc w:val="center"/>
            </w:pPr>
            <w:r>
              <w:rPr>
                <w:rFonts w:hint="cs"/>
                <w:rtl/>
              </w:rPr>
              <w:t>16-50</w:t>
            </w:r>
          </w:p>
        </w:tc>
        <w:tc>
          <w:tcPr>
            <w:tcW w:w="1250" w:type="dxa"/>
          </w:tcPr>
          <w:p w14:paraId="2A4439F9" w14:textId="77777777" w:rsidR="00570DAE" w:rsidRDefault="00570DAE" w:rsidP="00993EC4">
            <w:pPr>
              <w:bidi/>
              <w:jc w:val="center"/>
            </w:pPr>
            <w:r>
              <w:rPr>
                <w:rFonts w:hint="cs"/>
                <w:rtl/>
              </w:rPr>
              <w:t>6-10</w:t>
            </w:r>
          </w:p>
        </w:tc>
        <w:tc>
          <w:tcPr>
            <w:tcW w:w="1337" w:type="dxa"/>
          </w:tcPr>
          <w:p w14:paraId="1670C287" w14:textId="77777777" w:rsidR="00570DAE" w:rsidRPr="00A864AE" w:rsidRDefault="00570DAE" w:rsidP="00993EC4">
            <w:pPr>
              <w:bidi/>
              <w:jc w:val="center"/>
            </w:pPr>
            <w:r>
              <w:rPr>
                <w:rFonts w:hint="cs"/>
                <w:rtl/>
              </w:rPr>
              <w:t>4-5</w:t>
            </w:r>
          </w:p>
        </w:tc>
      </w:tr>
      <w:tr w:rsidR="00570DAE" w:rsidRPr="00300541" w14:paraId="4A84B7D1" w14:textId="77777777" w:rsidTr="00993EC4">
        <w:trPr>
          <w:trHeight w:val="285"/>
        </w:trPr>
        <w:tc>
          <w:tcPr>
            <w:tcW w:w="992" w:type="dxa"/>
            <w:shd w:val="clear" w:color="auto" w:fill="auto"/>
            <w:noWrap/>
            <w:vAlign w:val="bottom"/>
            <w:hideMark/>
          </w:tcPr>
          <w:p w14:paraId="75642587" w14:textId="77777777" w:rsidR="00570DAE" w:rsidRPr="00A864AE" w:rsidRDefault="00570DAE" w:rsidP="00E45F69">
            <w:pPr>
              <w:bidi/>
              <w:rPr>
                <w:b/>
                <w:bCs/>
              </w:rPr>
            </w:pPr>
            <w:r w:rsidRPr="00A864AE">
              <w:rPr>
                <w:b/>
                <w:bCs/>
                <w:rtl/>
              </w:rPr>
              <w:t>קטן</w:t>
            </w:r>
          </w:p>
        </w:tc>
        <w:tc>
          <w:tcPr>
            <w:tcW w:w="1701" w:type="dxa"/>
            <w:shd w:val="clear" w:color="auto" w:fill="auto"/>
            <w:noWrap/>
            <w:vAlign w:val="bottom"/>
            <w:hideMark/>
          </w:tcPr>
          <w:p w14:paraId="1E00AA4D" w14:textId="77777777" w:rsidR="00570DAE" w:rsidRPr="00A864AE" w:rsidRDefault="00570DAE" w:rsidP="00993EC4">
            <w:pPr>
              <w:bidi/>
              <w:jc w:val="center"/>
            </w:pPr>
            <w:r>
              <w:rPr>
                <w:rFonts w:hint="cs"/>
                <w:rtl/>
              </w:rPr>
              <w:t>1-5</w:t>
            </w:r>
          </w:p>
        </w:tc>
        <w:tc>
          <w:tcPr>
            <w:tcW w:w="1658" w:type="dxa"/>
            <w:shd w:val="clear" w:color="auto" w:fill="auto"/>
            <w:noWrap/>
            <w:vAlign w:val="bottom"/>
            <w:hideMark/>
          </w:tcPr>
          <w:p w14:paraId="1A920200" w14:textId="77777777" w:rsidR="00570DAE" w:rsidRPr="00A864AE" w:rsidRDefault="00570DAE" w:rsidP="00993EC4">
            <w:pPr>
              <w:bidi/>
              <w:jc w:val="center"/>
            </w:pPr>
            <w:r>
              <w:rPr>
                <w:rFonts w:hint="cs"/>
                <w:rtl/>
              </w:rPr>
              <w:t>1-15</w:t>
            </w:r>
          </w:p>
        </w:tc>
        <w:tc>
          <w:tcPr>
            <w:tcW w:w="1250" w:type="dxa"/>
          </w:tcPr>
          <w:p w14:paraId="6E636C0D" w14:textId="77777777" w:rsidR="00570DAE" w:rsidRDefault="00570DAE" w:rsidP="00993EC4">
            <w:pPr>
              <w:bidi/>
              <w:jc w:val="center"/>
            </w:pPr>
            <w:r>
              <w:rPr>
                <w:rFonts w:hint="cs"/>
                <w:rtl/>
              </w:rPr>
              <w:t>1-5</w:t>
            </w:r>
          </w:p>
        </w:tc>
        <w:tc>
          <w:tcPr>
            <w:tcW w:w="1337" w:type="dxa"/>
          </w:tcPr>
          <w:p w14:paraId="77351572" w14:textId="77777777" w:rsidR="00570DAE" w:rsidRPr="00A864AE" w:rsidRDefault="00570DAE" w:rsidP="00993EC4">
            <w:pPr>
              <w:bidi/>
              <w:jc w:val="center"/>
            </w:pPr>
            <w:r>
              <w:rPr>
                <w:rFonts w:hint="cs"/>
                <w:rtl/>
              </w:rPr>
              <w:t>1-3</w:t>
            </w:r>
          </w:p>
        </w:tc>
      </w:tr>
    </w:tbl>
    <w:p w14:paraId="0C5F41FC" w14:textId="67B50F18" w:rsidR="00570DAE" w:rsidRDefault="00570DAE" w:rsidP="002E1845">
      <w:pPr>
        <w:pStyle w:val="3"/>
        <w:ind w:left="1191"/>
        <w:rPr>
          <w:b w:val="0"/>
          <w:bCs w:val="0"/>
          <w:rtl/>
        </w:rPr>
      </w:pPr>
    </w:p>
    <w:p w14:paraId="55BB75B2" w14:textId="431383BE" w:rsidR="00FE266B" w:rsidRDefault="00FE266B" w:rsidP="00A00154">
      <w:pPr>
        <w:pStyle w:val="3"/>
        <w:numPr>
          <w:ilvl w:val="2"/>
          <w:numId w:val="172"/>
        </w:numPr>
        <w:rPr>
          <w:b w:val="0"/>
          <w:bCs w:val="0"/>
          <w:rtl/>
        </w:rPr>
      </w:pPr>
      <w:r>
        <w:rPr>
          <w:rFonts w:hint="cs"/>
          <w:b w:val="0"/>
          <w:bCs w:val="0"/>
          <w:rtl/>
        </w:rPr>
        <w:t>יישומי פורטל</w:t>
      </w:r>
    </w:p>
    <w:p w14:paraId="54C787CF" w14:textId="1B884493" w:rsidR="00300541" w:rsidRDefault="00A04998" w:rsidP="00993EC4">
      <w:pPr>
        <w:pStyle w:val="3"/>
        <w:ind w:left="1654"/>
        <w:rPr>
          <w:b w:val="0"/>
          <w:bCs w:val="0"/>
          <w:rtl/>
        </w:rPr>
      </w:pPr>
      <w:r>
        <w:rPr>
          <w:rFonts w:hint="cs"/>
          <w:b w:val="0"/>
          <w:bCs w:val="0"/>
          <w:rtl/>
        </w:rPr>
        <w:t xml:space="preserve">פותחו </w:t>
      </w:r>
      <w:r w:rsidR="00300541" w:rsidRPr="00300541">
        <w:rPr>
          <w:rFonts w:hint="cs"/>
          <w:b w:val="0"/>
          <w:bCs w:val="0"/>
          <w:rtl/>
        </w:rPr>
        <w:t xml:space="preserve"> פורטלים בגדלים שונים</w:t>
      </w:r>
      <w:r w:rsidR="002E1845">
        <w:rPr>
          <w:rFonts w:hint="cs"/>
          <w:b w:val="0"/>
          <w:bCs w:val="0"/>
          <w:rtl/>
        </w:rPr>
        <w:t xml:space="preserve"> </w:t>
      </w:r>
      <w:r w:rsidR="00300541" w:rsidRPr="00300541">
        <w:rPr>
          <w:rFonts w:hint="cs"/>
          <w:b w:val="0"/>
          <w:bCs w:val="0"/>
          <w:rtl/>
        </w:rPr>
        <w:t xml:space="preserve"> </w:t>
      </w:r>
      <w:r w:rsidR="002E1845" w:rsidRPr="00993EC4">
        <w:rPr>
          <w:rFonts w:hint="eastAsia"/>
          <w:b w:val="0"/>
          <w:bCs w:val="0"/>
          <w:rtl/>
        </w:rPr>
        <w:t>לפי</w:t>
      </w:r>
      <w:r w:rsidR="002E1845" w:rsidRPr="00993EC4">
        <w:rPr>
          <w:b w:val="0"/>
          <w:bCs w:val="0"/>
          <w:rtl/>
        </w:rPr>
        <w:t xml:space="preserve"> </w:t>
      </w:r>
      <w:r w:rsidR="002E1845" w:rsidRPr="00993EC4">
        <w:rPr>
          <w:rFonts w:hint="eastAsia"/>
          <w:b w:val="0"/>
          <w:bCs w:val="0"/>
          <w:rtl/>
        </w:rPr>
        <w:t>ההגדרות</w:t>
      </w:r>
      <w:r w:rsidR="002E1845">
        <w:rPr>
          <w:rFonts w:hint="cs"/>
          <w:b w:val="0"/>
          <w:bCs w:val="0"/>
          <w:rtl/>
        </w:rPr>
        <w:t xml:space="preserve"> </w:t>
      </w:r>
      <w:r w:rsidR="00300541" w:rsidRPr="00300541">
        <w:rPr>
          <w:rFonts w:hint="cs"/>
          <w:b w:val="0"/>
          <w:bCs w:val="0"/>
          <w:rtl/>
        </w:rPr>
        <w:t>כדלקמן:</w:t>
      </w:r>
    </w:p>
    <w:tbl>
      <w:tblPr>
        <w:bidiVisual/>
        <w:tblW w:w="4071" w:type="pct"/>
        <w:tblInd w:w="1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7"/>
        <w:gridCol w:w="1716"/>
        <w:gridCol w:w="1355"/>
        <w:gridCol w:w="865"/>
        <w:gridCol w:w="1444"/>
      </w:tblGrid>
      <w:tr w:rsidR="00C64B02" w:rsidRPr="00FC40F8" w14:paraId="3E668B63" w14:textId="77777777" w:rsidTr="00993EC4">
        <w:trPr>
          <w:trHeight w:val="300"/>
        </w:trPr>
        <w:tc>
          <w:tcPr>
            <w:tcW w:w="1204" w:type="pct"/>
            <w:shd w:val="clear" w:color="auto" w:fill="D9D9D9" w:themeFill="background1" w:themeFillShade="D9"/>
            <w:noWrap/>
            <w:vAlign w:val="center"/>
            <w:hideMark/>
          </w:tcPr>
          <w:p w14:paraId="6C377E52" w14:textId="77777777" w:rsidR="00C64B02" w:rsidRPr="00A864AE" w:rsidRDefault="00C64B02" w:rsidP="00993EC4">
            <w:pPr>
              <w:bidi/>
              <w:jc w:val="center"/>
              <w:rPr>
                <w:b/>
                <w:bCs/>
              </w:rPr>
            </w:pPr>
            <w:r w:rsidRPr="00A864AE">
              <w:rPr>
                <w:b/>
                <w:bCs/>
                <w:rtl/>
              </w:rPr>
              <w:lastRenderedPageBreak/>
              <w:t>גודל פרויקט</w:t>
            </w:r>
          </w:p>
        </w:tc>
        <w:tc>
          <w:tcPr>
            <w:tcW w:w="1211" w:type="pct"/>
            <w:shd w:val="clear" w:color="auto" w:fill="D9D9D9" w:themeFill="background1" w:themeFillShade="D9"/>
            <w:noWrap/>
            <w:vAlign w:val="center"/>
            <w:hideMark/>
          </w:tcPr>
          <w:p w14:paraId="2A6A1BBF" w14:textId="77777777" w:rsidR="00C64B02" w:rsidRDefault="00C64B02">
            <w:pPr>
              <w:bidi/>
              <w:jc w:val="center"/>
              <w:rPr>
                <w:b/>
                <w:bCs/>
              </w:rPr>
            </w:pPr>
            <w:r w:rsidRPr="00A864AE">
              <w:rPr>
                <w:b/>
                <w:bCs/>
              </w:rPr>
              <w:t>Web parts</w:t>
            </w:r>
            <w:r>
              <w:rPr>
                <w:rFonts w:hint="cs"/>
                <w:b/>
                <w:bCs/>
                <w:rtl/>
              </w:rPr>
              <w:t xml:space="preserve"> / </w:t>
            </w:r>
          </w:p>
          <w:p w14:paraId="339A1AE9" w14:textId="1D2187F9" w:rsidR="00C64B02" w:rsidRPr="00A864AE" w:rsidRDefault="00C64B02" w:rsidP="00993EC4">
            <w:pPr>
              <w:bidi/>
              <w:jc w:val="center"/>
              <w:rPr>
                <w:b/>
                <w:bCs/>
              </w:rPr>
            </w:pPr>
            <w:r>
              <w:rPr>
                <w:b/>
                <w:bCs/>
              </w:rPr>
              <w:t>Controls</w:t>
            </w:r>
          </w:p>
        </w:tc>
        <w:tc>
          <w:tcPr>
            <w:tcW w:w="956" w:type="pct"/>
            <w:shd w:val="clear" w:color="auto" w:fill="D9D9D9" w:themeFill="background1" w:themeFillShade="D9"/>
            <w:vAlign w:val="center"/>
          </w:tcPr>
          <w:p w14:paraId="55D78CC8" w14:textId="7AA213D7" w:rsidR="00C64B02" w:rsidRDefault="00C64B02" w:rsidP="00993EC4">
            <w:pPr>
              <w:bidi/>
              <w:jc w:val="center"/>
              <w:rPr>
                <w:b/>
                <w:bCs/>
                <w:rtl/>
              </w:rPr>
            </w:pPr>
            <w:r>
              <w:rPr>
                <w:rFonts w:hint="cs"/>
                <w:b/>
                <w:bCs/>
                <w:rtl/>
              </w:rPr>
              <w:t>מספר תבניות</w:t>
            </w:r>
          </w:p>
        </w:tc>
        <w:tc>
          <w:tcPr>
            <w:tcW w:w="610" w:type="pct"/>
            <w:shd w:val="clear" w:color="auto" w:fill="D9D9D9" w:themeFill="background1" w:themeFillShade="D9"/>
            <w:vAlign w:val="center"/>
          </w:tcPr>
          <w:p w14:paraId="36CC1AFE" w14:textId="4FDBA2E9" w:rsidR="00C64B02" w:rsidRDefault="00C64B02" w:rsidP="00993EC4">
            <w:pPr>
              <w:bidi/>
              <w:jc w:val="center"/>
              <w:rPr>
                <w:b/>
                <w:bCs/>
                <w:rtl/>
              </w:rPr>
            </w:pPr>
            <w:r>
              <w:rPr>
                <w:rFonts w:hint="cs"/>
                <w:b/>
                <w:bCs/>
                <w:rtl/>
              </w:rPr>
              <w:t>מספר דוחות</w:t>
            </w:r>
          </w:p>
        </w:tc>
        <w:tc>
          <w:tcPr>
            <w:tcW w:w="1019" w:type="pct"/>
            <w:shd w:val="clear" w:color="auto" w:fill="D9D9D9" w:themeFill="background1" w:themeFillShade="D9"/>
            <w:vAlign w:val="center"/>
          </w:tcPr>
          <w:p w14:paraId="3A072015" w14:textId="27E27C6D" w:rsidR="00C64B02" w:rsidRPr="00A864AE" w:rsidRDefault="00C64B02" w:rsidP="00993EC4">
            <w:pPr>
              <w:bidi/>
              <w:jc w:val="center"/>
              <w:rPr>
                <w:b/>
                <w:bCs/>
              </w:rPr>
            </w:pPr>
            <w:r>
              <w:rPr>
                <w:rFonts w:hint="cs"/>
                <w:b/>
                <w:bCs/>
                <w:rtl/>
              </w:rPr>
              <w:t>רכיבים מיוחדים (כגון: סימולטור)</w:t>
            </w:r>
          </w:p>
        </w:tc>
      </w:tr>
      <w:tr w:rsidR="009E305B" w:rsidRPr="00300541" w14:paraId="0D156A82" w14:textId="77777777" w:rsidTr="009E305B">
        <w:trPr>
          <w:trHeight w:val="285"/>
        </w:trPr>
        <w:tc>
          <w:tcPr>
            <w:tcW w:w="1204" w:type="pct"/>
            <w:shd w:val="clear" w:color="auto" w:fill="auto"/>
            <w:noWrap/>
            <w:vAlign w:val="center"/>
            <w:hideMark/>
          </w:tcPr>
          <w:p w14:paraId="7EFE32EC" w14:textId="77777777" w:rsidR="00C64B02" w:rsidRPr="00A864AE" w:rsidRDefault="00C64B02" w:rsidP="00993EC4">
            <w:pPr>
              <w:bidi/>
              <w:jc w:val="center"/>
              <w:rPr>
                <w:b/>
                <w:bCs/>
              </w:rPr>
            </w:pPr>
            <w:r w:rsidRPr="00A864AE">
              <w:rPr>
                <w:b/>
                <w:bCs/>
                <w:rtl/>
              </w:rPr>
              <w:t>גדול</w:t>
            </w:r>
          </w:p>
        </w:tc>
        <w:tc>
          <w:tcPr>
            <w:tcW w:w="1211" w:type="pct"/>
            <w:shd w:val="clear" w:color="auto" w:fill="auto"/>
            <w:noWrap/>
            <w:vAlign w:val="center"/>
            <w:hideMark/>
          </w:tcPr>
          <w:p w14:paraId="7E44F5EE" w14:textId="77777777" w:rsidR="00C64B02" w:rsidRPr="00A864AE" w:rsidRDefault="00C64B02" w:rsidP="00993EC4">
            <w:pPr>
              <w:bidi/>
              <w:jc w:val="center"/>
            </w:pPr>
            <w:r>
              <w:t>61-100</w:t>
            </w:r>
          </w:p>
        </w:tc>
        <w:tc>
          <w:tcPr>
            <w:tcW w:w="956" w:type="pct"/>
            <w:shd w:val="clear" w:color="auto" w:fill="auto"/>
            <w:vAlign w:val="center"/>
          </w:tcPr>
          <w:p w14:paraId="5424F0C5" w14:textId="4B13A76A" w:rsidR="00C64B02" w:rsidRDefault="00C64B02" w:rsidP="00993EC4">
            <w:pPr>
              <w:bidi/>
              <w:jc w:val="center"/>
              <w:rPr>
                <w:rtl/>
              </w:rPr>
            </w:pPr>
            <w:r>
              <w:rPr>
                <w:rFonts w:hint="cs"/>
                <w:rtl/>
              </w:rPr>
              <w:t>5</w:t>
            </w:r>
          </w:p>
        </w:tc>
        <w:tc>
          <w:tcPr>
            <w:tcW w:w="610" w:type="pct"/>
            <w:vAlign w:val="center"/>
          </w:tcPr>
          <w:p w14:paraId="2787CD28" w14:textId="49870C56" w:rsidR="00C64B02" w:rsidRDefault="00C64B02" w:rsidP="00993EC4">
            <w:pPr>
              <w:bidi/>
              <w:jc w:val="center"/>
              <w:rPr>
                <w:rtl/>
              </w:rPr>
            </w:pPr>
            <w:r>
              <w:rPr>
                <w:rFonts w:hint="cs"/>
                <w:rtl/>
              </w:rPr>
              <w:t>20</w:t>
            </w:r>
          </w:p>
        </w:tc>
        <w:tc>
          <w:tcPr>
            <w:tcW w:w="1019" w:type="pct"/>
            <w:shd w:val="clear" w:color="auto" w:fill="auto"/>
            <w:vAlign w:val="center"/>
          </w:tcPr>
          <w:p w14:paraId="369BABAA" w14:textId="4F34615B" w:rsidR="00C64B02" w:rsidRDefault="00C64B02" w:rsidP="00993EC4">
            <w:pPr>
              <w:bidi/>
              <w:jc w:val="center"/>
            </w:pPr>
            <w:r>
              <w:rPr>
                <w:rFonts w:hint="cs"/>
                <w:rtl/>
              </w:rPr>
              <w:t>10</w:t>
            </w:r>
          </w:p>
        </w:tc>
      </w:tr>
      <w:tr w:rsidR="009E305B" w:rsidRPr="00300541" w14:paraId="2DF2D756" w14:textId="77777777" w:rsidTr="009E305B">
        <w:trPr>
          <w:trHeight w:val="285"/>
        </w:trPr>
        <w:tc>
          <w:tcPr>
            <w:tcW w:w="1204" w:type="pct"/>
            <w:shd w:val="clear" w:color="auto" w:fill="auto"/>
            <w:noWrap/>
            <w:vAlign w:val="center"/>
            <w:hideMark/>
          </w:tcPr>
          <w:p w14:paraId="09A3B73A" w14:textId="77777777" w:rsidR="00C64B02" w:rsidRPr="00A864AE" w:rsidRDefault="00C64B02" w:rsidP="00993EC4">
            <w:pPr>
              <w:bidi/>
              <w:jc w:val="center"/>
              <w:rPr>
                <w:b/>
                <w:bCs/>
              </w:rPr>
            </w:pPr>
            <w:r w:rsidRPr="00A864AE">
              <w:rPr>
                <w:b/>
                <w:bCs/>
                <w:rtl/>
              </w:rPr>
              <w:t>בינוני</w:t>
            </w:r>
          </w:p>
        </w:tc>
        <w:tc>
          <w:tcPr>
            <w:tcW w:w="1211" w:type="pct"/>
            <w:shd w:val="clear" w:color="auto" w:fill="auto"/>
            <w:noWrap/>
            <w:vAlign w:val="center"/>
            <w:hideMark/>
          </w:tcPr>
          <w:p w14:paraId="6C392EC0" w14:textId="77777777" w:rsidR="00C64B02" w:rsidRPr="00A864AE" w:rsidRDefault="00C64B02" w:rsidP="00993EC4">
            <w:pPr>
              <w:bidi/>
              <w:jc w:val="center"/>
            </w:pPr>
            <w:r>
              <w:rPr>
                <w:rFonts w:hint="cs"/>
                <w:rtl/>
              </w:rPr>
              <w:t>31-</w:t>
            </w:r>
            <w:r w:rsidRPr="00A864AE">
              <w:rPr>
                <w:rtl/>
              </w:rPr>
              <w:t>60</w:t>
            </w:r>
          </w:p>
        </w:tc>
        <w:tc>
          <w:tcPr>
            <w:tcW w:w="956" w:type="pct"/>
            <w:shd w:val="clear" w:color="auto" w:fill="auto"/>
            <w:vAlign w:val="center"/>
          </w:tcPr>
          <w:p w14:paraId="2AFC0CBF" w14:textId="279B74F8" w:rsidR="00C64B02" w:rsidRDefault="00C64B02" w:rsidP="00993EC4">
            <w:pPr>
              <w:bidi/>
              <w:jc w:val="center"/>
              <w:rPr>
                <w:rtl/>
              </w:rPr>
            </w:pPr>
            <w:r>
              <w:rPr>
                <w:rFonts w:hint="cs"/>
                <w:rtl/>
              </w:rPr>
              <w:t>3</w:t>
            </w:r>
          </w:p>
        </w:tc>
        <w:tc>
          <w:tcPr>
            <w:tcW w:w="610" w:type="pct"/>
            <w:vAlign w:val="center"/>
          </w:tcPr>
          <w:p w14:paraId="78EE9E5B" w14:textId="4DD1236D" w:rsidR="00C64B02" w:rsidRDefault="00C64B02" w:rsidP="00993EC4">
            <w:pPr>
              <w:bidi/>
              <w:jc w:val="center"/>
              <w:rPr>
                <w:rtl/>
              </w:rPr>
            </w:pPr>
            <w:r>
              <w:rPr>
                <w:rFonts w:hint="cs"/>
                <w:rtl/>
              </w:rPr>
              <w:t>10</w:t>
            </w:r>
          </w:p>
        </w:tc>
        <w:tc>
          <w:tcPr>
            <w:tcW w:w="1019" w:type="pct"/>
            <w:shd w:val="clear" w:color="auto" w:fill="auto"/>
            <w:vAlign w:val="center"/>
          </w:tcPr>
          <w:p w14:paraId="68C37881" w14:textId="1FD63CFE" w:rsidR="00C64B02" w:rsidRDefault="00C64B02" w:rsidP="00993EC4">
            <w:pPr>
              <w:bidi/>
              <w:jc w:val="center"/>
            </w:pPr>
            <w:r>
              <w:rPr>
                <w:rFonts w:hint="cs"/>
                <w:rtl/>
              </w:rPr>
              <w:t>5</w:t>
            </w:r>
          </w:p>
        </w:tc>
      </w:tr>
      <w:tr w:rsidR="009E305B" w:rsidRPr="00300541" w14:paraId="3E0A64FE" w14:textId="77777777" w:rsidTr="009E305B">
        <w:trPr>
          <w:trHeight w:val="285"/>
        </w:trPr>
        <w:tc>
          <w:tcPr>
            <w:tcW w:w="1204" w:type="pct"/>
            <w:shd w:val="clear" w:color="auto" w:fill="auto"/>
            <w:noWrap/>
            <w:vAlign w:val="center"/>
            <w:hideMark/>
          </w:tcPr>
          <w:p w14:paraId="583BDC5A" w14:textId="77777777" w:rsidR="00C64B02" w:rsidRPr="00A864AE" w:rsidRDefault="00C64B02" w:rsidP="00993EC4">
            <w:pPr>
              <w:bidi/>
              <w:jc w:val="center"/>
              <w:rPr>
                <w:b/>
                <w:bCs/>
              </w:rPr>
            </w:pPr>
            <w:r w:rsidRPr="00A864AE">
              <w:rPr>
                <w:b/>
                <w:bCs/>
                <w:rtl/>
              </w:rPr>
              <w:t>קטן</w:t>
            </w:r>
          </w:p>
        </w:tc>
        <w:tc>
          <w:tcPr>
            <w:tcW w:w="1211" w:type="pct"/>
            <w:shd w:val="clear" w:color="auto" w:fill="auto"/>
            <w:noWrap/>
            <w:vAlign w:val="center"/>
            <w:hideMark/>
          </w:tcPr>
          <w:p w14:paraId="3C101EF3" w14:textId="77777777" w:rsidR="00C64B02" w:rsidRPr="00A864AE" w:rsidRDefault="00C64B02" w:rsidP="00993EC4">
            <w:pPr>
              <w:bidi/>
              <w:jc w:val="center"/>
            </w:pPr>
            <w:r>
              <w:t>1-30</w:t>
            </w:r>
          </w:p>
        </w:tc>
        <w:tc>
          <w:tcPr>
            <w:tcW w:w="956" w:type="pct"/>
            <w:shd w:val="clear" w:color="auto" w:fill="auto"/>
            <w:vAlign w:val="center"/>
          </w:tcPr>
          <w:p w14:paraId="67937E1F" w14:textId="657E16B6" w:rsidR="00C64B02" w:rsidRDefault="00C64B02" w:rsidP="00993EC4">
            <w:pPr>
              <w:bidi/>
              <w:jc w:val="center"/>
              <w:rPr>
                <w:rtl/>
              </w:rPr>
            </w:pPr>
            <w:r>
              <w:rPr>
                <w:rFonts w:hint="cs"/>
                <w:rtl/>
              </w:rPr>
              <w:t>1</w:t>
            </w:r>
          </w:p>
        </w:tc>
        <w:tc>
          <w:tcPr>
            <w:tcW w:w="610" w:type="pct"/>
            <w:vAlign w:val="center"/>
          </w:tcPr>
          <w:p w14:paraId="6926D360" w14:textId="22DD5527" w:rsidR="00C64B02" w:rsidRDefault="00C64B02" w:rsidP="00993EC4">
            <w:pPr>
              <w:bidi/>
              <w:jc w:val="center"/>
              <w:rPr>
                <w:rtl/>
              </w:rPr>
            </w:pPr>
            <w:r>
              <w:rPr>
                <w:rFonts w:hint="cs"/>
                <w:rtl/>
              </w:rPr>
              <w:t>5</w:t>
            </w:r>
          </w:p>
        </w:tc>
        <w:tc>
          <w:tcPr>
            <w:tcW w:w="1019" w:type="pct"/>
            <w:shd w:val="clear" w:color="auto" w:fill="auto"/>
            <w:vAlign w:val="center"/>
          </w:tcPr>
          <w:p w14:paraId="518031FC" w14:textId="753E1133" w:rsidR="00C64B02" w:rsidRDefault="00C64B02" w:rsidP="00993EC4">
            <w:pPr>
              <w:bidi/>
              <w:jc w:val="center"/>
            </w:pPr>
            <w:r>
              <w:rPr>
                <w:rFonts w:hint="cs"/>
                <w:rtl/>
              </w:rPr>
              <w:t>0</w:t>
            </w:r>
          </w:p>
        </w:tc>
      </w:tr>
    </w:tbl>
    <w:p w14:paraId="000F369F" w14:textId="5574A6C8" w:rsidR="00471A37" w:rsidRDefault="00471A37" w:rsidP="00187A59">
      <w:pPr>
        <w:pStyle w:val="3"/>
        <w:ind w:left="1191"/>
        <w:rPr>
          <w:b w:val="0"/>
          <w:bCs w:val="0"/>
          <w:rtl/>
        </w:rPr>
      </w:pPr>
    </w:p>
    <w:p w14:paraId="66DD3355" w14:textId="77777777" w:rsidR="0029483D" w:rsidRPr="00993EC4" w:rsidRDefault="0029483D" w:rsidP="00A00154">
      <w:pPr>
        <w:pStyle w:val="3"/>
        <w:numPr>
          <w:ilvl w:val="2"/>
          <w:numId w:val="172"/>
        </w:numPr>
        <w:rPr>
          <w:b w:val="0"/>
          <w:bCs w:val="0"/>
          <w:rtl/>
        </w:rPr>
      </w:pPr>
      <w:r w:rsidRPr="00993EC4">
        <w:rPr>
          <w:b w:val="0"/>
          <w:bCs w:val="0"/>
          <w:rtl/>
        </w:rPr>
        <w:t>רכיבים מיוחדים:</w:t>
      </w:r>
    </w:p>
    <w:p w14:paraId="4F072609" w14:textId="77777777" w:rsidR="0029483D" w:rsidRPr="00993EC4" w:rsidRDefault="0029483D" w:rsidP="0029483D">
      <w:pPr>
        <w:keepNext/>
        <w:shd w:val="clear" w:color="auto" w:fill="FFFFFF"/>
        <w:bidi/>
        <w:spacing w:before="0" w:after="0" w:line="240" w:lineRule="auto"/>
        <w:jc w:val="left"/>
        <w:rPr>
          <w:rFonts w:eastAsia="Times New Roman" w:cs="Times New Roman"/>
          <w:color w:val="222222"/>
          <w:sz w:val="22"/>
          <w:szCs w:val="22"/>
          <w:rtl/>
        </w:rPr>
      </w:pPr>
      <w:r w:rsidRPr="00993EC4">
        <w:rPr>
          <w:rFonts w:ascii="Arial" w:eastAsia="Times New Roman" w:hAnsi="Arial" w:cs="Arial"/>
          <w:color w:val="222222"/>
          <w:sz w:val="22"/>
          <w:szCs w:val="22"/>
          <w:rtl/>
        </w:rPr>
        <w:t> </w:t>
      </w:r>
    </w:p>
    <w:tbl>
      <w:tblPr>
        <w:bidiVisual/>
        <w:tblW w:w="7085" w:type="dxa"/>
        <w:tblInd w:w="1650" w:type="dxa"/>
        <w:tblCellMar>
          <w:left w:w="0" w:type="dxa"/>
          <w:right w:w="0" w:type="dxa"/>
        </w:tblCellMar>
        <w:tblLook w:val="04A0" w:firstRow="1" w:lastRow="0" w:firstColumn="1" w:lastColumn="0" w:noHBand="0" w:noVBand="1"/>
      </w:tblPr>
      <w:tblGrid>
        <w:gridCol w:w="1566"/>
        <w:gridCol w:w="1550"/>
        <w:gridCol w:w="1843"/>
        <w:gridCol w:w="2126"/>
      </w:tblGrid>
      <w:tr w:rsidR="0029483D" w:rsidRPr="0029483D" w14:paraId="102C9B1E" w14:textId="77777777" w:rsidTr="00993EC4">
        <w:tc>
          <w:tcPr>
            <w:tcW w:w="156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04AFF29" w14:textId="77777777" w:rsidR="0029483D" w:rsidRPr="00993EC4" w:rsidRDefault="0029483D" w:rsidP="00993EC4">
            <w:pPr>
              <w:keepNext/>
              <w:bidi/>
              <w:spacing w:before="0" w:after="0" w:line="240" w:lineRule="auto"/>
              <w:jc w:val="center"/>
              <w:rPr>
                <w:rFonts w:eastAsia="Times New Roman" w:cs="Times New Roman"/>
                <w:sz w:val="22"/>
                <w:szCs w:val="22"/>
                <w:rtl/>
              </w:rPr>
            </w:pPr>
            <w:r w:rsidRPr="00993EC4">
              <w:rPr>
                <w:rFonts w:ascii="Arial" w:eastAsia="Times New Roman" w:hAnsi="Arial" w:cs="Arial"/>
                <w:b/>
                <w:bCs/>
                <w:sz w:val="22"/>
                <w:szCs w:val="22"/>
                <w:rtl/>
              </w:rPr>
              <w:t>רכיב מיוחד</w:t>
            </w:r>
          </w:p>
        </w:tc>
        <w:tc>
          <w:tcPr>
            <w:tcW w:w="1550" w:type="dxa"/>
            <w:tcBorders>
              <w:top w:val="single" w:sz="8" w:space="0" w:color="auto"/>
              <w:left w:val="nil"/>
              <w:bottom w:val="single" w:sz="8" w:space="0" w:color="auto"/>
              <w:right w:val="nil"/>
            </w:tcBorders>
            <w:shd w:val="clear" w:color="auto" w:fill="D9D9D9" w:themeFill="background1" w:themeFillShade="D9"/>
            <w:hideMark/>
          </w:tcPr>
          <w:p w14:paraId="382BA435" w14:textId="77777777" w:rsidR="0029483D" w:rsidRPr="00993EC4" w:rsidRDefault="0029483D" w:rsidP="007E6D4F">
            <w:pPr>
              <w:keepNext/>
              <w:bidi/>
              <w:spacing w:before="0" w:after="0" w:line="240" w:lineRule="auto"/>
              <w:jc w:val="center"/>
              <w:rPr>
                <w:rFonts w:eastAsia="Times New Roman" w:cs="Times New Roman"/>
                <w:sz w:val="22"/>
                <w:szCs w:val="22"/>
                <w:rtl/>
              </w:rPr>
            </w:pPr>
            <w:r w:rsidRPr="00993EC4">
              <w:rPr>
                <w:rFonts w:ascii="Arial" w:eastAsia="Times New Roman" w:hAnsi="Arial" w:cs="Arial"/>
                <w:b/>
                <w:bCs/>
                <w:sz w:val="22"/>
                <w:szCs w:val="22"/>
                <w:rtl/>
              </w:rPr>
              <w:t>רכיבי </w:t>
            </w:r>
            <w:r w:rsidRPr="00993EC4">
              <w:rPr>
                <w:rFonts w:eastAsia="Times New Roman" w:cs="Times New Roman"/>
                <w:b/>
                <w:bCs/>
                <w:sz w:val="22"/>
                <w:szCs w:val="22"/>
              </w:rPr>
              <w:t>UI</w:t>
            </w:r>
            <w:r w:rsidRPr="00993EC4">
              <w:rPr>
                <w:rFonts w:ascii="Arial" w:eastAsia="Times New Roman" w:hAnsi="Arial" w:cs="Arial"/>
                <w:b/>
                <w:bCs/>
                <w:color w:val="1F497D"/>
                <w:sz w:val="22"/>
                <w:szCs w:val="22"/>
                <w:rtl/>
              </w:rPr>
              <w:t> </w:t>
            </w:r>
            <w:r w:rsidRPr="00993EC4">
              <w:rPr>
                <w:rFonts w:ascii="Arial" w:eastAsia="Times New Roman" w:hAnsi="Arial" w:cs="Arial"/>
                <w:b/>
                <w:bCs/>
                <w:sz w:val="22"/>
                <w:szCs w:val="22"/>
                <w:rtl/>
              </w:rPr>
              <w:t>מורכבים</w:t>
            </w:r>
          </w:p>
        </w:tc>
        <w:tc>
          <w:tcPr>
            <w:tcW w:w="1843"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D4756B3" w14:textId="77777777" w:rsidR="0029483D" w:rsidRPr="00993EC4" w:rsidRDefault="0029483D" w:rsidP="00993EC4">
            <w:pPr>
              <w:keepNext/>
              <w:bidi/>
              <w:spacing w:before="0" w:after="0" w:line="240" w:lineRule="auto"/>
              <w:jc w:val="center"/>
              <w:rPr>
                <w:rFonts w:eastAsia="Times New Roman" w:cs="Times New Roman"/>
                <w:sz w:val="22"/>
                <w:szCs w:val="22"/>
                <w:rtl/>
              </w:rPr>
            </w:pPr>
            <w:r w:rsidRPr="00993EC4">
              <w:rPr>
                <w:rFonts w:ascii="Arial" w:eastAsia="Times New Roman" w:hAnsi="Arial" w:cs="Arial"/>
                <w:b/>
                <w:bCs/>
                <w:sz w:val="22"/>
                <w:szCs w:val="22"/>
                <w:rtl/>
              </w:rPr>
              <w:t>מס' </w:t>
            </w:r>
            <w:r w:rsidRPr="00993EC4">
              <w:rPr>
                <w:rFonts w:eastAsia="Times New Roman" w:cs="Times New Roman"/>
                <w:b/>
                <w:bCs/>
                <w:sz w:val="22"/>
                <w:szCs w:val="22"/>
              </w:rPr>
              <w:t>WS</w:t>
            </w:r>
            <w:r w:rsidRPr="00993EC4">
              <w:rPr>
                <w:rFonts w:ascii="Arial" w:eastAsia="Times New Roman" w:hAnsi="Arial" w:cs="Arial"/>
                <w:b/>
                <w:bCs/>
                <w:sz w:val="22"/>
                <w:szCs w:val="22"/>
                <w:rtl/>
              </w:rPr>
              <w:t> מורכבים</w:t>
            </w:r>
          </w:p>
        </w:tc>
        <w:tc>
          <w:tcPr>
            <w:tcW w:w="2126"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4D5FBE0" w14:textId="77777777" w:rsidR="0029483D" w:rsidRPr="00993EC4" w:rsidRDefault="0029483D" w:rsidP="00993EC4">
            <w:pPr>
              <w:keepNext/>
              <w:bidi/>
              <w:spacing w:before="0" w:after="0" w:line="240" w:lineRule="auto"/>
              <w:jc w:val="center"/>
              <w:rPr>
                <w:rFonts w:eastAsia="Times New Roman" w:cs="Times New Roman"/>
                <w:sz w:val="22"/>
                <w:szCs w:val="22"/>
                <w:rtl/>
              </w:rPr>
            </w:pPr>
            <w:r w:rsidRPr="00993EC4">
              <w:rPr>
                <w:rFonts w:ascii="Arial" w:eastAsia="Times New Roman" w:hAnsi="Arial" w:cs="Arial"/>
                <w:b/>
                <w:bCs/>
                <w:sz w:val="22"/>
                <w:szCs w:val="22"/>
                <w:rtl/>
              </w:rPr>
              <w:t>מס' </w:t>
            </w:r>
            <w:r w:rsidRPr="00993EC4">
              <w:rPr>
                <w:rFonts w:eastAsia="Times New Roman" w:cs="Times New Roman"/>
                <w:b/>
                <w:bCs/>
                <w:sz w:val="22"/>
                <w:szCs w:val="22"/>
              </w:rPr>
              <w:t>WS</w:t>
            </w:r>
            <w:r w:rsidRPr="00993EC4">
              <w:rPr>
                <w:rFonts w:ascii="Arial" w:eastAsia="Times New Roman" w:hAnsi="Arial" w:cs="Arial"/>
                <w:b/>
                <w:bCs/>
                <w:sz w:val="22"/>
                <w:szCs w:val="22"/>
                <w:rtl/>
              </w:rPr>
              <w:t> פשוטים</w:t>
            </w:r>
          </w:p>
        </w:tc>
      </w:tr>
      <w:tr w:rsidR="0029483D" w:rsidRPr="0029483D" w14:paraId="451440CD" w14:textId="77777777" w:rsidTr="00993EC4">
        <w:tc>
          <w:tcPr>
            <w:tcW w:w="15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47801A" w14:textId="77777777" w:rsidR="0029483D" w:rsidRPr="00575970" w:rsidRDefault="0029483D" w:rsidP="00993EC4">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גדול</w:t>
            </w:r>
          </w:p>
        </w:tc>
        <w:tc>
          <w:tcPr>
            <w:tcW w:w="1550" w:type="dxa"/>
            <w:tcBorders>
              <w:top w:val="nil"/>
              <w:left w:val="nil"/>
              <w:bottom w:val="single" w:sz="8" w:space="0" w:color="auto"/>
              <w:right w:val="nil"/>
            </w:tcBorders>
            <w:hideMark/>
          </w:tcPr>
          <w:p w14:paraId="440A33BF"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5</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566FF91B"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20B46F08"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20</w:t>
            </w:r>
          </w:p>
        </w:tc>
      </w:tr>
      <w:tr w:rsidR="0029483D" w:rsidRPr="0029483D" w14:paraId="0D60EC79" w14:textId="77777777" w:rsidTr="00993EC4">
        <w:tc>
          <w:tcPr>
            <w:tcW w:w="15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06C979" w14:textId="77777777" w:rsidR="0029483D" w:rsidRPr="00575970" w:rsidRDefault="0029483D" w:rsidP="00993EC4">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בינוני</w:t>
            </w:r>
          </w:p>
        </w:tc>
        <w:tc>
          <w:tcPr>
            <w:tcW w:w="1550" w:type="dxa"/>
            <w:tcBorders>
              <w:top w:val="nil"/>
              <w:left w:val="nil"/>
              <w:bottom w:val="single" w:sz="8" w:space="0" w:color="auto"/>
              <w:right w:val="nil"/>
            </w:tcBorders>
            <w:hideMark/>
          </w:tcPr>
          <w:p w14:paraId="606BE7FE"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3</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26AFEE97"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3</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4660DF3C"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10</w:t>
            </w:r>
          </w:p>
        </w:tc>
      </w:tr>
      <w:tr w:rsidR="0029483D" w:rsidRPr="008B01B9" w14:paraId="2D7245A4" w14:textId="77777777" w:rsidTr="00993EC4">
        <w:tc>
          <w:tcPr>
            <w:tcW w:w="156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A5C921B" w14:textId="77777777" w:rsidR="0029483D" w:rsidRPr="00575970" w:rsidRDefault="0029483D" w:rsidP="00993EC4">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קטן</w:t>
            </w:r>
          </w:p>
        </w:tc>
        <w:tc>
          <w:tcPr>
            <w:tcW w:w="1550" w:type="dxa"/>
            <w:tcBorders>
              <w:top w:val="nil"/>
              <w:left w:val="nil"/>
              <w:bottom w:val="single" w:sz="8" w:space="0" w:color="auto"/>
              <w:right w:val="nil"/>
            </w:tcBorders>
            <w:hideMark/>
          </w:tcPr>
          <w:p w14:paraId="2C5DFFD5"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1</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2D2C690B"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1BC69C98" w14:textId="77777777" w:rsidR="0029483D" w:rsidRPr="00575970" w:rsidRDefault="0029483D" w:rsidP="00F24A79">
            <w:pPr>
              <w:keepNext/>
              <w:bidi/>
              <w:spacing w:before="0" w:after="0" w:line="240" w:lineRule="auto"/>
              <w:jc w:val="center"/>
              <w:rPr>
                <w:rFonts w:eastAsia="Times New Roman" w:cs="Times New Roman"/>
                <w:sz w:val="22"/>
                <w:szCs w:val="22"/>
                <w:rtl/>
              </w:rPr>
            </w:pPr>
            <w:r w:rsidRPr="00575970">
              <w:rPr>
                <w:rFonts w:ascii="Arial" w:eastAsia="Times New Roman" w:hAnsi="Arial" w:cs="Arial"/>
                <w:sz w:val="22"/>
                <w:szCs w:val="22"/>
                <w:rtl/>
              </w:rPr>
              <w:t>5</w:t>
            </w:r>
          </w:p>
        </w:tc>
      </w:tr>
    </w:tbl>
    <w:p w14:paraId="13E676ED" w14:textId="77777777" w:rsidR="0029483D" w:rsidRPr="008B01B9" w:rsidRDefault="0029483D" w:rsidP="0029483D">
      <w:pPr>
        <w:shd w:val="clear" w:color="auto" w:fill="FFFFFF"/>
        <w:bidi/>
        <w:spacing w:before="0" w:after="0" w:line="240" w:lineRule="auto"/>
        <w:jc w:val="left"/>
        <w:rPr>
          <w:rFonts w:eastAsia="Times New Roman" w:cs="Times New Roman"/>
          <w:color w:val="222222"/>
          <w:sz w:val="22"/>
          <w:szCs w:val="22"/>
          <w:rtl/>
        </w:rPr>
      </w:pPr>
      <w:r w:rsidRPr="008B01B9">
        <w:rPr>
          <w:rFonts w:eastAsia="Times New Roman" w:cs="Times New Roman" w:hint="cs"/>
          <w:color w:val="222222"/>
          <w:sz w:val="22"/>
          <w:szCs w:val="22"/>
          <w:rtl/>
        </w:rPr>
        <w:t> </w:t>
      </w:r>
    </w:p>
    <w:p w14:paraId="095BDADE" w14:textId="300982DC" w:rsidR="00A04998" w:rsidRPr="0019252E" w:rsidRDefault="002E1845" w:rsidP="00A00154">
      <w:pPr>
        <w:pStyle w:val="3"/>
        <w:numPr>
          <w:ilvl w:val="2"/>
          <w:numId w:val="172"/>
        </w:numPr>
        <w:rPr>
          <w:b w:val="0"/>
          <w:bCs w:val="0"/>
          <w:rtl/>
        </w:rPr>
      </w:pPr>
      <w:r w:rsidRPr="00A00154">
        <w:rPr>
          <w:rFonts w:hint="cs"/>
          <w:b w:val="0"/>
          <w:bCs w:val="0"/>
          <w:rtl/>
        </w:rPr>
        <w:t xml:space="preserve">רשימת המערכות והפורטלים שפותחו מתוארת ב- </w:t>
      </w:r>
      <w:r w:rsidR="00FC40F8" w:rsidRPr="00A00154">
        <w:rPr>
          <w:rFonts w:hint="cs"/>
          <w:b w:val="0"/>
          <w:bCs w:val="0"/>
          <w:rtl/>
        </w:rPr>
        <w:t xml:space="preserve"> </w:t>
      </w:r>
      <w:hyperlink w:anchor="נספח_מערכות" w:history="1">
        <w:r w:rsidR="00A04998" w:rsidRPr="00993EC4">
          <w:rPr>
            <w:rStyle w:val="Hyperlink"/>
            <w:rFonts w:asciiTheme="minorHAnsi" w:hAnsiTheme="minorHAnsi" w:cs="David" w:hint="eastAsia"/>
            <w:color w:val="auto"/>
            <w:rtl/>
          </w:rPr>
          <w:t>נספח</w:t>
        </w:r>
        <w:r w:rsidR="00A04998" w:rsidRPr="00993EC4">
          <w:rPr>
            <w:rStyle w:val="Hyperlink"/>
            <w:rFonts w:asciiTheme="minorHAnsi" w:hAnsiTheme="minorHAnsi" w:cs="David"/>
            <w:color w:val="auto"/>
            <w:rtl/>
          </w:rPr>
          <w:t xml:space="preserve"> 2.</w:t>
        </w:r>
        <w:r w:rsidR="00C57144" w:rsidRPr="00993EC4">
          <w:rPr>
            <w:rStyle w:val="Hyperlink"/>
            <w:rFonts w:asciiTheme="minorHAnsi" w:hAnsiTheme="minorHAnsi" w:cs="David"/>
            <w:color w:val="auto"/>
            <w:rtl/>
          </w:rPr>
          <w:t xml:space="preserve">2 </w:t>
        </w:r>
        <w:r w:rsidR="00A04998" w:rsidRPr="00993EC4">
          <w:rPr>
            <w:rStyle w:val="Hyperlink"/>
            <w:rFonts w:asciiTheme="minorHAnsi" w:hAnsiTheme="minorHAnsi" w:cs="David" w:hint="eastAsia"/>
            <w:color w:val="auto"/>
            <w:rtl/>
          </w:rPr>
          <w:t>רשימת</w:t>
        </w:r>
        <w:r w:rsidR="00A04998" w:rsidRPr="00993EC4">
          <w:rPr>
            <w:rStyle w:val="Hyperlink"/>
            <w:rFonts w:asciiTheme="minorHAnsi" w:hAnsiTheme="minorHAnsi" w:cs="David"/>
            <w:color w:val="auto"/>
            <w:rtl/>
          </w:rPr>
          <w:t xml:space="preserve"> </w:t>
        </w:r>
        <w:r w:rsidR="00A04998" w:rsidRPr="00993EC4">
          <w:rPr>
            <w:rStyle w:val="Hyperlink"/>
            <w:rFonts w:asciiTheme="minorHAnsi" w:hAnsiTheme="minorHAnsi" w:cs="David" w:hint="eastAsia"/>
            <w:color w:val="auto"/>
            <w:rtl/>
          </w:rPr>
          <w:t>המערכות</w:t>
        </w:r>
        <w:r w:rsidR="00A04998" w:rsidRPr="00993EC4">
          <w:rPr>
            <w:rStyle w:val="Hyperlink"/>
            <w:rFonts w:asciiTheme="minorHAnsi" w:hAnsiTheme="minorHAnsi" w:cs="David"/>
            <w:color w:val="auto"/>
            <w:rtl/>
          </w:rPr>
          <w:t xml:space="preserve"> </w:t>
        </w:r>
        <w:r w:rsidR="00A04998" w:rsidRPr="00993EC4">
          <w:rPr>
            <w:rStyle w:val="Hyperlink"/>
            <w:rFonts w:asciiTheme="minorHAnsi" w:hAnsiTheme="minorHAnsi" w:cs="David" w:hint="eastAsia"/>
            <w:color w:val="auto"/>
            <w:rtl/>
          </w:rPr>
          <w:t>והפורטלים</w:t>
        </w:r>
        <w:r w:rsidR="00A04998" w:rsidRPr="00993EC4">
          <w:rPr>
            <w:rStyle w:val="Hyperlink"/>
            <w:rFonts w:asciiTheme="minorHAnsi" w:hAnsiTheme="minorHAnsi" w:cs="David"/>
            <w:color w:val="auto"/>
            <w:rtl/>
          </w:rPr>
          <w:t xml:space="preserve"> </w:t>
        </w:r>
        <w:r w:rsidR="00A04998" w:rsidRPr="00993EC4">
          <w:rPr>
            <w:rStyle w:val="Hyperlink"/>
            <w:rFonts w:asciiTheme="minorHAnsi" w:hAnsiTheme="minorHAnsi" w:cs="David" w:hint="eastAsia"/>
            <w:color w:val="auto"/>
            <w:rtl/>
          </w:rPr>
          <w:t>שפותחו</w:t>
        </w:r>
      </w:hyperlink>
      <w:r w:rsidR="00A04998" w:rsidRPr="0019252E">
        <w:rPr>
          <w:rFonts w:hint="cs"/>
          <w:b w:val="0"/>
          <w:bCs w:val="0"/>
          <w:rtl/>
        </w:rPr>
        <w:t>.</w:t>
      </w:r>
    </w:p>
    <w:p w14:paraId="7B56614C" w14:textId="090A715A" w:rsidR="00FC40F8" w:rsidRDefault="007C30E0" w:rsidP="00993EC4">
      <w:pPr>
        <w:pStyle w:val="3"/>
        <w:ind w:left="1440"/>
        <w:rPr>
          <w:b w:val="0"/>
          <w:bCs w:val="0"/>
        </w:rPr>
      </w:pPr>
      <w:r w:rsidRPr="00993EC4">
        <w:rPr>
          <w:rFonts w:hint="eastAsia"/>
          <w:b w:val="0"/>
          <w:bCs w:val="0"/>
          <w:rtl/>
        </w:rPr>
        <w:t>להלן</w:t>
      </w:r>
      <w:r w:rsidRPr="00993EC4">
        <w:rPr>
          <w:b w:val="0"/>
          <w:bCs w:val="0"/>
          <w:rtl/>
        </w:rPr>
        <w:t xml:space="preserve"> </w:t>
      </w:r>
      <w:r w:rsidR="00A04998" w:rsidRPr="00993EC4">
        <w:rPr>
          <w:rFonts w:hint="eastAsia"/>
          <w:b w:val="0"/>
          <w:bCs w:val="0"/>
          <w:rtl/>
        </w:rPr>
        <w:t>מוצגות</w:t>
      </w:r>
      <w:r w:rsidRPr="00993EC4">
        <w:rPr>
          <w:b w:val="0"/>
          <w:bCs w:val="0"/>
          <w:rtl/>
        </w:rPr>
        <w:t xml:space="preserve"> מספר</w:t>
      </w:r>
      <w:r w:rsidR="00A04998" w:rsidRPr="00993EC4">
        <w:rPr>
          <w:b w:val="0"/>
          <w:bCs w:val="0"/>
          <w:rtl/>
        </w:rPr>
        <w:t xml:space="preserve"> דוגמאות:</w:t>
      </w:r>
    </w:p>
    <w:tbl>
      <w:tblPr>
        <w:bidiVisual/>
        <w:tblW w:w="8071" w:type="dxa"/>
        <w:tblInd w:w="1812" w:type="dxa"/>
        <w:tblLook w:val="04A0" w:firstRow="1" w:lastRow="0" w:firstColumn="1" w:lastColumn="0" w:noHBand="0" w:noVBand="1"/>
      </w:tblPr>
      <w:tblGrid>
        <w:gridCol w:w="1315"/>
        <w:gridCol w:w="5196"/>
        <w:gridCol w:w="1560"/>
      </w:tblGrid>
      <w:tr w:rsidR="00595DF2" w:rsidRPr="00FC40F8" w14:paraId="4AC09A52" w14:textId="77777777" w:rsidTr="00993EC4">
        <w:trPr>
          <w:trHeight w:val="300"/>
          <w:tblHeader/>
        </w:trPr>
        <w:tc>
          <w:tcPr>
            <w:tcW w:w="131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BDF9D71" w14:textId="77777777" w:rsidR="00595DF2" w:rsidRPr="00A864AE" w:rsidRDefault="00595DF2" w:rsidP="00993EC4">
            <w:pPr>
              <w:bidi/>
              <w:jc w:val="center"/>
              <w:rPr>
                <w:b/>
                <w:bCs/>
              </w:rPr>
            </w:pPr>
            <w:r w:rsidRPr="00A864AE">
              <w:rPr>
                <w:rFonts w:hint="cs"/>
                <w:b/>
                <w:bCs/>
                <w:rtl/>
              </w:rPr>
              <w:t>היישום</w:t>
            </w:r>
          </w:p>
        </w:tc>
        <w:tc>
          <w:tcPr>
            <w:tcW w:w="51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CA7C335" w14:textId="77777777" w:rsidR="00595DF2" w:rsidRPr="00A864AE" w:rsidRDefault="00595DF2" w:rsidP="00993EC4">
            <w:pPr>
              <w:bidi/>
              <w:jc w:val="center"/>
              <w:rPr>
                <w:b/>
                <w:bCs/>
                <w:rtl/>
              </w:rPr>
            </w:pPr>
            <w:r w:rsidRPr="00A864AE">
              <w:rPr>
                <w:b/>
                <w:bCs/>
                <w:rtl/>
              </w:rPr>
              <w:t>תיאור כללי</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AF882DA" w14:textId="77777777" w:rsidR="00595DF2" w:rsidRPr="00A864AE" w:rsidRDefault="00595DF2" w:rsidP="00993EC4">
            <w:pPr>
              <w:bidi/>
              <w:jc w:val="center"/>
              <w:rPr>
                <w:b/>
                <w:bCs/>
                <w:rtl/>
              </w:rPr>
            </w:pPr>
            <w:r w:rsidRPr="00A864AE">
              <w:rPr>
                <w:b/>
                <w:bCs/>
                <w:rtl/>
              </w:rPr>
              <w:t>גודל פרויקט</w:t>
            </w:r>
          </w:p>
        </w:tc>
      </w:tr>
      <w:tr w:rsidR="00595DF2" w:rsidRPr="00300541" w14:paraId="4250A963" w14:textId="77777777" w:rsidTr="00993EC4">
        <w:trPr>
          <w:trHeight w:val="309"/>
        </w:trPr>
        <w:tc>
          <w:tcPr>
            <w:tcW w:w="1315" w:type="dxa"/>
            <w:tcBorders>
              <w:top w:val="nil"/>
              <w:left w:val="single" w:sz="4" w:space="0" w:color="auto"/>
              <w:bottom w:val="single" w:sz="4" w:space="0" w:color="auto"/>
              <w:right w:val="single" w:sz="4" w:space="0" w:color="auto"/>
            </w:tcBorders>
            <w:shd w:val="clear" w:color="auto" w:fill="auto"/>
            <w:vAlign w:val="center"/>
          </w:tcPr>
          <w:p w14:paraId="59ED0D4F" w14:textId="77777777" w:rsidR="00595DF2" w:rsidRPr="00A864AE" w:rsidRDefault="00595DF2" w:rsidP="00993EC4">
            <w:pPr>
              <w:bidi/>
              <w:jc w:val="center"/>
              <w:rPr>
                <w:rtl/>
              </w:rPr>
            </w:pPr>
            <w:r w:rsidRPr="00A864AE">
              <w:rPr>
                <w:rtl/>
              </w:rPr>
              <w:t>פורטל ארגוני</w:t>
            </w:r>
          </w:p>
        </w:tc>
        <w:tc>
          <w:tcPr>
            <w:tcW w:w="5196" w:type="dxa"/>
            <w:tcBorders>
              <w:top w:val="nil"/>
              <w:left w:val="single" w:sz="4" w:space="0" w:color="auto"/>
              <w:bottom w:val="single" w:sz="4" w:space="0" w:color="auto"/>
              <w:right w:val="single" w:sz="4" w:space="0" w:color="auto"/>
            </w:tcBorders>
            <w:shd w:val="clear" w:color="auto" w:fill="auto"/>
            <w:vAlign w:val="bottom"/>
          </w:tcPr>
          <w:p w14:paraId="67A9ECB1" w14:textId="77777777" w:rsidR="009D56C0" w:rsidRDefault="009B598E" w:rsidP="009B598E">
            <w:pPr>
              <w:bidi/>
              <w:rPr>
                <w:rFonts w:ascii="Arial" w:hAnsi="Arial" w:cs="Arial"/>
                <w:color w:val="000000"/>
                <w:sz w:val="22"/>
                <w:szCs w:val="22"/>
              </w:rPr>
            </w:pPr>
            <w:r>
              <w:rPr>
                <w:rFonts w:ascii="Arial" w:hAnsi="Arial" w:cs="Arial"/>
                <w:color w:val="000000"/>
                <w:sz w:val="22"/>
                <w:szCs w:val="22"/>
                <w:rtl/>
              </w:rPr>
              <w:t>פורטל המכיל מידע כללי ושירותים מקצועיים למפקחים מקצועיים (מפמ</w:t>
            </w:r>
            <w:r w:rsidR="00C57144">
              <w:rPr>
                <w:rFonts w:ascii="Arial" w:hAnsi="Arial" w:cs="Arial" w:hint="cs"/>
                <w:color w:val="000000"/>
                <w:sz w:val="22"/>
                <w:szCs w:val="22"/>
                <w:rtl/>
              </w:rPr>
              <w:t>"</w:t>
            </w:r>
            <w:r>
              <w:rPr>
                <w:rFonts w:ascii="Arial" w:hAnsi="Arial" w:cs="Arial"/>
                <w:color w:val="000000"/>
                <w:sz w:val="22"/>
                <w:szCs w:val="22"/>
                <w:rtl/>
              </w:rPr>
              <w:t xml:space="preserve">רים), למפקחים כוללים ולעובדים במטה ובמחוזות במגוון נושאים. הפורטל מהווה סביבת עבודה נוחה המאגדת את הנתונים הרלוונטיים לכל בעל תפקיד, במטה ובארגון, ומסייע במעקב ובטיפול בכל הנושאים בתחום סמכויותיו וכן בכל הקשור לתקשורת ולטיפול בפניות מול קהלי היעד הרלוונטיים לו כגון: עובדי הוראה, מנהלי מוסדות, רשויות מקומיות ועובדי מטה ומחוזות במשרד. </w:t>
            </w:r>
            <w:r>
              <w:rPr>
                <w:rFonts w:ascii="Arial" w:hAnsi="Arial" w:cs="Arial"/>
                <w:color w:val="000000"/>
                <w:sz w:val="22"/>
                <w:szCs w:val="22"/>
                <w:rtl/>
              </w:rPr>
              <w:br/>
            </w:r>
          </w:p>
          <w:p w14:paraId="29B84BBC" w14:textId="59352A70" w:rsidR="00595DF2" w:rsidRDefault="009B598E" w:rsidP="009D56C0">
            <w:pPr>
              <w:bidi/>
              <w:rPr>
                <w:rFonts w:ascii="Arial" w:hAnsi="Arial" w:cs="Arial"/>
                <w:color w:val="000000"/>
                <w:sz w:val="22"/>
                <w:szCs w:val="22"/>
              </w:rPr>
            </w:pPr>
            <w:r>
              <w:rPr>
                <w:rFonts w:ascii="Arial" w:hAnsi="Arial" w:cs="Arial"/>
                <w:color w:val="000000"/>
                <w:sz w:val="22"/>
                <w:szCs w:val="22"/>
                <w:rtl/>
              </w:rPr>
              <w:t xml:space="preserve">הנתונים מוצגים מתוך מערכות המידע במשרד, בזמן אמת, ויוצגו באמצעות רשימות פרטניות, נתונים </w:t>
            </w:r>
            <w:proofErr w:type="spellStart"/>
            <w:r>
              <w:rPr>
                <w:rFonts w:ascii="Arial" w:hAnsi="Arial" w:cs="Arial"/>
                <w:color w:val="000000"/>
                <w:sz w:val="22"/>
                <w:szCs w:val="22"/>
                <w:rtl/>
              </w:rPr>
              <w:t>סיכומיים</w:t>
            </w:r>
            <w:proofErr w:type="spellEnd"/>
            <w:r>
              <w:rPr>
                <w:rFonts w:ascii="Arial" w:hAnsi="Arial" w:cs="Arial"/>
                <w:color w:val="000000"/>
                <w:sz w:val="22"/>
                <w:szCs w:val="22"/>
                <w:rtl/>
              </w:rPr>
              <w:t xml:space="preserve"> ולוחות מחוונים (</w:t>
            </w:r>
            <w:proofErr w:type="spellStart"/>
            <w:r>
              <w:rPr>
                <w:rFonts w:ascii="Arial" w:hAnsi="Arial" w:cs="Arial"/>
                <w:color w:val="000000"/>
                <w:sz w:val="22"/>
                <w:szCs w:val="22"/>
                <w:rtl/>
              </w:rPr>
              <w:t>דשבורדים</w:t>
            </w:r>
            <w:proofErr w:type="spellEnd"/>
            <w:r>
              <w:rPr>
                <w:rFonts w:ascii="Arial" w:hAnsi="Arial" w:cs="Arial"/>
                <w:color w:val="000000"/>
                <w:sz w:val="22"/>
                <w:szCs w:val="22"/>
                <w:rtl/>
              </w:rPr>
              <w:t>), בהתאם לצורך.  הפורטל משמש את עובדי המשרד (מפקחים, עובדי מדינה, ימי הדרכה בסל מטה ומחוזות ועובדי קבלן) ומכיל כ- 3,500 עובדים.</w:t>
            </w:r>
          </w:p>
          <w:p w14:paraId="76248183" w14:textId="2611EEA1" w:rsidR="009D56C0" w:rsidRPr="009B598E" w:rsidRDefault="009D56C0" w:rsidP="009D56C0">
            <w:pPr>
              <w:bidi/>
              <w:rPr>
                <w:rFonts w:ascii="Arial" w:hAnsi="Arial" w:cs="Arial"/>
                <w:color w:val="000000"/>
                <w:sz w:val="22"/>
                <w:szCs w:val="22"/>
                <w:rtl/>
              </w:rPr>
            </w:pPr>
            <w:r>
              <w:rPr>
                <w:rFonts w:ascii="Arial" w:hAnsi="Arial" w:cs="Arial" w:hint="cs"/>
                <w:color w:val="000000"/>
                <w:sz w:val="22"/>
                <w:szCs w:val="22"/>
                <w:rtl/>
              </w:rPr>
              <w:t>המפקחים המקצועיים הם רק לקוח אחד של הפורטל אשר אמור לתת ביטוי ושירותים למס' בעלי תפקידים להם אין פורטל שירותים ייעודי.</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71897B6B" w14:textId="723E4B52" w:rsidR="00595DF2" w:rsidRPr="00A864AE" w:rsidDel="00680565" w:rsidRDefault="009B598E" w:rsidP="00993EC4">
            <w:pPr>
              <w:bidi/>
              <w:jc w:val="center"/>
              <w:rPr>
                <w:rtl/>
              </w:rPr>
            </w:pPr>
            <w:r>
              <w:rPr>
                <w:rFonts w:hint="cs"/>
                <w:rtl/>
              </w:rPr>
              <w:t>2 פורטלים גדולים</w:t>
            </w:r>
          </w:p>
        </w:tc>
      </w:tr>
      <w:tr w:rsidR="00B806D6" w:rsidRPr="00300541" w14:paraId="0251A718" w14:textId="77777777" w:rsidTr="00993EC4">
        <w:trPr>
          <w:trHeight w:val="309"/>
        </w:trPr>
        <w:tc>
          <w:tcPr>
            <w:tcW w:w="1315" w:type="dxa"/>
            <w:tcBorders>
              <w:top w:val="nil"/>
              <w:left w:val="single" w:sz="4" w:space="0" w:color="auto"/>
              <w:bottom w:val="single" w:sz="4" w:space="0" w:color="auto"/>
              <w:right w:val="single" w:sz="4" w:space="0" w:color="auto"/>
            </w:tcBorders>
            <w:shd w:val="clear" w:color="auto" w:fill="auto"/>
            <w:vAlign w:val="center"/>
          </w:tcPr>
          <w:p w14:paraId="2B7F1C00" w14:textId="415C07B3" w:rsidR="00B806D6" w:rsidRPr="00B806D6" w:rsidRDefault="00B806D6" w:rsidP="00993EC4">
            <w:pPr>
              <w:bidi/>
              <w:jc w:val="center"/>
              <w:rPr>
                <w:rtl/>
              </w:rPr>
            </w:pPr>
            <w:r w:rsidRPr="00B806D6">
              <w:rPr>
                <w:rFonts w:ascii="Arial" w:hAnsi="Arial" w:cs="Arial"/>
                <w:color w:val="000000"/>
                <w:sz w:val="22"/>
                <w:szCs w:val="22"/>
                <w:rtl/>
              </w:rPr>
              <w:lastRenderedPageBreak/>
              <w:t>פורטל רשויות</w:t>
            </w:r>
          </w:p>
        </w:tc>
        <w:tc>
          <w:tcPr>
            <w:tcW w:w="5196" w:type="dxa"/>
            <w:tcBorders>
              <w:top w:val="nil"/>
              <w:left w:val="single" w:sz="4" w:space="0" w:color="auto"/>
              <w:bottom w:val="single" w:sz="4" w:space="0" w:color="auto"/>
              <w:right w:val="single" w:sz="4" w:space="0" w:color="auto"/>
            </w:tcBorders>
            <w:shd w:val="clear" w:color="auto" w:fill="auto"/>
            <w:vAlign w:val="bottom"/>
          </w:tcPr>
          <w:p w14:paraId="4661E818" w14:textId="5766B300" w:rsidR="00B806D6" w:rsidRPr="00B806D6" w:rsidRDefault="00B806D6" w:rsidP="00B806D6">
            <w:pPr>
              <w:bidi/>
              <w:rPr>
                <w:rtl/>
              </w:rPr>
            </w:pPr>
            <w:r w:rsidRPr="00B806D6">
              <w:rPr>
                <w:rFonts w:ascii="Arial" w:hAnsi="Arial" w:cs="Arial"/>
                <w:color w:val="000000"/>
                <w:sz w:val="22"/>
                <w:szCs w:val="22"/>
                <w:rtl/>
              </w:rPr>
              <w:t xml:space="preserve">פורטל הנותן שירותים לרשויות ובעלויות חינוך. המערכת מתממשקת למערכות משרד רבות כמו </w:t>
            </w:r>
            <w:proofErr w:type="spellStart"/>
            <w:r w:rsidRPr="00B806D6">
              <w:rPr>
                <w:rFonts w:ascii="Arial" w:hAnsi="Arial" w:cs="Arial"/>
                <w:color w:val="000000"/>
                <w:sz w:val="22"/>
                <w:szCs w:val="22"/>
                <w:rtl/>
              </w:rPr>
              <w:t>מית"ר</w:t>
            </w:r>
            <w:proofErr w:type="spellEnd"/>
            <w:r w:rsidRPr="00B806D6">
              <w:rPr>
                <w:rFonts w:ascii="Arial" w:hAnsi="Arial" w:cs="Arial"/>
                <w:color w:val="000000"/>
                <w:sz w:val="22"/>
                <w:szCs w:val="22"/>
                <w:rtl/>
              </w:rPr>
              <w:t xml:space="preserve">, קייטנות, שפ"י ועוד. מכיל שירותים כגון: הודעות על קיזוז תלמידי חוץ </w:t>
            </w:r>
            <w:proofErr w:type="spellStart"/>
            <w:r w:rsidRPr="00B806D6">
              <w:rPr>
                <w:rFonts w:ascii="Arial" w:hAnsi="Arial" w:cs="Arial"/>
                <w:color w:val="000000"/>
                <w:sz w:val="22"/>
                <w:szCs w:val="22"/>
                <w:rtl/>
              </w:rPr>
              <w:t>בחנ"מ</w:t>
            </w:r>
            <w:proofErr w:type="spellEnd"/>
            <w:r w:rsidRPr="00B806D6">
              <w:rPr>
                <w:rFonts w:ascii="Arial" w:hAnsi="Arial" w:cs="Arial"/>
                <w:color w:val="000000"/>
                <w:sz w:val="22"/>
                <w:szCs w:val="22"/>
                <w:rtl/>
              </w:rPr>
              <w:t xml:space="preserve">,  קולות קוראים, סימולטור </w:t>
            </w:r>
            <w:proofErr w:type="spellStart"/>
            <w:r w:rsidRPr="00B806D6">
              <w:rPr>
                <w:rFonts w:ascii="Arial" w:hAnsi="Arial" w:cs="Arial"/>
                <w:color w:val="000000"/>
                <w:sz w:val="22"/>
                <w:szCs w:val="22"/>
                <w:rtl/>
              </w:rPr>
              <w:t>שכל"מ</w:t>
            </w:r>
            <w:proofErr w:type="spellEnd"/>
            <w:r w:rsidRPr="00B806D6">
              <w:rPr>
                <w:rFonts w:ascii="Arial" w:hAnsi="Arial" w:cs="Arial"/>
                <w:color w:val="000000"/>
                <w:sz w:val="22"/>
                <w:szCs w:val="22"/>
                <w:rtl/>
              </w:rPr>
              <w:t xml:space="preserve">. הפורטל משמש כ- 23,000 בעלי תפקידים </w:t>
            </w:r>
            <w:proofErr w:type="spellStart"/>
            <w:r w:rsidRPr="00B806D6">
              <w:rPr>
                <w:rFonts w:ascii="Arial" w:hAnsi="Arial" w:cs="Arial"/>
                <w:color w:val="000000"/>
                <w:sz w:val="22"/>
                <w:szCs w:val="22"/>
                <w:rtl/>
              </w:rPr>
              <w:t>בכ</w:t>
            </w:r>
            <w:proofErr w:type="spellEnd"/>
            <w:r w:rsidRPr="00B806D6">
              <w:rPr>
                <w:rFonts w:ascii="Arial" w:hAnsi="Arial" w:cs="Arial"/>
                <w:color w:val="000000"/>
                <w:sz w:val="22"/>
                <w:szCs w:val="22"/>
                <w:rtl/>
              </w:rPr>
              <w:t>- אלף רשויות ובעלויות חינוך.</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3511AE1F" w14:textId="4449EE74" w:rsidR="00B806D6" w:rsidRPr="00A864AE" w:rsidDel="00680565" w:rsidRDefault="00B806D6" w:rsidP="00993EC4">
            <w:pPr>
              <w:bidi/>
              <w:jc w:val="center"/>
              <w:rPr>
                <w:rtl/>
              </w:rPr>
            </w:pPr>
            <w:r>
              <w:rPr>
                <w:rFonts w:hint="cs"/>
                <w:rtl/>
              </w:rPr>
              <w:t>2 פורטלים גדולים</w:t>
            </w:r>
          </w:p>
        </w:tc>
      </w:tr>
      <w:tr w:rsidR="00871ADF" w:rsidRPr="00300541" w14:paraId="311BC538" w14:textId="77777777" w:rsidTr="00993EC4">
        <w:trPr>
          <w:trHeight w:val="309"/>
        </w:trPr>
        <w:tc>
          <w:tcPr>
            <w:tcW w:w="1315" w:type="dxa"/>
            <w:tcBorders>
              <w:top w:val="nil"/>
              <w:left w:val="single" w:sz="4" w:space="0" w:color="auto"/>
              <w:bottom w:val="single" w:sz="4" w:space="0" w:color="auto"/>
              <w:right w:val="single" w:sz="4" w:space="0" w:color="auto"/>
            </w:tcBorders>
            <w:shd w:val="clear" w:color="auto" w:fill="auto"/>
            <w:vAlign w:val="center"/>
            <w:hideMark/>
          </w:tcPr>
          <w:p w14:paraId="1183F04E" w14:textId="2C977CAE" w:rsidR="00871ADF" w:rsidRPr="00871ADF" w:rsidRDefault="00871ADF" w:rsidP="00993EC4">
            <w:pPr>
              <w:bidi/>
              <w:jc w:val="center"/>
              <w:rPr>
                <w:rtl/>
              </w:rPr>
            </w:pPr>
            <w:r w:rsidRPr="00871ADF">
              <w:rPr>
                <w:rFonts w:ascii="Arial" w:hAnsi="Arial" w:cs="Arial"/>
                <w:color w:val="000000"/>
                <w:sz w:val="22"/>
                <w:szCs w:val="22"/>
                <w:rtl/>
              </w:rPr>
              <w:t>פורטל עובדי הוראה</w:t>
            </w:r>
          </w:p>
        </w:tc>
        <w:tc>
          <w:tcPr>
            <w:tcW w:w="5196" w:type="dxa"/>
            <w:tcBorders>
              <w:top w:val="nil"/>
              <w:left w:val="single" w:sz="4" w:space="0" w:color="auto"/>
              <w:bottom w:val="single" w:sz="4" w:space="0" w:color="auto"/>
              <w:right w:val="single" w:sz="4" w:space="0" w:color="auto"/>
            </w:tcBorders>
            <w:shd w:val="clear" w:color="auto" w:fill="auto"/>
            <w:vAlign w:val="bottom"/>
            <w:hideMark/>
          </w:tcPr>
          <w:p w14:paraId="0DA696BD" w14:textId="18486E2A" w:rsidR="00871ADF" w:rsidRPr="00871ADF" w:rsidRDefault="00871ADF" w:rsidP="00871ADF">
            <w:pPr>
              <w:bidi/>
              <w:rPr>
                <w:rtl/>
              </w:rPr>
            </w:pPr>
            <w:r w:rsidRPr="00871ADF">
              <w:rPr>
                <w:rFonts w:ascii="Arial" w:hAnsi="Arial" w:cs="Arial"/>
                <w:color w:val="000000"/>
                <w:sz w:val="22"/>
                <w:szCs w:val="22"/>
                <w:rtl/>
              </w:rPr>
              <w:t xml:space="preserve">פורטל המציג נתונים אישיים של </w:t>
            </w:r>
            <w:proofErr w:type="spellStart"/>
            <w:r w:rsidRPr="00871ADF">
              <w:rPr>
                <w:rFonts w:ascii="Arial" w:hAnsi="Arial" w:cs="Arial"/>
                <w:color w:val="000000"/>
                <w:sz w:val="22"/>
                <w:szCs w:val="22"/>
                <w:rtl/>
              </w:rPr>
              <w:t>עו"ה</w:t>
            </w:r>
            <w:proofErr w:type="spellEnd"/>
            <w:r w:rsidRPr="00871ADF">
              <w:rPr>
                <w:rFonts w:ascii="Arial" w:hAnsi="Arial" w:cs="Arial"/>
                <w:color w:val="000000"/>
                <w:sz w:val="22"/>
                <w:szCs w:val="22"/>
                <w:rtl/>
              </w:rPr>
              <w:t xml:space="preserve"> כגון: וותק, דרגה, השתלמויות. הפורטל מציג נתונים ממערכות רבות במשרד בצורה ידידותית לעובדי ההוראה: </w:t>
            </w:r>
            <w:proofErr w:type="spellStart"/>
            <w:r w:rsidRPr="00871ADF">
              <w:rPr>
                <w:rFonts w:ascii="Arial" w:hAnsi="Arial" w:cs="Arial"/>
                <w:color w:val="000000"/>
                <w:sz w:val="22"/>
                <w:szCs w:val="22"/>
                <w:rtl/>
              </w:rPr>
              <w:t>עו"ה</w:t>
            </w:r>
            <w:proofErr w:type="spellEnd"/>
            <w:r w:rsidRPr="00871ADF">
              <w:rPr>
                <w:rFonts w:ascii="Arial" w:hAnsi="Arial" w:cs="Arial"/>
                <w:color w:val="000000"/>
                <w:sz w:val="22"/>
                <w:szCs w:val="22"/>
                <w:rtl/>
              </w:rPr>
              <w:t xml:space="preserve">, דרגות אופק, פנסיה ועוד. השנה יורחבו השירותים </w:t>
            </w:r>
            <w:proofErr w:type="spellStart"/>
            <w:r w:rsidRPr="00871ADF">
              <w:rPr>
                <w:rFonts w:ascii="Arial" w:hAnsi="Arial" w:cs="Arial"/>
                <w:color w:val="000000"/>
                <w:sz w:val="22"/>
                <w:szCs w:val="22"/>
                <w:rtl/>
              </w:rPr>
              <w:t>לעו"ה</w:t>
            </w:r>
            <w:proofErr w:type="spellEnd"/>
            <w:r w:rsidRPr="00871ADF">
              <w:rPr>
                <w:rFonts w:ascii="Arial" w:hAnsi="Arial" w:cs="Arial"/>
                <w:color w:val="000000"/>
                <w:sz w:val="22"/>
                <w:szCs w:val="22"/>
                <w:rtl/>
              </w:rPr>
              <w:t xml:space="preserve"> כמו מכתבי שיבוץ, הודעות בנושא טופס 101, דמי חבר ועוד. </w:t>
            </w:r>
            <w:r w:rsidRPr="00871ADF">
              <w:rPr>
                <w:rFonts w:ascii="Arial" w:hAnsi="Arial" w:cs="Arial"/>
                <w:color w:val="000000"/>
                <w:sz w:val="22"/>
                <w:szCs w:val="22"/>
                <w:rtl/>
              </w:rPr>
              <w:br/>
              <w:t xml:space="preserve">הפורטל נותן מענה </w:t>
            </w:r>
            <w:proofErr w:type="spellStart"/>
            <w:r w:rsidRPr="00871ADF">
              <w:rPr>
                <w:rFonts w:ascii="Arial" w:hAnsi="Arial" w:cs="Arial"/>
                <w:color w:val="000000"/>
                <w:sz w:val="22"/>
                <w:szCs w:val="22"/>
                <w:rtl/>
              </w:rPr>
              <w:t>לכ</w:t>
            </w:r>
            <w:proofErr w:type="spellEnd"/>
            <w:r w:rsidRPr="00871ADF">
              <w:rPr>
                <w:rFonts w:ascii="Arial" w:hAnsi="Arial" w:cs="Arial"/>
                <w:color w:val="000000"/>
                <w:sz w:val="22"/>
                <w:szCs w:val="22"/>
                <w:rtl/>
              </w:rPr>
              <w:t>- 220,000 עובדי הוראה פעילים וגמלאים וכ- 10,000 מועמדים להוראה.</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F19631" w14:textId="44F4A457" w:rsidR="00871ADF" w:rsidRPr="00A864AE" w:rsidRDefault="00871ADF" w:rsidP="00993EC4">
            <w:pPr>
              <w:bidi/>
              <w:jc w:val="center"/>
              <w:rPr>
                <w:rtl/>
              </w:rPr>
            </w:pPr>
            <w:r>
              <w:rPr>
                <w:rFonts w:hint="cs"/>
                <w:rtl/>
              </w:rPr>
              <w:t>2 פורטלים גדולים</w:t>
            </w:r>
          </w:p>
        </w:tc>
      </w:tr>
      <w:tr w:rsidR="00871ADF" w:rsidRPr="00300541" w14:paraId="770BF9DB" w14:textId="77777777" w:rsidTr="00993EC4">
        <w:trPr>
          <w:trHeight w:val="842"/>
        </w:trPr>
        <w:tc>
          <w:tcPr>
            <w:tcW w:w="1315" w:type="dxa"/>
            <w:tcBorders>
              <w:top w:val="nil"/>
              <w:left w:val="single" w:sz="4" w:space="0" w:color="auto"/>
              <w:bottom w:val="single" w:sz="4" w:space="0" w:color="auto"/>
              <w:right w:val="single" w:sz="4" w:space="0" w:color="auto"/>
            </w:tcBorders>
            <w:shd w:val="clear" w:color="auto" w:fill="auto"/>
            <w:noWrap/>
            <w:vAlign w:val="center"/>
            <w:hideMark/>
          </w:tcPr>
          <w:p w14:paraId="1169D302" w14:textId="5FFECE68" w:rsidR="00871ADF" w:rsidRPr="00871ADF" w:rsidRDefault="00871ADF" w:rsidP="00993EC4">
            <w:pPr>
              <w:bidi/>
              <w:jc w:val="center"/>
              <w:rPr>
                <w:rtl/>
              </w:rPr>
            </w:pPr>
            <w:r w:rsidRPr="00871ADF">
              <w:rPr>
                <w:rFonts w:ascii="Arial" w:hAnsi="Arial" w:cs="Arial"/>
                <w:color w:val="000000"/>
                <w:sz w:val="22"/>
                <w:szCs w:val="22"/>
                <w:rtl/>
              </w:rPr>
              <w:t>מדען ראשי</w:t>
            </w:r>
          </w:p>
        </w:tc>
        <w:tc>
          <w:tcPr>
            <w:tcW w:w="5196" w:type="dxa"/>
            <w:tcBorders>
              <w:top w:val="nil"/>
              <w:left w:val="single" w:sz="4" w:space="0" w:color="auto"/>
              <w:bottom w:val="single" w:sz="4" w:space="0" w:color="auto"/>
              <w:right w:val="single" w:sz="4" w:space="0" w:color="auto"/>
            </w:tcBorders>
            <w:shd w:val="clear" w:color="auto" w:fill="auto"/>
            <w:vAlign w:val="bottom"/>
            <w:hideMark/>
          </w:tcPr>
          <w:p w14:paraId="23D0A927" w14:textId="5F6E7006" w:rsidR="00871ADF" w:rsidRPr="00871ADF" w:rsidRDefault="00871ADF" w:rsidP="00871ADF">
            <w:pPr>
              <w:bidi/>
              <w:rPr>
                <w:rtl/>
              </w:rPr>
            </w:pPr>
            <w:r w:rsidRPr="00871ADF">
              <w:rPr>
                <w:rFonts w:ascii="Arial" w:hAnsi="Arial" w:cs="Arial"/>
                <w:color w:val="000000"/>
                <w:sz w:val="22"/>
                <w:szCs w:val="22"/>
                <w:rtl/>
              </w:rPr>
              <w:t>המערכת קולטת בקשות של חוקרים המבקשים לבצע מחקרים בנושאי חינוך. המערכת מסווגת את הבקשות בהתאם לרמזור: ירוק, צהוב ואדום ולפיכך מפחיתה את הבירוקרטיה בנושא זה.</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F60434" w14:textId="1882CA09" w:rsidR="00871ADF" w:rsidRPr="00A864AE" w:rsidRDefault="00871ADF" w:rsidP="00993EC4">
            <w:pPr>
              <w:bidi/>
              <w:jc w:val="center"/>
              <w:rPr>
                <w:rtl/>
              </w:rPr>
            </w:pPr>
            <w:r>
              <w:rPr>
                <w:rFonts w:hint="cs"/>
                <w:rtl/>
              </w:rPr>
              <w:t xml:space="preserve">1 </w:t>
            </w:r>
            <w:r>
              <w:rPr>
                <w:rFonts w:hint="cs"/>
              </w:rPr>
              <w:t>CRM</w:t>
            </w:r>
            <w:r>
              <w:rPr>
                <w:rFonts w:hint="cs"/>
                <w:rtl/>
              </w:rPr>
              <w:t xml:space="preserve"> קטן</w:t>
            </w:r>
          </w:p>
        </w:tc>
      </w:tr>
    </w:tbl>
    <w:p w14:paraId="02F333CE" w14:textId="77777777" w:rsidR="00E243EC" w:rsidRDefault="00E243EC" w:rsidP="009F5ADB">
      <w:pPr>
        <w:pStyle w:val="3"/>
        <w:ind w:left="170"/>
        <w:rPr>
          <w:b w:val="0"/>
          <w:bCs w:val="0"/>
          <w:rtl/>
        </w:rPr>
      </w:pPr>
    </w:p>
    <w:p w14:paraId="217D44E4" w14:textId="1F065D0A" w:rsidR="00595DF2" w:rsidRDefault="00E243EC" w:rsidP="0019252E">
      <w:pPr>
        <w:pStyle w:val="3"/>
        <w:numPr>
          <w:ilvl w:val="2"/>
          <w:numId w:val="172"/>
        </w:numPr>
        <w:rPr>
          <w:b w:val="0"/>
          <w:bCs w:val="0"/>
          <w:rtl/>
        </w:rPr>
      </w:pPr>
      <w:r>
        <w:rPr>
          <w:rFonts w:hint="cs"/>
          <w:b w:val="0"/>
          <w:bCs w:val="0"/>
          <w:rtl/>
        </w:rPr>
        <w:t xml:space="preserve">עדכון </w:t>
      </w:r>
      <w:r w:rsidRPr="00A00154">
        <w:rPr>
          <w:rFonts w:hint="cs"/>
          <w:b w:val="0"/>
          <w:bCs w:val="0"/>
          <w:rtl/>
        </w:rPr>
        <w:t>רשימת מערכות</w:t>
      </w:r>
      <w:r>
        <w:rPr>
          <w:rFonts w:hint="cs"/>
          <w:b w:val="0"/>
          <w:bCs w:val="0"/>
          <w:rtl/>
        </w:rPr>
        <w:t xml:space="preserve"> בשרות</w:t>
      </w:r>
      <w:r w:rsidR="00976977">
        <w:rPr>
          <w:rFonts w:hint="cs"/>
          <w:b w:val="0"/>
          <w:bCs w:val="0"/>
          <w:rtl/>
        </w:rPr>
        <w:t xml:space="preserve"> (</w:t>
      </w:r>
      <w:r w:rsidR="00976977">
        <w:rPr>
          <w:rFonts w:hint="cs"/>
          <w:b w:val="0"/>
          <w:bCs w:val="0"/>
        </w:rPr>
        <w:t>M</w:t>
      </w:r>
      <w:r w:rsidR="00976977">
        <w:rPr>
          <w:rFonts w:hint="cs"/>
          <w:b w:val="0"/>
          <w:bCs w:val="0"/>
          <w:rtl/>
        </w:rPr>
        <w:t>)</w:t>
      </w:r>
    </w:p>
    <w:p w14:paraId="60130065" w14:textId="229307B9" w:rsidR="00E243EC" w:rsidRPr="00E243EC" w:rsidRDefault="00976977" w:rsidP="006677E3">
      <w:pPr>
        <w:pStyle w:val="3"/>
        <w:numPr>
          <w:ilvl w:val="3"/>
          <w:numId w:val="172"/>
        </w:numPr>
      </w:pPr>
      <w:r>
        <w:rPr>
          <w:rFonts w:hint="cs"/>
          <w:b w:val="0"/>
          <w:bCs w:val="0"/>
          <w:rtl/>
        </w:rPr>
        <w:t xml:space="preserve">המשרד רשאי </w:t>
      </w:r>
      <w:r w:rsidR="00CA7431" w:rsidRPr="00E243EC">
        <w:rPr>
          <w:b w:val="0"/>
          <w:bCs w:val="0"/>
          <w:rtl/>
        </w:rPr>
        <w:t>לה</w:t>
      </w:r>
      <w:r w:rsidR="00CA7431">
        <w:rPr>
          <w:rFonts w:hint="cs"/>
          <w:b w:val="0"/>
          <w:bCs w:val="0"/>
          <w:rtl/>
        </w:rPr>
        <w:t>חליט על פי שיקול דעתו הבלעדי, כי</w:t>
      </w:r>
      <w:r w:rsidR="00CA7431" w:rsidRPr="00E243EC">
        <w:rPr>
          <w:b w:val="0"/>
          <w:bCs w:val="0"/>
          <w:rtl/>
        </w:rPr>
        <w:t xml:space="preserve"> </w:t>
      </w:r>
      <w:r w:rsidR="00E243EC" w:rsidRPr="0019252E">
        <w:rPr>
          <w:b w:val="0"/>
          <w:bCs w:val="0"/>
          <w:rtl/>
        </w:rPr>
        <w:t xml:space="preserve">מערכת </w:t>
      </w:r>
      <w:r w:rsidRPr="0019252E">
        <w:rPr>
          <w:rFonts w:hint="eastAsia"/>
          <w:b w:val="0"/>
          <w:bCs w:val="0"/>
          <w:rtl/>
        </w:rPr>
        <w:t>מסוימת</w:t>
      </w:r>
      <w:r w:rsidR="000A62DF">
        <w:rPr>
          <w:rFonts w:hint="cs"/>
          <w:b w:val="0"/>
          <w:bCs w:val="0"/>
          <w:rtl/>
        </w:rPr>
        <w:t xml:space="preserve"> מבין המערכות המצוינות בנספח 2.</w:t>
      </w:r>
      <w:r w:rsidR="0019252E">
        <w:rPr>
          <w:rFonts w:hint="cs"/>
          <w:b w:val="0"/>
          <w:bCs w:val="0"/>
          <w:rtl/>
        </w:rPr>
        <w:t>2</w:t>
      </w:r>
      <w:r w:rsidR="000A62DF">
        <w:rPr>
          <w:rFonts w:hint="cs"/>
          <w:b w:val="0"/>
          <w:bCs w:val="0"/>
          <w:rtl/>
        </w:rPr>
        <w:t>,</w:t>
      </w:r>
      <w:r w:rsidRPr="0019252E">
        <w:rPr>
          <w:b w:val="0"/>
          <w:bCs w:val="0"/>
          <w:rtl/>
        </w:rPr>
        <w:t xml:space="preserve"> </w:t>
      </w:r>
      <w:r w:rsidR="00CA7431">
        <w:rPr>
          <w:rFonts w:hint="cs"/>
          <w:b w:val="0"/>
          <w:bCs w:val="0"/>
          <w:rtl/>
        </w:rPr>
        <w:t xml:space="preserve">הינה </w:t>
      </w:r>
      <w:r w:rsidR="00621420">
        <w:rPr>
          <w:rFonts w:hint="cs"/>
          <w:b w:val="0"/>
          <w:bCs w:val="0"/>
          <w:rtl/>
        </w:rPr>
        <w:t>"</w:t>
      </w:r>
      <w:r w:rsidRPr="0019252E">
        <w:rPr>
          <w:b w:val="0"/>
          <w:bCs w:val="0"/>
          <w:rtl/>
        </w:rPr>
        <w:t xml:space="preserve">מערכת </w:t>
      </w:r>
      <w:r w:rsidR="00E243EC" w:rsidRPr="0019252E">
        <w:rPr>
          <w:rFonts w:hint="eastAsia"/>
          <w:b w:val="0"/>
          <w:bCs w:val="0"/>
          <w:rtl/>
        </w:rPr>
        <w:t>זעירה</w:t>
      </w:r>
      <w:r w:rsidR="00621420">
        <w:rPr>
          <w:rFonts w:hint="cs"/>
          <w:b w:val="0"/>
          <w:bCs w:val="0"/>
          <w:rtl/>
        </w:rPr>
        <w:t>"</w:t>
      </w:r>
      <w:r w:rsidR="00E243EC" w:rsidRPr="0019252E">
        <w:rPr>
          <w:b w:val="0"/>
          <w:bCs w:val="0"/>
          <w:rtl/>
        </w:rPr>
        <w:t xml:space="preserve"> (מערכת </w:t>
      </w:r>
      <w:r w:rsidR="00E243EC" w:rsidRPr="00E243EC">
        <w:rPr>
          <w:b w:val="0"/>
          <w:bCs w:val="0"/>
          <w:rtl/>
        </w:rPr>
        <w:t>יותר קטנה מ"מערכת קטנה"</w:t>
      </w:r>
      <w:r w:rsidR="00E243EC">
        <w:rPr>
          <w:rFonts w:hint="cs"/>
          <w:b w:val="0"/>
          <w:bCs w:val="0"/>
          <w:rtl/>
        </w:rPr>
        <w:t>)</w:t>
      </w:r>
      <w:r w:rsidR="00CA7431">
        <w:rPr>
          <w:rFonts w:hint="cs"/>
          <w:b w:val="0"/>
          <w:bCs w:val="0"/>
          <w:rtl/>
        </w:rPr>
        <w:t>,</w:t>
      </w:r>
      <w:r w:rsidR="00E243EC" w:rsidRPr="00E243EC">
        <w:rPr>
          <w:b w:val="0"/>
          <w:bCs w:val="0"/>
          <w:rtl/>
        </w:rPr>
        <w:t xml:space="preserve"> ואז לתחזק </w:t>
      </w:r>
      <w:r w:rsidR="00E243EC">
        <w:rPr>
          <w:rFonts w:hint="cs"/>
          <w:b w:val="0"/>
          <w:bCs w:val="0"/>
          <w:rtl/>
        </w:rPr>
        <w:t xml:space="preserve">אותה </w:t>
      </w:r>
      <w:r w:rsidR="00E243EC" w:rsidRPr="00E243EC">
        <w:rPr>
          <w:b w:val="0"/>
          <w:bCs w:val="0"/>
          <w:rtl/>
        </w:rPr>
        <w:t xml:space="preserve">באמצעות שעות </w:t>
      </w:r>
      <w:r w:rsidR="00621420">
        <w:rPr>
          <w:rFonts w:hint="cs"/>
          <w:b w:val="0"/>
          <w:bCs w:val="0"/>
          <w:rtl/>
        </w:rPr>
        <w:t>מומחה</w:t>
      </w:r>
      <w:r w:rsidR="00E243EC" w:rsidRPr="00E243EC">
        <w:rPr>
          <w:b w:val="0"/>
          <w:bCs w:val="0"/>
          <w:rtl/>
        </w:rPr>
        <w:t xml:space="preserve"> או </w:t>
      </w:r>
      <w:r>
        <w:rPr>
          <w:rFonts w:hint="cs"/>
          <w:b w:val="0"/>
          <w:bCs w:val="0"/>
          <w:rtl/>
        </w:rPr>
        <w:t xml:space="preserve">בעצמו </w:t>
      </w:r>
      <w:r w:rsidR="00E243EC" w:rsidRPr="00E243EC">
        <w:rPr>
          <w:b w:val="0"/>
          <w:bCs w:val="0"/>
          <w:rtl/>
        </w:rPr>
        <w:t>ע"י כ"א פנימי של המשרד</w:t>
      </w:r>
      <w:r>
        <w:rPr>
          <w:rFonts w:hint="cs"/>
          <w:b w:val="0"/>
          <w:bCs w:val="0"/>
          <w:rtl/>
        </w:rPr>
        <w:t>.</w:t>
      </w:r>
    </w:p>
    <w:p w14:paraId="5403066C" w14:textId="19BFD9EB" w:rsidR="00E243EC" w:rsidRDefault="00976977" w:rsidP="006677E3">
      <w:pPr>
        <w:pStyle w:val="3"/>
        <w:numPr>
          <w:ilvl w:val="3"/>
          <w:numId w:val="172"/>
        </w:numPr>
        <w:rPr>
          <w:b w:val="0"/>
          <w:bCs w:val="0"/>
        </w:rPr>
      </w:pPr>
      <w:r w:rsidRPr="00993EC4">
        <w:rPr>
          <w:rFonts w:hint="eastAsia"/>
          <w:b w:val="0"/>
          <w:bCs w:val="0"/>
          <w:rtl/>
        </w:rPr>
        <w:t>המשרד</w:t>
      </w:r>
      <w:r w:rsidRPr="00993EC4">
        <w:rPr>
          <w:b w:val="0"/>
          <w:bCs w:val="0"/>
          <w:rtl/>
        </w:rPr>
        <w:t xml:space="preserve"> </w:t>
      </w:r>
      <w:r w:rsidRPr="00993EC4">
        <w:rPr>
          <w:rFonts w:hint="eastAsia"/>
          <w:b w:val="0"/>
          <w:bCs w:val="0"/>
          <w:rtl/>
        </w:rPr>
        <w:t>רשאי</w:t>
      </w:r>
      <w:r w:rsidRPr="00993EC4">
        <w:rPr>
          <w:b w:val="0"/>
          <w:bCs w:val="0"/>
          <w:rtl/>
        </w:rPr>
        <w:t xml:space="preserve"> </w:t>
      </w:r>
      <w:r w:rsidRPr="00993EC4">
        <w:rPr>
          <w:rFonts w:hint="eastAsia"/>
          <w:b w:val="0"/>
          <w:bCs w:val="0"/>
          <w:rtl/>
        </w:rPr>
        <w:t>להפסיק</w:t>
      </w:r>
      <w:r w:rsidRPr="00993EC4">
        <w:rPr>
          <w:b w:val="0"/>
          <w:bCs w:val="0"/>
          <w:rtl/>
        </w:rPr>
        <w:t xml:space="preserve"> </w:t>
      </w:r>
      <w:r w:rsidRPr="00993EC4">
        <w:rPr>
          <w:rFonts w:hint="eastAsia"/>
          <w:b w:val="0"/>
          <w:bCs w:val="0"/>
          <w:rtl/>
        </w:rPr>
        <w:t>תמיכה</w:t>
      </w:r>
      <w:r w:rsidRPr="00993EC4">
        <w:rPr>
          <w:b w:val="0"/>
          <w:bCs w:val="0"/>
          <w:rtl/>
        </w:rPr>
        <w:t xml:space="preserve"> </w:t>
      </w:r>
      <w:r w:rsidRPr="00993EC4">
        <w:rPr>
          <w:rFonts w:hint="eastAsia"/>
          <w:b w:val="0"/>
          <w:bCs w:val="0"/>
          <w:rtl/>
        </w:rPr>
        <w:t>בכל</w:t>
      </w:r>
      <w:r w:rsidRPr="00993EC4">
        <w:rPr>
          <w:b w:val="0"/>
          <w:bCs w:val="0"/>
          <w:rtl/>
        </w:rPr>
        <w:t xml:space="preserve"> </w:t>
      </w:r>
      <w:r w:rsidRPr="00993EC4">
        <w:rPr>
          <w:rFonts w:hint="eastAsia"/>
          <w:b w:val="0"/>
          <w:bCs w:val="0"/>
          <w:rtl/>
        </w:rPr>
        <w:t>מערכת</w:t>
      </w:r>
      <w:r w:rsidRPr="00993EC4">
        <w:rPr>
          <w:b w:val="0"/>
          <w:bCs w:val="0"/>
          <w:rtl/>
        </w:rPr>
        <w:t xml:space="preserve"> </w:t>
      </w:r>
      <w:r w:rsidRPr="00993EC4">
        <w:rPr>
          <w:rFonts w:hint="eastAsia"/>
          <w:b w:val="0"/>
          <w:bCs w:val="0"/>
          <w:rtl/>
        </w:rPr>
        <w:t>שהיא</w:t>
      </w:r>
      <w:r w:rsidRPr="00993EC4">
        <w:rPr>
          <w:b w:val="0"/>
          <w:bCs w:val="0"/>
          <w:rtl/>
        </w:rPr>
        <w:t xml:space="preserve"> </w:t>
      </w:r>
      <w:r w:rsidRPr="00993EC4">
        <w:rPr>
          <w:rFonts w:hint="eastAsia"/>
          <w:b w:val="0"/>
          <w:bCs w:val="0"/>
          <w:rtl/>
        </w:rPr>
        <w:t>בכל</w:t>
      </w:r>
      <w:r w:rsidRPr="00993EC4">
        <w:rPr>
          <w:b w:val="0"/>
          <w:bCs w:val="0"/>
          <w:rtl/>
        </w:rPr>
        <w:t xml:space="preserve"> </w:t>
      </w:r>
      <w:r w:rsidRPr="00993EC4">
        <w:rPr>
          <w:rFonts w:hint="eastAsia"/>
          <w:b w:val="0"/>
          <w:bCs w:val="0"/>
          <w:rtl/>
        </w:rPr>
        <w:t>עת</w:t>
      </w:r>
      <w:r w:rsidRPr="00993EC4">
        <w:rPr>
          <w:b w:val="0"/>
          <w:bCs w:val="0"/>
          <w:rtl/>
        </w:rPr>
        <w:t xml:space="preserve"> </w:t>
      </w:r>
      <w:r w:rsidRPr="00993EC4">
        <w:rPr>
          <w:rFonts w:hint="eastAsia"/>
          <w:b w:val="0"/>
          <w:bCs w:val="0"/>
          <w:rtl/>
        </w:rPr>
        <w:t>זאת</w:t>
      </w:r>
      <w:r w:rsidRPr="00993EC4">
        <w:rPr>
          <w:b w:val="0"/>
          <w:bCs w:val="0"/>
          <w:rtl/>
        </w:rPr>
        <w:t xml:space="preserve"> </w:t>
      </w:r>
      <w:r w:rsidRPr="00993EC4">
        <w:rPr>
          <w:rFonts w:hint="eastAsia"/>
          <w:b w:val="0"/>
          <w:bCs w:val="0"/>
          <w:rtl/>
        </w:rPr>
        <w:t>לפי</w:t>
      </w:r>
      <w:r w:rsidRPr="00993EC4">
        <w:rPr>
          <w:b w:val="0"/>
          <w:bCs w:val="0"/>
          <w:rtl/>
        </w:rPr>
        <w:t xml:space="preserve"> </w:t>
      </w:r>
      <w:r w:rsidRPr="00993EC4">
        <w:rPr>
          <w:rFonts w:hint="eastAsia"/>
          <w:b w:val="0"/>
          <w:bCs w:val="0"/>
          <w:rtl/>
        </w:rPr>
        <w:t>שיקול</w:t>
      </w:r>
      <w:r w:rsidRPr="00993EC4">
        <w:rPr>
          <w:b w:val="0"/>
          <w:bCs w:val="0"/>
          <w:rtl/>
        </w:rPr>
        <w:t xml:space="preserve"> </w:t>
      </w:r>
      <w:r w:rsidRPr="00993EC4">
        <w:rPr>
          <w:rFonts w:hint="eastAsia"/>
          <w:b w:val="0"/>
          <w:bCs w:val="0"/>
          <w:rtl/>
        </w:rPr>
        <w:t>דעתו</w:t>
      </w:r>
      <w:r w:rsidRPr="00993EC4">
        <w:rPr>
          <w:b w:val="0"/>
          <w:bCs w:val="0"/>
          <w:rtl/>
        </w:rPr>
        <w:t xml:space="preserve"> </w:t>
      </w:r>
      <w:r w:rsidRPr="00993EC4">
        <w:rPr>
          <w:rFonts w:hint="eastAsia"/>
          <w:b w:val="0"/>
          <w:bCs w:val="0"/>
          <w:rtl/>
        </w:rPr>
        <w:t>הבלעדי</w:t>
      </w:r>
      <w:r w:rsidRPr="00993EC4">
        <w:rPr>
          <w:b w:val="0"/>
          <w:bCs w:val="0"/>
          <w:rtl/>
        </w:rPr>
        <w:t>.</w:t>
      </w:r>
      <w:r>
        <w:rPr>
          <w:rFonts w:hint="cs"/>
          <w:b w:val="0"/>
          <w:bCs w:val="0"/>
          <w:highlight w:val="yellow"/>
          <w:rtl/>
        </w:rPr>
        <w:t xml:space="preserve"> </w:t>
      </w:r>
    </w:p>
    <w:p w14:paraId="7F6C2093" w14:textId="06EE007E" w:rsidR="00976977" w:rsidRPr="00BA2DC7" w:rsidRDefault="00976977" w:rsidP="006677E3">
      <w:pPr>
        <w:pStyle w:val="3"/>
        <w:numPr>
          <w:ilvl w:val="3"/>
          <w:numId w:val="172"/>
        </w:numPr>
        <w:rPr>
          <w:b w:val="0"/>
          <w:bCs w:val="0"/>
          <w:rtl/>
        </w:rPr>
      </w:pPr>
      <w:r>
        <w:rPr>
          <w:rFonts w:hint="cs"/>
          <w:b w:val="0"/>
          <w:bCs w:val="0"/>
          <w:rtl/>
        </w:rPr>
        <w:t xml:space="preserve">בקרות אחד האירועים לעיל, המשרד ימסור על כך הודעה לספק עד 14 ימי עסקים מראש. בכל מקרה, </w:t>
      </w:r>
      <w:r w:rsidR="00202203">
        <w:rPr>
          <w:rFonts w:hint="cs"/>
          <w:b w:val="0"/>
          <w:bCs w:val="0"/>
          <w:rtl/>
        </w:rPr>
        <w:t xml:space="preserve">המשרד </w:t>
      </w:r>
      <w:r>
        <w:rPr>
          <w:rFonts w:hint="cs"/>
          <w:b w:val="0"/>
          <w:bCs w:val="0"/>
          <w:rtl/>
        </w:rPr>
        <w:t>לא יהיה חייב לפצות את הספק</w:t>
      </w:r>
      <w:r w:rsidR="00202203">
        <w:rPr>
          <w:rFonts w:hint="cs"/>
          <w:b w:val="0"/>
          <w:bCs w:val="0"/>
          <w:rtl/>
        </w:rPr>
        <w:t xml:space="preserve"> בגין עדכון רשימת מערכות/הפסקת תמיכה במערכות, ולספק לא יהיו כל טענות או דרישות בעניין.</w:t>
      </w:r>
    </w:p>
    <w:p w14:paraId="700D62C3" w14:textId="77777777" w:rsidR="00E243EC" w:rsidRDefault="00E243EC" w:rsidP="009F5ADB">
      <w:pPr>
        <w:pStyle w:val="3"/>
        <w:ind w:left="170"/>
        <w:rPr>
          <w:b w:val="0"/>
          <w:bCs w:val="0"/>
        </w:rPr>
      </w:pPr>
    </w:p>
    <w:p w14:paraId="5DC89BE5" w14:textId="77777777" w:rsidR="00595DF2" w:rsidRPr="00300541" w:rsidRDefault="00595DF2" w:rsidP="009F5ADB">
      <w:pPr>
        <w:pStyle w:val="3"/>
        <w:ind w:left="170"/>
        <w:rPr>
          <w:b w:val="0"/>
          <w:bCs w:val="0"/>
          <w:rtl/>
        </w:rPr>
      </w:pPr>
    </w:p>
    <w:p w14:paraId="74117B74" w14:textId="77777777" w:rsidR="00560DC6" w:rsidRDefault="00F24E8A" w:rsidP="00A14B74">
      <w:pPr>
        <w:pStyle w:val="2"/>
        <w:numPr>
          <w:ilvl w:val="1"/>
          <w:numId w:val="172"/>
        </w:numPr>
      </w:pPr>
      <w:bookmarkStart w:id="149" w:name="_Toc123126508"/>
      <w:r>
        <w:rPr>
          <w:rFonts w:hint="cs"/>
          <w:rtl/>
        </w:rPr>
        <w:t>משתמשים ומערכות מידע משיקות</w:t>
      </w:r>
      <w:r w:rsidR="00A25164">
        <w:t xml:space="preserve">  (I)</w:t>
      </w:r>
      <w:bookmarkEnd w:id="149"/>
      <w:r w:rsidR="00A25164">
        <w:t xml:space="preserve"> </w:t>
      </w:r>
    </w:p>
    <w:p w14:paraId="5DB9F41F" w14:textId="77777777" w:rsidR="00F24E8A" w:rsidRDefault="00F24E8A" w:rsidP="00A14B74">
      <w:pPr>
        <w:pStyle w:val="3"/>
        <w:numPr>
          <w:ilvl w:val="2"/>
          <w:numId w:val="172"/>
        </w:numPr>
      </w:pPr>
      <w:r>
        <w:rPr>
          <w:rFonts w:hint="cs"/>
          <w:rtl/>
        </w:rPr>
        <w:t>משתמשים</w:t>
      </w:r>
    </w:p>
    <w:p w14:paraId="41D72127" w14:textId="77777777" w:rsidR="00B67FA5" w:rsidRPr="005E7E1A" w:rsidRDefault="00FD722E" w:rsidP="00FD722E">
      <w:pPr>
        <w:pStyle w:val="3"/>
        <w:ind w:left="1191"/>
        <w:rPr>
          <w:b w:val="0"/>
          <w:bCs w:val="0"/>
        </w:rPr>
      </w:pPr>
      <w:r>
        <w:rPr>
          <w:rFonts w:hint="cs"/>
          <w:b w:val="0"/>
          <w:bCs w:val="0"/>
          <w:rtl/>
        </w:rPr>
        <w:t>ביישום</w:t>
      </w:r>
      <w:r w:rsidR="00B67FA5" w:rsidRPr="005E7E1A">
        <w:rPr>
          <w:rFonts w:hint="cs"/>
          <w:b w:val="0"/>
          <w:bCs w:val="0"/>
          <w:rtl/>
        </w:rPr>
        <w:t xml:space="preserve"> ה-</w:t>
      </w:r>
      <w:r w:rsidR="00B67FA5" w:rsidRPr="005E7E1A">
        <w:rPr>
          <w:b w:val="0"/>
          <w:bCs w:val="0"/>
        </w:rPr>
        <w:t xml:space="preserve"> CRM</w:t>
      </w:r>
      <w:r w:rsidR="00B67FA5" w:rsidRPr="005E7E1A">
        <w:rPr>
          <w:rFonts w:hint="cs"/>
          <w:b w:val="0"/>
          <w:bCs w:val="0"/>
          <w:rtl/>
        </w:rPr>
        <w:t xml:space="preserve"> גדול, קיימים מספר סוגי משתמשים. להלן פירוט סוגיהם והערכת כמות עבור כל סוג.</w:t>
      </w:r>
    </w:p>
    <w:tbl>
      <w:tblPr>
        <w:tblStyle w:val="TableGrid"/>
        <w:bidiVisual/>
        <w:tblW w:w="4309" w:type="pct"/>
        <w:tblInd w:w="1810" w:type="dxa"/>
        <w:tblLook w:val="04A0" w:firstRow="1" w:lastRow="0" w:firstColumn="1" w:lastColumn="0" w:noHBand="0" w:noVBand="1"/>
      </w:tblPr>
      <w:tblGrid>
        <w:gridCol w:w="4394"/>
        <w:gridCol w:w="3107"/>
      </w:tblGrid>
      <w:tr w:rsidR="00BE2433" w:rsidRPr="007828C4" w14:paraId="037B15EA" w14:textId="77777777" w:rsidTr="00993EC4">
        <w:tc>
          <w:tcPr>
            <w:tcW w:w="2929" w:type="pct"/>
            <w:shd w:val="clear" w:color="auto" w:fill="D9D9D9" w:themeFill="background1" w:themeFillShade="D9"/>
          </w:tcPr>
          <w:p w14:paraId="751FB17A" w14:textId="77777777" w:rsidR="00BE2433" w:rsidRPr="007828C4" w:rsidRDefault="00BE2433" w:rsidP="001754FE">
            <w:pPr>
              <w:pStyle w:val="3"/>
              <w:ind w:left="108"/>
              <w:jc w:val="left"/>
              <w:rPr>
                <w:rtl/>
              </w:rPr>
            </w:pPr>
            <w:r w:rsidRPr="007828C4">
              <w:rPr>
                <w:rFonts w:hint="cs"/>
                <w:rtl/>
              </w:rPr>
              <w:t>סוג משתמש</w:t>
            </w:r>
          </w:p>
        </w:tc>
        <w:tc>
          <w:tcPr>
            <w:tcW w:w="2071" w:type="pct"/>
            <w:shd w:val="clear" w:color="auto" w:fill="D9D9D9" w:themeFill="background1" w:themeFillShade="D9"/>
          </w:tcPr>
          <w:p w14:paraId="5BE88D21" w14:textId="77777777" w:rsidR="00BE2433" w:rsidRPr="007828C4" w:rsidRDefault="00BE2433" w:rsidP="001754FE">
            <w:pPr>
              <w:pStyle w:val="3"/>
              <w:ind w:left="1191"/>
              <w:jc w:val="left"/>
              <w:rPr>
                <w:rtl/>
              </w:rPr>
            </w:pPr>
            <w:r w:rsidRPr="007828C4">
              <w:rPr>
                <w:rFonts w:hint="cs"/>
                <w:rtl/>
              </w:rPr>
              <w:t>כמות</w:t>
            </w:r>
            <w:r>
              <w:rPr>
                <w:rFonts w:hint="cs"/>
                <w:rtl/>
              </w:rPr>
              <w:t xml:space="preserve"> מוערכת</w:t>
            </w:r>
          </w:p>
        </w:tc>
      </w:tr>
      <w:tr w:rsidR="00BE2433" w:rsidRPr="007828C4" w14:paraId="5E0D61F8" w14:textId="77777777" w:rsidTr="00993EC4">
        <w:tc>
          <w:tcPr>
            <w:tcW w:w="2929" w:type="pct"/>
          </w:tcPr>
          <w:p w14:paraId="24046D34" w14:textId="77777777" w:rsidR="00BE2433" w:rsidRPr="007828C4" w:rsidRDefault="00BE2433" w:rsidP="001754FE">
            <w:pPr>
              <w:pStyle w:val="3"/>
              <w:ind w:left="108"/>
              <w:rPr>
                <w:b w:val="0"/>
                <w:bCs w:val="0"/>
                <w:rtl/>
              </w:rPr>
            </w:pPr>
            <w:r w:rsidRPr="007828C4">
              <w:rPr>
                <w:rFonts w:hint="cs"/>
                <w:b w:val="0"/>
                <w:bCs w:val="0"/>
                <w:rtl/>
              </w:rPr>
              <w:t>מוקדן- משתמש במערכת באופן שוטף</w:t>
            </w:r>
          </w:p>
        </w:tc>
        <w:tc>
          <w:tcPr>
            <w:tcW w:w="2071" w:type="pct"/>
          </w:tcPr>
          <w:p w14:paraId="58DE2A66" w14:textId="77777777" w:rsidR="00BE2433" w:rsidRPr="007828C4" w:rsidRDefault="00FC40F8" w:rsidP="00993EC4">
            <w:pPr>
              <w:pStyle w:val="3"/>
              <w:rPr>
                <w:b w:val="0"/>
                <w:bCs w:val="0"/>
                <w:rtl/>
              </w:rPr>
            </w:pPr>
            <w:r>
              <w:rPr>
                <w:rFonts w:hint="cs"/>
                <w:b w:val="0"/>
                <w:bCs w:val="0"/>
                <w:rtl/>
              </w:rPr>
              <w:t>300</w:t>
            </w:r>
          </w:p>
        </w:tc>
      </w:tr>
      <w:tr w:rsidR="00BE2433" w:rsidRPr="007828C4" w14:paraId="0761E42B" w14:textId="77777777" w:rsidTr="00993EC4">
        <w:tc>
          <w:tcPr>
            <w:tcW w:w="2929" w:type="pct"/>
          </w:tcPr>
          <w:p w14:paraId="42745BE8" w14:textId="77777777" w:rsidR="00BE2433" w:rsidRPr="007828C4" w:rsidRDefault="00BE2433" w:rsidP="0028225C">
            <w:pPr>
              <w:pStyle w:val="3"/>
              <w:ind w:left="108"/>
              <w:rPr>
                <w:b w:val="0"/>
                <w:bCs w:val="0"/>
                <w:rtl/>
              </w:rPr>
            </w:pPr>
            <w:r w:rsidRPr="007828C4">
              <w:rPr>
                <w:rFonts w:hint="cs"/>
                <w:b w:val="0"/>
                <w:bCs w:val="0"/>
                <w:rtl/>
              </w:rPr>
              <w:lastRenderedPageBreak/>
              <w:t xml:space="preserve">נותן שירות </w:t>
            </w:r>
            <w:r w:rsidRPr="007828C4">
              <w:rPr>
                <w:b w:val="0"/>
                <w:bCs w:val="0"/>
                <w:rtl/>
              </w:rPr>
              <w:t>–</w:t>
            </w:r>
            <w:r w:rsidR="0028225C">
              <w:rPr>
                <w:rFonts w:hint="cs"/>
                <w:b w:val="0"/>
                <w:bCs w:val="0"/>
                <w:rtl/>
              </w:rPr>
              <w:t xml:space="preserve"> משתמש בכל רכיבי המערכת</w:t>
            </w:r>
          </w:p>
        </w:tc>
        <w:tc>
          <w:tcPr>
            <w:tcW w:w="2071" w:type="pct"/>
          </w:tcPr>
          <w:p w14:paraId="04F6B3F1" w14:textId="77777777" w:rsidR="00BE2433" w:rsidRPr="007828C4" w:rsidRDefault="0028225C" w:rsidP="00993EC4">
            <w:pPr>
              <w:pStyle w:val="3"/>
              <w:rPr>
                <w:b w:val="0"/>
                <w:bCs w:val="0"/>
                <w:rtl/>
              </w:rPr>
            </w:pPr>
            <w:r>
              <w:rPr>
                <w:rFonts w:hint="cs"/>
                <w:b w:val="0"/>
                <w:bCs w:val="0"/>
                <w:rtl/>
              </w:rPr>
              <w:t>2,000</w:t>
            </w:r>
          </w:p>
        </w:tc>
      </w:tr>
      <w:tr w:rsidR="00BE2433" w:rsidRPr="007828C4" w14:paraId="63EBAC95" w14:textId="77777777" w:rsidTr="00993EC4">
        <w:tc>
          <w:tcPr>
            <w:tcW w:w="2929" w:type="pct"/>
          </w:tcPr>
          <w:p w14:paraId="517B0143" w14:textId="77777777" w:rsidR="00BE2433" w:rsidRPr="007828C4" w:rsidRDefault="00BE2433" w:rsidP="001754FE">
            <w:pPr>
              <w:pStyle w:val="3"/>
              <w:ind w:left="108"/>
              <w:rPr>
                <w:b w:val="0"/>
                <w:bCs w:val="0"/>
                <w:rtl/>
              </w:rPr>
            </w:pPr>
            <w:r w:rsidRPr="007828C4">
              <w:rPr>
                <w:rFonts w:hint="cs"/>
                <w:b w:val="0"/>
                <w:bCs w:val="0"/>
                <w:rtl/>
              </w:rPr>
              <w:t>איש קשר- פונה לקבלת שירות באמצעות אחד מערוצי הקשר</w:t>
            </w:r>
          </w:p>
        </w:tc>
        <w:tc>
          <w:tcPr>
            <w:tcW w:w="2071" w:type="pct"/>
          </w:tcPr>
          <w:p w14:paraId="76EC57A8" w14:textId="77777777" w:rsidR="00BE2433" w:rsidRPr="007828C4" w:rsidRDefault="0028225C" w:rsidP="00993EC4">
            <w:pPr>
              <w:pStyle w:val="3"/>
              <w:rPr>
                <w:b w:val="0"/>
                <w:bCs w:val="0"/>
                <w:rtl/>
              </w:rPr>
            </w:pPr>
            <w:r>
              <w:rPr>
                <w:rFonts w:hint="cs"/>
                <w:b w:val="0"/>
                <w:bCs w:val="0"/>
                <w:rtl/>
              </w:rPr>
              <w:t>4</w:t>
            </w:r>
            <w:r w:rsidR="00BE2433" w:rsidRPr="007828C4">
              <w:rPr>
                <w:rFonts w:hint="cs"/>
                <w:b w:val="0"/>
                <w:bCs w:val="0"/>
                <w:rtl/>
              </w:rPr>
              <w:t>,000,000 בפוטנציאל</w:t>
            </w:r>
          </w:p>
        </w:tc>
      </w:tr>
      <w:tr w:rsidR="00BE2433" w:rsidRPr="007828C4" w14:paraId="73383DBB" w14:textId="77777777" w:rsidTr="00993EC4">
        <w:tc>
          <w:tcPr>
            <w:tcW w:w="2929" w:type="pct"/>
          </w:tcPr>
          <w:p w14:paraId="6348C757" w14:textId="77777777" w:rsidR="00BE2433" w:rsidRPr="007828C4" w:rsidRDefault="00BE2433" w:rsidP="001754FE">
            <w:pPr>
              <w:pStyle w:val="3"/>
              <w:ind w:left="108"/>
              <w:rPr>
                <w:b w:val="0"/>
                <w:bCs w:val="0"/>
                <w:rtl/>
              </w:rPr>
            </w:pPr>
            <w:r w:rsidRPr="007828C4">
              <w:rPr>
                <w:rFonts w:hint="cs"/>
                <w:b w:val="0"/>
                <w:bCs w:val="0"/>
                <w:rtl/>
              </w:rPr>
              <w:t>מנהלים- מפיקי דוחות שירות</w:t>
            </w:r>
          </w:p>
        </w:tc>
        <w:tc>
          <w:tcPr>
            <w:tcW w:w="2071" w:type="pct"/>
          </w:tcPr>
          <w:p w14:paraId="7A142E11" w14:textId="77777777" w:rsidR="00BE2433" w:rsidRPr="007828C4" w:rsidRDefault="0028225C" w:rsidP="00993EC4">
            <w:pPr>
              <w:pStyle w:val="3"/>
              <w:rPr>
                <w:b w:val="0"/>
                <w:bCs w:val="0"/>
                <w:rtl/>
              </w:rPr>
            </w:pPr>
            <w:r>
              <w:rPr>
                <w:rFonts w:hint="cs"/>
                <w:b w:val="0"/>
                <w:bCs w:val="0"/>
                <w:rtl/>
              </w:rPr>
              <w:t>100</w:t>
            </w:r>
          </w:p>
        </w:tc>
      </w:tr>
    </w:tbl>
    <w:p w14:paraId="4FA51D01" w14:textId="77777777" w:rsidR="00F24E8A" w:rsidRDefault="00F24E8A" w:rsidP="00A14B74">
      <w:pPr>
        <w:pStyle w:val="3"/>
        <w:numPr>
          <w:ilvl w:val="2"/>
          <w:numId w:val="172"/>
        </w:numPr>
      </w:pPr>
      <w:r>
        <w:rPr>
          <w:rFonts w:hint="cs"/>
          <w:rtl/>
        </w:rPr>
        <w:t>גורמים מעורבים</w:t>
      </w:r>
    </w:p>
    <w:p w14:paraId="0C5682C3" w14:textId="4978CA21" w:rsidR="00F24E8A" w:rsidRPr="005434B6" w:rsidRDefault="00BE2433" w:rsidP="00296E3E">
      <w:pPr>
        <w:pStyle w:val="ListParagraph"/>
        <w:numPr>
          <w:ilvl w:val="0"/>
          <w:numId w:val="215"/>
        </w:numPr>
        <w:bidi/>
      </w:pPr>
      <w:r w:rsidRPr="005434B6">
        <w:rPr>
          <w:rFonts w:hint="cs"/>
          <w:rtl/>
        </w:rPr>
        <w:t xml:space="preserve">מנהל </w:t>
      </w:r>
      <w:r w:rsidR="00C8477B" w:rsidRPr="005434B6">
        <w:rPr>
          <w:rFonts w:hint="cs"/>
          <w:rtl/>
        </w:rPr>
        <w:t>טכנולוגיות דיגיטליות ו</w:t>
      </w:r>
      <w:r w:rsidRPr="005434B6">
        <w:rPr>
          <w:rFonts w:hint="cs"/>
          <w:rtl/>
        </w:rPr>
        <w:t>מידע</w:t>
      </w:r>
      <w:r w:rsidR="00296E3E">
        <w:rPr>
          <w:rFonts w:hint="cs"/>
          <w:rtl/>
        </w:rPr>
        <w:t>.</w:t>
      </w:r>
    </w:p>
    <w:p w14:paraId="6DE32CAF" w14:textId="65F3D59F" w:rsidR="00BE2433" w:rsidRPr="005434B6" w:rsidRDefault="00BE2433" w:rsidP="00296E3E">
      <w:pPr>
        <w:pStyle w:val="ListParagraph"/>
        <w:numPr>
          <w:ilvl w:val="0"/>
          <w:numId w:val="215"/>
        </w:numPr>
        <w:bidi/>
      </w:pPr>
      <w:r w:rsidRPr="005434B6">
        <w:rPr>
          <w:rFonts w:hint="cs"/>
          <w:rtl/>
        </w:rPr>
        <w:t>נציג היחידה עבורה מוקם היישום</w:t>
      </w:r>
      <w:r w:rsidR="00296E3E">
        <w:rPr>
          <w:rFonts w:hint="cs"/>
          <w:rtl/>
        </w:rPr>
        <w:t>.</w:t>
      </w:r>
    </w:p>
    <w:p w14:paraId="3F36181B" w14:textId="77777777" w:rsidR="00F24E8A" w:rsidRDefault="00F24E8A" w:rsidP="00A14B74">
      <w:pPr>
        <w:pStyle w:val="3"/>
        <w:numPr>
          <w:ilvl w:val="2"/>
          <w:numId w:val="172"/>
        </w:numPr>
      </w:pPr>
      <w:r>
        <w:rPr>
          <w:rFonts w:hint="cs"/>
          <w:rtl/>
        </w:rPr>
        <w:t>מערכות משיקות</w:t>
      </w:r>
    </w:p>
    <w:p w14:paraId="19479841" w14:textId="6D9EC180" w:rsidR="00B504EB" w:rsidRPr="00B504EB" w:rsidRDefault="00C8477B" w:rsidP="00993EC4">
      <w:pPr>
        <w:pStyle w:val="3"/>
        <w:ind w:left="1654"/>
        <w:rPr>
          <w:b w:val="0"/>
          <w:bCs w:val="0"/>
          <w:rtl/>
        </w:rPr>
      </w:pPr>
      <w:r w:rsidRPr="00993EC4">
        <w:rPr>
          <w:rFonts w:hint="eastAsia"/>
          <w:b w:val="0"/>
          <w:bCs w:val="0"/>
          <w:rtl/>
        </w:rPr>
        <w:t>קיים</w:t>
      </w:r>
      <w:r w:rsidR="00B504EB" w:rsidRPr="00B504EB">
        <w:rPr>
          <w:rFonts w:hint="cs"/>
          <w:b w:val="0"/>
          <w:bCs w:val="0"/>
          <w:rtl/>
        </w:rPr>
        <w:t xml:space="preserve"> חיבור והצגת מידע ממערכות תפעוליות של המשרד על ידי חיבור מאובטח למערכות המידע התפעוליות של משרד החינוך - בהתאם להנחיות צוות אבטחת מידע של המשרד. קיימות למעלה מ- 100 מערכות תפעוליות במשרד. בכל פורטל יבחנו מאלו מערכות יש צורך </w:t>
      </w:r>
      <w:proofErr w:type="spellStart"/>
      <w:r w:rsidR="00B504EB" w:rsidRPr="00B504EB">
        <w:rPr>
          <w:rFonts w:hint="cs"/>
          <w:b w:val="0"/>
          <w:bCs w:val="0"/>
          <w:rtl/>
        </w:rPr>
        <w:t>להנגיש</w:t>
      </w:r>
      <w:proofErr w:type="spellEnd"/>
      <w:r w:rsidR="00B504EB" w:rsidRPr="00B504EB">
        <w:rPr>
          <w:rFonts w:hint="cs"/>
          <w:b w:val="0"/>
          <w:bCs w:val="0"/>
          <w:rtl/>
        </w:rPr>
        <w:t xml:space="preserve"> מידע כגון: מערכות לניהול עובדי הוראה, מערכת תלמידים, מערכת בחינות, מערכות תשלומים, תקציב וכו'</w:t>
      </w:r>
    </w:p>
    <w:p w14:paraId="6AA8C449" w14:textId="31429D23" w:rsidR="005402B5" w:rsidRPr="00C8477B" w:rsidRDefault="005402B5" w:rsidP="00993EC4">
      <w:pPr>
        <w:pStyle w:val="3"/>
        <w:ind w:left="1654"/>
        <w:rPr>
          <w:b w:val="0"/>
          <w:bCs w:val="0"/>
          <w:strike/>
          <w:rtl/>
        </w:rPr>
      </w:pPr>
      <w:r w:rsidRPr="005402B5">
        <w:rPr>
          <w:rFonts w:hint="cs"/>
          <w:b w:val="0"/>
          <w:bCs w:val="0"/>
          <w:rtl/>
        </w:rPr>
        <w:t xml:space="preserve">כל יישום </w:t>
      </w:r>
      <w:r w:rsidR="00C8477B" w:rsidRPr="00993EC4">
        <w:rPr>
          <w:rFonts w:hint="eastAsia"/>
          <w:b w:val="0"/>
          <w:bCs w:val="0"/>
          <w:rtl/>
        </w:rPr>
        <w:t>מ</w:t>
      </w:r>
      <w:r w:rsidRPr="00993EC4">
        <w:rPr>
          <w:rFonts w:hint="eastAsia"/>
          <w:b w:val="0"/>
          <w:bCs w:val="0"/>
          <w:rtl/>
        </w:rPr>
        <w:t>תחבר</w:t>
      </w:r>
      <w:r w:rsidRPr="005402B5">
        <w:rPr>
          <w:rFonts w:hint="cs"/>
          <w:b w:val="0"/>
          <w:bCs w:val="0"/>
          <w:rtl/>
        </w:rPr>
        <w:t xml:space="preserve"> למערכות הרלוונטיות </w:t>
      </w:r>
      <w:r w:rsidR="009D56C0">
        <w:rPr>
          <w:rFonts w:hint="cs"/>
          <w:b w:val="0"/>
          <w:bCs w:val="0"/>
          <w:rtl/>
        </w:rPr>
        <w:t xml:space="preserve">אליו </w:t>
      </w:r>
      <w:r w:rsidR="009D56C0" w:rsidRPr="005402B5">
        <w:rPr>
          <w:rFonts w:hint="cs"/>
          <w:b w:val="0"/>
          <w:bCs w:val="0"/>
          <w:rtl/>
        </w:rPr>
        <w:t xml:space="preserve"> </w:t>
      </w:r>
      <w:r w:rsidRPr="005402B5">
        <w:rPr>
          <w:rFonts w:hint="cs"/>
          <w:b w:val="0"/>
          <w:bCs w:val="0"/>
          <w:rtl/>
        </w:rPr>
        <w:t xml:space="preserve">אולם </w:t>
      </w:r>
      <w:r w:rsidR="00B504EB">
        <w:rPr>
          <w:rFonts w:hint="cs"/>
          <w:b w:val="0"/>
          <w:bCs w:val="0"/>
          <w:rtl/>
        </w:rPr>
        <w:t xml:space="preserve">צפוי </w:t>
      </w:r>
      <w:r w:rsidR="009D56C0">
        <w:rPr>
          <w:rFonts w:hint="cs"/>
          <w:b w:val="0"/>
          <w:bCs w:val="0"/>
          <w:rtl/>
        </w:rPr>
        <w:t xml:space="preserve">כי </w:t>
      </w:r>
      <w:r w:rsidRPr="005402B5">
        <w:rPr>
          <w:rFonts w:hint="cs"/>
          <w:b w:val="0"/>
          <w:bCs w:val="0"/>
          <w:rtl/>
        </w:rPr>
        <w:t>אופן החיבור יהיה אחיד עבור כל המערכות הבנויות בטכנולוגיה זהה</w:t>
      </w:r>
    </w:p>
    <w:p w14:paraId="677F1A14" w14:textId="769512CE" w:rsidR="005A6F0D" w:rsidRDefault="005A6F0D" w:rsidP="00993EC4">
      <w:pPr>
        <w:pStyle w:val="3"/>
        <w:ind w:left="1654"/>
        <w:rPr>
          <w:b w:val="0"/>
          <w:bCs w:val="0"/>
          <w:rtl/>
        </w:rPr>
      </w:pPr>
      <w:r>
        <w:rPr>
          <w:rFonts w:hint="cs"/>
          <w:b w:val="0"/>
          <w:bCs w:val="0"/>
          <w:rtl/>
        </w:rPr>
        <w:t xml:space="preserve">קבלת המידע </w:t>
      </w:r>
      <w:r w:rsidR="00C8477B" w:rsidRPr="00993EC4">
        <w:rPr>
          <w:rFonts w:hint="eastAsia"/>
          <w:b w:val="0"/>
          <w:bCs w:val="0"/>
          <w:rtl/>
        </w:rPr>
        <w:t>מבוצעת</w:t>
      </w:r>
      <w:r>
        <w:rPr>
          <w:rFonts w:hint="cs"/>
          <w:b w:val="0"/>
          <w:bCs w:val="0"/>
          <w:rtl/>
        </w:rPr>
        <w:t xml:space="preserve"> באמצעות פיתוח של:</w:t>
      </w:r>
    </w:p>
    <w:p w14:paraId="1218713F" w14:textId="77777777" w:rsidR="005A6F0D" w:rsidRPr="00C57144" w:rsidRDefault="005A6F0D" w:rsidP="00993EC4">
      <w:pPr>
        <w:pStyle w:val="ListParagraph"/>
        <w:numPr>
          <w:ilvl w:val="0"/>
          <w:numId w:val="195"/>
        </w:numPr>
        <w:bidi/>
        <w:ind w:left="2014"/>
      </w:pPr>
      <w:r w:rsidRPr="00C57144">
        <w:t xml:space="preserve">Views &amp; </w:t>
      </w:r>
      <w:proofErr w:type="spellStart"/>
      <w:r w:rsidRPr="00C57144">
        <w:t>StoredProcedures</w:t>
      </w:r>
      <w:proofErr w:type="spellEnd"/>
      <w:r w:rsidRPr="00C57144">
        <w:rPr>
          <w:rFonts w:hint="cs"/>
          <w:rtl/>
        </w:rPr>
        <w:t xml:space="preserve"> ב</w:t>
      </w:r>
      <w:r w:rsidRPr="00C57144">
        <w:t>Oracle</w:t>
      </w:r>
    </w:p>
    <w:p w14:paraId="4EBD3AA7" w14:textId="38E051E9" w:rsidR="005A6F0D" w:rsidRPr="00C57144" w:rsidRDefault="005A6F0D" w:rsidP="00993EC4">
      <w:pPr>
        <w:pStyle w:val="ListParagraph"/>
        <w:numPr>
          <w:ilvl w:val="0"/>
          <w:numId w:val="195"/>
        </w:numPr>
        <w:bidi/>
        <w:ind w:left="2014"/>
      </w:pPr>
      <w:r w:rsidRPr="00C57144">
        <w:rPr>
          <w:rFonts w:hint="cs"/>
          <w:rtl/>
        </w:rPr>
        <w:t xml:space="preserve">שירותי </w:t>
      </w:r>
      <w:r w:rsidR="009D56C0">
        <w:t>Web API</w:t>
      </w:r>
      <w:r w:rsidR="009D56C0" w:rsidRPr="00C57144" w:rsidDel="009D56C0">
        <w:t xml:space="preserve"> </w:t>
      </w:r>
      <w:r w:rsidRPr="00C57144">
        <w:rPr>
          <w:rFonts w:hint="cs"/>
          <w:rtl/>
        </w:rPr>
        <w:t>שיותקנו בשרתים הפנימיים של המשרד</w:t>
      </w:r>
    </w:p>
    <w:p w14:paraId="0F77D70D" w14:textId="77777777" w:rsidR="006C5D8B" w:rsidRDefault="002E588D" w:rsidP="00993EC4">
      <w:pPr>
        <w:pStyle w:val="3"/>
        <w:ind w:left="1654"/>
        <w:rPr>
          <w:b w:val="0"/>
          <w:bCs w:val="0"/>
          <w:rtl/>
        </w:rPr>
      </w:pPr>
      <w:r>
        <w:rPr>
          <w:rFonts w:hint="cs"/>
          <w:b w:val="0"/>
          <w:bCs w:val="0"/>
          <w:rtl/>
        </w:rPr>
        <w:t xml:space="preserve">פיתוח הנ"ל יבוצע באמצעות הספק. </w:t>
      </w:r>
      <w:r w:rsidR="005A6F0D" w:rsidRPr="008C4068">
        <w:rPr>
          <w:rFonts w:hint="cs"/>
          <w:b w:val="0"/>
          <w:bCs w:val="0"/>
          <w:rtl/>
        </w:rPr>
        <w:t xml:space="preserve">הקשר המאובטח בין שרתי הישום </w:t>
      </w:r>
      <w:r w:rsidR="005A6F0D" w:rsidRPr="008C4068">
        <w:rPr>
          <w:b w:val="0"/>
          <w:bCs w:val="0"/>
          <w:rtl/>
        </w:rPr>
        <w:t>–</w:t>
      </w:r>
    </w:p>
    <w:p w14:paraId="4C7FFE6C" w14:textId="2AB5CC86" w:rsidR="005A6F0D" w:rsidRPr="005402B5" w:rsidRDefault="005A6F0D" w:rsidP="00993EC4">
      <w:pPr>
        <w:pStyle w:val="3"/>
        <w:ind w:left="1654"/>
        <w:rPr>
          <w:b w:val="0"/>
          <w:bCs w:val="0"/>
          <w:rtl/>
        </w:rPr>
      </w:pPr>
      <w:r w:rsidRPr="008C4068">
        <w:rPr>
          <w:rFonts w:hint="cs"/>
          <w:b w:val="0"/>
          <w:bCs w:val="0"/>
          <w:rtl/>
        </w:rPr>
        <w:t xml:space="preserve"> </w:t>
      </w:r>
      <w:r w:rsidR="006C5D8B" w:rsidRPr="00993EC4">
        <w:rPr>
          <w:b w:val="0"/>
          <w:bCs w:val="0"/>
        </w:rPr>
        <w:t xml:space="preserve"> \</w:t>
      </w:r>
      <w:r w:rsidRPr="00993EC4">
        <w:rPr>
          <w:b w:val="0"/>
          <w:bCs w:val="0"/>
        </w:rPr>
        <w:t>SharePoint &amp; CRM</w:t>
      </w:r>
      <w:r w:rsidRPr="00993EC4">
        <w:rPr>
          <w:b w:val="0"/>
          <w:bCs w:val="0"/>
          <w:rtl/>
        </w:rPr>
        <w:t xml:space="preserve"> </w:t>
      </w:r>
      <w:proofErr w:type="spellStart"/>
      <w:r w:rsidR="00D549FB" w:rsidRPr="00993EC4">
        <w:rPr>
          <w:rFonts w:hint="eastAsia"/>
          <w:b w:val="0"/>
          <w:bCs w:val="0"/>
          <w:rtl/>
        </w:rPr>
        <w:t>אומברקו</w:t>
      </w:r>
      <w:proofErr w:type="spellEnd"/>
      <w:r w:rsidR="006C5D8B" w:rsidRPr="00B77948">
        <w:rPr>
          <w:rFonts w:hint="cs"/>
          <w:b w:val="0"/>
          <w:bCs w:val="0"/>
          <w:rtl/>
        </w:rPr>
        <w:t xml:space="preserve"> </w:t>
      </w:r>
      <w:r w:rsidRPr="00B77948">
        <w:rPr>
          <w:rFonts w:hint="cs"/>
          <w:b w:val="0"/>
          <w:bCs w:val="0"/>
          <w:rtl/>
        </w:rPr>
        <w:t>לשרתי</w:t>
      </w:r>
      <w:r w:rsidRPr="008C4068">
        <w:rPr>
          <w:rFonts w:hint="cs"/>
          <w:b w:val="0"/>
          <w:bCs w:val="0"/>
          <w:rtl/>
        </w:rPr>
        <w:t xml:space="preserve"> </w:t>
      </w:r>
      <w:r w:rsidR="009D56C0">
        <w:rPr>
          <w:rFonts w:hint="cs"/>
          <w:b w:val="0"/>
          <w:bCs w:val="0"/>
          <w:rtl/>
        </w:rPr>
        <w:t xml:space="preserve">השירותים </w:t>
      </w:r>
      <w:r>
        <w:rPr>
          <w:rFonts w:hint="cs"/>
          <w:b w:val="0"/>
          <w:bCs w:val="0"/>
          <w:rtl/>
        </w:rPr>
        <w:t>המחזירים את המידע, יבוצע ב</w:t>
      </w:r>
      <w:r w:rsidR="004C22DE">
        <w:rPr>
          <w:rFonts w:hint="cs"/>
          <w:b w:val="0"/>
          <w:bCs w:val="0"/>
          <w:rtl/>
        </w:rPr>
        <w:t xml:space="preserve">ידי צוותי תשתיות של משרד החינוך, </w:t>
      </w:r>
      <w:r w:rsidR="004C22DE" w:rsidRPr="00B504EB">
        <w:rPr>
          <w:rFonts w:hint="cs"/>
          <w:b w:val="0"/>
          <w:bCs w:val="0"/>
          <w:rtl/>
        </w:rPr>
        <w:t>בהתאם להנחיות צוות אבטחת מידע של המשרד.</w:t>
      </w:r>
      <w:r w:rsidR="0013010E">
        <w:rPr>
          <w:rFonts w:hint="cs"/>
          <w:b w:val="0"/>
          <w:bCs w:val="0"/>
          <w:rtl/>
        </w:rPr>
        <w:t xml:space="preserve"> </w:t>
      </w:r>
      <w:r w:rsidR="009D56C0">
        <w:rPr>
          <w:rFonts w:hint="cs"/>
          <w:b w:val="0"/>
          <w:bCs w:val="0"/>
          <w:rtl/>
        </w:rPr>
        <w:t xml:space="preserve">ובאישור הארכיטקט המלווה מטעם המשרד. </w:t>
      </w:r>
      <w:r w:rsidR="0013010E">
        <w:rPr>
          <w:rFonts w:hint="cs"/>
          <w:b w:val="0"/>
          <w:bCs w:val="0"/>
          <w:rtl/>
        </w:rPr>
        <w:t>הגישה לשרותים אלו תתבצע דרך תווך מאובטח שיחצין את השרותים הפנימיים לפורטלים.</w:t>
      </w:r>
    </w:p>
    <w:p w14:paraId="65504255" w14:textId="77777777" w:rsidR="005A6F0D" w:rsidRPr="005402B5" w:rsidRDefault="005A6F0D" w:rsidP="005402B5">
      <w:pPr>
        <w:pStyle w:val="3"/>
        <w:ind w:left="1191"/>
        <w:rPr>
          <w:b w:val="0"/>
          <w:bCs w:val="0"/>
          <w:rtl/>
        </w:rPr>
      </w:pPr>
    </w:p>
    <w:p w14:paraId="530DB38F" w14:textId="77521521" w:rsidR="001754FE" w:rsidRDefault="001754FE" w:rsidP="00993EC4">
      <w:pPr>
        <w:pStyle w:val="3"/>
        <w:ind w:left="1440"/>
      </w:pPr>
      <w:r w:rsidRPr="001754FE">
        <w:rPr>
          <w:rFonts w:hint="cs"/>
          <w:rtl/>
        </w:rPr>
        <w:t xml:space="preserve">מובהר כי כל חיבור </w:t>
      </w:r>
      <w:r w:rsidR="00721D75">
        <w:rPr>
          <w:rFonts w:hint="cs"/>
          <w:rtl/>
        </w:rPr>
        <w:t xml:space="preserve">למערכות המידע של </w:t>
      </w:r>
      <w:r w:rsidRPr="001754FE">
        <w:rPr>
          <w:rFonts w:hint="cs"/>
          <w:rtl/>
        </w:rPr>
        <w:t xml:space="preserve"> משרד החינוך חייב ל</w:t>
      </w:r>
      <w:r w:rsidR="00901A7B">
        <w:rPr>
          <w:rFonts w:hint="cs"/>
          <w:rtl/>
        </w:rPr>
        <w:t>ק</w:t>
      </w:r>
      <w:r w:rsidRPr="001754FE">
        <w:rPr>
          <w:rFonts w:hint="cs"/>
          <w:rtl/>
        </w:rPr>
        <w:t xml:space="preserve">בל אישור של </w:t>
      </w:r>
      <w:r w:rsidR="0013010E">
        <w:rPr>
          <w:rFonts w:hint="cs"/>
          <w:rtl/>
        </w:rPr>
        <w:t xml:space="preserve">חטיבת </w:t>
      </w:r>
      <w:r w:rsidRPr="001754FE">
        <w:rPr>
          <w:rFonts w:hint="cs"/>
          <w:rtl/>
        </w:rPr>
        <w:t xml:space="preserve">אבטחת המידע במנהל </w:t>
      </w:r>
      <w:r w:rsidR="00C8477B">
        <w:rPr>
          <w:rFonts w:hint="cs"/>
          <w:rtl/>
        </w:rPr>
        <w:t>טכנולוגיות דיגיטליות ו</w:t>
      </w:r>
      <w:r w:rsidRPr="001754FE">
        <w:rPr>
          <w:rFonts w:hint="cs"/>
          <w:rtl/>
        </w:rPr>
        <w:t>מידע.</w:t>
      </w:r>
    </w:p>
    <w:p w14:paraId="6E815C80" w14:textId="77777777" w:rsidR="00AD12C0" w:rsidRPr="00BE2433" w:rsidRDefault="00AD12C0" w:rsidP="00416901">
      <w:pPr>
        <w:pStyle w:val="3"/>
        <w:ind w:left="1191"/>
        <w:rPr>
          <w:b w:val="0"/>
          <w:bCs w:val="0"/>
        </w:rPr>
      </w:pPr>
    </w:p>
    <w:p w14:paraId="20C8AF94" w14:textId="64981AE2" w:rsidR="00560DC6" w:rsidRDefault="0031498B" w:rsidP="00A14B74">
      <w:pPr>
        <w:pStyle w:val="2"/>
        <w:keepNext/>
        <w:numPr>
          <w:ilvl w:val="1"/>
          <w:numId w:val="172"/>
        </w:numPr>
      </w:pPr>
      <w:bookmarkStart w:id="150" w:name="_Toc123126509"/>
      <w:r>
        <w:rPr>
          <w:rFonts w:hint="cs"/>
          <w:rtl/>
        </w:rPr>
        <w:t xml:space="preserve">ממשק משתמש  </w:t>
      </w:r>
      <w:r>
        <w:t>(I)</w:t>
      </w:r>
      <w:bookmarkEnd w:id="150"/>
    </w:p>
    <w:p w14:paraId="4E0476CA" w14:textId="63912170" w:rsidR="0031498B" w:rsidRPr="0031498B" w:rsidRDefault="0031498B" w:rsidP="00207F28">
      <w:pPr>
        <w:pStyle w:val="3"/>
        <w:keepNext/>
        <w:ind w:left="1191"/>
        <w:rPr>
          <w:b w:val="0"/>
          <w:bCs w:val="0"/>
        </w:rPr>
      </w:pPr>
      <w:r w:rsidRPr="0031498B">
        <w:rPr>
          <w:rFonts w:hint="cs"/>
          <w:b w:val="0"/>
          <w:bCs w:val="0"/>
          <w:rtl/>
        </w:rPr>
        <w:t>מובהר</w:t>
      </w:r>
      <w:r>
        <w:rPr>
          <w:rFonts w:hint="cs"/>
          <w:b w:val="0"/>
          <w:bCs w:val="0"/>
          <w:rtl/>
        </w:rPr>
        <w:t xml:space="preserve"> כי במשרד </w:t>
      </w:r>
      <w:r w:rsidRPr="00DE3F6C">
        <w:rPr>
          <w:rFonts w:hint="cs"/>
          <w:b w:val="0"/>
          <w:bCs w:val="0"/>
          <w:rtl/>
        </w:rPr>
        <w:t xml:space="preserve">החינוך </w:t>
      </w:r>
      <w:r w:rsidR="00357D9F" w:rsidRPr="00993EC4">
        <w:rPr>
          <w:rFonts w:hint="eastAsia"/>
          <w:b w:val="0"/>
          <w:bCs w:val="0"/>
          <w:rtl/>
        </w:rPr>
        <w:t>קיים</w:t>
      </w:r>
      <w:r w:rsidR="00357D9F" w:rsidRPr="00DE3F6C">
        <w:rPr>
          <w:rFonts w:hint="cs"/>
          <w:b w:val="0"/>
          <w:bCs w:val="0"/>
          <w:rtl/>
        </w:rPr>
        <w:t xml:space="preserve"> </w:t>
      </w:r>
      <w:r w:rsidRPr="00DE3F6C">
        <w:rPr>
          <w:rFonts w:hint="cs"/>
          <w:b w:val="0"/>
          <w:bCs w:val="0"/>
          <w:rtl/>
        </w:rPr>
        <w:t>צוות חווית משתמש אשר אמון על קביעת סטנדרטים ליישומי המשרד. על הספק הזוכה לעבוד בשיתוף פעולה עם צוות זה</w:t>
      </w:r>
      <w:r w:rsidR="0015704A" w:rsidRPr="00993EC4">
        <w:rPr>
          <w:b w:val="0"/>
          <w:bCs w:val="0"/>
          <w:rtl/>
        </w:rPr>
        <w:t xml:space="preserve"> </w:t>
      </w:r>
      <w:r w:rsidR="00357D9F" w:rsidRPr="00993EC4">
        <w:rPr>
          <w:rFonts w:hint="eastAsia"/>
          <w:b w:val="0"/>
          <w:bCs w:val="0"/>
          <w:rtl/>
        </w:rPr>
        <w:t>לנושא</w:t>
      </w:r>
      <w:r w:rsidR="00357D9F" w:rsidRPr="00993EC4">
        <w:rPr>
          <w:b w:val="0"/>
          <w:bCs w:val="0"/>
          <w:rtl/>
        </w:rPr>
        <w:t xml:space="preserve"> </w:t>
      </w:r>
      <w:r w:rsidR="0015704A">
        <w:rPr>
          <w:rFonts w:hint="cs"/>
          <w:b w:val="0"/>
          <w:bCs w:val="0"/>
          <w:rtl/>
        </w:rPr>
        <w:t>ממשק המשתמש בהתאם להנחיותיו ובכפוף לכללי הנגישות ולרגולציה המחייבת.</w:t>
      </w:r>
    </w:p>
    <w:p w14:paraId="1C4DFBCD" w14:textId="77777777" w:rsidR="00A25164" w:rsidRDefault="00A25164" w:rsidP="00A25164">
      <w:pPr>
        <w:pStyle w:val="2"/>
        <w:ind w:left="680"/>
      </w:pPr>
    </w:p>
    <w:p w14:paraId="76C1A7D5" w14:textId="368F54AB" w:rsidR="00560DC6" w:rsidRPr="002F0D82" w:rsidRDefault="00F24E8A" w:rsidP="00A14B74">
      <w:pPr>
        <w:pStyle w:val="2"/>
        <w:keepNext/>
        <w:numPr>
          <w:ilvl w:val="1"/>
          <w:numId w:val="172"/>
        </w:numPr>
      </w:pPr>
      <w:bookmarkStart w:id="151" w:name="_Toc123126510"/>
      <w:r w:rsidRPr="002F0D82">
        <w:rPr>
          <w:rFonts w:hint="eastAsia"/>
          <w:rtl/>
        </w:rPr>
        <w:t>תהליכים</w:t>
      </w:r>
      <w:r w:rsidRPr="002F0D82">
        <w:rPr>
          <w:rtl/>
        </w:rPr>
        <w:t xml:space="preserve"> (</w:t>
      </w:r>
      <w:r w:rsidR="00A25164" w:rsidRPr="003F558E">
        <w:t>S</w:t>
      </w:r>
      <w:r w:rsidRPr="00765195">
        <w:rPr>
          <w:rtl/>
        </w:rPr>
        <w:t>)</w:t>
      </w:r>
      <w:bookmarkEnd w:id="151"/>
      <w:r w:rsidR="004B6B3B" w:rsidRPr="00765195">
        <w:rPr>
          <w:rtl/>
        </w:rPr>
        <w:t xml:space="preserve"> </w:t>
      </w:r>
    </w:p>
    <w:p w14:paraId="7E5097B4" w14:textId="77777777" w:rsidR="00A25164" w:rsidRDefault="00A25164" w:rsidP="00625A0A">
      <w:pPr>
        <w:pStyle w:val="3"/>
        <w:ind w:left="1191"/>
        <w:rPr>
          <w:b w:val="0"/>
          <w:bCs w:val="0"/>
          <w:rtl/>
        </w:rPr>
      </w:pPr>
      <w:r>
        <w:rPr>
          <w:rFonts w:hint="cs"/>
          <w:b w:val="0"/>
          <w:bCs w:val="0"/>
          <w:rtl/>
        </w:rPr>
        <w:t xml:space="preserve">על המציע לתת מענה </w:t>
      </w:r>
      <w:r w:rsidR="008B7A89">
        <w:rPr>
          <w:rFonts w:hint="cs"/>
          <w:b w:val="0"/>
          <w:bCs w:val="0"/>
          <w:rtl/>
        </w:rPr>
        <w:t xml:space="preserve">בכל סעיף </w:t>
      </w:r>
      <w:r>
        <w:rPr>
          <w:rFonts w:hint="cs"/>
          <w:b w:val="0"/>
          <w:bCs w:val="0"/>
          <w:rtl/>
        </w:rPr>
        <w:t>כיצד הוא עונה לדרישות המפורטות להלן.</w:t>
      </w:r>
    </w:p>
    <w:p w14:paraId="0E3F1488" w14:textId="3E143D04" w:rsidR="00B068A1" w:rsidRPr="00993EC4" w:rsidRDefault="00292BBA" w:rsidP="00292BBA">
      <w:pPr>
        <w:bidi/>
        <w:ind w:left="1191"/>
        <w:rPr>
          <w:rtl/>
        </w:rPr>
      </w:pPr>
      <w:r w:rsidRPr="00993EC4">
        <w:rPr>
          <w:rFonts w:hint="eastAsia"/>
          <w:rtl/>
        </w:rPr>
        <w:t>המשרד</w:t>
      </w:r>
      <w:r w:rsidRPr="00993EC4">
        <w:rPr>
          <w:rtl/>
        </w:rPr>
        <w:t xml:space="preserve"> </w:t>
      </w:r>
      <w:r w:rsidRPr="00993EC4">
        <w:rPr>
          <w:rFonts w:hint="eastAsia"/>
          <w:rtl/>
        </w:rPr>
        <w:t>מיעד</w:t>
      </w:r>
      <w:r w:rsidRPr="00993EC4">
        <w:rPr>
          <w:rtl/>
        </w:rPr>
        <w:t xml:space="preserve"> </w:t>
      </w:r>
      <w:r w:rsidRPr="00993EC4">
        <w:rPr>
          <w:rFonts w:hint="eastAsia"/>
          <w:rtl/>
        </w:rPr>
        <w:t>את</w:t>
      </w:r>
      <w:r w:rsidRPr="00993EC4">
        <w:rPr>
          <w:rtl/>
        </w:rPr>
        <w:t xml:space="preserve"> </w:t>
      </w:r>
      <w:r w:rsidRPr="00993EC4">
        <w:rPr>
          <w:rFonts w:hint="eastAsia"/>
          <w:rtl/>
        </w:rPr>
        <w:t>הספק</w:t>
      </w:r>
      <w:r w:rsidRPr="00993EC4">
        <w:rPr>
          <w:rtl/>
        </w:rPr>
        <w:t xml:space="preserve"> </w:t>
      </w:r>
      <w:r w:rsidR="000D6814" w:rsidRPr="00993EC4">
        <w:rPr>
          <w:rFonts w:hint="eastAsia"/>
          <w:rtl/>
        </w:rPr>
        <w:t>הזוכה</w:t>
      </w:r>
      <w:r w:rsidR="000D6814" w:rsidRPr="00993EC4">
        <w:rPr>
          <w:rtl/>
        </w:rPr>
        <w:t xml:space="preserve"> </w:t>
      </w:r>
      <w:r w:rsidRPr="00993EC4">
        <w:rPr>
          <w:rFonts w:hint="eastAsia"/>
          <w:rtl/>
        </w:rPr>
        <w:t>לבצע</w:t>
      </w:r>
      <w:r w:rsidRPr="00993EC4">
        <w:rPr>
          <w:rtl/>
        </w:rPr>
        <w:t xml:space="preserve"> </w:t>
      </w:r>
      <w:r w:rsidRPr="00993EC4">
        <w:rPr>
          <w:rFonts w:hint="eastAsia"/>
          <w:rtl/>
        </w:rPr>
        <w:t>עבודות</w:t>
      </w:r>
      <w:r w:rsidRPr="00993EC4">
        <w:rPr>
          <w:rtl/>
        </w:rPr>
        <w:t xml:space="preserve"> </w:t>
      </w:r>
      <w:r w:rsidRPr="00993EC4">
        <w:rPr>
          <w:rFonts w:hint="eastAsia"/>
          <w:rtl/>
        </w:rPr>
        <w:t>תחזוקה</w:t>
      </w:r>
      <w:r w:rsidRPr="00993EC4">
        <w:rPr>
          <w:rtl/>
        </w:rPr>
        <w:t xml:space="preserve"> </w:t>
      </w:r>
      <w:r w:rsidRPr="00993EC4">
        <w:rPr>
          <w:rFonts w:hint="eastAsia"/>
          <w:rtl/>
        </w:rPr>
        <w:t>למערכות</w:t>
      </w:r>
      <w:r w:rsidRPr="00993EC4">
        <w:rPr>
          <w:rtl/>
        </w:rPr>
        <w:t xml:space="preserve"> </w:t>
      </w:r>
      <w:r w:rsidRPr="00993EC4">
        <w:rPr>
          <w:rFonts w:hint="eastAsia"/>
          <w:rtl/>
        </w:rPr>
        <w:t>שפורטו</w:t>
      </w:r>
      <w:r w:rsidR="00B068A1" w:rsidRPr="00993EC4">
        <w:rPr>
          <w:rtl/>
        </w:rPr>
        <w:t xml:space="preserve"> במכרז</w:t>
      </w:r>
      <w:r w:rsidRPr="00993EC4">
        <w:rPr>
          <w:rtl/>
        </w:rPr>
        <w:t xml:space="preserve">, </w:t>
      </w:r>
      <w:r w:rsidR="00B068A1" w:rsidRPr="00993EC4">
        <w:rPr>
          <w:rFonts w:hint="eastAsia"/>
          <w:rtl/>
        </w:rPr>
        <w:t>באחריות</w:t>
      </w:r>
      <w:r w:rsidR="00B068A1" w:rsidRPr="00993EC4">
        <w:rPr>
          <w:rtl/>
        </w:rPr>
        <w:t xml:space="preserve"> הספק לוודא </w:t>
      </w:r>
      <w:r w:rsidRPr="00993EC4">
        <w:rPr>
          <w:rFonts w:hint="eastAsia"/>
          <w:rtl/>
        </w:rPr>
        <w:t>שיהיה</w:t>
      </w:r>
      <w:r w:rsidRPr="00993EC4">
        <w:rPr>
          <w:rtl/>
        </w:rPr>
        <w:t xml:space="preserve"> </w:t>
      </w:r>
      <w:r w:rsidRPr="00993EC4">
        <w:rPr>
          <w:rFonts w:hint="eastAsia"/>
          <w:rtl/>
        </w:rPr>
        <w:t>ברשותו</w:t>
      </w:r>
      <w:r w:rsidRPr="00993EC4">
        <w:rPr>
          <w:rtl/>
        </w:rPr>
        <w:t xml:space="preserve"> </w:t>
      </w:r>
      <w:r w:rsidRPr="00993EC4">
        <w:rPr>
          <w:rFonts w:hint="eastAsia"/>
          <w:rtl/>
        </w:rPr>
        <w:t>את</w:t>
      </w:r>
      <w:r w:rsidRPr="00993EC4">
        <w:rPr>
          <w:rtl/>
        </w:rPr>
        <w:t xml:space="preserve"> </w:t>
      </w:r>
      <w:r w:rsidRPr="00993EC4">
        <w:rPr>
          <w:rFonts w:hint="eastAsia"/>
          <w:rtl/>
        </w:rPr>
        <w:t>הצוות</w:t>
      </w:r>
      <w:r w:rsidRPr="00993EC4">
        <w:rPr>
          <w:rtl/>
        </w:rPr>
        <w:t xml:space="preserve"> </w:t>
      </w:r>
      <w:r w:rsidRPr="00993EC4">
        <w:rPr>
          <w:rFonts w:hint="eastAsia"/>
          <w:rtl/>
        </w:rPr>
        <w:t>עם</w:t>
      </w:r>
      <w:r w:rsidRPr="00993EC4">
        <w:rPr>
          <w:rtl/>
        </w:rPr>
        <w:t xml:space="preserve"> </w:t>
      </w:r>
      <w:r w:rsidRPr="00993EC4">
        <w:rPr>
          <w:rFonts w:hint="eastAsia"/>
          <w:rtl/>
        </w:rPr>
        <w:t>כל</w:t>
      </w:r>
      <w:r w:rsidRPr="00993EC4">
        <w:rPr>
          <w:rtl/>
        </w:rPr>
        <w:t xml:space="preserve"> </w:t>
      </w:r>
      <w:r w:rsidRPr="00993EC4">
        <w:rPr>
          <w:rFonts w:hint="eastAsia"/>
          <w:rtl/>
        </w:rPr>
        <w:t>הידע</w:t>
      </w:r>
      <w:r w:rsidR="006408EA" w:rsidRPr="000D6814">
        <w:rPr>
          <w:rtl/>
        </w:rPr>
        <w:t xml:space="preserve"> </w:t>
      </w:r>
      <w:r w:rsidR="006408EA" w:rsidRPr="000D6814">
        <w:rPr>
          <w:rFonts w:hint="eastAsia"/>
          <w:rtl/>
        </w:rPr>
        <w:t>הכלים</w:t>
      </w:r>
      <w:r w:rsidR="006408EA" w:rsidRPr="000D6814">
        <w:rPr>
          <w:rtl/>
        </w:rPr>
        <w:t xml:space="preserve">, התוכנות  </w:t>
      </w:r>
      <w:r w:rsidRPr="00993EC4">
        <w:rPr>
          <w:rFonts w:hint="eastAsia"/>
          <w:rtl/>
        </w:rPr>
        <w:t>הנדרש</w:t>
      </w:r>
      <w:r w:rsidRPr="00993EC4">
        <w:rPr>
          <w:rtl/>
        </w:rPr>
        <w:t xml:space="preserve"> </w:t>
      </w:r>
      <w:r w:rsidRPr="00993EC4">
        <w:rPr>
          <w:rFonts w:hint="eastAsia"/>
          <w:rtl/>
        </w:rPr>
        <w:t>לתחזוקת</w:t>
      </w:r>
      <w:r w:rsidRPr="00993EC4">
        <w:rPr>
          <w:rtl/>
        </w:rPr>
        <w:t xml:space="preserve"> </w:t>
      </w:r>
      <w:r w:rsidRPr="00993EC4">
        <w:rPr>
          <w:rFonts w:hint="eastAsia"/>
          <w:rtl/>
        </w:rPr>
        <w:t>המערכות</w:t>
      </w:r>
      <w:r w:rsidR="00B068A1" w:rsidRPr="00993EC4">
        <w:rPr>
          <w:rtl/>
        </w:rPr>
        <w:t xml:space="preserve"> בכל תקופת החוזה. </w:t>
      </w:r>
    </w:p>
    <w:p w14:paraId="599A9C86" w14:textId="3E90F4B3" w:rsidR="00292BBA" w:rsidRPr="00292BBA" w:rsidRDefault="00292BBA" w:rsidP="00B068A1">
      <w:pPr>
        <w:bidi/>
        <w:ind w:left="1191"/>
        <w:rPr>
          <w:rtl/>
        </w:rPr>
      </w:pPr>
      <w:r w:rsidRPr="00DB6248">
        <w:rPr>
          <w:rFonts w:hint="eastAsia"/>
          <w:rtl/>
        </w:rPr>
        <w:lastRenderedPageBreak/>
        <w:t>הספק</w:t>
      </w:r>
      <w:r w:rsidRPr="00DB6248">
        <w:rPr>
          <w:rtl/>
        </w:rPr>
        <w:t xml:space="preserve"> </w:t>
      </w:r>
      <w:r w:rsidRPr="00DB6248">
        <w:rPr>
          <w:rFonts w:hint="eastAsia"/>
          <w:rtl/>
        </w:rPr>
        <w:t>יגלם</w:t>
      </w:r>
      <w:r w:rsidRPr="00DB6248">
        <w:rPr>
          <w:rtl/>
        </w:rPr>
        <w:t xml:space="preserve"> </w:t>
      </w:r>
      <w:r w:rsidRPr="00DB6248">
        <w:rPr>
          <w:rFonts w:hint="eastAsia"/>
          <w:rtl/>
        </w:rPr>
        <w:t>בעלויות</w:t>
      </w:r>
      <w:r w:rsidRPr="00DB6248">
        <w:rPr>
          <w:rtl/>
        </w:rPr>
        <w:t xml:space="preserve"> </w:t>
      </w:r>
      <w:r w:rsidRPr="00DB6248">
        <w:rPr>
          <w:rFonts w:hint="eastAsia"/>
          <w:rtl/>
        </w:rPr>
        <w:t>המוצעות</w:t>
      </w:r>
      <w:r w:rsidRPr="00DB6248">
        <w:rPr>
          <w:rtl/>
        </w:rPr>
        <w:t xml:space="preserve"> </w:t>
      </w:r>
      <w:r w:rsidRPr="00122987">
        <w:rPr>
          <w:rFonts w:hint="eastAsia"/>
          <w:b/>
          <w:bCs/>
          <w:rtl/>
        </w:rPr>
        <w:t>את</w:t>
      </w:r>
      <w:r w:rsidRPr="00122987">
        <w:rPr>
          <w:b/>
          <w:bCs/>
          <w:rtl/>
        </w:rPr>
        <w:t xml:space="preserve"> </w:t>
      </w:r>
      <w:r w:rsidRPr="00122987">
        <w:rPr>
          <w:rFonts w:hint="eastAsia"/>
          <w:b/>
          <w:bCs/>
          <w:rtl/>
        </w:rPr>
        <w:t>כל</w:t>
      </w:r>
      <w:r w:rsidRPr="00122987">
        <w:rPr>
          <w:b/>
          <w:bCs/>
          <w:rtl/>
        </w:rPr>
        <w:t xml:space="preserve"> </w:t>
      </w:r>
      <w:r w:rsidRPr="00122987">
        <w:rPr>
          <w:rFonts w:hint="eastAsia"/>
          <w:b/>
          <w:bCs/>
          <w:rtl/>
        </w:rPr>
        <w:t>הנדרש</w:t>
      </w:r>
      <w:r w:rsidRPr="00122987">
        <w:rPr>
          <w:b/>
          <w:bCs/>
          <w:rtl/>
        </w:rPr>
        <w:t xml:space="preserve"> </w:t>
      </w:r>
      <w:r w:rsidRPr="00122987">
        <w:rPr>
          <w:rFonts w:hint="eastAsia"/>
          <w:b/>
          <w:bCs/>
          <w:rtl/>
        </w:rPr>
        <w:t>ממנו</w:t>
      </w:r>
      <w:r w:rsidRPr="00122987">
        <w:rPr>
          <w:b/>
          <w:bCs/>
          <w:rtl/>
        </w:rPr>
        <w:t xml:space="preserve"> </w:t>
      </w:r>
      <w:r w:rsidRPr="00122987">
        <w:rPr>
          <w:rFonts w:hint="eastAsia"/>
          <w:b/>
          <w:bCs/>
          <w:rtl/>
        </w:rPr>
        <w:t>לצורך</w:t>
      </w:r>
      <w:r w:rsidRPr="00122987">
        <w:rPr>
          <w:b/>
          <w:bCs/>
          <w:rtl/>
        </w:rPr>
        <w:t xml:space="preserve"> </w:t>
      </w:r>
      <w:r w:rsidRPr="00122987">
        <w:rPr>
          <w:rFonts w:hint="eastAsia"/>
          <w:b/>
          <w:bCs/>
          <w:rtl/>
        </w:rPr>
        <w:t>מתן</w:t>
      </w:r>
      <w:r w:rsidRPr="00122987">
        <w:rPr>
          <w:b/>
          <w:bCs/>
          <w:rtl/>
        </w:rPr>
        <w:t xml:space="preserve"> </w:t>
      </w:r>
      <w:r w:rsidRPr="00122987">
        <w:rPr>
          <w:rFonts w:hint="eastAsia"/>
          <w:b/>
          <w:bCs/>
          <w:rtl/>
        </w:rPr>
        <w:t>השרות</w:t>
      </w:r>
      <w:r w:rsidRPr="00DB6248">
        <w:rPr>
          <w:rtl/>
        </w:rPr>
        <w:t xml:space="preserve"> (</w:t>
      </w:r>
      <w:r w:rsidR="00122987">
        <w:rPr>
          <w:rFonts w:hint="cs"/>
          <w:rtl/>
        </w:rPr>
        <w:t>כדוגמת</w:t>
      </w:r>
      <w:r w:rsidR="008764AB">
        <w:rPr>
          <w:rFonts w:hint="cs"/>
          <w:rtl/>
        </w:rPr>
        <w:t xml:space="preserve">: </w:t>
      </w:r>
      <w:r w:rsidRPr="00DB6248">
        <w:rPr>
          <w:u w:val="single"/>
          <w:rtl/>
        </w:rPr>
        <w:t xml:space="preserve">נהול, </w:t>
      </w:r>
      <w:r w:rsidR="00DB6248" w:rsidRPr="00993EC4">
        <w:rPr>
          <w:rFonts w:hint="eastAsia"/>
          <w:rtl/>
        </w:rPr>
        <w:t>יעוץ</w:t>
      </w:r>
      <w:r w:rsidR="00DB6248" w:rsidRPr="00993EC4">
        <w:rPr>
          <w:rtl/>
        </w:rPr>
        <w:t xml:space="preserve">, </w:t>
      </w:r>
      <w:r w:rsidRPr="00993EC4">
        <w:rPr>
          <w:rFonts w:hint="eastAsia"/>
          <w:rtl/>
        </w:rPr>
        <w:t>תכנון</w:t>
      </w:r>
      <w:r w:rsidRPr="00993EC4">
        <w:rPr>
          <w:rtl/>
        </w:rPr>
        <w:t xml:space="preserve">, </w:t>
      </w:r>
      <w:r w:rsidRPr="00993EC4">
        <w:rPr>
          <w:rFonts w:hint="eastAsia"/>
          <w:rtl/>
        </w:rPr>
        <w:t>הכשרת</w:t>
      </w:r>
      <w:r w:rsidRPr="00993EC4">
        <w:rPr>
          <w:rtl/>
        </w:rPr>
        <w:t xml:space="preserve"> </w:t>
      </w:r>
      <w:r w:rsidRPr="00993EC4">
        <w:rPr>
          <w:rFonts w:hint="eastAsia"/>
          <w:rtl/>
        </w:rPr>
        <w:t>צוותי</w:t>
      </w:r>
      <w:r w:rsidRPr="00993EC4">
        <w:rPr>
          <w:rtl/>
        </w:rPr>
        <w:t xml:space="preserve"> </w:t>
      </w:r>
      <w:r w:rsidRPr="00993EC4">
        <w:rPr>
          <w:rFonts w:hint="eastAsia"/>
          <w:rtl/>
        </w:rPr>
        <w:t>הפיתוח</w:t>
      </w:r>
      <w:r w:rsidRPr="00993EC4">
        <w:rPr>
          <w:rtl/>
        </w:rPr>
        <w:t xml:space="preserve">, </w:t>
      </w:r>
      <w:r w:rsidRPr="00993EC4">
        <w:rPr>
          <w:rFonts w:hint="eastAsia"/>
          <w:rtl/>
        </w:rPr>
        <w:t>בדיקות</w:t>
      </w:r>
      <w:r w:rsidRPr="00993EC4">
        <w:rPr>
          <w:rtl/>
        </w:rPr>
        <w:t xml:space="preserve">, </w:t>
      </w:r>
      <w:r w:rsidRPr="00993EC4">
        <w:rPr>
          <w:rFonts w:hint="eastAsia"/>
          <w:rtl/>
        </w:rPr>
        <w:t>התקנה</w:t>
      </w:r>
      <w:r w:rsidRPr="00993EC4">
        <w:rPr>
          <w:rtl/>
        </w:rPr>
        <w:t xml:space="preserve">, </w:t>
      </w:r>
      <w:r w:rsidRPr="00993EC4">
        <w:rPr>
          <w:rFonts w:hint="eastAsia"/>
          <w:rtl/>
        </w:rPr>
        <w:t>הדרכה</w:t>
      </w:r>
      <w:r w:rsidRPr="00993EC4">
        <w:rPr>
          <w:rtl/>
        </w:rPr>
        <w:t xml:space="preserve">, </w:t>
      </w:r>
      <w:r w:rsidRPr="00993EC4">
        <w:rPr>
          <w:rFonts w:hint="eastAsia"/>
          <w:rtl/>
        </w:rPr>
        <w:t>הטמעה</w:t>
      </w:r>
      <w:r w:rsidRPr="00993EC4">
        <w:rPr>
          <w:rtl/>
        </w:rPr>
        <w:t xml:space="preserve">, </w:t>
      </w:r>
      <w:r w:rsidRPr="00993EC4">
        <w:rPr>
          <w:rFonts w:hint="eastAsia"/>
          <w:rtl/>
        </w:rPr>
        <w:t>שימוש</w:t>
      </w:r>
      <w:r w:rsidRPr="00993EC4">
        <w:rPr>
          <w:rtl/>
        </w:rPr>
        <w:t xml:space="preserve"> </w:t>
      </w:r>
      <w:r w:rsidRPr="00993EC4">
        <w:rPr>
          <w:rFonts w:hint="eastAsia"/>
          <w:rtl/>
        </w:rPr>
        <w:t>במומחים</w:t>
      </w:r>
      <w:r w:rsidR="00B068A1" w:rsidRPr="00993EC4">
        <w:rPr>
          <w:rtl/>
        </w:rPr>
        <w:t xml:space="preserve"> </w:t>
      </w:r>
      <w:r w:rsidRPr="00993EC4">
        <w:rPr>
          <w:rtl/>
        </w:rPr>
        <w:t xml:space="preserve">שלו או </w:t>
      </w:r>
      <w:r w:rsidR="00B068A1" w:rsidRPr="00993EC4">
        <w:rPr>
          <w:rFonts w:hint="eastAsia"/>
          <w:rtl/>
        </w:rPr>
        <w:t>מומחים</w:t>
      </w:r>
      <w:r w:rsidR="00B068A1" w:rsidRPr="00993EC4">
        <w:rPr>
          <w:rtl/>
        </w:rPr>
        <w:t xml:space="preserve"> </w:t>
      </w:r>
      <w:r w:rsidRPr="00993EC4">
        <w:rPr>
          <w:rtl/>
        </w:rPr>
        <w:t>חיצוניים</w:t>
      </w:r>
      <w:r w:rsidR="00DB6248" w:rsidRPr="00993EC4">
        <w:rPr>
          <w:rtl/>
        </w:rPr>
        <w:t xml:space="preserve"> עם מומחיות משלימה, </w:t>
      </w:r>
      <w:r w:rsidRPr="00993EC4">
        <w:rPr>
          <w:rtl/>
        </w:rPr>
        <w:t xml:space="preserve"> </w:t>
      </w:r>
      <w:r w:rsidRPr="00993EC4">
        <w:rPr>
          <w:rFonts w:hint="eastAsia"/>
          <w:rtl/>
        </w:rPr>
        <w:t>ו</w:t>
      </w:r>
      <w:r w:rsidR="00DB6248" w:rsidRPr="00993EC4">
        <w:rPr>
          <w:rFonts w:hint="eastAsia"/>
          <w:rtl/>
        </w:rPr>
        <w:t>כן</w:t>
      </w:r>
      <w:r w:rsidR="00DB6248" w:rsidRPr="00993EC4">
        <w:rPr>
          <w:rtl/>
        </w:rPr>
        <w:t xml:space="preserve">, </w:t>
      </w:r>
      <w:r w:rsidRPr="00993EC4">
        <w:rPr>
          <w:rFonts w:hint="eastAsia"/>
          <w:rtl/>
        </w:rPr>
        <w:t>כל</w:t>
      </w:r>
      <w:r w:rsidRPr="00993EC4">
        <w:rPr>
          <w:rtl/>
        </w:rPr>
        <w:t xml:space="preserve"> עלות נוספת הנדרשת לצורך מתן </w:t>
      </w:r>
      <w:r w:rsidRPr="00993EC4">
        <w:rPr>
          <w:rFonts w:hint="eastAsia"/>
          <w:rtl/>
        </w:rPr>
        <w:t>השרותים</w:t>
      </w:r>
      <w:r w:rsidRPr="006408EA">
        <w:rPr>
          <w:rtl/>
        </w:rPr>
        <w:t>)</w:t>
      </w:r>
      <w:r w:rsidR="00122987" w:rsidRPr="006408EA">
        <w:rPr>
          <w:rFonts w:hint="cs"/>
          <w:rtl/>
        </w:rPr>
        <w:t>.</w:t>
      </w:r>
      <w:r w:rsidRPr="006408EA">
        <w:rPr>
          <w:rtl/>
        </w:rPr>
        <w:t xml:space="preserve"> לא תשולם</w:t>
      </w:r>
      <w:r w:rsidRPr="00DB6248">
        <w:rPr>
          <w:rtl/>
        </w:rPr>
        <w:t xml:space="preserve"> כל תמורה</w:t>
      </w:r>
      <w:r w:rsidRPr="00DB6248">
        <w:rPr>
          <w:rFonts w:hint="cs"/>
          <w:rtl/>
        </w:rPr>
        <w:t xml:space="preserve"> נוספת</w:t>
      </w:r>
      <w:r w:rsidRPr="00DB6248">
        <w:rPr>
          <w:rtl/>
        </w:rPr>
        <w:t xml:space="preserve"> מעבר ל</w:t>
      </w:r>
      <w:r w:rsidRPr="00DB6248">
        <w:rPr>
          <w:rFonts w:hint="eastAsia"/>
          <w:rtl/>
        </w:rPr>
        <w:t>הצעת</w:t>
      </w:r>
      <w:r w:rsidR="00122987">
        <w:rPr>
          <w:rFonts w:hint="cs"/>
          <w:rtl/>
        </w:rPr>
        <w:t xml:space="preserve"> המחיר</w:t>
      </w:r>
      <w:r w:rsidRPr="00DB6248">
        <w:rPr>
          <w:rtl/>
        </w:rPr>
        <w:t xml:space="preserve"> </w:t>
      </w:r>
      <w:r w:rsidRPr="00DB6248">
        <w:rPr>
          <w:rFonts w:hint="cs"/>
          <w:rtl/>
        </w:rPr>
        <w:t>לעלויות בעלי התפקידים שיציע הספק בפרק 5</w:t>
      </w:r>
      <w:r w:rsidRPr="00DB6248">
        <w:rPr>
          <w:rtl/>
        </w:rPr>
        <w:t>.</w:t>
      </w:r>
    </w:p>
    <w:p w14:paraId="3A97BD0A" w14:textId="77777777" w:rsidR="008B7A89" w:rsidRPr="00993EC4" w:rsidRDefault="001E44B6" w:rsidP="005940EA">
      <w:pPr>
        <w:pStyle w:val="3"/>
        <w:keepNext/>
        <w:numPr>
          <w:ilvl w:val="2"/>
          <w:numId w:val="172"/>
        </w:numPr>
      </w:pPr>
      <w:r w:rsidRPr="00993EC4">
        <w:rPr>
          <w:rFonts w:hint="eastAsia"/>
          <w:rtl/>
        </w:rPr>
        <w:t>ארכיטקטורת</w:t>
      </w:r>
      <w:r w:rsidRPr="00993EC4">
        <w:rPr>
          <w:rtl/>
        </w:rPr>
        <w:t xml:space="preserve"> </w:t>
      </w:r>
      <w:r w:rsidRPr="00993EC4">
        <w:rPr>
          <w:rFonts w:hint="eastAsia"/>
          <w:rtl/>
        </w:rPr>
        <w:t>תוכנה</w:t>
      </w:r>
    </w:p>
    <w:p w14:paraId="2457B93D" w14:textId="494896B7" w:rsidR="00EC146F" w:rsidRDefault="00595DF2" w:rsidP="00993EC4">
      <w:pPr>
        <w:pStyle w:val="3"/>
        <w:ind w:left="1654"/>
        <w:rPr>
          <w:b w:val="0"/>
          <w:bCs w:val="0"/>
          <w:rtl/>
        </w:rPr>
      </w:pPr>
      <w:r w:rsidRPr="00595DF2">
        <w:rPr>
          <w:rFonts w:hint="cs"/>
          <w:b w:val="0"/>
          <w:bCs w:val="0"/>
          <w:rtl/>
        </w:rPr>
        <w:t xml:space="preserve">המציע ידרש </w:t>
      </w:r>
      <w:r w:rsidRPr="00EC146F">
        <w:rPr>
          <w:rFonts w:hint="cs"/>
          <w:b w:val="0"/>
          <w:bCs w:val="0"/>
          <w:rtl/>
        </w:rPr>
        <w:t xml:space="preserve">להכיר </w:t>
      </w:r>
      <w:r w:rsidR="00357D9F" w:rsidRPr="00993EC4">
        <w:rPr>
          <w:rFonts w:hint="eastAsia"/>
          <w:b w:val="0"/>
          <w:bCs w:val="0"/>
          <w:rtl/>
        </w:rPr>
        <w:t>לתחזק</w:t>
      </w:r>
      <w:r w:rsidR="00357D9F" w:rsidRPr="00993EC4">
        <w:rPr>
          <w:b w:val="0"/>
          <w:bCs w:val="0"/>
          <w:rtl/>
        </w:rPr>
        <w:t xml:space="preserve"> </w:t>
      </w:r>
      <w:r w:rsidRPr="00595DF2">
        <w:rPr>
          <w:rFonts w:hint="cs"/>
          <w:b w:val="0"/>
          <w:bCs w:val="0"/>
          <w:rtl/>
        </w:rPr>
        <w:t>את היישומים</w:t>
      </w:r>
      <w:r w:rsidR="000D6814">
        <w:rPr>
          <w:rFonts w:hint="cs"/>
          <w:b w:val="0"/>
          <w:bCs w:val="0"/>
          <w:rtl/>
        </w:rPr>
        <w:t xml:space="preserve"> שפורטו</w:t>
      </w:r>
      <w:r w:rsidRPr="00595DF2">
        <w:rPr>
          <w:rFonts w:hint="cs"/>
          <w:b w:val="0"/>
          <w:bCs w:val="0"/>
          <w:rtl/>
        </w:rPr>
        <w:t xml:space="preserve"> בארכיטקטורת היישום הקיימת במשרד החינוך. </w:t>
      </w:r>
    </w:p>
    <w:p w14:paraId="6A3BFB47" w14:textId="4F58F2FE" w:rsidR="00595DF2" w:rsidRPr="00595DF2" w:rsidRDefault="00595DF2" w:rsidP="00993EC4">
      <w:pPr>
        <w:pStyle w:val="3"/>
        <w:ind w:left="1654"/>
        <w:rPr>
          <w:b w:val="0"/>
          <w:bCs w:val="0"/>
          <w:rtl/>
        </w:rPr>
      </w:pPr>
      <w:r w:rsidRPr="00595DF2">
        <w:rPr>
          <w:rFonts w:hint="cs"/>
          <w:b w:val="0"/>
          <w:bCs w:val="0"/>
          <w:rtl/>
        </w:rPr>
        <w:t>במי</w:t>
      </w:r>
      <w:r w:rsidR="00185C92">
        <w:rPr>
          <w:rFonts w:hint="cs"/>
          <w:b w:val="0"/>
          <w:bCs w:val="0"/>
          <w:rtl/>
        </w:rPr>
        <w:t>דה ותדרש הרחבה או שינוי בארכיטק</w:t>
      </w:r>
      <w:r w:rsidRPr="00595DF2">
        <w:rPr>
          <w:rFonts w:hint="cs"/>
          <w:b w:val="0"/>
          <w:bCs w:val="0"/>
          <w:rtl/>
        </w:rPr>
        <w:t xml:space="preserve">טורה זו, השינוי יבוצע בשיתוף </w:t>
      </w:r>
      <w:r w:rsidR="00EC146F">
        <w:rPr>
          <w:rFonts w:hint="cs"/>
          <w:b w:val="0"/>
          <w:bCs w:val="0"/>
          <w:rtl/>
        </w:rPr>
        <w:t>ואישור ה</w:t>
      </w:r>
      <w:r w:rsidRPr="00595DF2">
        <w:rPr>
          <w:rFonts w:hint="cs"/>
          <w:b w:val="0"/>
          <w:bCs w:val="0"/>
          <w:rtl/>
        </w:rPr>
        <w:t>ארכיטקט</w:t>
      </w:r>
      <w:r w:rsidR="00EC146F">
        <w:rPr>
          <w:rFonts w:hint="cs"/>
          <w:b w:val="0"/>
          <w:bCs w:val="0"/>
          <w:rtl/>
        </w:rPr>
        <w:t xml:space="preserve"> המלווה</w:t>
      </w:r>
      <w:r w:rsidRPr="00595DF2">
        <w:rPr>
          <w:rFonts w:hint="cs"/>
          <w:b w:val="0"/>
          <w:bCs w:val="0"/>
          <w:rtl/>
        </w:rPr>
        <w:t xml:space="preserve"> ונציג מצוות תשתיות המשרד.</w:t>
      </w:r>
    </w:p>
    <w:p w14:paraId="1A23BA0C" w14:textId="77777777" w:rsidR="00595DF2" w:rsidRPr="00595DF2" w:rsidRDefault="00595DF2" w:rsidP="00993EC4">
      <w:pPr>
        <w:pStyle w:val="3"/>
        <w:ind w:left="1654"/>
        <w:rPr>
          <w:b w:val="0"/>
          <w:bCs w:val="0"/>
        </w:rPr>
      </w:pPr>
      <w:r w:rsidRPr="00595DF2">
        <w:rPr>
          <w:b w:val="0"/>
          <w:bCs w:val="0"/>
          <w:rtl/>
        </w:rPr>
        <w:t>ארכיטקטורת היישום  הקיימת במשרד החינוך כוללת  את הרכיבים :</w:t>
      </w:r>
    </w:p>
    <w:p w14:paraId="67A51D5F" w14:textId="34C413E1" w:rsidR="00595DF2" w:rsidRPr="00595DF2" w:rsidRDefault="00595DF2" w:rsidP="00993EC4">
      <w:pPr>
        <w:pStyle w:val="3"/>
        <w:numPr>
          <w:ilvl w:val="0"/>
          <w:numId w:val="198"/>
        </w:numPr>
        <w:ind w:left="2014"/>
        <w:rPr>
          <w:b w:val="0"/>
          <w:bCs w:val="0"/>
          <w:rtl/>
        </w:rPr>
      </w:pPr>
      <w:r w:rsidRPr="00595DF2">
        <w:rPr>
          <w:b w:val="0"/>
          <w:bCs w:val="0"/>
          <w:rtl/>
        </w:rPr>
        <w:t>שכבת שירותים לאחזור מידע ממערכות ליבה</w:t>
      </w:r>
      <w:r w:rsidR="00296E3E">
        <w:rPr>
          <w:rFonts w:hint="cs"/>
          <w:b w:val="0"/>
          <w:bCs w:val="0"/>
          <w:rtl/>
        </w:rPr>
        <w:t>.</w:t>
      </w:r>
    </w:p>
    <w:p w14:paraId="4464BC7F" w14:textId="62744E36" w:rsidR="00595DF2" w:rsidRPr="00595DF2" w:rsidRDefault="00595DF2" w:rsidP="00993EC4">
      <w:pPr>
        <w:pStyle w:val="3"/>
        <w:numPr>
          <w:ilvl w:val="0"/>
          <w:numId w:val="198"/>
        </w:numPr>
        <w:ind w:left="2014"/>
        <w:rPr>
          <w:b w:val="0"/>
          <w:bCs w:val="0"/>
          <w:rtl/>
        </w:rPr>
      </w:pPr>
      <w:r w:rsidRPr="00595DF2">
        <w:rPr>
          <w:b w:val="0"/>
          <w:bCs w:val="0"/>
          <w:rtl/>
        </w:rPr>
        <w:t>שכבת שירותים להתקשרות עם מערכות ה</w:t>
      </w:r>
      <w:r w:rsidRPr="00595DF2">
        <w:rPr>
          <w:b w:val="0"/>
          <w:bCs w:val="0"/>
        </w:rPr>
        <w:t>CRM</w:t>
      </w:r>
      <w:r w:rsidR="00296E3E">
        <w:rPr>
          <w:rFonts w:hint="cs"/>
          <w:b w:val="0"/>
          <w:bCs w:val="0"/>
          <w:rtl/>
        </w:rPr>
        <w:t>.</w:t>
      </w:r>
    </w:p>
    <w:p w14:paraId="67A03F0F" w14:textId="531DF640" w:rsidR="00595DF2" w:rsidRPr="00595DF2" w:rsidRDefault="00595DF2" w:rsidP="00993EC4">
      <w:pPr>
        <w:pStyle w:val="3"/>
        <w:numPr>
          <w:ilvl w:val="0"/>
          <w:numId w:val="198"/>
        </w:numPr>
        <w:ind w:left="2014"/>
        <w:rPr>
          <w:b w:val="0"/>
          <w:bCs w:val="0"/>
          <w:rtl/>
        </w:rPr>
      </w:pPr>
      <w:r w:rsidRPr="00595DF2">
        <w:rPr>
          <w:b w:val="0"/>
          <w:bCs w:val="0"/>
          <w:rtl/>
        </w:rPr>
        <w:t>חיבור מאובטח ממערכת ה</w:t>
      </w:r>
      <w:r w:rsidRPr="00595DF2">
        <w:rPr>
          <w:b w:val="0"/>
          <w:bCs w:val="0"/>
        </w:rPr>
        <w:t>CRM </w:t>
      </w:r>
      <w:r w:rsidRPr="00595DF2">
        <w:rPr>
          <w:b w:val="0"/>
          <w:bCs w:val="0"/>
          <w:rtl/>
        </w:rPr>
        <w:t> ומהפורטל אל שכבות השירותים השונות</w:t>
      </w:r>
      <w:r w:rsidR="00296E3E">
        <w:rPr>
          <w:rFonts w:hint="cs"/>
          <w:b w:val="0"/>
          <w:bCs w:val="0"/>
          <w:rtl/>
        </w:rPr>
        <w:t>.</w:t>
      </w:r>
    </w:p>
    <w:p w14:paraId="09A00402" w14:textId="657679B7" w:rsidR="00595DF2" w:rsidRPr="00595DF2" w:rsidRDefault="00595DF2" w:rsidP="00993EC4">
      <w:pPr>
        <w:pStyle w:val="3"/>
        <w:numPr>
          <w:ilvl w:val="0"/>
          <w:numId w:val="198"/>
        </w:numPr>
        <w:ind w:left="2014"/>
        <w:rPr>
          <w:b w:val="0"/>
          <w:bCs w:val="0"/>
          <w:rtl/>
        </w:rPr>
      </w:pPr>
      <w:r w:rsidRPr="00595DF2">
        <w:rPr>
          <w:rFonts w:hint="cs"/>
          <w:b w:val="0"/>
          <w:bCs w:val="0"/>
          <w:rtl/>
        </w:rPr>
        <w:t>חיבור למנגנון ההזדהות של המשרד</w:t>
      </w:r>
      <w:r w:rsidR="00296E3E">
        <w:rPr>
          <w:rFonts w:hint="cs"/>
          <w:b w:val="0"/>
          <w:bCs w:val="0"/>
          <w:rtl/>
        </w:rPr>
        <w:t>.</w:t>
      </w:r>
    </w:p>
    <w:p w14:paraId="5AC6873C" w14:textId="77777777" w:rsidR="008B7A89" w:rsidRDefault="008B7A89" w:rsidP="00A25164">
      <w:pPr>
        <w:pStyle w:val="2"/>
        <w:keepNext/>
        <w:ind w:left="680"/>
        <w:rPr>
          <w:b w:val="0"/>
          <w:bCs w:val="0"/>
          <w:sz w:val="24"/>
          <w:szCs w:val="24"/>
          <w:rtl/>
        </w:rPr>
      </w:pPr>
    </w:p>
    <w:p w14:paraId="0D3EDFB8" w14:textId="3725BBDD" w:rsidR="00BE2D9A" w:rsidRDefault="00BE2D9A" w:rsidP="00A14B74">
      <w:pPr>
        <w:pStyle w:val="3"/>
        <w:keepNext/>
        <w:numPr>
          <w:ilvl w:val="2"/>
          <w:numId w:val="172"/>
        </w:numPr>
      </w:pPr>
      <w:r>
        <w:rPr>
          <w:rFonts w:hint="cs"/>
          <w:rtl/>
        </w:rPr>
        <w:t>דרישות כלליות</w:t>
      </w:r>
      <w:r w:rsidR="002E2A50">
        <w:t xml:space="preserve"> (S)</w:t>
      </w:r>
    </w:p>
    <w:p w14:paraId="3C8F6A9B" w14:textId="77777777" w:rsidR="008E4EC7" w:rsidRPr="00931699" w:rsidRDefault="008E4EC7" w:rsidP="008E4EC7">
      <w:pPr>
        <w:pStyle w:val="3"/>
        <w:numPr>
          <w:ilvl w:val="3"/>
          <w:numId w:val="172"/>
        </w:numPr>
      </w:pPr>
      <w:r w:rsidRPr="00931699">
        <w:rPr>
          <w:rFonts w:hint="cs"/>
          <w:rtl/>
        </w:rPr>
        <w:t>תמיכה מלאה בעברית ובשילוב שפות</w:t>
      </w:r>
      <w:r w:rsidRPr="00931699">
        <w:t xml:space="preserve">(M) </w:t>
      </w:r>
    </w:p>
    <w:p w14:paraId="64F98942" w14:textId="77777777" w:rsidR="008E4EC7" w:rsidRPr="00896A07" w:rsidRDefault="008E4EC7" w:rsidP="008E4EC7">
      <w:pPr>
        <w:pStyle w:val="3"/>
        <w:ind w:left="2121"/>
        <w:rPr>
          <w:b w:val="0"/>
          <w:bCs w:val="0"/>
        </w:rPr>
      </w:pPr>
      <w:r>
        <w:rPr>
          <w:rFonts w:hint="cs"/>
          <w:b w:val="0"/>
          <w:bCs w:val="0"/>
          <w:rtl/>
        </w:rPr>
        <w:t>היישומים תומכים</w:t>
      </w:r>
      <w:r w:rsidRPr="00896A07">
        <w:rPr>
          <w:rFonts w:hint="cs"/>
          <w:b w:val="0"/>
          <w:bCs w:val="0"/>
          <w:rtl/>
        </w:rPr>
        <w:t xml:space="preserve"> בעברית בכל הקשור לשמות שדות המוצגים על המסך,  בכותרות מסכי פעולה ודו"חות, ובערכים הנשמרים במערכת. </w:t>
      </w:r>
      <w:r>
        <w:rPr>
          <w:rFonts w:hint="cs"/>
          <w:b w:val="0"/>
          <w:bCs w:val="0"/>
          <w:rtl/>
        </w:rPr>
        <w:t xml:space="preserve">היישומים שומרים וישמרו </w:t>
      </w:r>
      <w:r w:rsidRPr="00896A07">
        <w:rPr>
          <w:rFonts w:hint="cs"/>
          <w:b w:val="0"/>
          <w:bCs w:val="0"/>
          <w:rtl/>
        </w:rPr>
        <w:t xml:space="preserve"> על כוון רצוי בהתאם לטקסט (</w:t>
      </w:r>
      <w:r w:rsidRPr="00896A07">
        <w:rPr>
          <w:b w:val="0"/>
          <w:bCs w:val="0"/>
        </w:rPr>
        <w:t xml:space="preserve"> RTL </w:t>
      </w:r>
      <w:r w:rsidRPr="00896A07">
        <w:rPr>
          <w:rFonts w:hint="cs"/>
          <w:b w:val="0"/>
          <w:bCs w:val="0"/>
          <w:rtl/>
        </w:rPr>
        <w:t xml:space="preserve">טקסט עברי, </w:t>
      </w:r>
      <w:r w:rsidRPr="00896A07">
        <w:rPr>
          <w:rFonts w:hint="cs"/>
          <w:b w:val="0"/>
          <w:bCs w:val="0"/>
        </w:rPr>
        <w:t>LTR</w:t>
      </w:r>
      <w:r w:rsidRPr="00896A07">
        <w:rPr>
          <w:rFonts w:hint="cs"/>
          <w:b w:val="0"/>
          <w:bCs w:val="0"/>
          <w:rtl/>
        </w:rPr>
        <w:t xml:space="preserve"> בטקסט לועזי ובספרות). </w:t>
      </w:r>
      <w:r>
        <w:rPr>
          <w:rFonts w:hint="cs"/>
          <w:b w:val="0"/>
          <w:bCs w:val="0"/>
          <w:rtl/>
        </w:rPr>
        <w:t>היישומי</w:t>
      </w:r>
      <w:r w:rsidRPr="00530E47">
        <w:rPr>
          <w:rFonts w:hint="cs"/>
          <w:b w:val="0"/>
          <w:bCs w:val="0"/>
          <w:rtl/>
        </w:rPr>
        <w:t xml:space="preserve">ם </w:t>
      </w:r>
      <w:r>
        <w:rPr>
          <w:rFonts w:hint="cs"/>
          <w:b w:val="0"/>
          <w:bCs w:val="0"/>
          <w:rtl/>
        </w:rPr>
        <w:t>תומכים</w:t>
      </w:r>
      <w:r w:rsidRPr="00896A07">
        <w:rPr>
          <w:rFonts w:hint="cs"/>
          <w:b w:val="0"/>
          <w:bCs w:val="0"/>
          <w:rtl/>
        </w:rPr>
        <w:t xml:space="preserve"> גם בטקסטים וערכים משולבים עברית/לועזית/נומרי. </w:t>
      </w:r>
    </w:p>
    <w:p w14:paraId="541397B8" w14:textId="77777777" w:rsidR="008E4EC7" w:rsidRPr="00931699" w:rsidRDefault="008E4EC7" w:rsidP="008E4EC7">
      <w:pPr>
        <w:pStyle w:val="3"/>
        <w:keepNext/>
        <w:numPr>
          <w:ilvl w:val="3"/>
          <w:numId w:val="172"/>
        </w:numPr>
      </w:pPr>
      <w:r w:rsidRPr="00931699">
        <w:rPr>
          <w:rFonts w:hint="cs"/>
          <w:rtl/>
        </w:rPr>
        <w:t xml:space="preserve">חיבור והצגת מידע ממקורות חיצוניים על ידי חיבור מאובטח לשרתים של משרד החינוך </w:t>
      </w:r>
      <w:r w:rsidRPr="00931699">
        <w:t xml:space="preserve"> (M)</w:t>
      </w:r>
    </w:p>
    <w:p w14:paraId="0EB05985" w14:textId="77777777" w:rsidR="008E4EC7" w:rsidRPr="008E636C" w:rsidRDefault="008E4EC7" w:rsidP="008E4EC7">
      <w:pPr>
        <w:pStyle w:val="ListParagraph"/>
        <w:numPr>
          <w:ilvl w:val="0"/>
          <w:numId w:val="175"/>
        </w:numPr>
        <w:bidi/>
        <w:jc w:val="left"/>
      </w:pPr>
      <w:r w:rsidRPr="008E636C">
        <w:rPr>
          <w:rFonts w:hint="cs"/>
          <w:rtl/>
        </w:rPr>
        <w:t>הצגת מידע אונליין המנוהל במערכות תפעוליות של המשרד , באמצעות גישה ל</w:t>
      </w:r>
      <w:r>
        <w:rPr>
          <w:rFonts w:hint="cs"/>
          <w:rtl/>
        </w:rPr>
        <w:t xml:space="preserve">שרות מאובטח להחצנת שרותי ה </w:t>
      </w:r>
      <w:r w:rsidRPr="008E636C">
        <w:t>API</w:t>
      </w:r>
      <w:r>
        <w:rPr>
          <w:rFonts w:hint="cs"/>
          <w:rtl/>
        </w:rPr>
        <w:t xml:space="preserve">.  </w:t>
      </w:r>
    </w:p>
    <w:p w14:paraId="1E66F778" w14:textId="77777777" w:rsidR="008E4EC7" w:rsidRPr="008E636C" w:rsidRDefault="008E4EC7" w:rsidP="008E4EC7">
      <w:pPr>
        <w:pStyle w:val="ListParagraph"/>
        <w:numPr>
          <w:ilvl w:val="0"/>
          <w:numId w:val="175"/>
        </w:numPr>
        <w:bidi/>
        <w:jc w:val="left"/>
      </w:pPr>
      <w:r w:rsidRPr="008E636C">
        <w:rPr>
          <w:rFonts w:hint="cs"/>
          <w:rtl/>
        </w:rPr>
        <w:t>יצירת רפליקציה לחלק מהמידע המנוהל במערכות תפעוליות של המשרד באמצעות ממשקים יומיים</w:t>
      </w:r>
      <w:r w:rsidRPr="008E636C">
        <w:t xml:space="preserve"> </w:t>
      </w:r>
      <w:r w:rsidRPr="008E636C">
        <w:rPr>
          <w:rFonts w:hint="cs"/>
          <w:rtl/>
        </w:rPr>
        <w:t xml:space="preserve">ממערכות הליבה אל ישומי </w:t>
      </w:r>
      <w:r w:rsidRPr="008E636C">
        <w:t xml:space="preserve">SP </w:t>
      </w:r>
      <w:r w:rsidRPr="008E636C">
        <w:rPr>
          <w:rFonts w:hint="cs"/>
          <w:rtl/>
        </w:rPr>
        <w:t xml:space="preserve"> ו- </w:t>
      </w:r>
      <w:r w:rsidRPr="008E636C">
        <w:t>CRM</w:t>
      </w:r>
      <w:r w:rsidRPr="008E636C">
        <w:rPr>
          <w:rFonts w:hint="cs"/>
          <w:rtl/>
        </w:rPr>
        <w:t>, ללא שימוש בכלי רפליקציה חיצוני.</w:t>
      </w:r>
      <w:r>
        <w:rPr>
          <w:rFonts w:hint="cs"/>
          <w:rtl/>
        </w:rPr>
        <w:t xml:space="preserve"> (בהתאם לצורך, לארכיטקטורה ולתכנון) ובאישור הגורמים הרלוונטיים במשרד.</w:t>
      </w:r>
    </w:p>
    <w:p w14:paraId="7AE6C586" w14:textId="6EC44F91" w:rsidR="00247518" w:rsidRDefault="00247518" w:rsidP="00A14B74">
      <w:pPr>
        <w:pStyle w:val="3"/>
        <w:numPr>
          <w:ilvl w:val="3"/>
          <w:numId w:val="172"/>
        </w:numPr>
      </w:pPr>
      <w:r>
        <w:rPr>
          <w:rFonts w:hint="cs"/>
          <w:rtl/>
        </w:rPr>
        <w:t>לימוד מצב קיים</w:t>
      </w:r>
      <w:r w:rsidR="008952A0">
        <w:rPr>
          <w:rFonts w:hint="cs"/>
          <w:rtl/>
        </w:rPr>
        <w:t xml:space="preserve"> </w:t>
      </w:r>
      <w:r w:rsidR="008952A0">
        <w:rPr>
          <w:rtl/>
        </w:rPr>
        <w:t>–</w:t>
      </w:r>
      <w:r w:rsidR="008952A0">
        <w:rPr>
          <w:rFonts w:hint="cs"/>
          <w:rtl/>
        </w:rPr>
        <w:t xml:space="preserve"> </w:t>
      </w:r>
      <w:r w:rsidR="000D6814">
        <w:rPr>
          <w:rFonts w:hint="cs"/>
          <w:rtl/>
        </w:rPr>
        <w:t>(</w:t>
      </w:r>
      <w:r w:rsidR="00AA1270">
        <w:rPr>
          <w:rFonts w:hint="cs"/>
          <w:rtl/>
        </w:rPr>
        <w:t xml:space="preserve">סעיף זה </w:t>
      </w:r>
      <w:r w:rsidR="008952A0">
        <w:rPr>
          <w:rFonts w:hint="cs"/>
          <w:rtl/>
        </w:rPr>
        <w:t xml:space="preserve">מתיחס לספק </w:t>
      </w:r>
      <w:r w:rsidR="006408EA">
        <w:rPr>
          <w:rFonts w:hint="cs"/>
          <w:rtl/>
        </w:rPr>
        <w:t xml:space="preserve">שהוא </w:t>
      </w:r>
      <w:r w:rsidR="006408EA" w:rsidRPr="000D6814">
        <w:rPr>
          <w:rFonts w:hint="cs"/>
          <w:u w:val="single"/>
          <w:rtl/>
        </w:rPr>
        <w:t>לא</w:t>
      </w:r>
      <w:r w:rsidR="006408EA">
        <w:rPr>
          <w:rFonts w:hint="cs"/>
          <w:rtl/>
        </w:rPr>
        <w:t xml:space="preserve"> הספק הנוכחי</w:t>
      </w:r>
      <w:r w:rsidR="000D6814">
        <w:rPr>
          <w:rFonts w:hint="cs"/>
          <w:rtl/>
        </w:rPr>
        <w:t>)</w:t>
      </w:r>
    </w:p>
    <w:p w14:paraId="5B9FE1BF" w14:textId="27848B5A" w:rsidR="00247518" w:rsidRDefault="00247518" w:rsidP="00AA1270">
      <w:pPr>
        <w:pStyle w:val="3"/>
        <w:numPr>
          <w:ilvl w:val="0"/>
          <w:numId w:val="216"/>
        </w:numPr>
        <w:rPr>
          <w:b w:val="0"/>
          <w:bCs w:val="0"/>
          <w:rtl/>
        </w:rPr>
      </w:pPr>
      <w:r>
        <w:rPr>
          <w:rFonts w:hint="cs"/>
          <w:b w:val="0"/>
          <w:bCs w:val="0"/>
          <w:rtl/>
        </w:rPr>
        <w:t>הספק הזוכה יקצה צוות מקצועי</w:t>
      </w:r>
      <w:r w:rsidR="007F534C">
        <w:rPr>
          <w:rFonts w:hint="cs"/>
          <w:b w:val="0"/>
          <w:bCs w:val="0"/>
          <w:rtl/>
        </w:rPr>
        <w:t xml:space="preserve"> (</w:t>
      </w:r>
      <w:r w:rsidR="00122987">
        <w:rPr>
          <w:rFonts w:hint="cs"/>
          <w:b w:val="0"/>
          <w:bCs w:val="0"/>
          <w:rtl/>
        </w:rPr>
        <w:t xml:space="preserve">אשר יכלול בין היתר: </w:t>
      </w:r>
      <w:r w:rsidR="007F534C">
        <w:rPr>
          <w:rFonts w:hint="cs"/>
          <w:b w:val="0"/>
          <w:bCs w:val="0"/>
          <w:rtl/>
        </w:rPr>
        <w:t xml:space="preserve">מנהל פרויקט, מנתח מערכות, מנהל פיתוח, </w:t>
      </w:r>
      <w:r w:rsidR="00122987">
        <w:rPr>
          <w:rFonts w:hint="cs"/>
          <w:b w:val="0"/>
          <w:bCs w:val="0"/>
          <w:rtl/>
        </w:rPr>
        <w:t xml:space="preserve">ארכיטקט, </w:t>
      </w:r>
      <w:r w:rsidR="007F534C">
        <w:rPr>
          <w:rFonts w:hint="cs"/>
          <w:b w:val="0"/>
          <w:bCs w:val="0"/>
          <w:rtl/>
        </w:rPr>
        <w:t>מפתחים וכד')</w:t>
      </w:r>
      <w:r>
        <w:rPr>
          <w:rFonts w:hint="cs"/>
          <w:b w:val="0"/>
          <w:bCs w:val="0"/>
          <w:rtl/>
        </w:rPr>
        <w:t xml:space="preserve"> </w:t>
      </w:r>
      <w:r w:rsidRPr="00AA1270">
        <w:rPr>
          <w:rFonts w:hint="eastAsia"/>
          <w:b w:val="0"/>
          <w:bCs w:val="0"/>
          <w:rtl/>
        </w:rPr>
        <w:t>לטובת</w:t>
      </w:r>
      <w:r w:rsidR="007F534C">
        <w:rPr>
          <w:rFonts w:hint="cs"/>
          <w:b w:val="0"/>
          <w:bCs w:val="0"/>
          <w:rtl/>
        </w:rPr>
        <w:t xml:space="preserve"> תקשור מול גורמים במשרד החינוך</w:t>
      </w:r>
      <w:r w:rsidRPr="00AA1270">
        <w:rPr>
          <w:b w:val="0"/>
          <w:bCs w:val="0"/>
          <w:rtl/>
        </w:rPr>
        <w:t xml:space="preserve"> </w:t>
      </w:r>
      <w:r w:rsidRPr="00AA1270">
        <w:rPr>
          <w:rFonts w:hint="eastAsia"/>
          <w:b w:val="0"/>
          <w:bCs w:val="0"/>
          <w:rtl/>
        </w:rPr>
        <w:t>ו</w:t>
      </w:r>
      <w:r w:rsidRPr="00AA1270">
        <w:rPr>
          <w:b w:val="0"/>
          <w:bCs w:val="0"/>
          <w:rtl/>
        </w:rPr>
        <w:t xml:space="preserve">לימוד כלל המערכות </w:t>
      </w:r>
      <w:r w:rsidR="007F534C" w:rsidRPr="00AA1270">
        <w:rPr>
          <w:b w:val="0"/>
          <w:bCs w:val="0"/>
          <w:rtl/>
        </w:rPr>
        <w:t>ה</w:t>
      </w:r>
      <w:r w:rsidR="007F534C">
        <w:rPr>
          <w:rFonts w:hint="cs"/>
          <w:b w:val="0"/>
          <w:bCs w:val="0"/>
          <w:rtl/>
        </w:rPr>
        <w:t>כלולות בשרות הנדרש</w:t>
      </w:r>
      <w:r w:rsidR="007F534C" w:rsidRPr="00AA1270">
        <w:rPr>
          <w:b w:val="0"/>
          <w:bCs w:val="0"/>
          <w:rtl/>
        </w:rPr>
        <w:t xml:space="preserve"> </w:t>
      </w:r>
      <w:r w:rsidRPr="00AA1270">
        <w:rPr>
          <w:rFonts w:hint="eastAsia"/>
          <w:b w:val="0"/>
          <w:bCs w:val="0"/>
          <w:rtl/>
        </w:rPr>
        <w:t>ברמת</w:t>
      </w:r>
      <w:r w:rsidRPr="00AA1270">
        <w:rPr>
          <w:b w:val="0"/>
          <w:bCs w:val="0"/>
          <w:rtl/>
        </w:rPr>
        <w:t xml:space="preserve"> </w:t>
      </w:r>
      <w:r w:rsidR="009D56C0" w:rsidRPr="00AA1270">
        <w:rPr>
          <w:rFonts w:hint="eastAsia"/>
          <w:b w:val="0"/>
          <w:bCs w:val="0"/>
          <w:rtl/>
        </w:rPr>
        <w:t>מפתח</w:t>
      </w:r>
      <w:r w:rsidR="007F534C">
        <w:rPr>
          <w:rFonts w:hint="cs"/>
          <w:b w:val="0"/>
          <w:bCs w:val="0"/>
          <w:rtl/>
        </w:rPr>
        <w:t>ים</w:t>
      </w:r>
      <w:r w:rsidRPr="00AA1270">
        <w:rPr>
          <w:b w:val="0"/>
          <w:bCs w:val="0"/>
          <w:rtl/>
        </w:rPr>
        <w:t>,</w:t>
      </w:r>
      <w:r>
        <w:rPr>
          <w:rFonts w:hint="cs"/>
          <w:b w:val="0"/>
          <w:bCs w:val="0"/>
          <w:rtl/>
        </w:rPr>
        <w:t xml:space="preserve"> אשר יאפשרו לספק, לספק שרותי תחזוקה </w:t>
      </w:r>
      <w:r w:rsidR="007F534C">
        <w:rPr>
          <w:rFonts w:hint="cs"/>
          <w:b w:val="0"/>
          <w:bCs w:val="0"/>
          <w:rtl/>
        </w:rPr>
        <w:t>באופן המיטבי ביותר</w:t>
      </w:r>
      <w:r>
        <w:rPr>
          <w:rFonts w:hint="cs"/>
          <w:b w:val="0"/>
          <w:bCs w:val="0"/>
          <w:rtl/>
        </w:rPr>
        <w:t>.</w:t>
      </w:r>
    </w:p>
    <w:p w14:paraId="2C22A4BA" w14:textId="2E793DFF" w:rsidR="00247518" w:rsidRDefault="00247518" w:rsidP="001D6546">
      <w:pPr>
        <w:pStyle w:val="3"/>
        <w:numPr>
          <w:ilvl w:val="0"/>
          <w:numId w:val="216"/>
        </w:numPr>
        <w:rPr>
          <w:b w:val="0"/>
          <w:bCs w:val="0"/>
        </w:rPr>
      </w:pPr>
      <w:r>
        <w:rPr>
          <w:rFonts w:hint="cs"/>
          <w:b w:val="0"/>
          <w:bCs w:val="0"/>
          <w:rtl/>
        </w:rPr>
        <w:lastRenderedPageBreak/>
        <w:t xml:space="preserve">צוות </w:t>
      </w:r>
      <w:r w:rsidR="008952A0">
        <w:rPr>
          <w:rFonts w:hint="cs"/>
          <w:b w:val="0"/>
          <w:bCs w:val="0"/>
          <w:rtl/>
        </w:rPr>
        <w:t xml:space="preserve">מטעם </w:t>
      </w:r>
      <w:r>
        <w:rPr>
          <w:rFonts w:hint="cs"/>
          <w:b w:val="0"/>
          <w:bCs w:val="0"/>
          <w:rtl/>
        </w:rPr>
        <w:t>המשרד בשלוב</w:t>
      </w:r>
      <w:r w:rsidR="008952A0">
        <w:rPr>
          <w:rFonts w:hint="cs"/>
          <w:b w:val="0"/>
          <w:bCs w:val="0"/>
          <w:rtl/>
        </w:rPr>
        <w:t xml:space="preserve"> צוות</w:t>
      </w:r>
      <w:r>
        <w:rPr>
          <w:rFonts w:hint="cs"/>
          <w:b w:val="0"/>
          <w:bCs w:val="0"/>
          <w:rtl/>
        </w:rPr>
        <w:t xml:space="preserve"> </w:t>
      </w:r>
      <w:r w:rsidR="008952A0">
        <w:rPr>
          <w:rFonts w:hint="cs"/>
          <w:b w:val="0"/>
          <w:bCs w:val="0"/>
          <w:rtl/>
        </w:rPr>
        <w:t xml:space="preserve">של </w:t>
      </w:r>
      <w:r w:rsidR="003B3B3E">
        <w:rPr>
          <w:rFonts w:hint="cs"/>
          <w:b w:val="0"/>
          <w:bCs w:val="0"/>
          <w:rtl/>
        </w:rPr>
        <w:t xml:space="preserve">הספק היוצא </w:t>
      </w:r>
      <w:r w:rsidR="003B3B3E" w:rsidRPr="00AA1270">
        <w:rPr>
          <w:b w:val="0"/>
          <w:bCs w:val="0"/>
          <w:rtl/>
        </w:rPr>
        <w:t xml:space="preserve"> </w:t>
      </w:r>
      <w:r>
        <w:rPr>
          <w:rFonts w:hint="cs"/>
          <w:b w:val="0"/>
          <w:bCs w:val="0"/>
          <w:rtl/>
        </w:rPr>
        <w:t>ילוו את הספק הזוכה בלימוד ובהכרת כלל המערכות</w:t>
      </w:r>
      <w:r w:rsidR="009D56C0">
        <w:rPr>
          <w:rFonts w:hint="cs"/>
          <w:b w:val="0"/>
          <w:bCs w:val="0"/>
          <w:rtl/>
        </w:rPr>
        <w:t xml:space="preserve">: הכרת מטרות המערכות, הלוגיקה העסקית שלהן, הכרת הקוד והארכיטקטורה ברמה שתאפשר תחזוקה, </w:t>
      </w:r>
      <w:r w:rsidR="00CF1320">
        <w:rPr>
          <w:rFonts w:hint="cs"/>
          <w:b w:val="0"/>
          <w:bCs w:val="0"/>
          <w:rtl/>
        </w:rPr>
        <w:t>שינוי</w:t>
      </w:r>
      <w:r w:rsidR="00E529E4">
        <w:rPr>
          <w:rFonts w:hint="cs"/>
          <w:b w:val="0"/>
          <w:bCs w:val="0"/>
          <w:rtl/>
        </w:rPr>
        <w:t>, שיפור</w:t>
      </w:r>
      <w:r w:rsidR="009D56C0">
        <w:rPr>
          <w:rFonts w:hint="cs"/>
          <w:b w:val="0"/>
          <w:bCs w:val="0"/>
          <w:rtl/>
        </w:rPr>
        <w:t xml:space="preserve"> </w:t>
      </w:r>
      <w:r w:rsidR="00CF1320">
        <w:rPr>
          <w:rFonts w:hint="cs"/>
          <w:b w:val="0"/>
          <w:bCs w:val="0"/>
          <w:rtl/>
        </w:rPr>
        <w:t xml:space="preserve">עדכון/הוספת </w:t>
      </w:r>
      <w:r w:rsidR="009D56C0">
        <w:rPr>
          <w:rFonts w:hint="cs"/>
          <w:b w:val="0"/>
          <w:bCs w:val="0"/>
          <w:rtl/>
        </w:rPr>
        <w:t>רכיבים חדשים או הסבת קיימים</w:t>
      </w:r>
      <w:r>
        <w:rPr>
          <w:rFonts w:hint="cs"/>
          <w:b w:val="0"/>
          <w:bCs w:val="0"/>
          <w:rtl/>
        </w:rPr>
        <w:t>.</w:t>
      </w:r>
    </w:p>
    <w:p w14:paraId="109C22FF" w14:textId="04A69B57" w:rsidR="00F36E44" w:rsidRDefault="00F36E44" w:rsidP="00AA1270">
      <w:pPr>
        <w:pStyle w:val="3"/>
        <w:numPr>
          <w:ilvl w:val="0"/>
          <w:numId w:val="216"/>
        </w:numPr>
        <w:rPr>
          <w:b w:val="0"/>
          <w:bCs w:val="0"/>
        </w:rPr>
      </w:pPr>
      <w:r w:rsidRPr="00D41651">
        <w:rPr>
          <w:rFonts w:hint="eastAsia"/>
          <w:b w:val="0"/>
          <w:bCs w:val="0"/>
          <w:rtl/>
        </w:rPr>
        <w:t>לוח</w:t>
      </w:r>
      <w:r w:rsidRPr="00D41651">
        <w:rPr>
          <w:b w:val="0"/>
          <w:bCs w:val="0"/>
          <w:rtl/>
        </w:rPr>
        <w:t xml:space="preserve"> </w:t>
      </w:r>
      <w:r w:rsidRPr="00D41651">
        <w:rPr>
          <w:rFonts w:hint="eastAsia"/>
          <w:b w:val="0"/>
          <w:bCs w:val="0"/>
          <w:rtl/>
        </w:rPr>
        <w:t>הזמנים</w:t>
      </w:r>
      <w:r w:rsidRPr="00D41651">
        <w:rPr>
          <w:b w:val="0"/>
          <w:bCs w:val="0"/>
          <w:rtl/>
        </w:rPr>
        <w:t xml:space="preserve"> </w:t>
      </w:r>
      <w:r w:rsidRPr="00D41651">
        <w:rPr>
          <w:rFonts w:hint="eastAsia"/>
          <w:b w:val="0"/>
          <w:bCs w:val="0"/>
          <w:rtl/>
        </w:rPr>
        <w:t>ללימוד</w:t>
      </w:r>
      <w:r w:rsidRPr="00D41651">
        <w:rPr>
          <w:b w:val="0"/>
          <w:bCs w:val="0"/>
          <w:rtl/>
        </w:rPr>
        <w:t xml:space="preserve"> </w:t>
      </w:r>
      <w:r w:rsidR="00D41651" w:rsidRPr="008E4EC7">
        <w:rPr>
          <w:rFonts w:hint="cs"/>
          <w:b w:val="0"/>
          <w:bCs w:val="0"/>
          <w:rtl/>
        </w:rPr>
        <w:t>המצב הקיים ו</w:t>
      </w:r>
      <w:r w:rsidRPr="00D41651">
        <w:rPr>
          <w:rFonts w:hint="eastAsia"/>
          <w:b w:val="0"/>
          <w:bCs w:val="0"/>
          <w:rtl/>
        </w:rPr>
        <w:t>המערכות</w:t>
      </w:r>
      <w:r w:rsidR="00D41651" w:rsidRPr="008E4EC7">
        <w:rPr>
          <w:rFonts w:hint="cs"/>
          <w:b w:val="0"/>
          <w:bCs w:val="0"/>
          <w:rtl/>
        </w:rPr>
        <w:t>,</w:t>
      </w:r>
      <w:r w:rsidRPr="00D41651">
        <w:rPr>
          <w:b w:val="0"/>
          <w:bCs w:val="0"/>
          <w:rtl/>
        </w:rPr>
        <w:t xml:space="preserve"> </w:t>
      </w:r>
      <w:r w:rsidRPr="00D41651">
        <w:rPr>
          <w:rFonts w:hint="eastAsia"/>
          <w:b w:val="0"/>
          <w:bCs w:val="0"/>
          <w:rtl/>
        </w:rPr>
        <w:t>יפורט</w:t>
      </w:r>
      <w:r w:rsidR="00D41651">
        <w:rPr>
          <w:rFonts w:hint="cs"/>
          <w:b w:val="0"/>
          <w:bCs w:val="0"/>
          <w:rtl/>
        </w:rPr>
        <w:t>ו</w:t>
      </w:r>
      <w:r w:rsidRPr="00D41651">
        <w:rPr>
          <w:b w:val="0"/>
          <w:bCs w:val="0"/>
          <w:rtl/>
        </w:rPr>
        <w:t xml:space="preserve"> </w:t>
      </w:r>
      <w:r w:rsidRPr="00D41651">
        <w:rPr>
          <w:rFonts w:hint="eastAsia"/>
          <w:b w:val="0"/>
          <w:bCs w:val="0"/>
          <w:rtl/>
        </w:rPr>
        <w:t>ע</w:t>
      </w:r>
      <w:r w:rsidRPr="00D41651">
        <w:rPr>
          <w:b w:val="0"/>
          <w:bCs w:val="0"/>
          <w:rtl/>
        </w:rPr>
        <w:t xml:space="preserve">"י </w:t>
      </w:r>
      <w:r w:rsidR="00D41651" w:rsidRPr="00D41651">
        <w:rPr>
          <w:rFonts w:hint="eastAsia"/>
          <w:b w:val="0"/>
          <w:bCs w:val="0"/>
          <w:rtl/>
        </w:rPr>
        <w:t>ה</w:t>
      </w:r>
      <w:r w:rsidR="00D41651">
        <w:rPr>
          <w:rFonts w:hint="cs"/>
          <w:b w:val="0"/>
          <w:bCs w:val="0"/>
          <w:rtl/>
        </w:rPr>
        <w:t>מציע</w:t>
      </w:r>
      <w:r w:rsidR="00D41651" w:rsidRPr="00D41651">
        <w:rPr>
          <w:b w:val="0"/>
          <w:bCs w:val="0"/>
          <w:rtl/>
        </w:rPr>
        <w:t xml:space="preserve"> </w:t>
      </w:r>
      <w:r w:rsidRPr="00D41651">
        <w:rPr>
          <w:rFonts w:hint="eastAsia"/>
          <w:b w:val="0"/>
          <w:bCs w:val="0"/>
          <w:rtl/>
        </w:rPr>
        <w:t>בהתאם</w:t>
      </w:r>
      <w:r w:rsidRPr="00D41651">
        <w:rPr>
          <w:b w:val="0"/>
          <w:bCs w:val="0"/>
          <w:rtl/>
        </w:rPr>
        <w:t xml:space="preserve"> </w:t>
      </w:r>
      <w:r w:rsidRPr="00D41651">
        <w:rPr>
          <w:rFonts w:hint="eastAsia"/>
          <w:b w:val="0"/>
          <w:bCs w:val="0"/>
          <w:rtl/>
        </w:rPr>
        <w:t>לאבני</w:t>
      </w:r>
      <w:r w:rsidRPr="00D41651">
        <w:rPr>
          <w:b w:val="0"/>
          <w:bCs w:val="0"/>
          <w:rtl/>
        </w:rPr>
        <w:t xml:space="preserve"> </w:t>
      </w:r>
      <w:r w:rsidRPr="00D41651">
        <w:rPr>
          <w:rFonts w:hint="eastAsia"/>
          <w:b w:val="0"/>
          <w:bCs w:val="0"/>
          <w:rtl/>
        </w:rPr>
        <w:t>הדרך</w:t>
      </w:r>
      <w:r w:rsidR="00D41651">
        <w:rPr>
          <w:rFonts w:hint="cs"/>
          <w:b w:val="0"/>
          <w:bCs w:val="0"/>
          <w:rtl/>
        </w:rPr>
        <w:t>/שלבים</w:t>
      </w:r>
      <w:r w:rsidRPr="00D41651">
        <w:rPr>
          <w:b w:val="0"/>
          <w:bCs w:val="0"/>
          <w:rtl/>
        </w:rPr>
        <w:t xml:space="preserve"> </w:t>
      </w:r>
      <w:r w:rsidRPr="00D41651">
        <w:rPr>
          <w:rFonts w:hint="eastAsia"/>
          <w:b w:val="0"/>
          <w:bCs w:val="0"/>
          <w:rtl/>
        </w:rPr>
        <w:t>המפורטים</w:t>
      </w:r>
      <w:r w:rsidRPr="00D41651">
        <w:rPr>
          <w:b w:val="0"/>
          <w:bCs w:val="0"/>
          <w:rtl/>
        </w:rPr>
        <w:t xml:space="preserve"> </w:t>
      </w:r>
      <w:r w:rsidRPr="00D41651">
        <w:rPr>
          <w:rFonts w:hint="eastAsia"/>
          <w:b w:val="0"/>
          <w:bCs w:val="0"/>
          <w:rtl/>
        </w:rPr>
        <w:t>בסעיף</w:t>
      </w:r>
      <w:r w:rsidRPr="00D41651">
        <w:rPr>
          <w:b w:val="0"/>
          <w:bCs w:val="0"/>
          <w:rtl/>
        </w:rPr>
        <w:t xml:space="preserve"> 4.2</w:t>
      </w:r>
      <w:r w:rsidR="00D41651" w:rsidRPr="008E4EC7">
        <w:rPr>
          <w:rFonts w:hint="cs"/>
          <w:b w:val="0"/>
          <w:bCs w:val="0"/>
          <w:rtl/>
        </w:rPr>
        <w:t>.3</w:t>
      </w:r>
      <w:r w:rsidRPr="00D41651">
        <w:rPr>
          <w:b w:val="0"/>
          <w:bCs w:val="0"/>
          <w:rtl/>
        </w:rPr>
        <w:t xml:space="preserve"> "</w:t>
      </w:r>
      <w:r w:rsidR="00D41651" w:rsidRPr="008E4EC7">
        <w:rPr>
          <w:rFonts w:hint="cs"/>
          <w:b w:val="0"/>
          <w:bCs w:val="0"/>
          <w:rtl/>
        </w:rPr>
        <w:t>היערכות הספק למתן השירותים</w:t>
      </w:r>
      <w:r w:rsidRPr="00D41651">
        <w:rPr>
          <w:b w:val="0"/>
          <w:bCs w:val="0"/>
          <w:rtl/>
        </w:rPr>
        <w:t xml:space="preserve">" </w:t>
      </w:r>
      <w:r w:rsidRPr="00D41651">
        <w:rPr>
          <w:rFonts w:hint="eastAsia"/>
          <w:b w:val="0"/>
          <w:bCs w:val="0"/>
          <w:rtl/>
        </w:rPr>
        <w:t>בהמשך</w:t>
      </w:r>
      <w:r w:rsidRPr="00D41651">
        <w:rPr>
          <w:b w:val="0"/>
          <w:bCs w:val="0"/>
          <w:rtl/>
        </w:rPr>
        <w:t>.</w:t>
      </w:r>
    </w:p>
    <w:p w14:paraId="54FE5269" w14:textId="4485A65D" w:rsidR="00B4015E" w:rsidRDefault="00814A31" w:rsidP="00AA1270">
      <w:pPr>
        <w:pStyle w:val="3"/>
        <w:numPr>
          <w:ilvl w:val="0"/>
          <w:numId w:val="216"/>
        </w:numPr>
        <w:rPr>
          <w:b w:val="0"/>
          <w:bCs w:val="0"/>
          <w:rtl/>
        </w:rPr>
      </w:pPr>
      <w:r w:rsidRPr="00765195">
        <w:rPr>
          <w:rFonts w:hint="eastAsia"/>
          <w:b w:val="0"/>
          <w:bCs w:val="0"/>
          <w:rtl/>
        </w:rPr>
        <w:t>כחלק</w:t>
      </w:r>
      <w:r w:rsidRPr="00765195">
        <w:rPr>
          <w:b w:val="0"/>
          <w:bCs w:val="0"/>
          <w:rtl/>
        </w:rPr>
        <w:t xml:space="preserve"> </w:t>
      </w:r>
      <w:r w:rsidRPr="00765195">
        <w:rPr>
          <w:rFonts w:hint="eastAsia"/>
          <w:b w:val="0"/>
          <w:bCs w:val="0"/>
          <w:rtl/>
        </w:rPr>
        <w:t>מהיערכות</w:t>
      </w:r>
      <w:r w:rsidRPr="00765195">
        <w:rPr>
          <w:b w:val="0"/>
          <w:bCs w:val="0"/>
          <w:rtl/>
        </w:rPr>
        <w:t xml:space="preserve"> </w:t>
      </w:r>
      <w:r w:rsidRPr="00765195">
        <w:rPr>
          <w:rFonts w:hint="eastAsia"/>
          <w:b w:val="0"/>
          <w:bCs w:val="0"/>
          <w:rtl/>
        </w:rPr>
        <w:t>הספק</w:t>
      </w:r>
      <w:r w:rsidRPr="00765195">
        <w:rPr>
          <w:b w:val="0"/>
          <w:bCs w:val="0"/>
          <w:rtl/>
        </w:rPr>
        <w:t xml:space="preserve"> </w:t>
      </w:r>
      <w:r w:rsidRPr="00765195">
        <w:rPr>
          <w:rFonts w:hint="eastAsia"/>
          <w:b w:val="0"/>
          <w:bCs w:val="0"/>
          <w:rtl/>
        </w:rPr>
        <w:t>למתן</w:t>
      </w:r>
      <w:r w:rsidRPr="00765195">
        <w:rPr>
          <w:b w:val="0"/>
          <w:bCs w:val="0"/>
          <w:rtl/>
        </w:rPr>
        <w:t xml:space="preserve"> </w:t>
      </w:r>
      <w:r w:rsidRPr="00765195">
        <w:rPr>
          <w:rFonts w:hint="eastAsia"/>
          <w:b w:val="0"/>
          <w:bCs w:val="0"/>
          <w:rtl/>
        </w:rPr>
        <w:t>השירותים</w:t>
      </w:r>
      <w:r w:rsidR="00B4015E" w:rsidRPr="00765195">
        <w:rPr>
          <w:b w:val="0"/>
          <w:bCs w:val="0"/>
          <w:rtl/>
        </w:rPr>
        <w:t xml:space="preserve"> יבוצע בתאום עם המשרד, פילוט לתחזוקת מערכת </w:t>
      </w:r>
      <w:r w:rsidRPr="00765195">
        <w:rPr>
          <w:rFonts w:hint="eastAsia"/>
          <w:b w:val="0"/>
          <w:bCs w:val="0"/>
          <w:rtl/>
        </w:rPr>
        <w:t>אחת</w:t>
      </w:r>
      <w:r w:rsidRPr="00765195">
        <w:rPr>
          <w:b w:val="0"/>
          <w:bCs w:val="0"/>
          <w:rtl/>
        </w:rPr>
        <w:t xml:space="preserve"> לדוגמה, </w:t>
      </w:r>
      <w:r w:rsidR="00B4015E" w:rsidRPr="00765195">
        <w:rPr>
          <w:rFonts w:hint="eastAsia"/>
          <w:b w:val="0"/>
          <w:bCs w:val="0"/>
          <w:rtl/>
        </w:rPr>
        <w:t>לצורך</w:t>
      </w:r>
      <w:r w:rsidR="00B4015E" w:rsidRPr="00765195">
        <w:rPr>
          <w:b w:val="0"/>
          <w:bCs w:val="0"/>
          <w:rtl/>
        </w:rPr>
        <w:t xml:space="preserve"> </w:t>
      </w:r>
      <w:r w:rsidR="00B4015E" w:rsidRPr="00765195">
        <w:rPr>
          <w:rFonts w:hint="eastAsia"/>
          <w:b w:val="0"/>
          <w:bCs w:val="0"/>
          <w:rtl/>
        </w:rPr>
        <w:t>הסמכת</w:t>
      </w:r>
      <w:r w:rsidR="00B4015E" w:rsidRPr="00765195">
        <w:rPr>
          <w:b w:val="0"/>
          <w:bCs w:val="0"/>
          <w:rtl/>
        </w:rPr>
        <w:t xml:space="preserve"> </w:t>
      </w:r>
      <w:r w:rsidR="00B4015E" w:rsidRPr="00765195">
        <w:rPr>
          <w:rFonts w:hint="eastAsia"/>
          <w:b w:val="0"/>
          <w:bCs w:val="0"/>
          <w:rtl/>
        </w:rPr>
        <w:t>הספק</w:t>
      </w:r>
      <w:r w:rsidR="00B4015E" w:rsidRPr="00765195">
        <w:rPr>
          <w:b w:val="0"/>
          <w:bCs w:val="0"/>
          <w:rtl/>
        </w:rPr>
        <w:t xml:space="preserve"> </w:t>
      </w:r>
      <w:r w:rsidR="00B4015E" w:rsidRPr="00765195">
        <w:rPr>
          <w:rFonts w:hint="eastAsia"/>
          <w:b w:val="0"/>
          <w:bCs w:val="0"/>
          <w:rtl/>
        </w:rPr>
        <w:t>למתן</w:t>
      </w:r>
      <w:r w:rsidR="00B4015E" w:rsidRPr="00765195">
        <w:rPr>
          <w:b w:val="0"/>
          <w:bCs w:val="0"/>
          <w:rtl/>
        </w:rPr>
        <w:t xml:space="preserve"> </w:t>
      </w:r>
      <w:r w:rsidR="00B4015E" w:rsidRPr="00765195">
        <w:rPr>
          <w:rFonts w:hint="eastAsia"/>
          <w:b w:val="0"/>
          <w:bCs w:val="0"/>
          <w:rtl/>
        </w:rPr>
        <w:t>שרותי</w:t>
      </w:r>
      <w:r w:rsidR="00B4015E" w:rsidRPr="00765195">
        <w:rPr>
          <w:b w:val="0"/>
          <w:bCs w:val="0"/>
          <w:rtl/>
        </w:rPr>
        <w:t xml:space="preserve"> </w:t>
      </w:r>
      <w:r w:rsidR="00B4015E" w:rsidRPr="00765195">
        <w:rPr>
          <w:rFonts w:hint="eastAsia"/>
          <w:b w:val="0"/>
          <w:bCs w:val="0"/>
          <w:rtl/>
        </w:rPr>
        <w:t>תחזוקה</w:t>
      </w:r>
      <w:r w:rsidR="00B4015E" w:rsidRPr="00765195">
        <w:rPr>
          <w:b w:val="0"/>
          <w:bCs w:val="0"/>
          <w:rtl/>
        </w:rPr>
        <w:t xml:space="preserve"> </w:t>
      </w:r>
      <w:r w:rsidR="00B4015E" w:rsidRPr="00765195">
        <w:rPr>
          <w:rFonts w:hint="eastAsia"/>
          <w:b w:val="0"/>
          <w:bCs w:val="0"/>
          <w:rtl/>
        </w:rPr>
        <w:t>לכלל</w:t>
      </w:r>
      <w:r w:rsidR="00B4015E" w:rsidRPr="00765195">
        <w:rPr>
          <w:b w:val="0"/>
          <w:bCs w:val="0"/>
          <w:rtl/>
        </w:rPr>
        <w:t xml:space="preserve"> </w:t>
      </w:r>
      <w:r w:rsidR="00B4015E" w:rsidRPr="00765195">
        <w:rPr>
          <w:rFonts w:hint="eastAsia"/>
          <w:b w:val="0"/>
          <w:bCs w:val="0"/>
          <w:rtl/>
        </w:rPr>
        <w:t>המערכות</w:t>
      </w:r>
      <w:r w:rsidRPr="00765195">
        <w:rPr>
          <w:b w:val="0"/>
          <w:bCs w:val="0"/>
          <w:rtl/>
        </w:rPr>
        <w:t xml:space="preserve">. תוכנית העבודה לפילוט תיקבע מול הספק הזוכה והיא תהיה </w:t>
      </w:r>
      <w:r w:rsidRPr="00765195">
        <w:rPr>
          <w:rFonts w:hint="eastAsia"/>
          <w:rtl/>
        </w:rPr>
        <w:t>כלולה</w:t>
      </w:r>
      <w:r w:rsidRPr="00765195">
        <w:rPr>
          <w:rtl/>
        </w:rPr>
        <w:t xml:space="preserve"> </w:t>
      </w:r>
      <w:r w:rsidRPr="00765195">
        <w:rPr>
          <w:rFonts w:hint="eastAsia"/>
          <w:rtl/>
        </w:rPr>
        <w:t>בעלויות</w:t>
      </w:r>
      <w:r w:rsidRPr="00765195">
        <w:rPr>
          <w:b w:val="0"/>
          <w:bCs w:val="0"/>
          <w:rtl/>
        </w:rPr>
        <w:t xml:space="preserve"> של לימוד המערכות</w:t>
      </w:r>
      <w:r>
        <w:rPr>
          <w:rFonts w:hint="cs"/>
          <w:b w:val="0"/>
          <w:bCs w:val="0"/>
          <w:rtl/>
        </w:rPr>
        <w:t>.</w:t>
      </w:r>
      <w:ins w:id="152" w:author="MoE" w:date="2023-01-24T10:21:00Z">
        <w:r w:rsidR="00B87A0A">
          <w:rPr>
            <w:rFonts w:hint="cs"/>
            <w:b w:val="0"/>
            <w:bCs w:val="0"/>
            <w:rtl/>
          </w:rPr>
          <w:t xml:space="preserve"> סיו</w:t>
        </w:r>
      </w:ins>
      <w:ins w:id="153" w:author="MoE" w:date="2023-01-24T10:22:00Z">
        <w:r w:rsidR="00B87A0A">
          <w:rPr>
            <w:rFonts w:hint="cs"/>
            <w:b w:val="0"/>
            <w:bCs w:val="0"/>
            <w:rtl/>
          </w:rPr>
          <w:t>ם פילוט משמעו קבלת אישור מהמשרד שהפילוט הסתיים בהצלחה.</w:t>
        </w:r>
      </w:ins>
    </w:p>
    <w:p w14:paraId="543F1135" w14:textId="77777777" w:rsidR="00796525" w:rsidRPr="00D41651" w:rsidRDefault="00796525" w:rsidP="00796525">
      <w:pPr>
        <w:pStyle w:val="3"/>
        <w:numPr>
          <w:ilvl w:val="0"/>
          <w:numId w:val="216"/>
        </w:numPr>
        <w:rPr>
          <w:ins w:id="154" w:author="MoE" w:date="2023-01-24T11:17:00Z"/>
          <w:b w:val="0"/>
          <w:bCs w:val="0"/>
          <w:rtl/>
        </w:rPr>
      </w:pPr>
      <w:ins w:id="155" w:author="MoE" w:date="2023-01-24T11:17:00Z">
        <w:r>
          <w:rPr>
            <w:rFonts w:hint="cs"/>
            <w:b w:val="0"/>
            <w:bCs w:val="0"/>
            <w:rtl/>
          </w:rPr>
          <w:t xml:space="preserve">מובהר כי בכוונת המשרד לבצע עד כ-5 </w:t>
        </w:r>
        <w:proofErr w:type="spellStart"/>
        <w:r>
          <w:rPr>
            <w:rFonts w:hint="cs"/>
            <w:b w:val="0"/>
            <w:bCs w:val="0"/>
            <w:rtl/>
          </w:rPr>
          <w:t>פילוטים</w:t>
        </w:r>
        <w:proofErr w:type="spellEnd"/>
        <w:r>
          <w:rPr>
            <w:rFonts w:hint="cs"/>
            <w:b w:val="0"/>
            <w:bCs w:val="0"/>
            <w:rtl/>
          </w:rPr>
          <w:t xml:space="preserve"> של משימות קטנות המיצגים את כלל הטכנולוגיות הקימות במערכות המכרז שהספק יצטרך לתחזק.</w:t>
        </w:r>
      </w:ins>
    </w:p>
    <w:p w14:paraId="41E3ABC9" w14:textId="2836F621" w:rsidR="00B4015E" w:rsidRDefault="00B4015E" w:rsidP="00AA1270">
      <w:pPr>
        <w:pStyle w:val="3"/>
        <w:numPr>
          <w:ilvl w:val="0"/>
          <w:numId w:val="216"/>
        </w:numPr>
        <w:rPr>
          <w:b w:val="0"/>
          <w:bCs w:val="0"/>
          <w:rtl/>
        </w:rPr>
      </w:pPr>
      <w:r>
        <w:rPr>
          <w:rFonts w:hint="cs"/>
          <w:b w:val="0"/>
          <w:bCs w:val="0"/>
          <w:rtl/>
        </w:rPr>
        <w:t xml:space="preserve">הספק </w:t>
      </w:r>
      <w:r w:rsidR="003534A3">
        <w:rPr>
          <w:rFonts w:hint="cs"/>
          <w:b w:val="0"/>
          <w:bCs w:val="0"/>
          <w:rtl/>
        </w:rPr>
        <w:t xml:space="preserve">יציג </w:t>
      </w:r>
      <w:r>
        <w:rPr>
          <w:rFonts w:hint="cs"/>
          <w:b w:val="0"/>
          <w:bCs w:val="0"/>
          <w:rtl/>
        </w:rPr>
        <w:t xml:space="preserve">את עלות הלימוד </w:t>
      </w:r>
      <w:r w:rsidR="00CE439A">
        <w:rPr>
          <w:rFonts w:hint="cs"/>
          <w:b w:val="0"/>
          <w:bCs w:val="0"/>
          <w:rtl/>
        </w:rPr>
        <w:t xml:space="preserve">והכשרת הצוות </w:t>
      </w:r>
      <w:r w:rsidR="00A33619">
        <w:rPr>
          <w:rFonts w:hint="cs"/>
          <w:b w:val="0"/>
          <w:bCs w:val="0"/>
          <w:rtl/>
        </w:rPr>
        <w:t>בהתאם למפורט בסעיף 5.2 בהמשך.</w:t>
      </w:r>
    </w:p>
    <w:p w14:paraId="71A15423" w14:textId="77777777" w:rsidR="001A6E61" w:rsidRPr="00931699" w:rsidRDefault="001A6E61" w:rsidP="00CA31FF">
      <w:pPr>
        <w:pStyle w:val="3"/>
        <w:ind w:left="2210"/>
      </w:pPr>
    </w:p>
    <w:p w14:paraId="5525B9C6" w14:textId="02D3B3B1" w:rsidR="00BE2D9A" w:rsidRPr="00D0223E" w:rsidRDefault="003B3B3E" w:rsidP="00A14B74">
      <w:pPr>
        <w:pStyle w:val="3"/>
        <w:numPr>
          <w:ilvl w:val="2"/>
          <w:numId w:val="172"/>
        </w:numPr>
      </w:pPr>
      <w:r w:rsidRPr="00D0223E">
        <w:rPr>
          <w:rFonts w:hint="cs"/>
          <w:rtl/>
        </w:rPr>
        <w:t>ה</w:t>
      </w:r>
      <w:r w:rsidRPr="00D0223E">
        <w:rPr>
          <w:rFonts w:hint="eastAsia"/>
          <w:rtl/>
        </w:rPr>
        <w:t>דרישות</w:t>
      </w:r>
      <w:r w:rsidRPr="00D0223E">
        <w:rPr>
          <w:rFonts w:hint="cs"/>
          <w:rtl/>
        </w:rPr>
        <w:t xml:space="preserve"> </w:t>
      </w:r>
      <w:r w:rsidRPr="00D0223E">
        <w:rPr>
          <w:rtl/>
        </w:rPr>
        <w:t xml:space="preserve">מישום </w:t>
      </w:r>
      <w:r w:rsidRPr="00D0223E">
        <w:t>CRM</w:t>
      </w:r>
      <w:r w:rsidRPr="00D0223E">
        <w:rPr>
          <w:rtl/>
        </w:rPr>
        <w:t xml:space="preserve"> </w:t>
      </w:r>
      <w:r w:rsidRPr="00993EC4" w:rsidDel="003B3B3E">
        <w:rPr>
          <w:rtl/>
        </w:rPr>
        <w:t xml:space="preserve"> </w:t>
      </w:r>
      <w:r w:rsidR="00EA5DAB" w:rsidRPr="00D0223E">
        <w:t>(M)</w:t>
      </w:r>
    </w:p>
    <w:p w14:paraId="0046F37B" w14:textId="5ED0BE0C" w:rsidR="008E636C" w:rsidRDefault="00EA5DAB" w:rsidP="005940EA">
      <w:pPr>
        <w:pStyle w:val="ListParagraph"/>
        <w:numPr>
          <w:ilvl w:val="0"/>
          <w:numId w:val="177"/>
        </w:numPr>
        <w:bidi/>
        <w:jc w:val="left"/>
      </w:pPr>
      <w:r>
        <w:rPr>
          <w:rFonts w:hint="cs"/>
          <w:rtl/>
        </w:rPr>
        <w:t>תהליך הפניה</w:t>
      </w:r>
      <w:r w:rsidR="000D6814">
        <w:rPr>
          <w:rFonts w:hint="cs"/>
          <w:rtl/>
        </w:rPr>
        <w:t xml:space="preserve"> לקבלת שרות</w:t>
      </w:r>
      <w:r>
        <w:rPr>
          <w:rFonts w:hint="cs"/>
          <w:rtl/>
        </w:rPr>
        <w:t xml:space="preserve"> כולל: </w:t>
      </w:r>
    </w:p>
    <w:p w14:paraId="082B7F99" w14:textId="4B072098" w:rsidR="00EA5DAB" w:rsidRDefault="00EA5DAB" w:rsidP="005940EA">
      <w:pPr>
        <w:pStyle w:val="4"/>
        <w:numPr>
          <w:ilvl w:val="3"/>
          <w:numId w:val="178"/>
        </w:numPr>
      </w:pPr>
      <w:r>
        <w:rPr>
          <w:rFonts w:hint="cs"/>
          <w:rtl/>
        </w:rPr>
        <w:t>סיווג אוטומטי של הפניה למוקד מתאים, הקצאה, שיתוף, העברה לגורם מטפל,</w:t>
      </w:r>
      <w:r w:rsidR="008E636C">
        <w:rPr>
          <w:rFonts w:hint="cs"/>
          <w:rtl/>
        </w:rPr>
        <w:t xml:space="preserve"> </w:t>
      </w:r>
      <w:r>
        <w:rPr>
          <w:rFonts w:hint="cs"/>
          <w:rtl/>
        </w:rPr>
        <w:t>מספור הפניה באמצעות מספר רץ</w:t>
      </w:r>
    </w:p>
    <w:p w14:paraId="67084957" w14:textId="77777777" w:rsidR="0013010E" w:rsidRDefault="0013010E" w:rsidP="0013010E">
      <w:pPr>
        <w:pStyle w:val="4"/>
        <w:numPr>
          <w:ilvl w:val="3"/>
          <w:numId w:val="178"/>
        </w:numPr>
      </w:pPr>
      <w:r>
        <w:rPr>
          <w:rFonts w:hint="cs"/>
          <w:rtl/>
        </w:rPr>
        <w:t xml:space="preserve">תיעוד הגישה לפניות ולקבצים המצורפים המכילים מידע מוגן בהתאם לחוק הגנת הפרטיות שיכלול את זהות המבקש וזהות הניגש למידע , שעה , כתובת </w:t>
      </w:r>
      <w:r>
        <w:rPr>
          <w:rFonts w:hint="cs"/>
        </w:rPr>
        <w:t>IP</w:t>
      </w:r>
      <w:r>
        <w:rPr>
          <w:rFonts w:hint="cs"/>
          <w:rtl/>
        </w:rPr>
        <w:t xml:space="preserve"> והיקף הגישה, מובהר שהתיעוד הינו על המשתמש הצורך את מידע ולא על המשתמש האפליקטיבי</w:t>
      </w:r>
    </w:p>
    <w:p w14:paraId="07CAD359" w14:textId="48C7AB02" w:rsidR="00EA5DAB" w:rsidRDefault="00EA5DAB" w:rsidP="005940EA">
      <w:pPr>
        <w:pStyle w:val="4"/>
        <w:numPr>
          <w:ilvl w:val="3"/>
          <w:numId w:val="178"/>
        </w:numPr>
      </w:pPr>
      <w:r>
        <w:rPr>
          <w:rFonts w:hint="cs"/>
          <w:rtl/>
        </w:rPr>
        <w:t xml:space="preserve">התממשקות ליישומי אופיס </w:t>
      </w:r>
    </w:p>
    <w:p w14:paraId="0B1AAABE" w14:textId="77777777" w:rsidR="00EA5DAB" w:rsidRPr="006C0E2F" w:rsidRDefault="00EA5DAB" w:rsidP="005940EA">
      <w:pPr>
        <w:pStyle w:val="3"/>
        <w:numPr>
          <w:ilvl w:val="3"/>
          <w:numId w:val="178"/>
        </w:numPr>
        <w:rPr>
          <w:b w:val="0"/>
          <w:bCs w:val="0"/>
        </w:rPr>
      </w:pPr>
      <w:r>
        <w:rPr>
          <w:rFonts w:hint="cs"/>
          <w:b w:val="0"/>
          <w:bCs w:val="0"/>
          <w:rtl/>
        </w:rPr>
        <w:t xml:space="preserve">יצירת תבניות </w:t>
      </w:r>
      <w:r>
        <w:rPr>
          <w:b w:val="0"/>
          <w:bCs w:val="0"/>
        </w:rPr>
        <w:t>WORD</w:t>
      </w:r>
      <w:r>
        <w:rPr>
          <w:rFonts w:hint="cs"/>
          <w:b w:val="0"/>
          <w:bCs w:val="0"/>
          <w:rtl/>
        </w:rPr>
        <w:t xml:space="preserve"> מתוך מערכות ה-</w:t>
      </w:r>
      <w:r>
        <w:rPr>
          <w:b w:val="0"/>
          <w:bCs w:val="0"/>
        </w:rPr>
        <w:t>CRM</w:t>
      </w:r>
      <w:r>
        <w:rPr>
          <w:rFonts w:hint="cs"/>
          <w:b w:val="0"/>
          <w:bCs w:val="0"/>
          <w:rtl/>
        </w:rPr>
        <w:t>, הפקת מכתב מתוך הפניה מבוסס על התבנית, עריכתו ב-</w:t>
      </w:r>
      <w:r>
        <w:rPr>
          <w:b w:val="0"/>
          <w:bCs w:val="0"/>
        </w:rPr>
        <w:t xml:space="preserve">WORD </w:t>
      </w:r>
      <w:r>
        <w:rPr>
          <w:rFonts w:hint="cs"/>
          <w:b w:val="0"/>
          <w:bCs w:val="0"/>
          <w:rtl/>
        </w:rPr>
        <w:t xml:space="preserve"> ושמירתו בצמוד לפניה.</w:t>
      </w:r>
    </w:p>
    <w:p w14:paraId="1914F159" w14:textId="0D7C07E9" w:rsidR="00EA5DAB" w:rsidRDefault="00EA5DAB" w:rsidP="005940EA">
      <w:pPr>
        <w:pStyle w:val="4"/>
        <w:numPr>
          <w:ilvl w:val="3"/>
          <w:numId w:val="178"/>
        </w:numPr>
      </w:pPr>
      <w:r>
        <w:rPr>
          <w:rFonts w:hint="cs"/>
          <w:rtl/>
        </w:rPr>
        <w:t>ניהול מסמכים בצמוד לישות</w:t>
      </w:r>
      <w:r w:rsidR="0013010E">
        <w:rPr>
          <w:rFonts w:hint="cs"/>
          <w:rtl/>
        </w:rPr>
        <w:t xml:space="preserve"> ככלל, על הפיתוח לתמוך בהעברת הקבצים למערכת הלבנה הקיימת במשרד</w:t>
      </w:r>
    </w:p>
    <w:p w14:paraId="537BB142" w14:textId="77777777" w:rsidR="00EA5DAB" w:rsidRPr="006C0E2F" w:rsidRDefault="00EA5DAB" w:rsidP="005940EA">
      <w:pPr>
        <w:pStyle w:val="3"/>
        <w:numPr>
          <w:ilvl w:val="3"/>
          <w:numId w:val="178"/>
        </w:numPr>
        <w:rPr>
          <w:b w:val="0"/>
          <w:bCs w:val="0"/>
        </w:rPr>
      </w:pPr>
      <w:r w:rsidRPr="00F42384">
        <w:rPr>
          <w:rFonts w:hint="cs"/>
          <w:b w:val="0"/>
          <w:bCs w:val="0"/>
          <w:rtl/>
        </w:rPr>
        <w:t>אפשרות להצמיד מסמכים לפניה הן בעת הקמתה</w:t>
      </w:r>
      <w:r>
        <w:rPr>
          <w:rFonts w:hint="cs"/>
          <w:b w:val="0"/>
          <w:bCs w:val="0"/>
          <w:rtl/>
        </w:rPr>
        <w:t xml:space="preserve"> והן בכל נקודה במחזור החיים שלה.</w:t>
      </w:r>
    </w:p>
    <w:p w14:paraId="4B4C0738" w14:textId="5443D9E6" w:rsidR="00EA5DAB" w:rsidRDefault="00EA5DAB" w:rsidP="005940EA">
      <w:pPr>
        <w:pStyle w:val="4"/>
        <w:numPr>
          <w:ilvl w:val="3"/>
          <w:numId w:val="178"/>
        </w:numPr>
      </w:pPr>
      <w:r w:rsidRPr="00F42384">
        <w:rPr>
          <w:rFonts w:hint="cs"/>
          <w:rtl/>
        </w:rPr>
        <w:t xml:space="preserve">קשר לתיבות דואר אלקטרוני (מבוסס </w:t>
      </w:r>
      <w:r w:rsidRPr="00F42384">
        <w:t>Outlook</w:t>
      </w:r>
      <w:r w:rsidRPr="00F42384">
        <w:rPr>
          <w:rFonts w:hint="cs"/>
          <w:rtl/>
        </w:rPr>
        <w:t>)</w:t>
      </w:r>
      <w:r w:rsidR="0013010E">
        <w:rPr>
          <w:rFonts w:hint="cs"/>
          <w:rtl/>
        </w:rPr>
        <w:t xml:space="preserve"> האפליקטיבי</w:t>
      </w:r>
    </w:p>
    <w:p w14:paraId="3EBDCBCE" w14:textId="0DA41E33" w:rsidR="00EA5DAB" w:rsidRPr="006C0E2F" w:rsidRDefault="009D56C0" w:rsidP="005940EA">
      <w:pPr>
        <w:pStyle w:val="ListParagraph"/>
        <w:numPr>
          <w:ilvl w:val="0"/>
          <w:numId w:val="177"/>
        </w:numPr>
        <w:bidi/>
        <w:jc w:val="left"/>
      </w:pPr>
      <w:r w:rsidRPr="007F534C">
        <w:rPr>
          <w:rFonts w:hint="eastAsia"/>
          <w:rtl/>
        </w:rPr>
        <w:t>ניטור</w:t>
      </w:r>
      <w:r w:rsidRPr="007F534C">
        <w:rPr>
          <w:rtl/>
        </w:rPr>
        <w:t>/</w:t>
      </w:r>
      <w:r w:rsidR="0013010E" w:rsidRPr="009D56C0">
        <w:rPr>
          <w:rFonts w:hint="eastAsia"/>
          <w:rtl/>
        </w:rPr>
        <w:t>האזנה</w:t>
      </w:r>
      <w:r w:rsidR="003C1E29" w:rsidRPr="009D56C0">
        <w:rPr>
          <w:rtl/>
        </w:rPr>
        <w:t xml:space="preserve"> </w:t>
      </w:r>
      <w:r w:rsidR="0013010E" w:rsidRPr="009D56C0">
        <w:rPr>
          <w:rFonts w:hint="eastAsia"/>
          <w:rtl/>
        </w:rPr>
        <w:t>ל</w:t>
      </w:r>
      <w:r w:rsidR="00EA5DAB" w:rsidRPr="009D56C0">
        <w:rPr>
          <w:rFonts w:hint="eastAsia"/>
          <w:rtl/>
        </w:rPr>
        <w:t>תיבות</w:t>
      </w:r>
      <w:r w:rsidR="00EA5DAB" w:rsidRPr="009D56C0">
        <w:rPr>
          <w:rFonts w:hint="cs"/>
          <w:rtl/>
        </w:rPr>
        <w:t xml:space="preserve"> דואר</w:t>
      </w:r>
      <w:r w:rsidR="00EA5DAB" w:rsidRPr="00F42384">
        <w:rPr>
          <w:rFonts w:hint="cs"/>
          <w:rtl/>
        </w:rPr>
        <w:t xml:space="preserve"> אלקטרוני של </w:t>
      </w:r>
      <w:r w:rsidR="00D478F9">
        <w:rPr>
          <w:rFonts w:hint="cs"/>
          <w:rtl/>
        </w:rPr>
        <w:t>ה</w:t>
      </w:r>
      <w:r w:rsidR="00EA5DAB" w:rsidRPr="00F42384">
        <w:rPr>
          <w:rFonts w:hint="cs"/>
          <w:rtl/>
        </w:rPr>
        <w:t xml:space="preserve">משתמש </w:t>
      </w:r>
      <w:r w:rsidR="0013010E">
        <w:rPr>
          <w:rFonts w:hint="cs"/>
          <w:rtl/>
        </w:rPr>
        <w:t>האפליקטיבי</w:t>
      </w:r>
      <w:r w:rsidR="0013010E" w:rsidRPr="00F42384">
        <w:rPr>
          <w:rFonts w:hint="cs"/>
          <w:rtl/>
        </w:rPr>
        <w:t xml:space="preserve"> </w:t>
      </w:r>
      <w:r w:rsidR="00EA5DAB" w:rsidRPr="00F42384">
        <w:rPr>
          <w:rFonts w:hint="cs"/>
          <w:rtl/>
        </w:rPr>
        <w:t>והצמדת דואר אלקטרוני שהתקבל כתגובה לפניה</w:t>
      </w:r>
      <w:r w:rsidR="00EC146F">
        <w:rPr>
          <w:rFonts w:hint="cs"/>
          <w:rtl/>
        </w:rPr>
        <w:t>.</w:t>
      </w:r>
    </w:p>
    <w:p w14:paraId="12407D39" w14:textId="02A352EE" w:rsidR="00EA5DAB" w:rsidRPr="006C0E2F" w:rsidRDefault="00EA5DAB" w:rsidP="005940EA">
      <w:pPr>
        <w:pStyle w:val="ListParagraph"/>
        <w:numPr>
          <w:ilvl w:val="0"/>
          <w:numId w:val="177"/>
        </w:numPr>
        <w:bidi/>
        <w:jc w:val="left"/>
      </w:pPr>
      <w:r>
        <w:rPr>
          <w:rFonts w:hint="cs"/>
          <w:rtl/>
        </w:rPr>
        <w:t>שליחת הודעות דואר אלקטרוני, פנים וחוץ ארגוני</w:t>
      </w:r>
      <w:r w:rsidR="0013010E">
        <w:rPr>
          <w:rFonts w:hint="cs"/>
          <w:rtl/>
        </w:rPr>
        <w:t xml:space="preserve"> באמצעות תשתית הדואר המשרדית</w:t>
      </w:r>
      <w:r w:rsidR="00EC146F">
        <w:rPr>
          <w:rFonts w:hint="cs"/>
          <w:rtl/>
        </w:rPr>
        <w:t>.</w:t>
      </w:r>
    </w:p>
    <w:p w14:paraId="4F10AFF3" w14:textId="77777777" w:rsidR="00EA5DAB" w:rsidRDefault="00EA5DAB" w:rsidP="005940EA">
      <w:pPr>
        <w:pStyle w:val="ListParagraph"/>
        <w:numPr>
          <w:ilvl w:val="0"/>
          <w:numId w:val="177"/>
        </w:numPr>
        <w:bidi/>
        <w:jc w:val="left"/>
      </w:pPr>
      <w:r>
        <w:rPr>
          <w:rFonts w:hint="cs"/>
          <w:rtl/>
        </w:rPr>
        <w:lastRenderedPageBreak/>
        <w:t xml:space="preserve">מנגנון </w:t>
      </w:r>
      <w:r>
        <w:rPr>
          <w:rFonts w:hint="cs"/>
        </w:rPr>
        <w:t xml:space="preserve">SLA </w:t>
      </w:r>
      <w:r>
        <w:rPr>
          <w:rFonts w:hint="cs"/>
          <w:rtl/>
        </w:rPr>
        <w:t xml:space="preserve">: </w:t>
      </w:r>
    </w:p>
    <w:p w14:paraId="4E3AD89D" w14:textId="6164FB0E" w:rsidR="00EA5DAB" w:rsidRPr="00F42384" w:rsidRDefault="00EA5DAB" w:rsidP="00530E47">
      <w:pPr>
        <w:pStyle w:val="3"/>
        <w:numPr>
          <w:ilvl w:val="3"/>
          <w:numId w:val="199"/>
        </w:numPr>
        <w:rPr>
          <w:b w:val="0"/>
          <w:bCs w:val="0"/>
        </w:rPr>
      </w:pPr>
      <w:r w:rsidRPr="00F42384">
        <w:rPr>
          <w:rFonts w:hint="cs"/>
          <w:b w:val="0"/>
          <w:bCs w:val="0"/>
          <w:rtl/>
        </w:rPr>
        <w:t>חישוב  והצגה של משך זמן טיפול</w:t>
      </w:r>
      <w:r w:rsidR="00296E3E">
        <w:rPr>
          <w:rFonts w:hint="cs"/>
          <w:b w:val="0"/>
          <w:bCs w:val="0"/>
          <w:rtl/>
        </w:rPr>
        <w:t>.</w:t>
      </w:r>
    </w:p>
    <w:p w14:paraId="4294E8FC" w14:textId="58693549" w:rsidR="00EA5DAB" w:rsidRPr="00F42384" w:rsidRDefault="00EA5DAB" w:rsidP="00530E47">
      <w:pPr>
        <w:pStyle w:val="3"/>
        <w:numPr>
          <w:ilvl w:val="3"/>
          <w:numId w:val="199"/>
        </w:numPr>
        <w:rPr>
          <w:b w:val="0"/>
          <w:bCs w:val="0"/>
        </w:rPr>
      </w:pPr>
      <w:r w:rsidRPr="00F42384">
        <w:rPr>
          <w:rFonts w:hint="cs"/>
          <w:b w:val="0"/>
          <w:bCs w:val="0"/>
          <w:rtl/>
        </w:rPr>
        <w:t>התראה על חריגה מזמן טיפול</w:t>
      </w:r>
      <w:r w:rsidR="00296E3E">
        <w:rPr>
          <w:rFonts w:hint="cs"/>
          <w:b w:val="0"/>
          <w:bCs w:val="0"/>
          <w:rtl/>
        </w:rPr>
        <w:t>.</w:t>
      </w:r>
    </w:p>
    <w:p w14:paraId="65BADF3D" w14:textId="09433F9C" w:rsidR="00EA5DAB" w:rsidRPr="003D0B61" w:rsidRDefault="00EA5DAB" w:rsidP="001E253E">
      <w:pPr>
        <w:pStyle w:val="3"/>
        <w:numPr>
          <w:ilvl w:val="3"/>
          <w:numId w:val="199"/>
        </w:numPr>
        <w:rPr>
          <w:b w:val="0"/>
          <w:bCs w:val="0"/>
        </w:rPr>
      </w:pPr>
      <w:r w:rsidRPr="00F42384">
        <w:rPr>
          <w:rFonts w:hint="cs"/>
          <w:b w:val="0"/>
          <w:bCs w:val="0"/>
          <w:rtl/>
        </w:rPr>
        <w:t xml:space="preserve">התחשבות בימי עבודה, שעות עבודה וימי </w:t>
      </w:r>
      <w:r>
        <w:rPr>
          <w:rFonts w:hint="cs"/>
          <w:b w:val="0"/>
          <w:bCs w:val="0"/>
          <w:rtl/>
        </w:rPr>
        <w:t>חופשה, בהתאמה ליחידה הארגונית. ייתכן לוח עבודה שונה לכל יחידה.</w:t>
      </w:r>
      <w:r w:rsidR="00EC146F">
        <w:rPr>
          <w:rFonts w:hint="cs"/>
          <w:b w:val="0"/>
          <w:bCs w:val="0"/>
          <w:rtl/>
        </w:rPr>
        <w:t xml:space="preserve"> </w:t>
      </w:r>
      <w:r w:rsidR="00EC146F" w:rsidRPr="00993EC4">
        <w:rPr>
          <w:b w:val="0"/>
          <w:bCs w:val="0"/>
          <w:rtl/>
        </w:rPr>
        <w:t xml:space="preserve">(בהתאם ללוחות </w:t>
      </w:r>
      <w:r w:rsidR="00EC146F" w:rsidRPr="00993EC4">
        <w:rPr>
          <w:rFonts w:hint="eastAsia"/>
          <w:b w:val="0"/>
          <w:bCs w:val="0"/>
          <w:rtl/>
        </w:rPr>
        <w:t>השנה</w:t>
      </w:r>
      <w:r w:rsidR="00EC146F" w:rsidRPr="00993EC4">
        <w:rPr>
          <w:b w:val="0"/>
          <w:bCs w:val="0"/>
          <w:rtl/>
        </w:rPr>
        <w:t xml:space="preserve"> המוגדרים במערכות המשרד)</w:t>
      </w:r>
      <w:r w:rsidR="00296E3E">
        <w:rPr>
          <w:rFonts w:hint="cs"/>
          <w:b w:val="0"/>
          <w:bCs w:val="0"/>
          <w:rtl/>
        </w:rPr>
        <w:t>.</w:t>
      </w:r>
    </w:p>
    <w:p w14:paraId="723BD391" w14:textId="2A6E8D42" w:rsidR="00EA5DAB" w:rsidRPr="00993EC4" w:rsidRDefault="00296E3E" w:rsidP="005940EA">
      <w:pPr>
        <w:pStyle w:val="ListParagraph"/>
        <w:numPr>
          <w:ilvl w:val="0"/>
          <w:numId w:val="177"/>
        </w:numPr>
        <w:bidi/>
        <w:jc w:val="left"/>
      </w:pPr>
      <w:r w:rsidRPr="00993EC4">
        <w:rPr>
          <w:rFonts w:hint="eastAsia"/>
          <w:rtl/>
        </w:rPr>
        <w:t>הצגת</w:t>
      </w:r>
      <w:r w:rsidRPr="00993EC4">
        <w:rPr>
          <w:rtl/>
        </w:rPr>
        <w:t xml:space="preserve"> </w:t>
      </w:r>
      <w:r w:rsidR="00EA5DAB" w:rsidRPr="00993EC4">
        <w:rPr>
          <w:rFonts w:hint="eastAsia"/>
          <w:rtl/>
        </w:rPr>
        <w:t>לוחות</w:t>
      </w:r>
      <w:r w:rsidR="00EA5DAB" w:rsidRPr="00993EC4">
        <w:rPr>
          <w:rtl/>
        </w:rPr>
        <w:t xml:space="preserve"> </w:t>
      </w:r>
      <w:r w:rsidR="00EA5DAB" w:rsidRPr="00993EC4">
        <w:rPr>
          <w:rFonts w:hint="eastAsia"/>
          <w:rtl/>
        </w:rPr>
        <w:t>מחוונים</w:t>
      </w:r>
      <w:r w:rsidR="00EA5DAB" w:rsidRPr="00993EC4">
        <w:rPr>
          <w:rtl/>
        </w:rPr>
        <w:t xml:space="preserve"> </w:t>
      </w:r>
      <w:r w:rsidR="00EA5DAB" w:rsidRPr="00993EC4">
        <w:rPr>
          <w:rFonts w:hint="eastAsia"/>
          <w:rtl/>
        </w:rPr>
        <w:t>בהתאם</w:t>
      </w:r>
      <w:r w:rsidR="00EA5DAB" w:rsidRPr="00993EC4">
        <w:rPr>
          <w:rtl/>
        </w:rPr>
        <w:t xml:space="preserve"> </w:t>
      </w:r>
      <w:r w:rsidR="00EA5DAB" w:rsidRPr="00993EC4">
        <w:rPr>
          <w:rFonts w:hint="eastAsia"/>
          <w:rtl/>
        </w:rPr>
        <w:t>לתפקיד</w:t>
      </w:r>
      <w:r w:rsidR="00EA5DAB" w:rsidRPr="00993EC4">
        <w:rPr>
          <w:rtl/>
        </w:rPr>
        <w:t xml:space="preserve"> </w:t>
      </w:r>
      <w:r w:rsidR="009D56C0" w:rsidRPr="00993EC4">
        <w:rPr>
          <w:rFonts w:hint="eastAsia"/>
          <w:rtl/>
        </w:rPr>
        <w:t>המשתמש</w:t>
      </w:r>
      <w:r w:rsidRPr="00993EC4">
        <w:rPr>
          <w:rtl/>
        </w:rPr>
        <w:t>.</w:t>
      </w:r>
    </w:p>
    <w:p w14:paraId="7C305DE7" w14:textId="77777777" w:rsidR="00EA5DAB" w:rsidRDefault="00EA5DAB" w:rsidP="00EA5DAB">
      <w:pPr>
        <w:pStyle w:val="3"/>
        <w:ind w:left="1502"/>
        <w:rPr>
          <w:b w:val="0"/>
          <w:bCs w:val="0"/>
        </w:rPr>
      </w:pPr>
    </w:p>
    <w:p w14:paraId="668F6D6A" w14:textId="00A293F9" w:rsidR="00EA5DAB" w:rsidRPr="007971C7" w:rsidRDefault="003C1E29" w:rsidP="00A14B74">
      <w:pPr>
        <w:pStyle w:val="3"/>
        <w:numPr>
          <w:ilvl w:val="2"/>
          <w:numId w:val="172"/>
        </w:numPr>
      </w:pPr>
      <w:r w:rsidRPr="007971C7">
        <w:rPr>
          <w:rFonts w:hint="eastAsia"/>
          <w:rtl/>
        </w:rPr>
        <w:t>ה</w:t>
      </w:r>
      <w:r w:rsidR="00EA5DAB" w:rsidRPr="007971C7">
        <w:rPr>
          <w:rFonts w:hint="eastAsia"/>
          <w:rtl/>
        </w:rPr>
        <w:t>דרישות</w:t>
      </w:r>
      <w:r w:rsidR="00EA5DAB" w:rsidRPr="007971C7">
        <w:rPr>
          <w:rtl/>
        </w:rPr>
        <w:t xml:space="preserve"> </w:t>
      </w:r>
      <w:r w:rsidRPr="007971C7">
        <w:rPr>
          <w:rtl/>
        </w:rPr>
        <w:t xml:space="preserve"> </w:t>
      </w:r>
      <w:r w:rsidR="00EA5DAB" w:rsidRPr="007971C7">
        <w:rPr>
          <w:rFonts w:hint="eastAsia"/>
          <w:rtl/>
        </w:rPr>
        <w:t>מישום</w:t>
      </w:r>
      <w:r w:rsidR="00EA5DAB" w:rsidRPr="007971C7">
        <w:rPr>
          <w:rtl/>
        </w:rPr>
        <w:t xml:space="preserve"> </w:t>
      </w:r>
      <w:r w:rsidR="00EA5DAB" w:rsidRPr="007971C7">
        <w:rPr>
          <w:rFonts w:hint="eastAsia"/>
          <w:rtl/>
        </w:rPr>
        <w:t>פורטל</w:t>
      </w:r>
      <w:r w:rsidR="00320C81" w:rsidRPr="007971C7">
        <w:t xml:space="preserve">  (M) </w:t>
      </w:r>
    </w:p>
    <w:p w14:paraId="75CD05E6" w14:textId="1E17F994" w:rsidR="00EA5DAB" w:rsidRDefault="00EA5DAB" w:rsidP="005940EA">
      <w:pPr>
        <w:pStyle w:val="4"/>
        <w:numPr>
          <w:ilvl w:val="3"/>
          <w:numId w:val="172"/>
        </w:numPr>
      </w:pPr>
      <w:r>
        <w:rPr>
          <w:rFonts w:hint="cs"/>
          <w:rtl/>
        </w:rPr>
        <w:t>חיבור למנגנון ה</w:t>
      </w:r>
      <w:r w:rsidR="00EC146F">
        <w:rPr>
          <w:rFonts w:hint="cs"/>
          <w:rtl/>
        </w:rPr>
        <w:t>ה</w:t>
      </w:r>
      <w:r>
        <w:rPr>
          <w:rFonts w:hint="cs"/>
          <w:rtl/>
        </w:rPr>
        <w:t xml:space="preserve">זדהות </w:t>
      </w:r>
      <w:r w:rsidR="00EC146F">
        <w:rPr>
          <w:rFonts w:hint="cs"/>
          <w:rtl/>
        </w:rPr>
        <w:t xml:space="preserve"> של המשרד</w:t>
      </w:r>
      <w:r w:rsidR="009D56C0">
        <w:rPr>
          <w:rFonts w:hint="cs"/>
          <w:rtl/>
        </w:rPr>
        <w:t xml:space="preserve"> (כולל תמיכה ביכולות </w:t>
      </w:r>
      <w:r w:rsidR="009D56C0">
        <w:rPr>
          <w:rFonts w:hint="cs"/>
        </w:rPr>
        <w:t>SSO</w:t>
      </w:r>
      <w:r w:rsidR="009D56C0">
        <w:rPr>
          <w:rFonts w:hint="cs"/>
          <w:rtl/>
        </w:rPr>
        <w:t xml:space="preserve"> בפורטל ובין מערכות אחרות במשרד).</w:t>
      </w:r>
    </w:p>
    <w:p w14:paraId="55683221" w14:textId="77777777" w:rsidR="00EA5DAB" w:rsidRDefault="00EA5DAB" w:rsidP="005940EA">
      <w:pPr>
        <w:pStyle w:val="4"/>
        <w:numPr>
          <w:ilvl w:val="3"/>
          <w:numId w:val="172"/>
        </w:numPr>
      </w:pPr>
      <w:r>
        <w:rPr>
          <w:rFonts w:hint="cs"/>
          <w:rtl/>
        </w:rPr>
        <w:t xml:space="preserve">רכיבי </w:t>
      </w:r>
      <w:r>
        <w:t>UI</w:t>
      </w:r>
      <w:r>
        <w:rPr>
          <w:rFonts w:hint="cs"/>
          <w:rtl/>
        </w:rPr>
        <w:t>:</w:t>
      </w:r>
    </w:p>
    <w:p w14:paraId="1957F348" w14:textId="604CCA9D" w:rsidR="00EA5DAB" w:rsidRDefault="00EA5DAB" w:rsidP="005940EA">
      <w:pPr>
        <w:pStyle w:val="4"/>
        <w:numPr>
          <w:ilvl w:val="0"/>
          <w:numId w:val="183"/>
        </w:numPr>
      </w:pPr>
      <w:r>
        <w:rPr>
          <w:rFonts w:hint="cs"/>
          <w:rtl/>
        </w:rPr>
        <w:t>דף ראשי</w:t>
      </w:r>
      <w:r w:rsidR="00296E3E">
        <w:rPr>
          <w:rFonts w:hint="cs"/>
          <w:rtl/>
        </w:rPr>
        <w:t>.</w:t>
      </w:r>
    </w:p>
    <w:p w14:paraId="5E1CDC15" w14:textId="7B9CA5CF" w:rsidR="00EA5DAB" w:rsidRDefault="00EA5DAB" w:rsidP="005940EA">
      <w:pPr>
        <w:pStyle w:val="4"/>
        <w:numPr>
          <w:ilvl w:val="0"/>
          <w:numId w:val="183"/>
        </w:numPr>
      </w:pPr>
      <w:r>
        <w:rPr>
          <w:rFonts w:hint="cs"/>
          <w:rtl/>
        </w:rPr>
        <w:t>פריסות דפים בהתאם לסוג המידע</w:t>
      </w:r>
      <w:r w:rsidR="00296E3E">
        <w:rPr>
          <w:rFonts w:hint="cs"/>
          <w:rtl/>
        </w:rPr>
        <w:t>.</w:t>
      </w:r>
    </w:p>
    <w:p w14:paraId="5C948D30" w14:textId="77777777" w:rsidR="009D56C0" w:rsidRDefault="009D56C0" w:rsidP="009D56C0">
      <w:pPr>
        <w:pStyle w:val="4"/>
        <w:numPr>
          <w:ilvl w:val="0"/>
          <w:numId w:val="183"/>
        </w:numPr>
      </w:pPr>
      <w:r>
        <w:rPr>
          <w:rFonts w:hint="cs"/>
          <w:rtl/>
        </w:rPr>
        <w:t xml:space="preserve">רכיבי מסגרת כגון" </w:t>
      </w:r>
      <w:r>
        <w:t>Header</w:t>
      </w:r>
      <w:r>
        <w:rPr>
          <w:rFonts w:hint="cs"/>
          <w:rtl/>
        </w:rPr>
        <w:t>,</w:t>
      </w:r>
      <w:r>
        <w:t xml:space="preserve"> Footer</w:t>
      </w:r>
      <w:r>
        <w:rPr>
          <w:rFonts w:hint="cs"/>
          <w:rtl/>
        </w:rPr>
        <w:t>, תפריטים וניווט.</w:t>
      </w:r>
    </w:p>
    <w:p w14:paraId="2A8C01D9" w14:textId="6BAEB781" w:rsidR="00EA5DAB" w:rsidRDefault="00EA5DAB" w:rsidP="005940EA">
      <w:pPr>
        <w:pStyle w:val="4"/>
        <w:numPr>
          <w:ilvl w:val="0"/>
          <w:numId w:val="183"/>
        </w:numPr>
      </w:pPr>
      <w:r>
        <w:rPr>
          <w:rFonts w:hint="cs"/>
          <w:rtl/>
        </w:rPr>
        <w:t xml:space="preserve">שימוש ברכיבי </w:t>
      </w:r>
      <w:r>
        <w:t>UI</w:t>
      </w:r>
      <w:r>
        <w:rPr>
          <w:rFonts w:hint="cs"/>
          <w:rtl/>
        </w:rPr>
        <w:t xml:space="preserve"> הקיימים כיום באתר</w:t>
      </w:r>
      <w:r w:rsidR="00EC146F">
        <w:rPr>
          <w:rFonts w:hint="cs"/>
          <w:rtl/>
        </w:rPr>
        <w:t>י</w:t>
      </w:r>
      <w:r>
        <w:rPr>
          <w:rFonts w:hint="cs"/>
          <w:rtl/>
        </w:rPr>
        <w:t xml:space="preserve"> המשרד</w:t>
      </w:r>
      <w:r w:rsidR="00EC146F">
        <w:rPr>
          <w:rFonts w:hint="cs"/>
          <w:rtl/>
        </w:rPr>
        <w:t xml:space="preserve"> ובפורטלים.</w:t>
      </w:r>
    </w:p>
    <w:p w14:paraId="38D55774" w14:textId="672A3EE4" w:rsidR="00EA5DAB" w:rsidRDefault="00EA5DAB" w:rsidP="005940EA">
      <w:pPr>
        <w:pStyle w:val="4"/>
        <w:numPr>
          <w:ilvl w:val="3"/>
          <w:numId w:val="172"/>
        </w:numPr>
      </w:pPr>
      <w:r w:rsidRPr="007971C7">
        <w:rPr>
          <w:rFonts w:hint="cs"/>
          <w:rtl/>
        </w:rPr>
        <w:t xml:space="preserve">הצגת </w:t>
      </w:r>
      <w:r w:rsidRPr="00D56D5F">
        <w:rPr>
          <w:rFonts w:hint="eastAsia"/>
          <w:rtl/>
        </w:rPr>
        <w:t>מידע</w:t>
      </w:r>
      <w:r w:rsidRPr="00D56D5F">
        <w:rPr>
          <w:rtl/>
        </w:rPr>
        <w:t xml:space="preserve"> </w:t>
      </w:r>
      <w:r w:rsidRPr="00D56D5F">
        <w:rPr>
          <w:rFonts w:hint="eastAsia"/>
          <w:rtl/>
        </w:rPr>
        <w:t>מ</w:t>
      </w:r>
      <w:r w:rsidR="001E253E">
        <w:rPr>
          <w:rFonts w:hint="cs"/>
          <w:rtl/>
        </w:rPr>
        <w:t>:</w:t>
      </w:r>
    </w:p>
    <w:p w14:paraId="125C2EB8" w14:textId="096A7AED" w:rsidR="009D56C0" w:rsidRDefault="009D56C0" w:rsidP="00D56D5F">
      <w:pPr>
        <w:pStyle w:val="ListParagraph"/>
        <w:numPr>
          <w:ilvl w:val="0"/>
          <w:numId w:val="180"/>
        </w:numPr>
        <w:bidi/>
        <w:jc w:val="left"/>
      </w:pPr>
      <w:r w:rsidRPr="006A76C7">
        <w:rPr>
          <w:rFonts w:hint="cs"/>
          <w:rtl/>
        </w:rPr>
        <w:t xml:space="preserve">רשימות </w:t>
      </w:r>
      <w:r w:rsidRPr="003D0B61">
        <w:t xml:space="preserve">SHAREPOINT </w:t>
      </w:r>
      <w:r w:rsidRPr="003D0B61">
        <w:rPr>
          <w:rFonts w:hint="cs"/>
          <w:rtl/>
        </w:rPr>
        <w:t xml:space="preserve"> </w:t>
      </w:r>
      <w:r w:rsidRPr="00296E3E">
        <w:rPr>
          <w:rFonts w:hint="eastAsia"/>
          <w:rtl/>
        </w:rPr>
        <w:t>או</w:t>
      </w:r>
      <w:r w:rsidRPr="00296E3E">
        <w:rPr>
          <w:rtl/>
        </w:rPr>
        <w:t xml:space="preserve"> </w:t>
      </w:r>
      <w:proofErr w:type="spellStart"/>
      <w:r w:rsidRPr="00296E3E">
        <w:rPr>
          <w:rFonts w:hint="eastAsia"/>
          <w:rtl/>
        </w:rPr>
        <w:t>אומברקו</w:t>
      </w:r>
      <w:proofErr w:type="spellEnd"/>
      <w:r w:rsidRPr="003D0B61">
        <w:rPr>
          <w:rFonts w:hint="cs"/>
          <w:rtl/>
        </w:rPr>
        <w:t xml:space="preserve"> </w:t>
      </w:r>
      <w:r w:rsidRPr="003D0B61">
        <w:rPr>
          <w:rtl/>
        </w:rPr>
        <w:t>–</w:t>
      </w:r>
      <w:r w:rsidRPr="003D0B61">
        <w:rPr>
          <w:rFonts w:hint="cs"/>
          <w:rtl/>
        </w:rPr>
        <w:t xml:space="preserve"> </w:t>
      </w:r>
      <w:r>
        <w:rPr>
          <w:rFonts w:hint="cs"/>
          <w:rtl/>
        </w:rPr>
        <w:t>הרשימות מכילות מידע אודות מבנה האתר, סיווגים וקטגוריות, טבלאות מידע גנרי, הגדרות ותוכן דינאמי.</w:t>
      </w:r>
    </w:p>
    <w:p w14:paraId="757913C5" w14:textId="77777777" w:rsidR="009D56C0" w:rsidRPr="003D0B61" w:rsidRDefault="009D56C0" w:rsidP="00D56D5F">
      <w:pPr>
        <w:bidi/>
        <w:ind w:left="2481"/>
        <w:jc w:val="left"/>
      </w:pPr>
      <w:r w:rsidRPr="003D0B61">
        <w:rPr>
          <w:rFonts w:hint="cs"/>
          <w:rtl/>
        </w:rPr>
        <w:t>תתאפשר</w:t>
      </w:r>
      <w:r w:rsidRPr="003D0B61">
        <w:rPr>
          <w:rtl/>
        </w:rPr>
        <w:t xml:space="preserve"> הזנת תוכן (ההזנה תתבצע באמצעות מנגנון עריכת התוכן הקיים  ב</w:t>
      </w:r>
      <w:r w:rsidRPr="003D0B61">
        <w:t xml:space="preserve">SHAREPOINT </w:t>
      </w:r>
      <w:r w:rsidRPr="003D0B61">
        <w:rPr>
          <w:rtl/>
        </w:rPr>
        <w:t xml:space="preserve">, </w:t>
      </w:r>
      <w:r w:rsidRPr="00296E3E">
        <w:rPr>
          <w:rFonts w:hint="eastAsia"/>
          <w:rtl/>
        </w:rPr>
        <w:t>או</w:t>
      </w:r>
      <w:r w:rsidRPr="00296E3E">
        <w:rPr>
          <w:rtl/>
        </w:rPr>
        <w:t xml:space="preserve"> </w:t>
      </w:r>
      <w:proofErr w:type="spellStart"/>
      <w:r w:rsidRPr="00296E3E">
        <w:rPr>
          <w:rFonts w:hint="eastAsia"/>
          <w:rtl/>
        </w:rPr>
        <w:t>אומברקו</w:t>
      </w:r>
      <w:proofErr w:type="spellEnd"/>
      <w:r w:rsidRPr="003D0B61">
        <w:rPr>
          <w:rFonts w:hint="cs"/>
          <w:rtl/>
        </w:rPr>
        <w:t xml:space="preserve"> </w:t>
      </w:r>
      <w:r w:rsidRPr="003D0B61">
        <w:rPr>
          <w:rtl/>
        </w:rPr>
        <w:t xml:space="preserve">תוך שימוש ברכיבים שקיימים היום בתשתית וישולבו בפורטלים </w:t>
      </w:r>
      <w:r w:rsidRPr="00296E3E">
        <w:rPr>
          <w:rFonts w:hint="eastAsia"/>
          <w:rtl/>
        </w:rPr>
        <w:t>הקיימים</w:t>
      </w:r>
      <w:r>
        <w:rPr>
          <w:rFonts w:hint="cs"/>
          <w:rtl/>
        </w:rPr>
        <w:t>.</w:t>
      </w:r>
    </w:p>
    <w:p w14:paraId="7B2DC2D7" w14:textId="6507D838" w:rsidR="00EC146F" w:rsidRPr="00296E3E" w:rsidRDefault="00EC146F" w:rsidP="00EC146F">
      <w:pPr>
        <w:pStyle w:val="ListParagraph"/>
        <w:numPr>
          <w:ilvl w:val="0"/>
          <w:numId w:val="180"/>
        </w:numPr>
        <w:bidi/>
        <w:jc w:val="left"/>
      </w:pPr>
      <w:r w:rsidRPr="00296E3E">
        <w:rPr>
          <w:rFonts w:hint="eastAsia"/>
          <w:rtl/>
        </w:rPr>
        <w:t>מידע</w:t>
      </w:r>
      <w:r w:rsidRPr="00296E3E">
        <w:rPr>
          <w:rtl/>
        </w:rPr>
        <w:t xml:space="preserve"> </w:t>
      </w:r>
      <w:r w:rsidRPr="00296E3E">
        <w:rPr>
          <w:rFonts w:hint="eastAsia"/>
          <w:rtl/>
        </w:rPr>
        <w:t>או</w:t>
      </w:r>
      <w:r w:rsidRPr="00296E3E">
        <w:rPr>
          <w:rtl/>
        </w:rPr>
        <w:t xml:space="preserve"> </w:t>
      </w:r>
      <w:r w:rsidRPr="00296E3E">
        <w:rPr>
          <w:rFonts w:hint="eastAsia"/>
          <w:rtl/>
        </w:rPr>
        <w:t>נתונים</w:t>
      </w:r>
      <w:r w:rsidRPr="00296E3E">
        <w:rPr>
          <w:rtl/>
        </w:rPr>
        <w:t xml:space="preserve"> </w:t>
      </w:r>
      <w:r w:rsidRPr="00296E3E">
        <w:rPr>
          <w:rFonts w:hint="eastAsia"/>
          <w:rtl/>
        </w:rPr>
        <w:t>ממערכות</w:t>
      </w:r>
      <w:r w:rsidRPr="00296E3E">
        <w:rPr>
          <w:rtl/>
        </w:rPr>
        <w:t xml:space="preserve"> </w:t>
      </w:r>
      <w:r w:rsidRPr="00296E3E">
        <w:rPr>
          <w:rFonts w:hint="eastAsia"/>
          <w:rtl/>
        </w:rPr>
        <w:t>הליבה</w:t>
      </w:r>
      <w:r w:rsidRPr="00296E3E">
        <w:rPr>
          <w:rtl/>
        </w:rPr>
        <w:t xml:space="preserve"> </w:t>
      </w:r>
      <w:r w:rsidRPr="00296E3E">
        <w:rPr>
          <w:rFonts w:hint="eastAsia"/>
          <w:rtl/>
        </w:rPr>
        <w:t>של</w:t>
      </w:r>
      <w:r w:rsidRPr="00296E3E">
        <w:rPr>
          <w:rtl/>
        </w:rPr>
        <w:t xml:space="preserve"> </w:t>
      </w:r>
      <w:r w:rsidRPr="00296E3E">
        <w:rPr>
          <w:rFonts w:hint="eastAsia"/>
          <w:rtl/>
        </w:rPr>
        <w:t>המשרד</w:t>
      </w:r>
      <w:r w:rsidRPr="00296E3E">
        <w:rPr>
          <w:rtl/>
        </w:rPr>
        <w:t xml:space="preserve"> </w:t>
      </w:r>
      <w:r w:rsidR="009D56C0" w:rsidRPr="00296E3E">
        <w:rPr>
          <w:rFonts w:hint="eastAsia"/>
          <w:rtl/>
        </w:rPr>
        <w:t>יתבססו</w:t>
      </w:r>
      <w:r w:rsidR="009D56C0" w:rsidRPr="00296E3E">
        <w:rPr>
          <w:rtl/>
        </w:rPr>
        <w:t xml:space="preserve"> על</w:t>
      </w:r>
      <w:r w:rsidR="009D56C0">
        <w:rPr>
          <w:rFonts w:hint="cs"/>
          <w:rtl/>
        </w:rPr>
        <w:t xml:space="preserve"> </w:t>
      </w:r>
      <w:r w:rsidR="009D56C0">
        <w:rPr>
          <w:rFonts w:hint="cs"/>
        </w:rPr>
        <w:t>WS</w:t>
      </w:r>
      <w:r w:rsidR="009D56C0">
        <w:rPr>
          <w:rFonts w:hint="cs"/>
          <w:rtl/>
        </w:rPr>
        <w:t xml:space="preserve"> או במיקרים מסויים על </w:t>
      </w:r>
      <w:r w:rsidR="009D56C0" w:rsidRPr="00296E3E">
        <w:rPr>
          <w:rtl/>
        </w:rPr>
        <w:t xml:space="preserve"> </w:t>
      </w:r>
      <w:r w:rsidR="009D56C0" w:rsidRPr="003C1E29">
        <w:t>External View</w:t>
      </w:r>
      <w:r w:rsidR="009D56C0" w:rsidRPr="00296E3E">
        <w:rPr>
          <w:rtl/>
        </w:rPr>
        <w:t xml:space="preserve"> או </w:t>
      </w:r>
      <w:r w:rsidR="009D56C0">
        <w:rPr>
          <w:rFonts w:hint="cs"/>
          <w:rtl/>
        </w:rPr>
        <w:t>מקור נתונים אחר</w:t>
      </w:r>
      <w:r w:rsidR="009D56C0" w:rsidRPr="00296E3E">
        <w:rPr>
          <w:rtl/>
        </w:rPr>
        <w:t xml:space="preserve"> </w:t>
      </w:r>
      <w:r w:rsidR="009D56C0" w:rsidRPr="00296E3E">
        <w:rPr>
          <w:rFonts w:hint="eastAsia"/>
          <w:rtl/>
        </w:rPr>
        <w:t>שיסופק</w:t>
      </w:r>
      <w:r w:rsidR="009D56C0" w:rsidRPr="00296E3E">
        <w:rPr>
          <w:rtl/>
        </w:rPr>
        <w:t xml:space="preserve"> </w:t>
      </w:r>
      <w:r w:rsidR="009D56C0" w:rsidRPr="00296E3E">
        <w:rPr>
          <w:rFonts w:hint="eastAsia"/>
          <w:rtl/>
        </w:rPr>
        <w:t>ע</w:t>
      </w:r>
      <w:r w:rsidR="009D56C0" w:rsidRPr="00296E3E">
        <w:rPr>
          <w:rtl/>
        </w:rPr>
        <w:t xml:space="preserve">"י </w:t>
      </w:r>
      <w:r w:rsidR="009D56C0" w:rsidRPr="00296E3E">
        <w:rPr>
          <w:rFonts w:hint="eastAsia"/>
          <w:rtl/>
        </w:rPr>
        <w:t>המשרד</w:t>
      </w:r>
      <w:r w:rsidRPr="00296E3E">
        <w:rPr>
          <w:rtl/>
        </w:rPr>
        <w:t xml:space="preserve">. </w:t>
      </w:r>
    </w:p>
    <w:p w14:paraId="2598AFE9" w14:textId="1A490F20" w:rsidR="00EC146F" w:rsidRPr="003C1E29" w:rsidRDefault="00EC146F" w:rsidP="00EC146F">
      <w:pPr>
        <w:pStyle w:val="ListParagraph"/>
        <w:bidi/>
        <w:ind w:left="2481"/>
        <w:jc w:val="left"/>
        <w:rPr>
          <w:rtl/>
        </w:rPr>
      </w:pPr>
      <w:r w:rsidRPr="003C1E29">
        <w:rPr>
          <w:rFonts w:hint="eastAsia"/>
          <w:rtl/>
        </w:rPr>
        <w:t>במקרה</w:t>
      </w:r>
      <w:r w:rsidRPr="003C1E29">
        <w:rPr>
          <w:rtl/>
        </w:rPr>
        <w:t xml:space="preserve"> שיש לצרוך מידע המבוסס על </w:t>
      </w:r>
      <w:r w:rsidRPr="003C1E29">
        <w:t>external view</w:t>
      </w:r>
      <w:r w:rsidRPr="003C1E29">
        <w:rPr>
          <w:rtl/>
        </w:rPr>
        <w:t xml:space="preserve">, </w:t>
      </w:r>
      <w:r w:rsidRPr="003C1E29">
        <w:rPr>
          <w:rFonts w:hint="eastAsia"/>
          <w:rtl/>
        </w:rPr>
        <w:t>על</w:t>
      </w:r>
      <w:r w:rsidRPr="003C1E29">
        <w:rPr>
          <w:rtl/>
        </w:rPr>
        <w:t xml:space="preserve"> </w:t>
      </w:r>
      <w:r w:rsidRPr="003C1E29">
        <w:rPr>
          <w:rFonts w:hint="eastAsia"/>
          <w:rtl/>
        </w:rPr>
        <w:t>הספק</w:t>
      </w:r>
      <w:r w:rsidRPr="003C1E29">
        <w:rPr>
          <w:rtl/>
        </w:rPr>
        <w:t xml:space="preserve"> </w:t>
      </w:r>
      <w:r w:rsidRPr="003C1E29">
        <w:rPr>
          <w:rFonts w:hint="eastAsia"/>
          <w:rtl/>
        </w:rPr>
        <w:t>לייצר</w:t>
      </w:r>
      <w:r w:rsidRPr="003C1E29">
        <w:rPr>
          <w:rtl/>
        </w:rPr>
        <w:t xml:space="preserve"> </w:t>
      </w:r>
      <w:r w:rsidRPr="003C1E29">
        <w:t>WS</w:t>
      </w:r>
      <w:r w:rsidRPr="003C1E29">
        <w:rPr>
          <w:rtl/>
        </w:rPr>
        <w:t xml:space="preserve"> </w:t>
      </w:r>
      <w:r w:rsidRPr="003C1E29">
        <w:rPr>
          <w:rFonts w:hint="eastAsia"/>
          <w:rtl/>
        </w:rPr>
        <w:t>בהתאם</w:t>
      </w:r>
      <w:r w:rsidRPr="003C1E29">
        <w:rPr>
          <w:rtl/>
        </w:rPr>
        <w:t xml:space="preserve"> </w:t>
      </w:r>
      <w:r w:rsidRPr="00EC146F">
        <w:rPr>
          <w:rFonts w:hint="cs"/>
          <w:rtl/>
        </w:rPr>
        <w:t>לארכיטקטורה</w:t>
      </w:r>
      <w:r w:rsidRPr="003C1E29">
        <w:rPr>
          <w:rtl/>
        </w:rPr>
        <w:t xml:space="preserve"> ונהלי </w:t>
      </w:r>
      <w:r w:rsidR="009D56C0">
        <w:rPr>
          <w:rFonts w:hint="cs"/>
          <w:rtl/>
        </w:rPr>
        <w:t xml:space="preserve">הפיתוח </w:t>
      </w:r>
      <w:r w:rsidRPr="003C1E29">
        <w:rPr>
          <w:rtl/>
        </w:rPr>
        <w:t>אבטחת המידע המקובלים במשרד.</w:t>
      </w:r>
      <w:r>
        <w:rPr>
          <w:rFonts w:hint="cs"/>
          <w:rtl/>
        </w:rPr>
        <w:t xml:space="preserve"> </w:t>
      </w:r>
      <w:r w:rsidRPr="00C434A2">
        <w:rPr>
          <w:rtl/>
        </w:rPr>
        <w:t>(</w:t>
      </w:r>
      <w:r w:rsidRPr="00C434A2">
        <w:rPr>
          <w:rFonts w:hint="eastAsia"/>
          <w:rtl/>
        </w:rPr>
        <w:t>אפיון</w:t>
      </w:r>
      <w:r w:rsidRPr="00C434A2">
        <w:rPr>
          <w:rtl/>
        </w:rPr>
        <w:t xml:space="preserve"> </w:t>
      </w:r>
      <w:r w:rsidRPr="00C434A2">
        <w:rPr>
          <w:rFonts w:hint="eastAsia"/>
          <w:rtl/>
        </w:rPr>
        <w:t>מפורט</w:t>
      </w:r>
      <w:r w:rsidRPr="00C434A2">
        <w:rPr>
          <w:rtl/>
        </w:rPr>
        <w:t xml:space="preserve"> </w:t>
      </w:r>
      <w:r w:rsidRPr="00C434A2">
        <w:rPr>
          <w:rFonts w:hint="eastAsia"/>
          <w:rtl/>
        </w:rPr>
        <w:t>של</w:t>
      </w:r>
      <w:r w:rsidRPr="00C434A2">
        <w:rPr>
          <w:rtl/>
        </w:rPr>
        <w:t xml:space="preserve"> </w:t>
      </w:r>
      <w:r w:rsidRPr="00C434A2">
        <w:rPr>
          <w:rFonts w:hint="eastAsia"/>
          <w:rtl/>
        </w:rPr>
        <w:t>ה</w:t>
      </w:r>
      <w:r w:rsidRPr="00C434A2">
        <w:rPr>
          <w:rtl/>
        </w:rPr>
        <w:t>-</w:t>
      </w:r>
      <w:r w:rsidR="003C1E29" w:rsidRPr="00C434A2">
        <w:t>External View</w:t>
      </w:r>
      <w:r w:rsidRPr="00C434A2">
        <w:rPr>
          <w:rtl/>
        </w:rPr>
        <w:t xml:space="preserve"> </w:t>
      </w:r>
      <w:r w:rsidRPr="00C434A2">
        <w:rPr>
          <w:rFonts w:hint="eastAsia"/>
          <w:rtl/>
        </w:rPr>
        <w:t>יימסר</w:t>
      </w:r>
      <w:r w:rsidRPr="00C434A2">
        <w:rPr>
          <w:rtl/>
        </w:rPr>
        <w:t xml:space="preserve"> </w:t>
      </w:r>
      <w:r w:rsidRPr="00C434A2">
        <w:rPr>
          <w:rFonts w:hint="eastAsia"/>
          <w:rtl/>
        </w:rPr>
        <w:t>לספק</w:t>
      </w:r>
      <w:r w:rsidRPr="00C434A2">
        <w:rPr>
          <w:rtl/>
        </w:rPr>
        <w:t xml:space="preserve"> </w:t>
      </w:r>
      <w:r w:rsidRPr="00C434A2">
        <w:rPr>
          <w:rFonts w:hint="eastAsia"/>
          <w:rtl/>
        </w:rPr>
        <w:t>הזוכה</w:t>
      </w:r>
      <w:r>
        <w:rPr>
          <w:rFonts w:hint="cs"/>
          <w:rtl/>
        </w:rPr>
        <w:t>).</w:t>
      </w:r>
    </w:p>
    <w:p w14:paraId="7C24B9C6" w14:textId="56ABE44D" w:rsidR="00EA5DAB" w:rsidRPr="006A76C7" w:rsidRDefault="00EA5DAB" w:rsidP="005940EA">
      <w:pPr>
        <w:pStyle w:val="ListParagraph"/>
        <w:numPr>
          <w:ilvl w:val="0"/>
          <w:numId w:val="180"/>
        </w:numPr>
        <w:bidi/>
        <w:jc w:val="left"/>
      </w:pPr>
      <w:r w:rsidRPr="006A76C7">
        <w:rPr>
          <w:rFonts w:hint="cs"/>
          <w:rtl/>
        </w:rPr>
        <w:t>מידע ממערכת ה</w:t>
      </w:r>
      <w:r w:rsidRPr="006A76C7">
        <w:t>CRM</w:t>
      </w:r>
      <w:r w:rsidRPr="006A76C7">
        <w:rPr>
          <w:rFonts w:hint="cs"/>
          <w:rtl/>
        </w:rPr>
        <w:t xml:space="preserve"> </w:t>
      </w:r>
      <w:r w:rsidRPr="006A76C7">
        <w:rPr>
          <w:rtl/>
        </w:rPr>
        <w:t>–</w:t>
      </w:r>
      <w:r w:rsidRPr="006A76C7">
        <w:rPr>
          <w:rFonts w:hint="cs"/>
          <w:rtl/>
        </w:rPr>
        <w:t xml:space="preserve"> סטאטוס ופרטי הפניה</w:t>
      </w:r>
      <w:r w:rsidR="00296E3E">
        <w:rPr>
          <w:rFonts w:hint="cs"/>
          <w:rtl/>
        </w:rPr>
        <w:t>.</w:t>
      </w:r>
    </w:p>
    <w:p w14:paraId="27F7D4D8" w14:textId="77777777" w:rsidR="00EA5DAB" w:rsidRPr="00645C33" w:rsidRDefault="00EA5DAB" w:rsidP="005940EA">
      <w:pPr>
        <w:pStyle w:val="4"/>
        <w:numPr>
          <w:ilvl w:val="3"/>
          <w:numId w:val="172"/>
        </w:numPr>
        <w:rPr>
          <w:rtl/>
        </w:rPr>
      </w:pPr>
      <w:r w:rsidRPr="00D56D5F">
        <w:rPr>
          <w:rFonts w:hint="eastAsia"/>
          <w:rtl/>
        </w:rPr>
        <w:t>רכיבי</w:t>
      </w:r>
      <w:r w:rsidRPr="00D56D5F">
        <w:rPr>
          <w:rtl/>
        </w:rPr>
        <w:t xml:space="preserve"> </w:t>
      </w:r>
      <w:r w:rsidRPr="00D56D5F">
        <w:rPr>
          <w:rFonts w:hint="eastAsia"/>
          <w:rtl/>
        </w:rPr>
        <w:t>עדכון</w:t>
      </w:r>
      <w:r w:rsidRPr="00D56D5F">
        <w:rPr>
          <w:rtl/>
        </w:rPr>
        <w:t>:</w:t>
      </w:r>
    </w:p>
    <w:p w14:paraId="69AD3C4E" w14:textId="429975F8" w:rsidR="00EA5DAB" w:rsidRPr="006A76C7" w:rsidRDefault="00EA5DAB" w:rsidP="005940EA">
      <w:pPr>
        <w:pStyle w:val="ListParagraph"/>
        <w:numPr>
          <w:ilvl w:val="0"/>
          <w:numId w:val="181"/>
        </w:numPr>
        <w:bidi/>
        <w:jc w:val="left"/>
      </w:pPr>
      <w:r>
        <w:rPr>
          <w:rFonts w:hint="cs"/>
          <w:rtl/>
        </w:rPr>
        <w:t>רכיב יצירת פניות ב</w:t>
      </w:r>
      <w:r w:rsidR="003C1E29">
        <w:rPr>
          <w:rFonts w:hint="cs"/>
          <w:rtl/>
        </w:rPr>
        <w:t>-</w:t>
      </w:r>
      <w:r w:rsidR="003C1E29">
        <w:t>CRM</w:t>
      </w:r>
      <w:r w:rsidR="00296E3E">
        <w:rPr>
          <w:rFonts w:hint="cs"/>
          <w:rtl/>
        </w:rPr>
        <w:t>.</w:t>
      </w:r>
    </w:p>
    <w:p w14:paraId="35EF745F" w14:textId="0C8259E1" w:rsidR="00EA5DAB" w:rsidRPr="006A76C7" w:rsidRDefault="00EA5DAB" w:rsidP="005940EA">
      <w:pPr>
        <w:pStyle w:val="ListParagraph"/>
        <w:numPr>
          <w:ilvl w:val="0"/>
          <w:numId w:val="181"/>
        </w:numPr>
        <w:bidi/>
        <w:jc w:val="left"/>
      </w:pPr>
      <w:r>
        <w:rPr>
          <w:rFonts w:hint="cs"/>
          <w:rtl/>
        </w:rPr>
        <w:t xml:space="preserve"> רכיב עדכון פרטים אישיים</w:t>
      </w:r>
      <w:r w:rsidR="00296E3E">
        <w:rPr>
          <w:rFonts w:hint="cs"/>
          <w:rtl/>
        </w:rPr>
        <w:t>.</w:t>
      </w:r>
    </w:p>
    <w:p w14:paraId="3E5039E7" w14:textId="77777777" w:rsidR="00791361" w:rsidRPr="00993EC4" w:rsidRDefault="00791361" w:rsidP="005940EA">
      <w:pPr>
        <w:pStyle w:val="4"/>
        <w:numPr>
          <w:ilvl w:val="3"/>
          <w:numId w:val="172"/>
        </w:numPr>
        <w:rPr>
          <w:rtl/>
        </w:rPr>
      </w:pPr>
      <w:r w:rsidRPr="00993EC4">
        <w:rPr>
          <w:rFonts w:hint="eastAsia"/>
          <w:rtl/>
        </w:rPr>
        <w:t>פיתוחים</w:t>
      </w:r>
      <w:r w:rsidRPr="00993EC4">
        <w:rPr>
          <w:rtl/>
        </w:rPr>
        <w:t xml:space="preserve"> </w:t>
      </w:r>
      <w:r w:rsidRPr="00993EC4">
        <w:rPr>
          <w:rFonts w:hint="eastAsia"/>
          <w:rtl/>
        </w:rPr>
        <w:t>מיוחדים</w:t>
      </w:r>
      <w:r w:rsidRPr="00993EC4">
        <w:rPr>
          <w:rtl/>
        </w:rPr>
        <w:t>:</w:t>
      </w:r>
    </w:p>
    <w:p w14:paraId="26CA2125" w14:textId="77777777" w:rsidR="00791361" w:rsidRPr="00791361" w:rsidRDefault="00791361" w:rsidP="00296E3E">
      <w:pPr>
        <w:bidi/>
        <w:ind w:left="2121"/>
        <w:jc w:val="left"/>
        <w:rPr>
          <w:rtl/>
        </w:rPr>
      </w:pPr>
      <w:r w:rsidRPr="00791361">
        <w:rPr>
          <w:rFonts w:hint="cs"/>
          <w:rtl/>
        </w:rPr>
        <w:lastRenderedPageBreak/>
        <w:t>רכיב סימולטור המשלב לוגיקה עסקית בצד נתונים ממערכות ליבה ונתוני דמה.</w:t>
      </w:r>
    </w:p>
    <w:p w14:paraId="77B8CE23" w14:textId="3D3DE7A7" w:rsidR="00EA5DAB" w:rsidRPr="007F066F" w:rsidRDefault="00EA5DAB" w:rsidP="005940EA">
      <w:pPr>
        <w:pStyle w:val="4"/>
        <w:numPr>
          <w:ilvl w:val="3"/>
          <w:numId w:val="172"/>
        </w:numPr>
      </w:pPr>
      <w:r w:rsidRPr="00993EC4">
        <w:rPr>
          <w:rFonts w:hint="eastAsia"/>
          <w:rtl/>
        </w:rPr>
        <w:t>חיבור</w:t>
      </w:r>
      <w:r w:rsidRPr="00993EC4">
        <w:rPr>
          <w:rtl/>
        </w:rPr>
        <w:t xml:space="preserve"> למערכת  חיצונית </w:t>
      </w:r>
      <w:r w:rsidRPr="00993EC4">
        <w:rPr>
          <w:rFonts w:hint="eastAsia"/>
          <w:rtl/>
        </w:rPr>
        <w:t>לצורך</w:t>
      </w:r>
      <w:r w:rsidRPr="00993EC4">
        <w:rPr>
          <w:rtl/>
        </w:rPr>
        <w:t xml:space="preserve"> </w:t>
      </w:r>
      <w:r w:rsidRPr="00993EC4">
        <w:rPr>
          <w:rFonts w:hint="eastAsia"/>
          <w:rtl/>
        </w:rPr>
        <w:t>תיעוד</w:t>
      </w:r>
      <w:r w:rsidRPr="00993EC4">
        <w:rPr>
          <w:rtl/>
        </w:rPr>
        <w:t xml:space="preserve"> </w:t>
      </w:r>
      <w:r w:rsidRPr="00993EC4">
        <w:rPr>
          <w:rFonts w:hint="eastAsia"/>
          <w:rtl/>
        </w:rPr>
        <w:t>ויצירת</w:t>
      </w:r>
      <w:r w:rsidRPr="00993EC4">
        <w:rPr>
          <w:rtl/>
        </w:rPr>
        <w:t xml:space="preserve"> </w:t>
      </w:r>
      <w:r w:rsidRPr="00993EC4">
        <w:rPr>
          <w:rFonts w:hint="eastAsia"/>
          <w:rtl/>
        </w:rPr>
        <w:t>דוחות</w:t>
      </w:r>
      <w:r w:rsidRPr="00993EC4">
        <w:rPr>
          <w:rtl/>
        </w:rPr>
        <w:t xml:space="preserve"> </w:t>
      </w:r>
      <w:r w:rsidRPr="00993EC4">
        <w:rPr>
          <w:rFonts w:hint="eastAsia"/>
          <w:rtl/>
        </w:rPr>
        <w:t>שימוש</w:t>
      </w:r>
      <w:r w:rsidRPr="00993EC4">
        <w:rPr>
          <w:rtl/>
        </w:rPr>
        <w:t xml:space="preserve"> </w:t>
      </w:r>
      <w:r w:rsidRPr="00993EC4">
        <w:rPr>
          <w:rFonts w:hint="eastAsia"/>
          <w:rtl/>
        </w:rPr>
        <w:t>ומדידה</w:t>
      </w:r>
    </w:p>
    <w:p w14:paraId="07C91BF7" w14:textId="3B35408E" w:rsidR="00EA5DAB" w:rsidRDefault="00EC146F" w:rsidP="00296E3E">
      <w:pPr>
        <w:pStyle w:val="3"/>
        <w:ind w:left="2121"/>
        <w:rPr>
          <w:b w:val="0"/>
          <w:bCs w:val="0"/>
          <w:rtl/>
        </w:rPr>
      </w:pPr>
      <w:r w:rsidRPr="00296E3E">
        <w:rPr>
          <w:rFonts w:hint="eastAsia"/>
          <w:b w:val="0"/>
          <w:bCs w:val="0"/>
          <w:rtl/>
        </w:rPr>
        <w:t>יש</w:t>
      </w:r>
      <w:r w:rsidRPr="00296E3E">
        <w:rPr>
          <w:b w:val="0"/>
          <w:bCs w:val="0"/>
          <w:rtl/>
        </w:rPr>
        <w:t xml:space="preserve"> לאפשר חיבור למערכות מדידה חיצוניות איתן עובד המשרד כגון</w:t>
      </w:r>
      <w:r w:rsidR="00645C33">
        <w:rPr>
          <w:rFonts w:hint="cs"/>
          <w:b w:val="0"/>
          <w:bCs w:val="0"/>
          <w:rtl/>
        </w:rPr>
        <w:t xml:space="preserve">     </w:t>
      </w:r>
      <w:r w:rsidRPr="00296E3E">
        <w:rPr>
          <w:b w:val="0"/>
          <w:bCs w:val="0"/>
          <w:rtl/>
        </w:rPr>
        <w:t xml:space="preserve"> </w:t>
      </w:r>
      <w:r w:rsidRPr="00296E3E">
        <w:rPr>
          <w:b w:val="0"/>
          <w:bCs w:val="0"/>
        </w:rPr>
        <w:t xml:space="preserve">Google </w:t>
      </w:r>
      <w:r w:rsidR="00645C33">
        <w:rPr>
          <w:rFonts w:hint="cs"/>
          <w:b w:val="0"/>
          <w:bCs w:val="0"/>
        </w:rPr>
        <w:t>A</w:t>
      </w:r>
      <w:r w:rsidR="00645C33" w:rsidRPr="00296E3E">
        <w:rPr>
          <w:b w:val="0"/>
          <w:bCs w:val="0"/>
        </w:rPr>
        <w:t>nalytics</w:t>
      </w:r>
      <w:r w:rsidRPr="00296E3E">
        <w:rPr>
          <w:b w:val="0"/>
          <w:bCs w:val="0"/>
        </w:rPr>
        <w:t xml:space="preserve">, Google Tag manager </w:t>
      </w:r>
      <w:r w:rsidRPr="00296E3E">
        <w:rPr>
          <w:b w:val="0"/>
          <w:bCs w:val="0"/>
          <w:rtl/>
        </w:rPr>
        <w:t xml:space="preserve"> </w:t>
      </w:r>
      <w:proofErr w:type="spellStart"/>
      <w:r w:rsidRPr="00296E3E">
        <w:rPr>
          <w:b w:val="0"/>
          <w:bCs w:val="0"/>
          <w:rtl/>
        </w:rPr>
        <w:t>וכו</w:t>
      </w:r>
      <w:proofErr w:type="spellEnd"/>
      <w:r w:rsidRPr="00296E3E">
        <w:rPr>
          <w:b w:val="0"/>
          <w:bCs w:val="0"/>
          <w:rtl/>
        </w:rPr>
        <w:t>'</w:t>
      </w:r>
      <w:r w:rsidR="00296E3E">
        <w:rPr>
          <w:rFonts w:hint="cs"/>
          <w:b w:val="0"/>
          <w:bCs w:val="0"/>
          <w:rtl/>
        </w:rPr>
        <w:t>.</w:t>
      </w:r>
    </w:p>
    <w:p w14:paraId="04FA506C" w14:textId="5EED57C5" w:rsidR="00050DD8" w:rsidRDefault="00050DD8" w:rsidP="00296E3E">
      <w:pPr>
        <w:pStyle w:val="3"/>
        <w:ind w:left="2121"/>
        <w:rPr>
          <w:b w:val="0"/>
          <w:bCs w:val="0"/>
          <w:rtl/>
        </w:rPr>
      </w:pPr>
    </w:p>
    <w:p w14:paraId="524D11C8" w14:textId="04589968" w:rsidR="00050DD8" w:rsidRPr="0056550A" w:rsidRDefault="00050DD8" w:rsidP="0056550A">
      <w:pPr>
        <w:pStyle w:val="3"/>
        <w:numPr>
          <w:ilvl w:val="2"/>
          <w:numId w:val="172"/>
        </w:numPr>
        <w:rPr>
          <w:rtl/>
        </w:rPr>
      </w:pPr>
      <w:r w:rsidRPr="0056550A">
        <w:rPr>
          <w:rFonts w:hint="eastAsia"/>
          <w:rtl/>
        </w:rPr>
        <w:t>תהליכי</w:t>
      </w:r>
      <w:r w:rsidRPr="0056550A">
        <w:rPr>
          <w:rtl/>
        </w:rPr>
        <w:t xml:space="preserve"> </w:t>
      </w:r>
      <w:r w:rsidRPr="0056550A">
        <w:rPr>
          <w:rFonts w:hint="eastAsia"/>
          <w:rtl/>
        </w:rPr>
        <w:t>העבודה</w:t>
      </w:r>
      <w:r w:rsidRPr="0056550A">
        <w:rPr>
          <w:rtl/>
        </w:rPr>
        <w:t xml:space="preserve"> </w:t>
      </w:r>
      <w:r w:rsidR="000D6814">
        <w:rPr>
          <w:rFonts w:hint="cs"/>
          <w:rtl/>
        </w:rPr>
        <w:t>של</w:t>
      </w:r>
      <w:r w:rsidR="000D6814" w:rsidRPr="000D6814">
        <w:rPr>
          <w:rtl/>
        </w:rPr>
        <w:t xml:space="preserve"> </w:t>
      </w:r>
      <w:r w:rsidRPr="000D6814">
        <w:rPr>
          <w:rFonts w:hint="eastAsia"/>
          <w:rtl/>
        </w:rPr>
        <w:t>המשרד</w:t>
      </w:r>
      <w:r w:rsidRPr="000D6814">
        <w:rPr>
          <w:rtl/>
        </w:rPr>
        <w:t xml:space="preserve"> </w:t>
      </w:r>
      <w:r w:rsidR="000D6814">
        <w:rPr>
          <w:rFonts w:hint="cs"/>
          <w:rtl/>
        </w:rPr>
        <w:t>עם ה</w:t>
      </w:r>
      <w:r w:rsidRPr="000D6814">
        <w:rPr>
          <w:rFonts w:hint="eastAsia"/>
          <w:rtl/>
        </w:rPr>
        <w:t>ספק</w:t>
      </w:r>
      <w:r w:rsidRPr="000D6814">
        <w:rPr>
          <w:rtl/>
        </w:rPr>
        <w:t xml:space="preserve"> </w:t>
      </w:r>
      <w:r w:rsidRPr="000D6814">
        <w:rPr>
          <w:rFonts w:hint="eastAsia"/>
          <w:rtl/>
        </w:rPr>
        <w:t>הזוכה</w:t>
      </w:r>
    </w:p>
    <w:p w14:paraId="62F4F1AD" w14:textId="098989CB" w:rsidR="000658C4" w:rsidRPr="00175A59" w:rsidRDefault="00584D53" w:rsidP="00D0223E">
      <w:pPr>
        <w:pStyle w:val="4"/>
        <w:numPr>
          <w:ilvl w:val="3"/>
          <w:numId w:val="172"/>
        </w:numPr>
        <w:rPr>
          <w:rtl/>
        </w:rPr>
      </w:pPr>
      <w:r w:rsidRPr="00D0223E">
        <w:rPr>
          <w:rFonts w:hint="eastAsia"/>
          <w:rtl/>
        </w:rPr>
        <w:t>המשרד</w:t>
      </w:r>
      <w:r w:rsidRPr="00D0223E">
        <w:rPr>
          <w:rtl/>
        </w:rPr>
        <w:t xml:space="preserve"> יתפעל את הפניה לספק בהתאם לתהליכים המפורטים </w:t>
      </w:r>
      <w:r w:rsidR="00175A59">
        <w:rPr>
          <w:rFonts w:hint="cs"/>
          <w:rtl/>
        </w:rPr>
        <w:t>להלן</w:t>
      </w:r>
      <w:r w:rsidR="00D5601B" w:rsidRPr="00175A59">
        <w:rPr>
          <w:rFonts w:hint="cs"/>
          <w:rtl/>
        </w:rPr>
        <w:t>:</w:t>
      </w:r>
    </w:p>
    <w:p w14:paraId="07EA83E9" w14:textId="10A09EF6" w:rsidR="000D6814" w:rsidRDefault="000D6814" w:rsidP="00E529E4">
      <w:pPr>
        <w:pStyle w:val="3"/>
        <w:ind w:left="2121"/>
        <w:rPr>
          <w:rtl/>
        </w:rPr>
      </w:pPr>
      <w:r>
        <w:rPr>
          <w:rFonts w:hint="cs"/>
          <w:rtl/>
        </w:rPr>
        <w:t xml:space="preserve">הספק הזוכה - </w:t>
      </w:r>
      <w:r w:rsidRPr="00D0223E">
        <w:rPr>
          <w:rFonts w:hint="eastAsia"/>
          <w:b w:val="0"/>
          <w:bCs w:val="0"/>
          <w:rtl/>
        </w:rPr>
        <w:t>נדרש</w:t>
      </w:r>
      <w:r w:rsidRPr="00D0223E">
        <w:rPr>
          <w:b w:val="0"/>
          <w:bCs w:val="0"/>
          <w:rtl/>
        </w:rPr>
        <w:t xml:space="preserve"> לתחזק  </w:t>
      </w:r>
      <w:r w:rsidRPr="00D0223E">
        <w:rPr>
          <w:rFonts w:hint="eastAsia"/>
          <w:b w:val="0"/>
          <w:bCs w:val="0"/>
          <w:rtl/>
        </w:rPr>
        <w:t>כ</w:t>
      </w:r>
      <w:r w:rsidRPr="00D0223E">
        <w:rPr>
          <w:b w:val="0"/>
          <w:bCs w:val="0"/>
          <w:rtl/>
        </w:rPr>
        <w:t xml:space="preserve">-30 </w:t>
      </w:r>
      <w:r w:rsidRPr="00D0223E">
        <w:rPr>
          <w:rFonts w:hint="eastAsia"/>
          <w:b w:val="0"/>
          <w:bCs w:val="0"/>
          <w:rtl/>
        </w:rPr>
        <w:t>מערכות</w:t>
      </w:r>
      <w:r w:rsidRPr="00D0223E">
        <w:rPr>
          <w:b w:val="0"/>
          <w:bCs w:val="0"/>
          <w:rtl/>
        </w:rPr>
        <w:t xml:space="preserve"> </w:t>
      </w:r>
      <w:r w:rsidRPr="00D0223E">
        <w:rPr>
          <w:rFonts w:hint="eastAsia"/>
          <w:b w:val="0"/>
          <w:bCs w:val="0"/>
          <w:rtl/>
        </w:rPr>
        <w:t>ויישומים</w:t>
      </w:r>
      <w:r w:rsidRPr="00D0223E">
        <w:rPr>
          <w:b w:val="0"/>
          <w:bCs w:val="0"/>
          <w:rtl/>
        </w:rPr>
        <w:t xml:space="preserve"> </w:t>
      </w:r>
      <w:r w:rsidRPr="00D0223E">
        <w:rPr>
          <w:rFonts w:hint="eastAsia"/>
          <w:b w:val="0"/>
          <w:bCs w:val="0"/>
          <w:rtl/>
        </w:rPr>
        <w:t>ברמת</w:t>
      </w:r>
      <w:r w:rsidRPr="00D0223E">
        <w:rPr>
          <w:b w:val="0"/>
          <w:bCs w:val="0"/>
          <w:rtl/>
        </w:rPr>
        <w:t xml:space="preserve"> </w:t>
      </w:r>
      <w:r w:rsidRPr="00D0223E">
        <w:rPr>
          <w:rFonts w:hint="eastAsia"/>
          <w:b w:val="0"/>
          <w:bCs w:val="0"/>
          <w:rtl/>
        </w:rPr>
        <w:t>מורכבות</w:t>
      </w:r>
      <w:r w:rsidRPr="00D0223E">
        <w:rPr>
          <w:b w:val="0"/>
          <w:bCs w:val="0"/>
          <w:rtl/>
        </w:rPr>
        <w:t xml:space="preserve"> </w:t>
      </w:r>
      <w:r w:rsidRPr="00D0223E">
        <w:rPr>
          <w:rFonts w:hint="eastAsia"/>
          <w:b w:val="0"/>
          <w:bCs w:val="0"/>
          <w:rtl/>
        </w:rPr>
        <w:t>שונה</w:t>
      </w:r>
      <w:r w:rsidRPr="00D0223E">
        <w:rPr>
          <w:b w:val="0"/>
          <w:bCs w:val="0"/>
          <w:rtl/>
        </w:rPr>
        <w:t xml:space="preserve"> </w:t>
      </w:r>
      <w:r w:rsidRPr="00D0223E">
        <w:rPr>
          <w:rFonts w:hint="eastAsia"/>
          <w:b w:val="0"/>
          <w:bCs w:val="0"/>
          <w:rtl/>
        </w:rPr>
        <w:t>שפותחו</w:t>
      </w:r>
      <w:r w:rsidRPr="00D0223E">
        <w:rPr>
          <w:b w:val="0"/>
          <w:bCs w:val="0"/>
          <w:rtl/>
        </w:rPr>
        <w:t xml:space="preserve"> </w:t>
      </w:r>
      <w:r w:rsidRPr="00D0223E">
        <w:rPr>
          <w:rFonts w:hint="eastAsia"/>
          <w:b w:val="0"/>
          <w:bCs w:val="0"/>
          <w:rtl/>
        </w:rPr>
        <w:t>במהלך</w:t>
      </w:r>
      <w:r w:rsidRPr="00D0223E">
        <w:rPr>
          <w:b w:val="0"/>
          <w:bCs w:val="0"/>
          <w:rtl/>
        </w:rPr>
        <w:t xml:space="preserve"> </w:t>
      </w:r>
      <w:r w:rsidRPr="00D0223E">
        <w:rPr>
          <w:rFonts w:hint="eastAsia"/>
          <w:b w:val="0"/>
          <w:bCs w:val="0"/>
          <w:rtl/>
        </w:rPr>
        <w:t>השנים</w:t>
      </w:r>
      <w:r>
        <w:rPr>
          <w:rFonts w:hint="cs"/>
          <w:b w:val="0"/>
          <w:bCs w:val="0"/>
          <w:rtl/>
        </w:rPr>
        <w:t>.</w:t>
      </w:r>
    </w:p>
    <w:p w14:paraId="1F56734D" w14:textId="228FF659" w:rsidR="00050DD8" w:rsidRDefault="00B756CF" w:rsidP="00E529E4">
      <w:pPr>
        <w:pStyle w:val="3"/>
        <w:ind w:left="2121"/>
        <w:rPr>
          <w:b w:val="0"/>
          <w:bCs w:val="0"/>
          <w:rtl/>
        </w:rPr>
      </w:pPr>
      <w:r w:rsidRPr="00292BBA">
        <w:rPr>
          <w:rFonts w:hint="eastAsia"/>
          <w:rtl/>
        </w:rPr>
        <w:t>תוכנית</w:t>
      </w:r>
      <w:r w:rsidRPr="00292BBA">
        <w:rPr>
          <w:rtl/>
        </w:rPr>
        <w:t xml:space="preserve"> </w:t>
      </w:r>
      <w:r w:rsidRPr="00292BBA">
        <w:rPr>
          <w:rFonts w:hint="eastAsia"/>
          <w:rtl/>
        </w:rPr>
        <w:t>עבודה</w:t>
      </w:r>
      <w:r w:rsidRPr="00292BBA">
        <w:rPr>
          <w:rtl/>
        </w:rPr>
        <w:t xml:space="preserve"> </w:t>
      </w:r>
      <w:r w:rsidRPr="00292BBA">
        <w:rPr>
          <w:rFonts w:hint="eastAsia"/>
          <w:rtl/>
        </w:rPr>
        <w:t>חצי</w:t>
      </w:r>
      <w:r w:rsidRPr="00292BBA">
        <w:rPr>
          <w:rtl/>
        </w:rPr>
        <w:t xml:space="preserve"> </w:t>
      </w:r>
      <w:r w:rsidRPr="00292BBA">
        <w:rPr>
          <w:rFonts w:hint="eastAsia"/>
          <w:rtl/>
        </w:rPr>
        <w:t>שנתית</w:t>
      </w:r>
      <w:r>
        <w:rPr>
          <w:rFonts w:hint="cs"/>
          <w:b w:val="0"/>
          <w:bCs w:val="0"/>
          <w:rtl/>
        </w:rPr>
        <w:t xml:space="preserve"> </w:t>
      </w:r>
      <w:r w:rsidR="003025F2">
        <w:rPr>
          <w:rtl/>
        </w:rPr>
        <w:t>–</w:t>
      </w:r>
      <w:r>
        <w:rPr>
          <w:rFonts w:hint="cs"/>
          <w:b w:val="0"/>
          <w:bCs w:val="0"/>
          <w:rtl/>
        </w:rPr>
        <w:t xml:space="preserve"> </w:t>
      </w:r>
      <w:r w:rsidR="003025F2">
        <w:rPr>
          <w:rFonts w:hint="cs"/>
          <w:b w:val="0"/>
          <w:bCs w:val="0"/>
          <w:rtl/>
        </w:rPr>
        <w:t xml:space="preserve">במהלך שנת העבודה, </w:t>
      </w:r>
      <w:r w:rsidR="00050DD8">
        <w:rPr>
          <w:rFonts w:hint="cs"/>
          <w:b w:val="0"/>
          <w:bCs w:val="0"/>
          <w:rtl/>
        </w:rPr>
        <w:t xml:space="preserve">המשרד יכין </w:t>
      </w:r>
      <w:r w:rsidR="00292BBA">
        <w:rPr>
          <w:rFonts w:hint="cs"/>
          <w:b w:val="0"/>
          <w:bCs w:val="0"/>
          <w:rtl/>
        </w:rPr>
        <w:t xml:space="preserve">אחת לחצי שנה </w:t>
      </w:r>
      <w:r w:rsidR="00050DD8">
        <w:rPr>
          <w:rFonts w:hint="cs"/>
          <w:b w:val="0"/>
          <w:bCs w:val="0"/>
          <w:rtl/>
        </w:rPr>
        <w:t>תוכנית עבודה חצי שנתית אותה יעביר לספק כדי שיערך לפעילות החזויה</w:t>
      </w:r>
      <w:r w:rsidR="00292BBA">
        <w:rPr>
          <w:rFonts w:hint="cs"/>
          <w:b w:val="0"/>
          <w:bCs w:val="0"/>
          <w:rtl/>
        </w:rPr>
        <w:t xml:space="preserve"> במחצית השנה הקרובה</w:t>
      </w:r>
      <w:r w:rsidR="00050DD8">
        <w:rPr>
          <w:rFonts w:hint="cs"/>
          <w:b w:val="0"/>
          <w:bCs w:val="0"/>
          <w:rtl/>
        </w:rPr>
        <w:t>.</w:t>
      </w:r>
    </w:p>
    <w:p w14:paraId="12A4304E" w14:textId="46E1C810" w:rsidR="003025F2" w:rsidRDefault="00292BBA" w:rsidP="00E529E4">
      <w:pPr>
        <w:pStyle w:val="3"/>
        <w:ind w:left="2121"/>
        <w:rPr>
          <w:b w:val="0"/>
          <w:bCs w:val="0"/>
          <w:rtl/>
        </w:rPr>
      </w:pPr>
      <w:r>
        <w:rPr>
          <w:rFonts w:hint="cs"/>
          <w:rtl/>
        </w:rPr>
        <w:t>עבודות ה</w:t>
      </w:r>
      <w:r w:rsidR="003025F2" w:rsidRPr="00292BBA">
        <w:rPr>
          <w:rFonts w:hint="eastAsia"/>
          <w:rtl/>
        </w:rPr>
        <w:t>תחזוקה</w:t>
      </w:r>
      <w:r w:rsidR="003025F2" w:rsidRPr="00292BBA">
        <w:rPr>
          <w:rtl/>
        </w:rPr>
        <w:t xml:space="preserve"> </w:t>
      </w:r>
      <w:r>
        <w:rPr>
          <w:rFonts w:hint="cs"/>
          <w:rtl/>
        </w:rPr>
        <w:t xml:space="preserve">למערכות יתבצעו </w:t>
      </w:r>
      <w:r w:rsidR="00D5601B">
        <w:rPr>
          <w:rFonts w:hint="cs"/>
          <w:rtl/>
        </w:rPr>
        <w:t xml:space="preserve">בעלות של </w:t>
      </w:r>
      <w:r w:rsidR="00D5601B">
        <w:t>Fixed Price</w:t>
      </w:r>
      <w:r w:rsidR="003025F2">
        <w:rPr>
          <w:rFonts w:hint="cs"/>
          <w:b w:val="0"/>
          <w:bCs w:val="0"/>
          <w:rtl/>
        </w:rPr>
        <w:t xml:space="preserve"> </w:t>
      </w:r>
      <w:r w:rsidR="003025F2" w:rsidRPr="00292BBA">
        <w:rPr>
          <w:rtl/>
        </w:rPr>
        <w:t>-</w:t>
      </w:r>
      <w:r w:rsidR="003025F2">
        <w:rPr>
          <w:rFonts w:hint="cs"/>
          <w:rtl/>
        </w:rPr>
        <w:t xml:space="preserve"> </w:t>
      </w:r>
      <w:r w:rsidR="003025F2" w:rsidRPr="00292BBA">
        <w:rPr>
          <w:rFonts w:hint="eastAsia"/>
          <w:b w:val="0"/>
          <w:bCs w:val="0"/>
          <w:rtl/>
        </w:rPr>
        <w:t>כל</w:t>
      </w:r>
      <w:r w:rsidR="003025F2" w:rsidRPr="003025F2">
        <w:rPr>
          <w:rFonts w:hint="cs"/>
          <w:b w:val="0"/>
          <w:bCs w:val="0"/>
          <w:rtl/>
        </w:rPr>
        <w:t xml:space="preserve"> </w:t>
      </w:r>
      <w:r w:rsidR="003025F2">
        <w:rPr>
          <w:rFonts w:hint="cs"/>
          <w:b w:val="0"/>
          <w:bCs w:val="0"/>
          <w:rtl/>
        </w:rPr>
        <w:t xml:space="preserve">תחזוקת המערכות שבשרות יתוחזקו </w:t>
      </w:r>
      <w:r w:rsidR="00D5601B">
        <w:rPr>
          <w:rFonts w:hint="cs"/>
          <w:b w:val="0"/>
          <w:bCs w:val="0"/>
          <w:rtl/>
        </w:rPr>
        <w:t xml:space="preserve">במחיר </w:t>
      </w:r>
      <w:r w:rsidR="00D5601B">
        <w:rPr>
          <w:b w:val="0"/>
          <w:bCs w:val="0"/>
        </w:rPr>
        <w:t>Fixed Price</w:t>
      </w:r>
      <w:r w:rsidR="00E529E4">
        <w:rPr>
          <w:rFonts w:hint="cs"/>
          <w:b w:val="0"/>
          <w:bCs w:val="0"/>
          <w:rtl/>
        </w:rPr>
        <w:t>.</w:t>
      </w:r>
      <w:r w:rsidR="00D5601B">
        <w:rPr>
          <w:rFonts w:hint="cs"/>
          <w:b w:val="0"/>
          <w:bCs w:val="0"/>
          <w:rtl/>
        </w:rPr>
        <w:t xml:space="preserve">  </w:t>
      </w:r>
      <w:r w:rsidR="00E529E4">
        <w:rPr>
          <w:rFonts w:hint="cs"/>
          <w:b w:val="0"/>
          <w:bCs w:val="0"/>
          <w:rtl/>
        </w:rPr>
        <w:t xml:space="preserve">כאשר </w:t>
      </w:r>
      <w:r w:rsidR="00D5601B">
        <w:rPr>
          <w:rFonts w:hint="cs"/>
          <w:b w:val="0"/>
          <w:bCs w:val="0"/>
          <w:rtl/>
        </w:rPr>
        <w:t xml:space="preserve">הספק ישתמש בעלות השעתית של </w:t>
      </w:r>
      <w:r w:rsidR="007C0A9C">
        <w:rPr>
          <w:rFonts w:hint="cs"/>
          <w:b w:val="0"/>
          <w:bCs w:val="0"/>
          <w:rtl/>
        </w:rPr>
        <w:t>בעלי התפקידים</w:t>
      </w:r>
      <w:r w:rsidR="00D5601B">
        <w:rPr>
          <w:rFonts w:hint="cs"/>
          <w:b w:val="0"/>
          <w:bCs w:val="0"/>
          <w:rtl/>
        </w:rPr>
        <w:t xml:space="preserve"> </w:t>
      </w:r>
      <w:r w:rsidR="007C0A9C">
        <w:rPr>
          <w:rFonts w:hint="cs"/>
          <w:b w:val="0"/>
          <w:bCs w:val="0"/>
          <w:rtl/>
        </w:rPr>
        <w:t xml:space="preserve">שיקחו חלק בתהליך התחזוקה </w:t>
      </w:r>
      <w:r w:rsidR="00D5601B" w:rsidRPr="00D0223E">
        <w:rPr>
          <w:rFonts w:hint="eastAsia"/>
          <w:rtl/>
        </w:rPr>
        <w:t>אך</w:t>
      </w:r>
      <w:r w:rsidR="00D5601B" w:rsidRPr="00D0223E">
        <w:rPr>
          <w:rtl/>
        </w:rPr>
        <w:t xml:space="preserve"> </w:t>
      </w:r>
      <w:r w:rsidR="00D5601B" w:rsidRPr="00D0223E">
        <w:rPr>
          <w:rFonts w:hint="eastAsia"/>
          <w:rtl/>
        </w:rPr>
        <w:t>ורק</w:t>
      </w:r>
      <w:r w:rsidR="00D5601B" w:rsidRPr="00D0223E">
        <w:rPr>
          <w:rtl/>
        </w:rPr>
        <w:t xml:space="preserve"> </w:t>
      </w:r>
      <w:r w:rsidR="00D5601B" w:rsidRPr="00D0223E">
        <w:rPr>
          <w:rFonts w:hint="eastAsia"/>
          <w:rtl/>
        </w:rPr>
        <w:t>לצורך</w:t>
      </w:r>
      <w:r w:rsidR="00D5601B" w:rsidRPr="00D0223E">
        <w:rPr>
          <w:rtl/>
        </w:rPr>
        <w:t xml:space="preserve"> </w:t>
      </w:r>
      <w:r w:rsidR="00175A59">
        <w:rPr>
          <w:rFonts w:hint="cs"/>
          <w:rtl/>
        </w:rPr>
        <w:t>הערכת השעות ל</w:t>
      </w:r>
      <w:r w:rsidR="00D5601B" w:rsidRPr="00D0223E">
        <w:rPr>
          <w:rFonts w:hint="eastAsia"/>
          <w:rtl/>
        </w:rPr>
        <w:t>תמחור</w:t>
      </w:r>
      <w:r w:rsidR="00D5601B" w:rsidRPr="00D0223E">
        <w:rPr>
          <w:rtl/>
        </w:rPr>
        <w:t xml:space="preserve"> </w:t>
      </w:r>
      <w:r w:rsidR="00D5601B" w:rsidRPr="00D0223E">
        <w:rPr>
          <w:rFonts w:hint="eastAsia"/>
          <w:rtl/>
        </w:rPr>
        <w:t>העבודה</w:t>
      </w:r>
      <w:r w:rsidR="00D5601B">
        <w:rPr>
          <w:rFonts w:hint="cs"/>
          <w:b w:val="0"/>
          <w:bCs w:val="0"/>
          <w:rtl/>
        </w:rPr>
        <w:t xml:space="preserve"> </w:t>
      </w:r>
      <w:r w:rsidR="00D5601B" w:rsidRPr="00D0223E">
        <w:rPr>
          <w:rFonts w:hint="eastAsia"/>
          <w:u w:val="single"/>
          <w:rtl/>
        </w:rPr>
        <w:t>ולא</w:t>
      </w:r>
      <w:r w:rsidR="00D5601B" w:rsidRPr="00D0223E">
        <w:rPr>
          <w:u w:val="single"/>
          <w:rtl/>
        </w:rPr>
        <w:t xml:space="preserve"> </w:t>
      </w:r>
      <w:r w:rsidR="00D5601B" w:rsidRPr="00D0223E">
        <w:rPr>
          <w:rFonts w:hint="eastAsia"/>
          <w:u w:val="single"/>
          <w:rtl/>
        </w:rPr>
        <w:t>לצורך</w:t>
      </w:r>
      <w:r w:rsidR="00D5601B" w:rsidRPr="00D0223E">
        <w:rPr>
          <w:u w:val="single"/>
          <w:rtl/>
        </w:rPr>
        <w:t xml:space="preserve"> </w:t>
      </w:r>
      <w:r w:rsidR="00D5601B" w:rsidRPr="00D0223E">
        <w:rPr>
          <w:rFonts w:hint="eastAsia"/>
          <w:u w:val="single"/>
          <w:rtl/>
        </w:rPr>
        <w:t>חיוב</w:t>
      </w:r>
      <w:r w:rsidR="00D5601B" w:rsidRPr="00D0223E">
        <w:rPr>
          <w:u w:val="single"/>
          <w:rtl/>
        </w:rPr>
        <w:t xml:space="preserve"> </w:t>
      </w:r>
      <w:r w:rsidR="00D5601B" w:rsidRPr="00D0223E">
        <w:rPr>
          <w:rFonts w:hint="eastAsia"/>
          <w:u w:val="single"/>
          <w:rtl/>
        </w:rPr>
        <w:t>שעתי</w:t>
      </w:r>
      <w:r w:rsidR="003025F2">
        <w:rPr>
          <w:rFonts w:hint="cs"/>
          <w:b w:val="0"/>
          <w:bCs w:val="0"/>
          <w:rtl/>
        </w:rPr>
        <w:t>.</w:t>
      </w:r>
    </w:p>
    <w:p w14:paraId="0A1CF62C" w14:textId="5A41F4A8" w:rsidR="00050DD8" w:rsidRDefault="000D6814" w:rsidP="00D5601B">
      <w:pPr>
        <w:pStyle w:val="3"/>
        <w:ind w:left="2121"/>
        <w:rPr>
          <w:b w:val="0"/>
          <w:bCs w:val="0"/>
          <w:rtl/>
        </w:rPr>
      </w:pPr>
      <w:r>
        <w:rPr>
          <w:rFonts w:hint="cs"/>
          <w:rtl/>
        </w:rPr>
        <w:t xml:space="preserve">תאור </w:t>
      </w:r>
      <w:r w:rsidR="00B756CF" w:rsidRPr="009106A2">
        <w:rPr>
          <w:rFonts w:hint="cs"/>
          <w:rtl/>
        </w:rPr>
        <w:t xml:space="preserve">תהליך פניה לספק </w:t>
      </w:r>
      <w:r w:rsidR="007C0A9C" w:rsidRPr="00292BBA">
        <w:rPr>
          <w:rFonts w:hint="cs"/>
          <w:rtl/>
        </w:rPr>
        <w:t>לביצוע תחזוקה לאחת המערכות</w:t>
      </w:r>
      <w:r w:rsidR="007C0A9C">
        <w:rPr>
          <w:rFonts w:hint="cs"/>
          <w:b w:val="0"/>
          <w:bCs w:val="0"/>
          <w:rtl/>
        </w:rPr>
        <w:t xml:space="preserve"> </w:t>
      </w:r>
      <w:r w:rsidR="00B756CF" w:rsidRPr="009106A2">
        <w:rPr>
          <w:rFonts w:hint="cs"/>
          <w:rtl/>
        </w:rPr>
        <w:t>-</w:t>
      </w:r>
      <w:r w:rsidR="00B756CF">
        <w:rPr>
          <w:rFonts w:hint="cs"/>
          <w:b w:val="0"/>
          <w:bCs w:val="0"/>
          <w:rtl/>
        </w:rPr>
        <w:t xml:space="preserve"> </w:t>
      </w:r>
      <w:r w:rsidR="007C0A9C" w:rsidRPr="002F5A56">
        <w:rPr>
          <w:rFonts w:hint="cs"/>
          <w:b w:val="0"/>
          <w:bCs w:val="0"/>
          <w:rtl/>
        </w:rPr>
        <w:t xml:space="preserve">המשרד יפנה לספק לקבלת הצעת מחיר לביצוע עבודות התחזוקה </w:t>
      </w:r>
      <w:r w:rsidR="00050DD8">
        <w:rPr>
          <w:rFonts w:hint="cs"/>
          <w:b w:val="0"/>
          <w:bCs w:val="0"/>
          <w:rtl/>
        </w:rPr>
        <w:t>עבור כל מערכת לה נדרשת תחזוקה</w:t>
      </w:r>
      <w:r w:rsidR="001D2B0A">
        <w:rPr>
          <w:rFonts w:hint="cs"/>
          <w:b w:val="0"/>
          <w:bCs w:val="0"/>
          <w:rtl/>
        </w:rPr>
        <w:t xml:space="preserve"> </w:t>
      </w:r>
      <w:r w:rsidR="003025F2">
        <w:rPr>
          <w:rFonts w:hint="cs"/>
          <w:b w:val="0"/>
          <w:bCs w:val="0"/>
          <w:rtl/>
        </w:rPr>
        <w:t>עם המידע הבא</w:t>
      </w:r>
      <w:r w:rsidR="00050DD8">
        <w:rPr>
          <w:rFonts w:hint="cs"/>
          <w:b w:val="0"/>
          <w:bCs w:val="0"/>
          <w:rtl/>
        </w:rPr>
        <w:t>:</w:t>
      </w:r>
    </w:p>
    <w:p w14:paraId="6DB75EAA" w14:textId="224D17DE" w:rsidR="001D2B0A" w:rsidRDefault="001D2B0A" w:rsidP="00993EC4">
      <w:pPr>
        <w:pStyle w:val="3"/>
        <w:numPr>
          <w:ilvl w:val="2"/>
          <w:numId w:val="228"/>
        </w:numPr>
        <w:tabs>
          <w:tab w:val="clear" w:pos="2528"/>
        </w:tabs>
        <w:ind w:hanging="477"/>
        <w:rPr>
          <w:b w:val="0"/>
          <w:bCs w:val="0"/>
        </w:rPr>
      </w:pPr>
      <w:r>
        <w:rPr>
          <w:rFonts w:hint="cs"/>
          <w:b w:val="0"/>
          <w:bCs w:val="0"/>
          <w:rtl/>
        </w:rPr>
        <w:t>שם המערכת הנדרשת לתחזוקה</w:t>
      </w:r>
      <w:r w:rsidR="003025F2">
        <w:rPr>
          <w:rFonts w:hint="cs"/>
          <w:b w:val="0"/>
          <w:bCs w:val="0"/>
          <w:rtl/>
        </w:rPr>
        <w:t>.</w:t>
      </w:r>
    </w:p>
    <w:p w14:paraId="02996376" w14:textId="793741BD" w:rsidR="00B14062" w:rsidRDefault="00B14062" w:rsidP="00993EC4">
      <w:pPr>
        <w:pStyle w:val="3"/>
        <w:numPr>
          <w:ilvl w:val="2"/>
          <w:numId w:val="228"/>
        </w:numPr>
        <w:tabs>
          <w:tab w:val="clear" w:pos="2528"/>
        </w:tabs>
        <w:ind w:hanging="477"/>
        <w:rPr>
          <w:b w:val="0"/>
          <w:bCs w:val="0"/>
        </w:rPr>
      </w:pPr>
      <w:r>
        <w:rPr>
          <w:rFonts w:hint="cs"/>
          <w:b w:val="0"/>
          <w:bCs w:val="0"/>
          <w:rtl/>
        </w:rPr>
        <w:t>סוג המערכת</w:t>
      </w:r>
      <w:r w:rsidR="00924F0B">
        <w:rPr>
          <w:rFonts w:hint="cs"/>
          <w:b w:val="0"/>
          <w:bCs w:val="0"/>
          <w:rtl/>
        </w:rPr>
        <w:t xml:space="preserve"> (בהתאם למפורט בנספח 2.2)</w:t>
      </w:r>
      <w:r>
        <w:rPr>
          <w:rFonts w:hint="cs"/>
          <w:b w:val="0"/>
          <w:bCs w:val="0"/>
          <w:rtl/>
        </w:rPr>
        <w:t>.</w:t>
      </w:r>
    </w:p>
    <w:p w14:paraId="68955E82" w14:textId="30604DE3" w:rsidR="00050DD8" w:rsidRDefault="00050DD8" w:rsidP="00D0223E">
      <w:pPr>
        <w:pStyle w:val="3"/>
        <w:numPr>
          <w:ilvl w:val="2"/>
          <w:numId w:val="228"/>
        </w:numPr>
        <w:tabs>
          <w:tab w:val="clear" w:pos="2528"/>
        </w:tabs>
        <w:ind w:hanging="477"/>
        <w:rPr>
          <w:b w:val="0"/>
          <w:bCs w:val="0"/>
        </w:rPr>
      </w:pPr>
      <w:r>
        <w:rPr>
          <w:rFonts w:hint="cs"/>
          <w:b w:val="0"/>
          <w:bCs w:val="0"/>
          <w:rtl/>
        </w:rPr>
        <w:t>רשימת הדרישות</w:t>
      </w:r>
      <w:r w:rsidR="001D2B0A">
        <w:rPr>
          <w:rFonts w:hint="cs"/>
          <w:b w:val="0"/>
          <w:bCs w:val="0"/>
          <w:rtl/>
        </w:rPr>
        <w:t xml:space="preserve"> המלאה</w:t>
      </w:r>
      <w:r w:rsidR="003025F2">
        <w:rPr>
          <w:rFonts w:hint="cs"/>
          <w:b w:val="0"/>
          <w:bCs w:val="0"/>
          <w:rtl/>
        </w:rPr>
        <w:t xml:space="preserve"> לביצוע, כולל לו"ז נדרש</w:t>
      </w:r>
      <w:r w:rsidR="001D2B0A">
        <w:rPr>
          <w:rFonts w:hint="cs"/>
          <w:b w:val="0"/>
          <w:bCs w:val="0"/>
          <w:rtl/>
        </w:rPr>
        <w:t>.</w:t>
      </w:r>
    </w:p>
    <w:p w14:paraId="3BB87411" w14:textId="2303634C" w:rsidR="00D10D81" w:rsidRDefault="00B55684" w:rsidP="00D0223E">
      <w:pPr>
        <w:pStyle w:val="3"/>
        <w:numPr>
          <w:ilvl w:val="2"/>
          <w:numId w:val="228"/>
        </w:numPr>
        <w:ind w:hanging="477"/>
        <w:rPr>
          <w:b w:val="0"/>
          <w:bCs w:val="0"/>
        </w:rPr>
      </w:pPr>
      <w:r>
        <w:rPr>
          <w:rFonts w:hint="cs"/>
          <w:b w:val="0"/>
          <w:bCs w:val="0"/>
          <w:rtl/>
        </w:rPr>
        <w:t xml:space="preserve">דרישות להכנת תוכנית העבודה: </w:t>
      </w:r>
      <w:r w:rsidR="001D2B0A">
        <w:rPr>
          <w:rFonts w:hint="cs"/>
          <w:b w:val="0"/>
          <w:bCs w:val="0"/>
          <w:rtl/>
        </w:rPr>
        <w:t xml:space="preserve">בהתאם לסוג המערכת ולרשימת הדרישות,  </w:t>
      </w:r>
      <w:r w:rsidR="00050DD8">
        <w:rPr>
          <w:rFonts w:hint="cs"/>
          <w:b w:val="0"/>
          <w:bCs w:val="0"/>
          <w:rtl/>
        </w:rPr>
        <w:t>הספק יכין תוכנית עבודה</w:t>
      </w:r>
      <w:r w:rsidR="003025F2">
        <w:rPr>
          <w:rFonts w:hint="cs"/>
          <w:b w:val="0"/>
          <w:bCs w:val="0"/>
          <w:rtl/>
        </w:rPr>
        <w:t xml:space="preserve"> </w:t>
      </w:r>
      <w:r w:rsidR="00050DD8">
        <w:rPr>
          <w:rFonts w:hint="cs"/>
          <w:b w:val="0"/>
          <w:bCs w:val="0"/>
          <w:rtl/>
        </w:rPr>
        <w:t xml:space="preserve">אשר תכלול את כל שלבי העבודה, </w:t>
      </w:r>
      <w:r w:rsidR="00BB57AD">
        <w:rPr>
          <w:rFonts w:hint="cs"/>
          <w:b w:val="0"/>
          <w:bCs w:val="0"/>
          <w:rtl/>
        </w:rPr>
        <w:t xml:space="preserve">את העלות הכוללת </w:t>
      </w:r>
      <w:r w:rsidR="00D10D81">
        <w:rPr>
          <w:rFonts w:hint="cs"/>
          <w:b w:val="0"/>
          <w:bCs w:val="0"/>
          <w:rtl/>
        </w:rPr>
        <w:t>ב-</w:t>
      </w:r>
      <w:r w:rsidR="00D10D81">
        <w:rPr>
          <w:b w:val="0"/>
          <w:bCs w:val="0"/>
        </w:rPr>
        <w:t>Fixed Price</w:t>
      </w:r>
      <w:r w:rsidR="00D10D81">
        <w:rPr>
          <w:rFonts w:hint="cs"/>
          <w:b w:val="0"/>
          <w:bCs w:val="0"/>
          <w:rtl/>
        </w:rPr>
        <w:t xml:space="preserve"> </w:t>
      </w:r>
      <w:r w:rsidR="00BB57AD">
        <w:rPr>
          <w:rFonts w:hint="cs"/>
          <w:b w:val="0"/>
          <w:bCs w:val="0"/>
          <w:rtl/>
        </w:rPr>
        <w:t xml:space="preserve">לביצוע התחזוקה ואת </w:t>
      </w:r>
      <w:r w:rsidR="00050DD8">
        <w:rPr>
          <w:rFonts w:hint="cs"/>
          <w:b w:val="0"/>
          <w:bCs w:val="0"/>
          <w:rtl/>
        </w:rPr>
        <w:t>מבנה הצוות שיוקצה</w:t>
      </w:r>
      <w:r w:rsidR="00BB57AD">
        <w:rPr>
          <w:rFonts w:hint="cs"/>
          <w:b w:val="0"/>
          <w:bCs w:val="0"/>
          <w:rtl/>
        </w:rPr>
        <w:t xml:space="preserve">. </w:t>
      </w:r>
    </w:p>
    <w:p w14:paraId="0D6176E1" w14:textId="2BA62E60" w:rsidR="00050DD8" w:rsidRDefault="00454421" w:rsidP="00D5601B">
      <w:pPr>
        <w:pStyle w:val="3"/>
        <w:numPr>
          <w:ilvl w:val="2"/>
          <w:numId w:val="228"/>
        </w:numPr>
        <w:ind w:hanging="477"/>
        <w:rPr>
          <w:b w:val="0"/>
          <w:bCs w:val="0"/>
        </w:rPr>
      </w:pPr>
      <w:r>
        <w:rPr>
          <w:rFonts w:hint="cs"/>
          <w:b w:val="0"/>
          <w:bCs w:val="0"/>
          <w:rtl/>
        </w:rPr>
        <w:t xml:space="preserve">בכל הצעה והצעה </w:t>
      </w:r>
      <w:r w:rsidR="00BB57AD" w:rsidRPr="00993EC4">
        <w:rPr>
          <w:rFonts w:hint="eastAsia"/>
          <w:u w:val="single"/>
          <w:rtl/>
        </w:rPr>
        <w:t>הספק</w:t>
      </w:r>
      <w:r w:rsidR="00D10D81" w:rsidRPr="00993EC4">
        <w:rPr>
          <w:u w:val="single"/>
          <w:rtl/>
        </w:rPr>
        <w:t xml:space="preserve"> נדרש לצרף </w:t>
      </w:r>
      <w:r w:rsidR="00BB57AD" w:rsidRPr="00993EC4">
        <w:rPr>
          <w:rFonts w:hint="eastAsia"/>
          <w:u w:val="single"/>
          <w:rtl/>
        </w:rPr>
        <w:t>את</w:t>
      </w:r>
      <w:r w:rsidR="00BB57AD" w:rsidRPr="00993EC4">
        <w:rPr>
          <w:u w:val="single"/>
          <w:rtl/>
        </w:rPr>
        <w:t xml:space="preserve"> </w:t>
      </w:r>
      <w:r w:rsidR="00BB57AD" w:rsidRPr="00993EC4">
        <w:rPr>
          <w:rFonts w:hint="eastAsia"/>
          <w:u w:val="single"/>
          <w:rtl/>
        </w:rPr>
        <w:t>התחשיב</w:t>
      </w:r>
      <w:r w:rsidR="00BB57AD">
        <w:rPr>
          <w:rFonts w:hint="cs"/>
          <w:b w:val="0"/>
          <w:bCs w:val="0"/>
          <w:rtl/>
        </w:rPr>
        <w:t xml:space="preserve"> כיצד הגיע לעלות </w:t>
      </w:r>
      <w:r w:rsidR="00DB372F">
        <w:rPr>
          <w:rFonts w:hint="cs"/>
          <w:b w:val="0"/>
          <w:bCs w:val="0"/>
          <w:rtl/>
        </w:rPr>
        <w:t xml:space="preserve"> הכוללת </w:t>
      </w:r>
      <w:r w:rsidR="00BB57AD">
        <w:rPr>
          <w:rFonts w:hint="cs"/>
          <w:b w:val="0"/>
          <w:bCs w:val="0"/>
          <w:rtl/>
        </w:rPr>
        <w:t xml:space="preserve">לביצוע </w:t>
      </w:r>
      <w:r w:rsidR="000C010D">
        <w:rPr>
          <w:rFonts w:hint="cs"/>
          <w:b w:val="0"/>
          <w:bCs w:val="0"/>
          <w:rtl/>
        </w:rPr>
        <w:t xml:space="preserve">עבודת </w:t>
      </w:r>
      <w:r w:rsidR="00BB57AD">
        <w:rPr>
          <w:rFonts w:hint="cs"/>
          <w:b w:val="0"/>
          <w:bCs w:val="0"/>
          <w:rtl/>
        </w:rPr>
        <w:t>התחזוקה (</w:t>
      </w:r>
      <w:r w:rsidR="00175A59">
        <w:rPr>
          <w:rFonts w:hint="cs"/>
          <w:b w:val="0"/>
          <w:bCs w:val="0"/>
          <w:rtl/>
        </w:rPr>
        <w:t>הפרוט יכלול לכל הפחות</w:t>
      </w:r>
      <w:r>
        <w:rPr>
          <w:rFonts w:hint="cs"/>
          <w:b w:val="0"/>
          <w:bCs w:val="0"/>
          <w:rtl/>
        </w:rPr>
        <w:t>:</w:t>
      </w:r>
      <w:r w:rsidR="00E529E4">
        <w:rPr>
          <w:rFonts w:hint="cs"/>
          <w:b w:val="0"/>
          <w:bCs w:val="0"/>
          <w:rtl/>
        </w:rPr>
        <w:t xml:space="preserve"> מספר העובדים,</w:t>
      </w:r>
      <w:r w:rsidR="000C010D">
        <w:rPr>
          <w:rFonts w:hint="cs"/>
          <w:b w:val="0"/>
          <w:bCs w:val="0"/>
          <w:rtl/>
        </w:rPr>
        <w:t xml:space="preserve"> </w:t>
      </w:r>
      <w:r w:rsidR="00E529E4">
        <w:rPr>
          <w:rFonts w:hint="cs"/>
          <w:b w:val="0"/>
          <w:bCs w:val="0"/>
          <w:rtl/>
        </w:rPr>
        <w:t xml:space="preserve">תפקידי העובדים, </w:t>
      </w:r>
      <w:r w:rsidR="00BB57AD">
        <w:rPr>
          <w:rFonts w:hint="cs"/>
          <w:b w:val="0"/>
          <w:bCs w:val="0"/>
          <w:rtl/>
        </w:rPr>
        <w:t xml:space="preserve">מספר </w:t>
      </w:r>
      <w:r w:rsidR="00B14062">
        <w:rPr>
          <w:rFonts w:hint="cs"/>
          <w:b w:val="0"/>
          <w:bCs w:val="0"/>
          <w:rtl/>
        </w:rPr>
        <w:t xml:space="preserve">שעות </w:t>
      </w:r>
      <w:r w:rsidR="00BB57AD">
        <w:rPr>
          <w:rFonts w:hint="cs"/>
          <w:b w:val="0"/>
          <w:bCs w:val="0"/>
          <w:rtl/>
        </w:rPr>
        <w:t>ה</w:t>
      </w:r>
      <w:r w:rsidR="00B14062">
        <w:rPr>
          <w:rFonts w:hint="cs"/>
          <w:b w:val="0"/>
          <w:bCs w:val="0"/>
          <w:rtl/>
        </w:rPr>
        <w:t xml:space="preserve">עבודה של כל </w:t>
      </w:r>
      <w:r w:rsidR="00E529E4">
        <w:rPr>
          <w:rFonts w:hint="cs"/>
          <w:b w:val="0"/>
          <w:bCs w:val="0"/>
          <w:rtl/>
        </w:rPr>
        <w:t>תפקיד ב</w:t>
      </w:r>
      <w:r w:rsidR="00BB57AD">
        <w:rPr>
          <w:rFonts w:hint="cs"/>
          <w:b w:val="0"/>
          <w:bCs w:val="0"/>
          <w:rtl/>
        </w:rPr>
        <w:t>צוות,</w:t>
      </w:r>
      <w:r w:rsidR="00050DD8">
        <w:rPr>
          <w:rFonts w:hint="cs"/>
          <w:b w:val="0"/>
          <w:bCs w:val="0"/>
          <w:rtl/>
        </w:rPr>
        <w:t xml:space="preserve"> </w:t>
      </w:r>
      <w:r w:rsidR="003025F2">
        <w:rPr>
          <w:rFonts w:hint="cs"/>
          <w:b w:val="0"/>
          <w:bCs w:val="0"/>
          <w:rtl/>
        </w:rPr>
        <w:t xml:space="preserve">פרוט העלות </w:t>
      </w:r>
      <w:r w:rsidR="00E529E4">
        <w:rPr>
          <w:rFonts w:hint="cs"/>
          <w:b w:val="0"/>
          <w:bCs w:val="0"/>
          <w:rtl/>
        </w:rPr>
        <w:t>ש</w:t>
      </w:r>
      <w:r w:rsidR="00050DD8">
        <w:rPr>
          <w:rFonts w:hint="cs"/>
          <w:b w:val="0"/>
          <w:bCs w:val="0"/>
          <w:rtl/>
        </w:rPr>
        <w:t>ל</w:t>
      </w:r>
      <w:r w:rsidR="00E529E4">
        <w:rPr>
          <w:rFonts w:hint="cs"/>
          <w:b w:val="0"/>
          <w:bCs w:val="0"/>
          <w:rtl/>
        </w:rPr>
        <w:t xml:space="preserve"> </w:t>
      </w:r>
      <w:r w:rsidR="003025F2">
        <w:rPr>
          <w:rFonts w:hint="cs"/>
          <w:b w:val="0"/>
          <w:bCs w:val="0"/>
          <w:rtl/>
        </w:rPr>
        <w:t xml:space="preserve">כל עובד </w:t>
      </w:r>
      <w:r>
        <w:rPr>
          <w:rFonts w:hint="cs"/>
          <w:b w:val="0"/>
          <w:bCs w:val="0"/>
          <w:rtl/>
        </w:rPr>
        <w:t>בהתבסס על ה</w:t>
      </w:r>
      <w:r w:rsidR="008764AB">
        <w:rPr>
          <w:rFonts w:hint="cs"/>
          <w:b w:val="0"/>
          <w:bCs w:val="0"/>
          <w:rtl/>
        </w:rPr>
        <w:t>עלויות של בעלי התפקידים המוצעים בטבלת העלויות סעיף 5.3.2.4</w:t>
      </w:r>
      <w:r w:rsidR="00DB372F">
        <w:rPr>
          <w:rFonts w:hint="cs"/>
          <w:b w:val="0"/>
          <w:bCs w:val="0"/>
          <w:rtl/>
        </w:rPr>
        <w:t>)</w:t>
      </w:r>
      <w:r w:rsidR="001D2B0A">
        <w:rPr>
          <w:rFonts w:hint="cs"/>
          <w:b w:val="0"/>
          <w:bCs w:val="0"/>
          <w:rtl/>
        </w:rPr>
        <w:t>.</w:t>
      </w:r>
      <w:r w:rsidR="00050DD8">
        <w:rPr>
          <w:rFonts w:hint="cs"/>
          <w:b w:val="0"/>
          <w:bCs w:val="0"/>
          <w:rtl/>
        </w:rPr>
        <w:t xml:space="preserve"> </w:t>
      </w:r>
    </w:p>
    <w:p w14:paraId="09C3548A" w14:textId="27B06FAF" w:rsidR="00B55684" w:rsidRDefault="00D10D81" w:rsidP="00993EC4">
      <w:pPr>
        <w:pStyle w:val="3"/>
        <w:numPr>
          <w:ilvl w:val="2"/>
          <w:numId w:val="228"/>
        </w:numPr>
        <w:tabs>
          <w:tab w:val="clear" w:pos="2528"/>
        </w:tabs>
        <w:ind w:hanging="477"/>
        <w:rPr>
          <w:b w:val="0"/>
          <w:bCs w:val="0"/>
        </w:rPr>
      </w:pPr>
      <w:r>
        <w:rPr>
          <w:rFonts w:hint="cs"/>
          <w:b w:val="0"/>
          <w:bCs w:val="0"/>
          <w:rtl/>
        </w:rPr>
        <w:t>המשרד רשאי ל</w:t>
      </w:r>
      <w:r w:rsidR="00142E45">
        <w:rPr>
          <w:rFonts w:hint="cs"/>
          <w:b w:val="0"/>
          <w:bCs w:val="0"/>
          <w:rtl/>
        </w:rPr>
        <w:t>בקש מהספק</w:t>
      </w:r>
      <w:r w:rsidR="004055E3">
        <w:rPr>
          <w:rFonts w:hint="cs"/>
          <w:b w:val="0"/>
          <w:bCs w:val="0"/>
          <w:rtl/>
        </w:rPr>
        <w:t xml:space="preserve"> בהתאם לשיקול דעתו</w:t>
      </w:r>
      <w:r w:rsidR="00D0223E">
        <w:rPr>
          <w:rFonts w:hint="cs"/>
          <w:b w:val="0"/>
          <w:bCs w:val="0"/>
          <w:rtl/>
        </w:rPr>
        <w:t xml:space="preserve"> הבלעדי</w:t>
      </w:r>
      <w:r w:rsidR="004055E3">
        <w:rPr>
          <w:rFonts w:hint="cs"/>
          <w:b w:val="0"/>
          <w:bCs w:val="0"/>
          <w:rtl/>
        </w:rPr>
        <w:t xml:space="preserve">, </w:t>
      </w:r>
      <w:r w:rsidR="00142E45">
        <w:rPr>
          <w:rFonts w:hint="cs"/>
          <w:b w:val="0"/>
          <w:bCs w:val="0"/>
          <w:rtl/>
        </w:rPr>
        <w:t xml:space="preserve"> </w:t>
      </w:r>
      <w:r w:rsidR="004055E3">
        <w:rPr>
          <w:rFonts w:hint="cs"/>
          <w:b w:val="0"/>
          <w:bCs w:val="0"/>
          <w:rtl/>
        </w:rPr>
        <w:t xml:space="preserve">כי </w:t>
      </w:r>
      <w:r w:rsidR="00B55684">
        <w:rPr>
          <w:rFonts w:hint="cs"/>
          <w:b w:val="0"/>
          <w:bCs w:val="0"/>
          <w:rtl/>
        </w:rPr>
        <w:t xml:space="preserve">בעבודת תחזוקה שלהערכת המשרד תהיה מורכבת וארוכה, לצרף </w:t>
      </w:r>
      <w:proofErr w:type="spellStart"/>
      <w:r w:rsidR="00B55684">
        <w:rPr>
          <w:rFonts w:hint="cs"/>
          <w:b w:val="0"/>
          <w:bCs w:val="0"/>
          <w:rtl/>
        </w:rPr>
        <w:t>גאנט</w:t>
      </w:r>
      <w:proofErr w:type="spellEnd"/>
      <w:r w:rsidR="00142E45">
        <w:rPr>
          <w:rFonts w:hint="cs"/>
          <w:b w:val="0"/>
          <w:bCs w:val="0"/>
          <w:rtl/>
        </w:rPr>
        <w:t>, לבצע אפיון, בדיקות קבלה וכד' (ולפעול לפי השלבים המוגדרים בתוכנית העבודה שבסעיף 4.2 בהמשך)</w:t>
      </w:r>
      <w:r w:rsidR="00B55684">
        <w:rPr>
          <w:rFonts w:hint="cs"/>
          <w:b w:val="0"/>
          <w:bCs w:val="0"/>
          <w:rtl/>
        </w:rPr>
        <w:t xml:space="preserve"> לביצוע התחזוקה ובמידת הצורך יאשר לספק</w:t>
      </w:r>
      <w:r w:rsidR="001E6EA3">
        <w:rPr>
          <w:rFonts w:hint="cs"/>
          <w:b w:val="0"/>
          <w:bCs w:val="0"/>
          <w:rtl/>
        </w:rPr>
        <w:t xml:space="preserve"> לפי שיקולו הבלעדי</w:t>
      </w:r>
      <w:r w:rsidR="00B55684">
        <w:rPr>
          <w:rFonts w:hint="cs"/>
          <w:b w:val="0"/>
          <w:bCs w:val="0"/>
          <w:rtl/>
        </w:rPr>
        <w:t xml:space="preserve"> </w:t>
      </w:r>
      <w:r w:rsidR="001E6EA3">
        <w:rPr>
          <w:rFonts w:hint="cs"/>
          <w:b w:val="0"/>
          <w:bCs w:val="0"/>
          <w:rtl/>
        </w:rPr>
        <w:t xml:space="preserve">של המשרד </w:t>
      </w:r>
      <w:r w:rsidR="00B55684">
        <w:rPr>
          <w:rFonts w:hint="cs"/>
          <w:b w:val="0"/>
          <w:bCs w:val="0"/>
          <w:rtl/>
        </w:rPr>
        <w:t xml:space="preserve">להציע </w:t>
      </w:r>
      <w:r w:rsidR="00142E45">
        <w:rPr>
          <w:rFonts w:hint="cs"/>
          <w:b w:val="0"/>
          <w:bCs w:val="0"/>
          <w:rtl/>
        </w:rPr>
        <w:t xml:space="preserve">גם </w:t>
      </w:r>
      <w:r w:rsidR="00B55684">
        <w:rPr>
          <w:rFonts w:hint="cs"/>
          <w:b w:val="0"/>
          <w:bCs w:val="0"/>
          <w:rtl/>
        </w:rPr>
        <w:t>אבני דרך לתשלום.</w:t>
      </w:r>
    </w:p>
    <w:p w14:paraId="404084A4" w14:textId="1E5BA4BE" w:rsidR="00050DD8" w:rsidRDefault="00050DD8" w:rsidP="00D5601B">
      <w:pPr>
        <w:pStyle w:val="3"/>
        <w:numPr>
          <w:ilvl w:val="2"/>
          <w:numId w:val="228"/>
        </w:numPr>
        <w:ind w:hanging="477"/>
        <w:rPr>
          <w:b w:val="0"/>
          <w:bCs w:val="0"/>
        </w:rPr>
      </w:pPr>
      <w:r>
        <w:rPr>
          <w:rFonts w:hint="cs"/>
          <w:b w:val="0"/>
          <w:bCs w:val="0"/>
          <w:rtl/>
        </w:rPr>
        <w:lastRenderedPageBreak/>
        <w:t xml:space="preserve">המשרד יבדוק את </w:t>
      </w:r>
      <w:r w:rsidR="00B55684">
        <w:rPr>
          <w:rFonts w:hint="cs"/>
          <w:b w:val="0"/>
          <w:bCs w:val="0"/>
          <w:rtl/>
        </w:rPr>
        <w:t xml:space="preserve">תכולת העבודה, את </w:t>
      </w:r>
      <w:r>
        <w:rPr>
          <w:rFonts w:hint="cs"/>
          <w:b w:val="0"/>
          <w:bCs w:val="0"/>
          <w:rtl/>
        </w:rPr>
        <w:t xml:space="preserve">תוכנית </w:t>
      </w:r>
      <w:r w:rsidR="00B14062">
        <w:rPr>
          <w:rFonts w:hint="cs"/>
          <w:b w:val="0"/>
          <w:bCs w:val="0"/>
          <w:rtl/>
        </w:rPr>
        <w:t>העבודה ויוודא את סבירותה, ובמידת הצורך יבקש הבהרות ו/או שינויים בתכולת העבודה</w:t>
      </w:r>
      <w:r w:rsidR="00B55684">
        <w:rPr>
          <w:rFonts w:hint="cs"/>
          <w:b w:val="0"/>
          <w:bCs w:val="0"/>
          <w:rtl/>
        </w:rPr>
        <w:t xml:space="preserve"> ובתוכנית העבודה ככל שידרש טרם אישורה.</w:t>
      </w:r>
    </w:p>
    <w:p w14:paraId="4756E376" w14:textId="71B5A860" w:rsidR="00050DD8" w:rsidRDefault="001D2B0A" w:rsidP="00D5601B">
      <w:pPr>
        <w:pStyle w:val="3"/>
        <w:numPr>
          <w:ilvl w:val="2"/>
          <w:numId w:val="228"/>
        </w:numPr>
        <w:ind w:hanging="477"/>
        <w:rPr>
          <w:b w:val="0"/>
          <w:bCs w:val="0"/>
        </w:rPr>
      </w:pPr>
      <w:r>
        <w:rPr>
          <w:rFonts w:hint="cs"/>
          <w:b w:val="0"/>
          <w:bCs w:val="0"/>
          <w:rtl/>
        </w:rPr>
        <w:t>לאחר הגעה לסיכום על תכולת העבודה והעלויות לביצועה</w:t>
      </w:r>
      <w:r w:rsidR="00B14062">
        <w:rPr>
          <w:rFonts w:hint="cs"/>
          <w:b w:val="0"/>
          <w:bCs w:val="0"/>
          <w:rtl/>
        </w:rPr>
        <w:t xml:space="preserve"> ואישור תוכנית העבודה</w:t>
      </w:r>
      <w:r>
        <w:rPr>
          <w:rFonts w:hint="cs"/>
          <w:b w:val="0"/>
          <w:bCs w:val="0"/>
          <w:rtl/>
        </w:rPr>
        <w:t xml:space="preserve">,  </w:t>
      </w:r>
      <w:r w:rsidR="00EF5126">
        <w:rPr>
          <w:rFonts w:hint="cs"/>
          <w:b w:val="0"/>
          <w:bCs w:val="0"/>
          <w:rtl/>
        </w:rPr>
        <w:t>ת</w:t>
      </w:r>
      <w:r w:rsidR="00050DD8">
        <w:rPr>
          <w:rFonts w:hint="cs"/>
          <w:b w:val="0"/>
          <w:bCs w:val="0"/>
          <w:rtl/>
        </w:rPr>
        <w:t>ישלח הזמנת עבודה</w:t>
      </w:r>
      <w:r w:rsidR="00B14062">
        <w:rPr>
          <w:rFonts w:hint="cs"/>
          <w:b w:val="0"/>
          <w:bCs w:val="0"/>
          <w:rtl/>
        </w:rPr>
        <w:t xml:space="preserve"> חתומה ע"י המשרד </w:t>
      </w:r>
      <w:r w:rsidR="00050DD8">
        <w:rPr>
          <w:rFonts w:hint="cs"/>
          <w:b w:val="0"/>
          <w:bCs w:val="0"/>
          <w:rtl/>
        </w:rPr>
        <w:t>לספק</w:t>
      </w:r>
      <w:r>
        <w:rPr>
          <w:rFonts w:hint="cs"/>
          <w:b w:val="0"/>
          <w:bCs w:val="0"/>
          <w:rtl/>
        </w:rPr>
        <w:t xml:space="preserve"> עם כל הדרישות</w:t>
      </w:r>
      <w:r w:rsidR="00B14062">
        <w:rPr>
          <w:rFonts w:hint="cs"/>
          <w:b w:val="0"/>
          <w:bCs w:val="0"/>
          <w:rtl/>
        </w:rPr>
        <w:t xml:space="preserve"> והעלויות</w:t>
      </w:r>
      <w:r>
        <w:rPr>
          <w:rFonts w:hint="cs"/>
          <w:b w:val="0"/>
          <w:bCs w:val="0"/>
          <w:rtl/>
        </w:rPr>
        <w:t>.</w:t>
      </w:r>
    </w:p>
    <w:p w14:paraId="54F1BDB6" w14:textId="78CAA74F" w:rsidR="00050DD8" w:rsidRDefault="00050DD8" w:rsidP="000C010D">
      <w:pPr>
        <w:pStyle w:val="3"/>
        <w:numPr>
          <w:ilvl w:val="2"/>
          <w:numId w:val="228"/>
        </w:numPr>
        <w:ind w:hanging="477"/>
        <w:rPr>
          <w:b w:val="0"/>
          <w:bCs w:val="0"/>
        </w:rPr>
      </w:pPr>
      <w:r>
        <w:rPr>
          <w:rFonts w:hint="cs"/>
          <w:b w:val="0"/>
          <w:bCs w:val="0"/>
          <w:rtl/>
        </w:rPr>
        <w:t xml:space="preserve">התשלום יבוצע בהתאם </w:t>
      </w:r>
      <w:r w:rsidR="00016CA2">
        <w:rPr>
          <w:rFonts w:hint="cs"/>
          <w:b w:val="0"/>
          <w:bCs w:val="0"/>
          <w:rtl/>
        </w:rPr>
        <w:t xml:space="preserve"> לאישור המשרד על השלמת העבודה.</w:t>
      </w:r>
    </w:p>
    <w:p w14:paraId="11818115" w14:textId="185A465B" w:rsidR="005059B2" w:rsidRPr="007F066F" w:rsidRDefault="005059B2" w:rsidP="000C010D">
      <w:pPr>
        <w:pStyle w:val="3"/>
        <w:numPr>
          <w:ilvl w:val="2"/>
          <w:numId w:val="228"/>
        </w:numPr>
        <w:ind w:hanging="477"/>
        <w:rPr>
          <w:b w:val="0"/>
          <w:bCs w:val="0"/>
          <w:rtl/>
        </w:rPr>
      </w:pPr>
      <w:r>
        <w:rPr>
          <w:rFonts w:hint="cs"/>
          <w:b w:val="0"/>
          <w:bCs w:val="0"/>
          <w:rtl/>
        </w:rPr>
        <w:t xml:space="preserve">ביצוע הכשרות לאנשי מקצוע של המשרד על שיטות העבודה, טכנולוגיות מתודולוגיות וכד'. </w:t>
      </w:r>
    </w:p>
    <w:p w14:paraId="1020B60A" w14:textId="68442B5A" w:rsidR="001D2B0A" w:rsidRDefault="001D2B0A" w:rsidP="000C010D">
      <w:pPr>
        <w:pStyle w:val="3"/>
        <w:numPr>
          <w:ilvl w:val="2"/>
          <w:numId w:val="228"/>
        </w:numPr>
        <w:ind w:hanging="477"/>
        <w:rPr>
          <w:b w:val="0"/>
          <w:bCs w:val="0"/>
        </w:rPr>
      </w:pPr>
      <w:r w:rsidRPr="00292BBA">
        <w:rPr>
          <w:rFonts w:hint="eastAsia"/>
          <w:rtl/>
        </w:rPr>
        <w:t>מובהר</w:t>
      </w:r>
      <w:r w:rsidRPr="00292BBA">
        <w:rPr>
          <w:rtl/>
        </w:rPr>
        <w:t xml:space="preserve"> </w:t>
      </w:r>
      <w:r w:rsidRPr="00292BBA">
        <w:rPr>
          <w:rFonts w:hint="eastAsia"/>
          <w:rtl/>
        </w:rPr>
        <w:t>כי</w:t>
      </w:r>
      <w:r w:rsidRPr="00292BBA">
        <w:rPr>
          <w:rtl/>
        </w:rPr>
        <w:t>:</w:t>
      </w:r>
      <w:r>
        <w:rPr>
          <w:rFonts w:hint="cs"/>
          <w:b w:val="0"/>
          <w:bCs w:val="0"/>
          <w:rtl/>
        </w:rPr>
        <w:t xml:space="preserve"> המחיר שיוצע יהיה </w:t>
      </w:r>
      <w:r w:rsidRPr="00292BBA">
        <w:rPr>
          <w:rFonts w:hint="eastAsia"/>
          <w:rtl/>
        </w:rPr>
        <w:t>סופי</w:t>
      </w:r>
      <w:r w:rsidRPr="00993EC4">
        <w:rPr>
          <w:rtl/>
        </w:rPr>
        <w:t xml:space="preserve"> </w:t>
      </w:r>
      <w:r w:rsidR="00B55684" w:rsidRPr="00993EC4">
        <w:rPr>
          <w:rFonts w:hint="eastAsia"/>
          <w:rtl/>
        </w:rPr>
        <w:t>וקבוע</w:t>
      </w:r>
      <w:r w:rsidR="00B55684">
        <w:rPr>
          <w:rFonts w:hint="cs"/>
          <w:b w:val="0"/>
          <w:bCs w:val="0"/>
          <w:rtl/>
        </w:rPr>
        <w:t xml:space="preserve"> </w:t>
      </w:r>
      <w:r>
        <w:rPr>
          <w:rFonts w:hint="cs"/>
          <w:b w:val="0"/>
          <w:bCs w:val="0"/>
          <w:rtl/>
        </w:rPr>
        <w:t>ולא</w:t>
      </w:r>
      <w:r w:rsidR="00B55684">
        <w:rPr>
          <w:rFonts w:hint="cs"/>
          <w:b w:val="0"/>
          <w:bCs w:val="0"/>
          <w:rtl/>
        </w:rPr>
        <w:t xml:space="preserve"> יהיה</w:t>
      </w:r>
      <w:r>
        <w:rPr>
          <w:rFonts w:hint="cs"/>
          <w:b w:val="0"/>
          <w:bCs w:val="0"/>
          <w:rtl/>
        </w:rPr>
        <w:t xml:space="preserve"> ניתן להוסיף עליו עלויות נוספות</w:t>
      </w:r>
      <w:r w:rsidR="00292BBA">
        <w:rPr>
          <w:rFonts w:hint="cs"/>
          <w:b w:val="0"/>
          <w:bCs w:val="0"/>
          <w:rtl/>
        </w:rPr>
        <w:t xml:space="preserve"> מעבר לעלויות שאושרו בהזמנה</w:t>
      </w:r>
      <w:r w:rsidR="000C010D">
        <w:rPr>
          <w:rFonts w:hint="cs"/>
          <w:b w:val="0"/>
          <w:bCs w:val="0"/>
          <w:rtl/>
        </w:rPr>
        <w:t>, ולא יהיה תשלום על עבודת תחזוקה על בסיס שעות עבודה</w:t>
      </w:r>
      <w:r>
        <w:rPr>
          <w:rFonts w:hint="cs"/>
          <w:b w:val="0"/>
          <w:bCs w:val="0"/>
          <w:rtl/>
        </w:rPr>
        <w:t>.</w:t>
      </w:r>
    </w:p>
    <w:p w14:paraId="1EAFCB09" w14:textId="77777777" w:rsidR="002F5A56" w:rsidRPr="0054224F" w:rsidRDefault="002F5A56" w:rsidP="000C010D">
      <w:pPr>
        <w:pStyle w:val="3"/>
        <w:ind w:left="2061"/>
        <w:rPr>
          <w:b w:val="0"/>
          <w:bCs w:val="0"/>
          <w:rtl/>
        </w:rPr>
      </w:pPr>
    </w:p>
    <w:p w14:paraId="6ECEBA68" w14:textId="35B36EFF" w:rsidR="00320C81" w:rsidRPr="005C3CB3" w:rsidRDefault="00102CE6" w:rsidP="00A14B74">
      <w:pPr>
        <w:pStyle w:val="2"/>
        <w:numPr>
          <w:ilvl w:val="1"/>
          <w:numId w:val="172"/>
        </w:numPr>
        <w:jc w:val="left"/>
        <w:rPr>
          <w:b w:val="0"/>
          <w:bCs w:val="0"/>
          <w:sz w:val="24"/>
          <w:szCs w:val="24"/>
        </w:rPr>
      </w:pPr>
      <w:bookmarkStart w:id="156" w:name="_Toc123126511"/>
      <w:r>
        <w:rPr>
          <w:rFonts w:hint="cs"/>
          <w:rtl/>
        </w:rPr>
        <w:t xml:space="preserve">דו"חות </w:t>
      </w:r>
      <w:r w:rsidR="00320C81">
        <w:t>(S)</w:t>
      </w:r>
      <w:r w:rsidR="00320C81">
        <w:br/>
      </w:r>
      <w:r w:rsidR="00320C81" w:rsidRPr="005C3CB3">
        <w:rPr>
          <w:rFonts w:hint="cs"/>
          <w:b w:val="0"/>
          <w:bCs w:val="0"/>
          <w:sz w:val="24"/>
          <w:szCs w:val="24"/>
          <w:rtl/>
        </w:rPr>
        <w:t>המציע</w:t>
      </w:r>
      <w:r w:rsidR="00320C81" w:rsidRPr="005C3CB3">
        <w:rPr>
          <w:b w:val="0"/>
          <w:bCs w:val="0"/>
          <w:sz w:val="24"/>
          <w:szCs w:val="24"/>
          <w:rtl/>
        </w:rPr>
        <w:t xml:space="preserve"> </w:t>
      </w:r>
      <w:r w:rsidR="00320C81" w:rsidRPr="005C3CB3">
        <w:rPr>
          <w:rFonts w:hint="cs"/>
          <w:b w:val="0"/>
          <w:bCs w:val="0"/>
          <w:sz w:val="24"/>
          <w:szCs w:val="24"/>
          <w:rtl/>
        </w:rPr>
        <w:t>יפרט</w:t>
      </w:r>
      <w:r w:rsidR="00320C81" w:rsidRPr="005C3CB3">
        <w:rPr>
          <w:b w:val="0"/>
          <w:bCs w:val="0"/>
          <w:sz w:val="24"/>
          <w:szCs w:val="24"/>
          <w:rtl/>
        </w:rPr>
        <w:t xml:space="preserve"> </w:t>
      </w:r>
      <w:r w:rsidR="00320C81" w:rsidRPr="005C3CB3">
        <w:rPr>
          <w:rFonts w:hint="cs"/>
          <w:b w:val="0"/>
          <w:bCs w:val="0"/>
          <w:sz w:val="24"/>
          <w:szCs w:val="24"/>
          <w:rtl/>
        </w:rPr>
        <w:t>כיצד</w:t>
      </w:r>
      <w:r w:rsidR="00320C81" w:rsidRPr="005C3CB3">
        <w:rPr>
          <w:b w:val="0"/>
          <w:bCs w:val="0"/>
          <w:sz w:val="24"/>
          <w:szCs w:val="24"/>
          <w:rtl/>
        </w:rPr>
        <w:t xml:space="preserve"> </w:t>
      </w:r>
      <w:r w:rsidR="00320C81" w:rsidRPr="005C3CB3">
        <w:rPr>
          <w:rFonts w:hint="cs"/>
          <w:b w:val="0"/>
          <w:bCs w:val="0"/>
          <w:sz w:val="24"/>
          <w:szCs w:val="24"/>
          <w:rtl/>
        </w:rPr>
        <w:t>הוא</w:t>
      </w:r>
      <w:r w:rsidR="00320C81" w:rsidRPr="005C3CB3">
        <w:rPr>
          <w:b w:val="0"/>
          <w:bCs w:val="0"/>
          <w:sz w:val="24"/>
          <w:szCs w:val="24"/>
          <w:rtl/>
        </w:rPr>
        <w:t xml:space="preserve"> </w:t>
      </w:r>
      <w:r w:rsidR="00320C81" w:rsidRPr="005C3CB3">
        <w:rPr>
          <w:rFonts w:hint="cs"/>
          <w:b w:val="0"/>
          <w:bCs w:val="0"/>
          <w:sz w:val="24"/>
          <w:szCs w:val="24"/>
          <w:rtl/>
        </w:rPr>
        <w:t>נותן</w:t>
      </w:r>
      <w:r w:rsidR="00320C81" w:rsidRPr="005C3CB3">
        <w:rPr>
          <w:b w:val="0"/>
          <w:bCs w:val="0"/>
          <w:sz w:val="24"/>
          <w:szCs w:val="24"/>
          <w:rtl/>
        </w:rPr>
        <w:t xml:space="preserve"> </w:t>
      </w:r>
      <w:r w:rsidR="00320C81" w:rsidRPr="005C3CB3">
        <w:rPr>
          <w:rFonts w:hint="cs"/>
          <w:b w:val="0"/>
          <w:bCs w:val="0"/>
          <w:sz w:val="24"/>
          <w:szCs w:val="24"/>
          <w:rtl/>
        </w:rPr>
        <w:t>מענה</w:t>
      </w:r>
      <w:r w:rsidR="00320C81" w:rsidRPr="005C3CB3">
        <w:rPr>
          <w:b w:val="0"/>
          <w:bCs w:val="0"/>
          <w:sz w:val="24"/>
          <w:szCs w:val="24"/>
          <w:rtl/>
        </w:rPr>
        <w:t xml:space="preserve"> </w:t>
      </w:r>
      <w:r w:rsidR="00320C81" w:rsidRPr="005C3CB3">
        <w:rPr>
          <w:rFonts w:hint="cs"/>
          <w:b w:val="0"/>
          <w:bCs w:val="0"/>
          <w:sz w:val="24"/>
          <w:szCs w:val="24"/>
          <w:rtl/>
        </w:rPr>
        <w:t>לדרישות</w:t>
      </w:r>
      <w:r w:rsidR="00320C81" w:rsidRPr="005C3CB3">
        <w:rPr>
          <w:b w:val="0"/>
          <w:bCs w:val="0"/>
          <w:sz w:val="24"/>
          <w:szCs w:val="24"/>
          <w:rtl/>
        </w:rPr>
        <w:t xml:space="preserve"> </w:t>
      </w:r>
      <w:r w:rsidR="00320C81" w:rsidRPr="005C3CB3">
        <w:rPr>
          <w:rFonts w:hint="cs"/>
          <w:b w:val="0"/>
          <w:bCs w:val="0"/>
          <w:sz w:val="24"/>
          <w:szCs w:val="24"/>
          <w:rtl/>
        </w:rPr>
        <w:t>המפורטות</w:t>
      </w:r>
      <w:r w:rsidR="00320C81" w:rsidRPr="005C3CB3">
        <w:rPr>
          <w:b w:val="0"/>
          <w:bCs w:val="0"/>
          <w:sz w:val="24"/>
          <w:szCs w:val="24"/>
          <w:rtl/>
        </w:rPr>
        <w:t xml:space="preserve"> </w:t>
      </w:r>
      <w:r w:rsidR="00320C81" w:rsidRPr="005C3CB3">
        <w:rPr>
          <w:rFonts w:hint="cs"/>
          <w:b w:val="0"/>
          <w:bCs w:val="0"/>
          <w:sz w:val="24"/>
          <w:szCs w:val="24"/>
          <w:rtl/>
        </w:rPr>
        <w:t>להלן</w:t>
      </w:r>
      <w:r w:rsidR="00320C81" w:rsidRPr="005C3CB3">
        <w:rPr>
          <w:b w:val="0"/>
          <w:bCs w:val="0"/>
          <w:sz w:val="24"/>
          <w:szCs w:val="24"/>
          <w:rtl/>
        </w:rPr>
        <w:t>:</w:t>
      </w:r>
      <w:bookmarkEnd w:id="156"/>
    </w:p>
    <w:p w14:paraId="0BD20D8A" w14:textId="77777777" w:rsidR="00EA5DAB" w:rsidRDefault="00EA5DAB" w:rsidP="00A14B74">
      <w:pPr>
        <w:pStyle w:val="3"/>
        <w:numPr>
          <w:ilvl w:val="2"/>
          <w:numId w:val="172"/>
        </w:numPr>
      </w:pPr>
      <w:r>
        <w:rPr>
          <w:rFonts w:hint="cs"/>
          <w:rtl/>
        </w:rPr>
        <w:t xml:space="preserve">דוחות לישומי </w:t>
      </w:r>
      <w:r>
        <w:t>CRM</w:t>
      </w:r>
      <w:r>
        <w:rPr>
          <w:rFonts w:hint="cs"/>
          <w:rtl/>
        </w:rPr>
        <w:t>:</w:t>
      </w:r>
    </w:p>
    <w:p w14:paraId="145E0E06" w14:textId="37540EC6" w:rsidR="00EA5DAB" w:rsidRPr="003D0B61" w:rsidRDefault="000638C5" w:rsidP="001E253E">
      <w:pPr>
        <w:pStyle w:val="3"/>
        <w:ind w:left="1654"/>
        <w:rPr>
          <w:b w:val="0"/>
          <w:bCs w:val="0"/>
          <w:rtl/>
        </w:rPr>
      </w:pPr>
      <w:r w:rsidRPr="00993EC4">
        <w:rPr>
          <w:rFonts w:hint="eastAsia"/>
          <w:b w:val="0"/>
          <w:bCs w:val="0"/>
          <w:rtl/>
        </w:rPr>
        <w:t>קיים</w:t>
      </w:r>
      <w:r w:rsidRPr="003D0B61">
        <w:rPr>
          <w:rFonts w:hint="cs"/>
          <w:b w:val="0"/>
          <w:bCs w:val="0"/>
          <w:rtl/>
        </w:rPr>
        <w:t xml:space="preserve"> </w:t>
      </w:r>
      <w:r w:rsidR="00EA5DAB" w:rsidRPr="003D0B61">
        <w:rPr>
          <w:rFonts w:hint="cs"/>
          <w:b w:val="0"/>
          <w:bCs w:val="0"/>
          <w:rtl/>
        </w:rPr>
        <w:t>שילוב</w:t>
      </w:r>
      <w:r w:rsidR="00EA5DAB" w:rsidRPr="003D0B61">
        <w:rPr>
          <w:b w:val="0"/>
          <w:bCs w:val="0"/>
          <w:rtl/>
        </w:rPr>
        <w:t xml:space="preserve"> </w:t>
      </w:r>
      <w:r w:rsidR="00EA5DAB" w:rsidRPr="003D0B61">
        <w:rPr>
          <w:rFonts w:hint="cs"/>
          <w:b w:val="0"/>
          <w:bCs w:val="0"/>
          <w:rtl/>
        </w:rPr>
        <w:t>של</w:t>
      </w:r>
      <w:r w:rsidR="00EA5DAB" w:rsidRPr="003D0B61">
        <w:rPr>
          <w:b w:val="0"/>
          <w:bCs w:val="0"/>
          <w:rtl/>
        </w:rPr>
        <w:t xml:space="preserve"> </w:t>
      </w:r>
      <w:r w:rsidR="00EA5DAB" w:rsidRPr="003D0B61">
        <w:rPr>
          <w:rFonts w:hint="cs"/>
          <w:b w:val="0"/>
          <w:bCs w:val="0"/>
          <w:rtl/>
        </w:rPr>
        <w:t>מחולל</w:t>
      </w:r>
      <w:r w:rsidR="00EA5DAB" w:rsidRPr="003D0B61">
        <w:rPr>
          <w:b w:val="0"/>
          <w:bCs w:val="0"/>
          <w:rtl/>
        </w:rPr>
        <w:t xml:space="preserve"> </w:t>
      </w:r>
      <w:r w:rsidR="00EA5DAB" w:rsidRPr="003D0B61">
        <w:rPr>
          <w:rFonts w:hint="cs"/>
          <w:b w:val="0"/>
          <w:bCs w:val="0"/>
          <w:rtl/>
        </w:rPr>
        <w:t>דוחות</w:t>
      </w:r>
      <w:r w:rsidR="00EA5DAB" w:rsidRPr="003D0B61">
        <w:rPr>
          <w:b w:val="0"/>
          <w:bCs w:val="0"/>
          <w:rtl/>
        </w:rPr>
        <w:t xml:space="preserve"> </w:t>
      </w:r>
      <w:r w:rsidR="00EA5DAB" w:rsidRPr="003D0B61">
        <w:rPr>
          <w:rFonts w:hint="cs"/>
          <w:b w:val="0"/>
          <w:bCs w:val="0"/>
          <w:rtl/>
        </w:rPr>
        <w:t>לצורך</w:t>
      </w:r>
      <w:r w:rsidR="00EA5DAB" w:rsidRPr="003D0B61">
        <w:rPr>
          <w:b w:val="0"/>
          <w:bCs w:val="0"/>
          <w:rtl/>
        </w:rPr>
        <w:t xml:space="preserve"> </w:t>
      </w:r>
      <w:r w:rsidR="00EA5DAB" w:rsidRPr="003D0B61">
        <w:rPr>
          <w:rFonts w:hint="cs"/>
          <w:b w:val="0"/>
          <w:bCs w:val="0"/>
          <w:rtl/>
        </w:rPr>
        <w:t>בניית</w:t>
      </w:r>
      <w:r w:rsidR="00EA5DAB" w:rsidRPr="003D0B61">
        <w:rPr>
          <w:b w:val="0"/>
          <w:bCs w:val="0"/>
          <w:rtl/>
        </w:rPr>
        <w:t xml:space="preserve"> </w:t>
      </w:r>
      <w:r w:rsidR="00EA5DAB" w:rsidRPr="003D0B61">
        <w:rPr>
          <w:rFonts w:hint="cs"/>
          <w:b w:val="0"/>
          <w:bCs w:val="0"/>
          <w:rtl/>
        </w:rPr>
        <w:t>שאילתות</w:t>
      </w:r>
      <w:r w:rsidR="00EA5DAB" w:rsidRPr="003D0B61">
        <w:rPr>
          <w:b w:val="0"/>
          <w:bCs w:val="0"/>
          <w:rtl/>
        </w:rPr>
        <w:t xml:space="preserve"> </w:t>
      </w:r>
      <w:r w:rsidR="00EA5DAB" w:rsidRPr="003D0B61">
        <w:rPr>
          <w:rFonts w:hint="cs"/>
          <w:b w:val="0"/>
          <w:bCs w:val="0"/>
          <w:rtl/>
        </w:rPr>
        <w:t>ודוחות</w:t>
      </w:r>
      <w:r w:rsidR="00EA5DAB" w:rsidRPr="003D0B61">
        <w:rPr>
          <w:b w:val="0"/>
          <w:bCs w:val="0"/>
          <w:rtl/>
        </w:rPr>
        <w:t xml:space="preserve"> </w:t>
      </w:r>
      <w:r w:rsidR="00EA5DAB" w:rsidRPr="003D0B61">
        <w:rPr>
          <w:rFonts w:hint="cs"/>
          <w:b w:val="0"/>
          <w:bCs w:val="0"/>
          <w:rtl/>
        </w:rPr>
        <w:t>בצורה</w:t>
      </w:r>
      <w:r w:rsidR="00EA5DAB" w:rsidRPr="003D0B61">
        <w:rPr>
          <w:b w:val="0"/>
          <w:bCs w:val="0"/>
          <w:rtl/>
        </w:rPr>
        <w:t xml:space="preserve"> </w:t>
      </w:r>
      <w:r w:rsidR="00EA5DAB" w:rsidRPr="003D0B61">
        <w:rPr>
          <w:rFonts w:hint="cs"/>
          <w:b w:val="0"/>
          <w:bCs w:val="0"/>
          <w:rtl/>
        </w:rPr>
        <w:t>דינאמית</w:t>
      </w:r>
      <w:r w:rsidR="00EA5DAB" w:rsidRPr="003D0B61">
        <w:rPr>
          <w:b w:val="0"/>
          <w:bCs w:val="0"/>
          <w:rtl/>
        </w:rPr>
        <w:t xml:space="preserve">, </w:t>
      </w:r>
      <w:r w:rsidR="00EA5DAB" w:rsidRPr="003D0B61">
        <w:rPr>
          <w:rFonts w:hint="cs"/>
          <w:b w:val="0"/>
          <w:bCs w:val="0"/>
          <w:rtl/>
        </w:rPr>
        <w:t>מתוך</w:t>
      </w:r>
      <w:r w:rsidR="00EA5DAB" w:rsidRPr="003D0B61">
        <w:rPr>
          <w:b w:val="0"/>
          <w:bCs w:val="0"/>
          <w:rtl/>
        </w:rPr>
        <w:t xml:space="preserve"> </w:t>
      </w:r>
      <w:r w:rsidR="00EA5DAB" w:rsidRPr="003D0B61">
        <w:rPr>
          <w:rFonts w:hint="cs"/>
          <w:b w:val="0"/>
          <w:bCs w:val="0"/>
          <w:rtl/>
        </w:rPr>
        <w:t>מערכות</w:t>
      </w:r>
      <w:r w:rsidR="00EA5DAB" w:rsidRPr="003D0B61">
        <w:rPr>
          <w:b w:val="0"/>
          <w:bCs w:val="0"/>
          <w:rtl/>
        </w:rPr>
        <w:t xml:space="preserve"> </w:t>
      </w:r>
      <w:r w:rsidR="00EA5DAB" w:rsidRPr="003D0B61">
        <w:rPr>
          <w:rFonts w:hint="cs"/>
          <w:b w:val="0"/>
          <w:bCs w:val="0"/>
          <w:rtl/>
        </w:rPr>
        <w:t>ה</w:t>
      </w:r>
      <w:r w:rsidR="00EA5DAB" w:rsidRPr="003D0B61">
        <w:rPr>
          <w:b w:val="0"/>
          <w:bCs w:val="0"/>
          <w:rtl/>
        </w:rPr>
        <w:t>-</w:t>
      </w:r>
      <w:r w:rsidR="00EA5DAB" w:rsidRPr="003D0B61">
        <w:rPr>
          <w:b w:val="0"/>
          <w:bCs w:val="0"/>
        </w:rPr>
        <w:t>CRM</w:t>
      </w:r>
      <w:r w:rsidR="00EA5DAB" w:rsidRPr="003D0B61">
        <w:rPr>
          <w:b w:val="0"/>
          <w:bCs w:val="0"/>
          <w:rtl/>
        </w:rPr>
        <w:t>.</w:t>
      </w:r>
    </w:p>
    <w:p w14:paraId="774CBA11" w14:textId="48866633" w:rsidR="00EA5DAB" w:rsidRPr="005402B5" w:rsidRDefault="000638C5" w:rsidP="001E253E">
      <w:pPr>
        <w:pStyle w:val="3"/>
        <w:ind w:left="1654"/>
        <w:rPr>
          <w:b w:val="0"/>
          <w:bCs w:val="0"/>
          <w:rtl/>
        </w:rPr>
      </w:pPr>
      <w:r w:rsidRPr="00993EC4">
        <w:rPr>
          <w:rFonts w:hint="eastAsia"/>
          <w:b w:val="0"/>
          <w:bCs w:val="0"/>
          <w:rtl/>
        </w:rPr>
        <w:t>קיים</w:t>
      </w:r>
      <w:r w:rsidRPr="003D0B61">
        <w:rPr>
          <w:rFonts w:hint="cs"/>
          <w:b w:val="0"/>
          <w:bCs w:val="0"/>
          <w:rtl/>
        </w:rPr>
        <w:t xml:space="preserve"> </w:t>
      </w:r>
      <w:r w:rsidR="00EA5DAB" w:rsidRPr="003D0B61">
        <w:rPr>
          <w:rFonts w:hint="cs"/>
          <w:b w:val="0"/>
          <w:bCs w:val="0"/>
          <w:rtl/>
        </w:rPr>
        <w:t>פיתוח</w:t>
      </w:r>
      <w:r w:rsidRPr="003D0B61">
        <w:rPr>
          <w:rFonts w:hint="cs"/>
          <w:b w:val="0"/>
          <w:bCs w:val="0"/>
          <w:rtl/>
        </w:rPr>
        <w:t xml:space="preserve"> </w:t>
      </w:r>
      <w:r w:rsidRPr="00993EC4">
        <w:rPr>
          <w:rFonts w:hint="eastAsia"/>
          <w:b w:val="0"/>
          <w:bCs w:val="0"/>
          <w:rtl/>
        </w:rPr>
        <w:t>של</w:t>
      </w:r>
      <w:r w:rsidR="00EA5DAB" w:rsidRPr="003D0B61">
        <w:rPr>
          <w:b w:val="0"/>
          <w:bCs w:val="0"/>
          <w:rtl/>
        </w:rPr>
        <w:t xml:space="preserve"> </w:t>
      </w:r>
      <w:r w:rsidR="00EA5DAB" w:rsidRPr="003D0B61">
        <w:rPr>
          <w:b w:val="0"/>
          <w:bCs w:val="0"/>
        </w:rPr>
        <w:t>Custom Reports</w:t>
      </w:r>
      <w:r w:rsidR="00EA5DAB" w:rsidRPr="003D0B61">
        <w:rPr>
          <w:b w:val="0"/>
          <w:bCs w:val="0"/>
          <w:rtl/>
        </w:rPr>
        <w:t xml:space="preserve"> </w:t>
      </w:r>
      <w:r w:rsidR="00EA5DAB" w:rsidRPr="003D0B61">
        <w:rPr>
          <w:rFonts w:hint="cs"/>
          <w:b w:val="0"/>
          <w:bCs w:val="0"/>
          <w:rtl/>
        </w:rPr>
        <w:t xml:space="preserve"> מבוססים</w:t>
      </w:r>
      <w:r w:rsidR="00EA5DAB" w:rsidRPr="003D0B61">
        <w:rPr>
          <w:b w:val="0"/>
          <w:bCs w:val="0"/>
          <w:rtl/>
        </w:rPr>
        <w:t xml:space="preserve"> </w:t>
      </w:r>
      <w:proofErr w:type="spellStart"/>
      <w:r w:rsidR="00EA5DAB" w:rsidRPr="003D0B61">
        <w:rPr>
          <w:b w:val="0"/>
          <w:bCs w:val="0"/>
        </w:rPr>
        <w:t>S</w:t>
      </w:r>
      <w:r w:rsidR="00645C33" w:rsidRPr="003D0B61">
        <w:rPr>
          <w:b w:val="0"/>
          <w:bCs w:val="0"/>
        </w:rPr>
        <w:t>QL</w:t>
      </w:r>
      <w:r w:rsidR="00EA5DAB" w:rsidRPr="003D0B61">
        <w:rPr>
          <w:b w:val="0"/>
          <w:bCs w:val="0"/>
        </w:rPr>
        <w:t>Server</w:t>
      </w:r>
      <w:proofErr w:type="spellEnd"/>
      <w:r w:rsidR="00EA5DAB" w:rsidRPr="003D0B61">
        <w:rPr>
          <w:b w:val="0"/>
          <w:bCs w:val="0"/>
        </w:rPr>
        <w:t xml:space="preserve"> Reporting Services</w:t>
      </w:r>
      <w:r w:rsidR="00EA5DAB" w:rsidRPr="003D0B61">
        <w:rPr>
          <w:rFonts w:hint="cs"/>
          <w:b w:val="0"/>
          <w:bCs w:val="0"/>
          <w:rtl/>
        </w:rPr>
        <w:t xml:space="preserve"> , המציגים נתונים המנוהלים ב-</w:t>
      </w:r>
      <w:r w:rsidR="00EA5DAB" w:rsidRPr="003D0B61">
        <w:rPr>
          <w:b w:val="0"/>
          <w:bCs w:val="0"/>
        </w:rPr>
        <w:t>CRM</w:t>
      </w:r>
      <w:r w:rsidR="00EA5DAB" w:rsidRPr="005402B5">
        <w:rPr>
          <w:b w:val="0"/>
          <w:bCs w:val="0"/>
        </w:rPr>
        <w:t xml:space="preserve"> </w:t>
      </w:r>
      <w:r w:rsidR="00296E3E">
        <w:rPr>
          <w:rFonts w:hint="cs"/>
          <w:b w:val="0"/>
          <w:bCs w:val="0"/>
          <w:rtl/>
        </w:rPr>
        <w:t>.</w:t>
      </w:r>
    </w:p>
    <w:p w14:paraId="558B1FBA" w14:textId="77777777" w:rsidR="00EA5DAB" w:rsidRDefault="00EA5DAB" w:rsidP="001E253E">
      <w:pPr>
        <w:pStyle w:val="3"/>
        <w:ind w:left="1654"/>
        <w:rPr>
          <w:b w:val="0"/>
          <w:bCs w:val="0"/>
          <w:rtl/>
        </w:rPr>
      </w:pPr>
      <w:r w:rsidRPr="005402B5">
        <w:rPr>
          <w:rFonts w:hint="cs"/>
          <w:b w:val="0"/>
          <w:bCs w:val="0"/>
          <w:rtl/>
        </w:rPr>
        <w:t>דוחות</w:t>
      </w:r>
      <w:r w:rsidRPr="005402B5">
        <w:rPr>
          <w:b w:val="0"/>
          <w:bCs w:val="0"/>
          <w:rtl/>
        </w:rPr>
        <w:t xml:space="preserve"> </w:t>
      </w:r>
      <w:r w:rsidRPr="005402B5">
        <w:rPr>
          <w:rFonts w:hint="cs"/>
          <w:b w:val="0"/>
          <w:bCs w:val="0"/>
          <w:rtl/>
        </w:rPr>
        <w:t>לדוגמא</w:t>
      </w:r>
      <w:r w:rsidRPr="005402B5">
        <w:rPr>
          <w:b w:val="0"/>
          <w:bCs w:val="0"/>
          <w:rtl/>
        </w:rPr>
        <w:t xml:space="preserve">: </w:t>
      </w:r>
      <w:r w:rsidRPr="005402B5">
        <w:rPr>
          <w:rFonts w:hint="cs"/>
          <w:b w:val="0"/>
          <w:bCs w:val="0"/>
          <w:rtl/>
        </w:rPr>
        <w:t>דוח</w:t>
      </w:r>
      <w:r w:rsidRPr="005402B5">
        <w:rPr>
          <w:b w:val="0"/>
          <w:bCs w:val="0"/>
          <w:rtl/>
        </w:rPr>
        <w:t xml:space="preserve"> </w:t>
      </w:r>
      <w:r w:rsidRPr="005402B5">
        <w:rPr>
          <w:rFonts w:hint="cs"/>
          <w:b w:val="0"/>
          <w:bCs w:val="0"/>
          <w:rtl/>
        </w:rPr>
        <w:t>סיכום</w:t>
      </w:r>
      <w:r w:rsidRPr="005402B5">
        <w:rPr>
          <w:b w:val="0"/>
          <w:bCs w:val="0"/>
          <w:rtl/>
        </w:rPr>
        <w:t xml:space="preserve"> </w:t>
      </w:r>
      <w:r w:rsidRPr="005402B5">
        <w:rPr>
          <w:rFonts w:hint="cs"/>
          <w:b w:val="0"/>
          <w:bCs w:val="0"/>
          <w:rtl/>
        </w:rPr>
        <w:t>פניות</w:t>
      </w:r>
      <w:r w:rsidRPr="005402B5">
        <w:rPr>
          <w:b w:val="0"/>
          <w:bCs w:val="0"/>
          <w:rtl/>
        </w:rPr>
        <w:t xml:space="preserve"> </w:t>
      </w:r>
      <w:r w:rsidRPr="005402B5">
        <w:rPr>
          <w:rFonts w:hint="cs"/>
          <w:b w:val="0"/>
          <w:bCs w:val="0"/>
          <w:rtl/>
        </w:rPr>
        <w:t>לפי</w:t>
      </w:r>
      <w:r w:rsidRPr="005402B5">
        <w:rPr>
          <w:b w:val="0"/>
          <w:bCs w:val="0"/>
          <w:rtl/>
        </w:rPr>
        <w:t xml:space="preserve"> </w:t>
      </w:r>
      <w:r w:rsidRPr="005402B5">
        <w:rPr>
          <w:rFonts w:hint="cs"/>
          <w:b w:val="0"/>
          <w:bCs w:val="0"/>
          <w:rtl/>
        </w:rPr>
        <w:t>יחידה</w:t>
      </w:r>
      <w:r w:rsidRPr="005402B5">
        <w:rPr>
          <w:b w:val="0"/>
          <w:bCs w:val="0"/>
          <w:rtl/>
        </w:rPr>
        <w:t xml:space="preserve"> </w:t>
      </w:r>
      <w:r w:rsidRPr="005402B5">
        <w:rPr>
          <w:rFonts w:hint="cs"/>
          <w:b w:val="0"/>
          <w:bCs w:val="0"/>
          <w:rtl/>
        </w:rPr>
        <w:t>מטפלת</w:t>
      </w:r>
      <w:r w:rsidRPr="005402B5">
        <w:rPr>
          <w:b w:val="0"/>
          <w:bCs w:val="0"/>
          <w:rtl/>
        </w:rPr>
        <w:t xml:space="preserve">, </w:t>
      </w:r>
      <w:r w:rsidRPr="005402B5">
        <w:rPr>
          <w:rFonts w:hint="cs"/>
          <w:b w:val="0"/>
          <w:bCs w:val="0"/>
          <w:rtl/>
        </w:rPr>
        <w:t>דוח</w:t>
      </w:r>
      <w:r w:rsidRPr="005402B5">
        <w:rPr>
          <w:b w:val="0"/>
          <w:bCs w:val="0"/>
          <w:rtl/>
        </w:rPr>
        <w:t xml:space="preserve"> </w:t>
      </w:r>
      <w:r w:rsidRPr="005402B5">
        <w:rPr>
          <w:rFonts w:hint="cs"/>
          <w:b w:val="0"/>
          <w:bCs w:val="0"/>
          <w:rtl/>
        </w:rPr>
        <w:t>פניות</w:t>
      </w:r>
      <w:r w:rsidRPr="005402B5">
        <w:rPr>
          <w:b w:val="0"/>
          <w:bCs w:val="0"/>
          <w:rtl/>
        </w:rPr>
        <w:t xml:space="preserve"> </w:t>
      </w:r>
      <w:r w:rsidRPr="005402B5">
        <w:rPr>
          <w:rFonts w:hint="cs"/>
          <w:b w:val="0"/>
          <w:bCs w:val="0"/>
          <w:rtl/>
        </w:rPr>
        <w:t>שחרגו</w:t>
      </w:r>
      <w:r w:rsidRPr="005402B5">
        <w:rPr>
          <w:b w:val="0"/>
          <w:bCs w:val="0"/>
          <w:rtl/>
        </w:rPr>
        <w:t xml:space="preserve"> </w:t>
      </w:r>
      <w:r w:rsidRPr="005402B5">
        <w:rPr>
          <w:rFonts w:hint="cs"/>
          <w:b w:val="0"/>
          <w:bCs w:val="0"/>
          <w:rtl/>
        </w:rPr>
        <w:t>מזמן</w:t>
      </w:r>
      <w:r w:rsidRPr="005402B5">
        <w:rPr>
          <w:b w:val="0"/>
          <w:bCs w:val="0"/>
          <w:rtl/>
        </w:rPr>
        <w:t xml:space="preserve"> </w:t>
      </w:r>
      <w:r w:rsidRPr="005402B5">
        <w:rPr>
          <w:rFonts w:hint="cs"/>
          <w:b w:val="0"/>
          <w:bCs w:val="0"/>
          <w:rtl/>
        </w:rPr>
        <w:t>טיפול</w:t>
      </w:r>
      <w:r w:rsidRPr="005402B5">
        <w:rPr>
          <w:b w:val="0"/>
          <w:bCs w:val="0"/>
          <w:rtl/>
        </w:rPr>
        <w:t xml:space="preserve">, </w:t>
      </w:r>
      <w:r w:rsidRPr="005402B5">
        <w:rPr>
          <w:rFonts w:hint="cs"/>
          <w:b w:val="0"/>
          <w:bCs w:val="0"/>
          <w:rtl/>
        </w:rPr>
        <w:t>דוח</w:t>
      </w:r>
      <w:r w:rsidRPr="005402B5">
        <w:rPr>
          <w:b w:val="0"/>
          <w:bCs w:val="0"/>
          <w:rtl/>
        </w:rPr>
        <w:t xml:space="preserve"> </w:t>
      </w:r>
      <w:r w:rsidRPr="005402B5">
        <w:rPr>
          <w:rFonts w:hint="cs"/>
          <w:b w:val="0"/>
          <w:bCs w:val="0"/>
          <w:rtl/>
        </w:rPr>
        <w:t>סיכום</w:t>
      </w:r>
      <w:r w:rsidRPr="005402B5">
        <w:rPr>
          <w:b w:val="0"/>
          <w:bCs w:val="0"/>
          <w:rtl/>
        </w:rPr>
        <w:t xml:space="preserve"> </w:t>
      </w:r>
      <w:r w:rsidRPr="005402B5">
        <w:rPr>
          <w:rFonts w:hint="cs"/>
          <w:b w:val="0"/>
          <w:bCs w:val="0"/>
          <w:rtl/>
        </w:rPr>
        <w:t>פניות</w:t>
      </w:r>
      <w:r w:rsidRPr="005402B5">
        <w:rPr>
          <w:b w:val="0"/>
          <w:bCs w:val="0"/>
          <w:rtl/>
        </w:rPr>
        <w:t xml:space="preserve"> </w:t>
      </w:r>
      <w:r w:rsidRPr="005402B5">
        <w:rPr>
          <w:rFonts w:hint="cs"/>
          <w:b w:val="0"/>
          <w:bCs w:val="0"/>
          <w:rtl/>
        </w:rPr>
        <w:t>לפי</w:t>
      </w:r>
      <w:r w:rsidRPr="005402B5">
        <w:rPr>
          <w:b w:val="0"/>
          <w:bCs w:val="0"/>
          <w:rtl/>
        </w:rPr>
        <w:t xml:space="preserve"> </w:t>
      </w:r>
      <w:r w:rsidRPr="005402B5">
        <w:rPr>
          <w:rFonts w:hint="cs"/>
          <w:b w:val="0"/>
          <w:bCs w:val="0"/>
          <w:rtl/>
        </w:rPr>
        <w:t>נושא</w:t>
      </w:r>
      <w:r w:rsidRPr="005402B5">
        <w:rPr>
          <w:b w:val="0"/>
          <w:bCs w:val="0"/>
          <w:rtl/>
        </w:rPr>
        <w:t xml:space="preserve">, </w:t>
      </w:r>
      <w:r w:rsidRPr="005402B5">
        <w:rPr>
          <w:rFonts w:hint="cs"/>
          <w:b w:val="0"/>
          <w:bCs w:val="0"/>
          <w:rtl/>
        </w:rPr>
        <w:t>דוח</w:t>
      </w:r>
      <w:r w:rsidRPr="005402B5">
        <w:rPr>
          <w:b w:val="0"/>
          <w:bCs w:val="0"/>
          <w:rtl/>
        </w:rPr>
        <w:t xml:space="preserve"> </w:t>
      </w:r>
      <w:r w:rsidRPr="005402B5">
        <w:rPr>
          <w:rFonts w:hint="cs"/>
          <w:b w:val="0"/>
          <w:bCs w:val="0"/>
          <w:rtl/>
        </w:rPr>
        <w:t>משך</w:t>
      </w:r>
      <w:r w:rsidRPr="005402B5">
        <w:rPr>
          <w:b w:val="0"/>
          <w:bCs w:val="0"/>
          <w:rtl/>
        </w:rPr>
        <w:t xml:space="preserve"> </w:t>
      </w:r>
      <w:r w:rsidRPr="005402B5">
        <w:rPr>
          <w:rFonts w:hint="cs"/>
          <w:b w:val="0"/>
          <w:bCs w:val="0"/>
          <w:rtl/>
        </w:rPr>
        <w:t>זמן</w:t>
      </w:r>
      <w:r w:rsidRPr="005402B5">
        <w:rPr>
          <w:b w:val="0"/>
          <w:bCs w:val="0"/>
          <w:rtl/>
        </w:rPr>
        <w:t xml:space="preserve"> </w:t>
      </w:r>
      <w:r w:rsidRPr="005402B5">
        <w:rPr>
          <w:rFonts w:hint="cs"/>
          <w:b w:val="0"/>
          <w:bCs w:val="0"/>
          <w:rtl/>
        </w:rPr>
        <w:t>טיפול</w:t>
      </w:r>
      <w:r w:rsidRPr="005402B5">
        <w:rPr>
          <w:b w:val="0"/>
          <w:bCs w:val="0"/>
          <w:rtl/>
        </w:rPr>
        <w:t xml:space="preserve"> </w:t>
      </w:r>
      <w:r w:rsidRPr="005402B5">
        <w:rPr>
          <w:rFonts w:hint="cs"/>
          <w:b w:val="0"/>
          <w:bCs w:val="0"/>
          <w:rtl/>
        </w:rPr>
        <w:t>ממוצע</w:t>
      </w:r>
      <w:r w:rsidRPr="005402B5">
        <w:rPr>
          <w:b w:val="0"/>
          <w:bCs w:val="0"/>
          <w:rtl/>
        </w:rPr>
        <w:t xml:space="preserve"> </w:t>
      </w:r>
      <w:r w:rsidRPr="005402B5">
        <w:rPr>
          <w:rFonts w:hint="cs"/>
          <w:b w:val="0"/>
          <w:bCs w:val="0"/>
          <w:rtl/>
        </w:rPr>
        <w:t>לפי</w:t>
      </w:r>
      <w:r w:rsidRPr="005402B5">
        <w:rPr>
          <w:b w:val="0"/>
          <w:bCs w:val="0"/>
          <w:rtl/>
        </w:rPr>
        <w:t xml:space="preserve"> </w:t>
      </w:r>
      <w:r w:rsidRPr="005402B5">
        <w:rPr>
          <w:rFonts w:hint="cs"/>
          <w:b w:val="0"/>
          <w:bCs w:val="0"/>
          <w:rtl/>
        </w:rPr>
        <w:t>יחידה</w:t>
      </w:r>
      <w:r w:rsidRPr="005402B5">
        <w:rPr>
          <w:b w:val="0"/>
          <w:bCs w:val="0"/>
          <w:rtl/>
        </w:rPr>
        <w:t xml:space="preserve"> </w:t>
      </w:r>
      <w:r w:rsidRPr="005402B5">
        <w:rPr>
          <w:rFonts w:hint="cs"/>
          <w:b w:val="0"/>
          <w:bCs w:val="0"/>
          <w:rtl/>
        </w:rPr>
        <w:t>מטפלת</w:t>
      </w:r>
      <w:r w:rsidRPr="005402B5">
        <w:rPr>
          <w:b w:val="0"/>
          <w:bCs w:val="0"/>
          <w:rtl/>
        </w:rPr>
        <w:t xml:space="preserve"> </w:t>
      </w:r>
      <w:r w:rsidR="00AE74DC">
        <w:rPr>
          <w:rFonts w:hint="cs"/>
          <w:b w:val="0"/>
          <w:bCs w:val="0"/>
          <w:rtl/>
        </w:rPr>
        <w:t>, דוח פונים.</w:t>
      </w:r>
    </w:p>
    <w:p w14:paraId="554CFEA8" w14:textId="346C5625" w:rsidR="00AE74DC" w:rsidRDefault="00AE74DC" w:rsidP="001E253E">
      <w:pPr>
        <w:pStyle w:val="3"/>
        <w:ind w:left="1654"/>
        <w:rPr>
          <w:b w:val="0"/>
          <w:bCs w:val="0"/>
          <w:rtl/>
        </w:rPr>
      </w:pPr>
      <w:r>
        <w:rPr>
          <w:rFonts w:hint="cs"/>
          <w:b w:val="0"/>
          <w:bCs w:val="0"/>
          <w:rtl/>
        </w:rPr>
        <w:t>פירוט מספר הדוחות לכל גודל של פרויקט ניתן לראות בסעיף 2.</w:t>
      </w:r>
      <w:r w:rsidR="003F64D3">
        <w:rPr>
          <w:rFonts w:hint="cs"/>
          <w:b w:val="0"/>
          <w:bCs w:val="0"/>
          <w:rtl/>
        </w:rPr>
        <w:t>2</w:t>
      </w:r>
      <w:r w:rsidR="00296E3E">
        <w:rPr>
          <w:rFonts w:hint="cs"/>
          <w:b w:val="0"/>
          <w:bCs w:val="0"/>
          <w:rtl/>
        </w:rPr>
        <w:t xml:space="preserve"> לעיל.</w:t>
      </w:r>
    </w:p>
    <w:p w14:paraId="7137A908" w14:textId="77777777" w:rsidR="00AE74DC" w:rsidRDefault="00AE74DC" w:rsidP="00AE74DC">
      <w:pPr>
        <w:pStyle w:val="3"/>
        <w:ind w:left="1191" w:hanging="1021"/>
        <w:rPr>
          <w:b w:val="0"/>
          <w:bCs w:val="0"/>
          <w:rtl/>
        </w:rPr>
      </w:pPr>
    </w:p>
    <w:p w14:paraId="7F5C97BB" w14:textId="77777777" w:rsidR="00EA5DAB" w:rsidRDefault="00EA5DAB" w:rsidP="00A14B74">
      <w:pPr>
        <w:pStyle w:val="3"/>
        <w:numPr>
          <w:ilvl w:val="2"/>
          <w:numId w:val="172"/>
        </w:numPr>
        <w:rPr>
          <w:rtl/>
        </w:rPr>
      </w:pPr>
      <w:r>
        <w:rPr>
          <w:rFonts w:hint="cs"/>
          <w:rtl/>
        </w:rPr>
        <w:t xml:space="preserve">דוחות לישומי </w:t>
      </w:r>
      <w:r>
        <w:t>SP</w:t>
      </w:r>
      <w:r>
        <w:rPr>
          <w:rFonts w:hint="cs"/>
          <w:rtl/>
        </w:rPr>
        <w:t>:</w:t>
      </w:r>
    </w:p>
    <w:p w14:paraId="135E5539" w14:textId="722B1F28" w:rsidR="00EA5DAB" w:rsidRPr="003D0B61" w:rsidRDefault="00272297" w:rsidP="00993EC4">
      <w:pPr>
        <w:pStyle w:val="3"/>
        <w:ind w:left="1654"/>
        <w:rPr>
          <w:b w:val="0"/>
          <w:bCs w:val="0"/>
          <w:strike/>
          <w:rtl/>
        </w:rPr>
      </w:pPr>
      <w:r w:rsidRPr="00993EC4">
        <w:rPr>
          <w:rFonts w:hint="eastAsia"/>
          <w:b w:val="0"/>
          <w:bCs w:val="0"/>
          <w:rtl/>
        </w:rPr>
        <w:t>קיים</w:t>
      </w:r>
      <w:r w:rsidRPr="003D0B61">
        <w:rPr>
          <w:rFonts w:hint="cs"/>
          <w:b w:val="0"/>
          <w:bCs w:val="0"/>
          <w:rtl/>
        </w:rPr>
        <w:t xml:space="preserve"> </w:t>
      </w:r>
      <w:r w:rsidR="00EA5DAB" w:rsidRPr="003D0B61">
        <w:rPr>
          <w:rFonts w:hint="cs"/>
          <w:b w:val="0"/>
          <w:bCs w:val="0"/>
          <w:rtl/>
        </w:rPr>
        <w:t xml:space="preserve">פיתוח </w:t>
      </w:r>
      <w:r w:rsidRPr="00993EC4">
        <w:rPr>
          <w:rFonts w:hint="eastAsia"/>
          <w:b w:val="0"/>
          <w:bCs w:val="0"/>
          <w:rtl/>
        </w:rPr>
        <w:t>של</w:t>
      </w:r>
      <w:r w:rsidRPr="003D0B61">
        <w:rPr>
          <w:rFonts w:hint="cs"/>
          <w:b w:val="0"/>
          <w:bCs w:val="0"/>
          <w:rtl/>
        </w:rPr>
        <w:t xml:space="preserve"> </w:t>
      </w:r>
      <w:r w:rsidR="00EA5DAB" w:rsidRPr="003D0B61">
        <w:rPr>
          <w:rFonts w:hint="cs"/>
          <w:b w:val="0"/>
          <w:bCs w:val="0"/>
          <w:rtl/>
        </w:rPr>
        <w:t>דוחות להצגת המידע התפעולי המוצג בפורטל, לרבות מידע המוצג ממערכות המשרד ואפשרות הדפסתן ע"י הגולשים בפורטלים השונים</w:t>
      </w:r>
      <w:r w:rsidR="001E253E" w:rsidRPr="003D0B61">
        <w:rPr>
          <w:rFonts w:hint="cs"/>
          <w:b w:val="0"/>
          <w:bCs w:val="0"/>
          <w:strike/>
          <w:rtl/>
        </w:rPr>
        <w:t>.</w:t>
      </w:r>
    </w:p>
    <w:p w14:paraId="24F836CA" w14:textId="77777777" w:rsidR="00EA5DAB" w:rsidRPr="005402B5" w:rsidRDefault="00EA5DAB" w:rsidP="00993EC4">
      <w:pPr>
        <w:pStyle w:val="3"/>
        <w:ind w:left="1654"/>
        <w:rPr>
          <w:b w:val="0"/>
          <w:bCs w:val="0"/>
          <w:rtl/>
        </w:rPr>
      </w:pPr>
      <w:r w:rsidRPr="003D0B61">
        <w:rPr>
          <w:rFonts w:hint="cs"/>
          <w:b w:val="0"/>
          <w:bCs w:val="0"/>
          <w:rtl/>
        </w:rPr>
        <w:t>דוחות לדוגמא: רשימת השתלמויות לעובד הוראה, רשימת קיטנות לבעלות בשנת לימודים</w:t>
      </w:r>
    </w:p>
    <w:p w14:paraId="6B600755" w14:textId="77777777" w:rsidR="009D47DF" w:rsidRDefault="009D47DF" w:rsidP="00993EC4">
      <w:pPr>
        <w:pStyle w:val="3"/>
        <w:ind w:left="1654"/>
        <w:rPr>
          <w:b w:val="0"/>
          <w:bCs w:val="0"/>
          <w:rtl/>
        </w:rPr>
      </w:pPr>
      <w:r>
        <w:rPr>
          <w:rFonts w:hint="cs"/>
          <w:b w:val="0"/>
          <w:bCs w:val="0"/>
          <w:rtl/>
        </w:rPr>
        <w:t xml:space="preserve">עבור כל דוח ( </w:t>
      </w:r>
      <w:r>
        <w:rPr>
          <w:rFonts w:hint="cs"/>
          <w:b w:val="0"/>
          <w:bCs w:val="0"/>
        </w:rPr>
        <w:t xml:space="preserve">CRM </w:t>
      </w:r>
      <w:r>
        <w:rPr>
          <w:rFonts w:hint="cs"/>
          <w:b w:val="0"/>
          <w:bCs w:val="0"/>
          <w:rtl/>
        </w:rPr>
        <w:t xml:space="preserve"> או פורטל) נדרש לאפשר ביצוע של הפעולות הבאות:</w:t>
      </w:r>
    </w:p>
    <w:p w14:paraId="5E063F63" w14:textId="77777777" w:rsidR="009D47DF" w:rsidRDefault="009D47DF" w:rsidP="00993EC4">
      <w:pPr>
        <w:pStyle w:val="3"/>
        <w:numPr>
          <w:ilvl w:val="0"/>
          <w:numId w:val="200"/>
        </w:numPr>
        <w:spacing w:before="0" w:after="0"/>
        <w:ind w:left="2051" w:hanging="357"/>
        <w:rPr>
          <w:b w:val="0"/>
          <w:bCs w:val="0"/>
          <w:rtl/>
        </w:rPr>
      </w:pPr>
      <w:r>
        <w:rPr>
          <w:rFonts w:hint="cs"/>
          <w:b w:val="0"/>
          <w:bCs w:val="0"/>
          <w:rtl/>
        </w:rPr>
        <w:t>הצגה על המסך</w:t>
      </w:r>
    </w:p>
    <w:p w14:paraId="30BAAE61" w14:textId="77777777" w:rsidR="009D47DF" w:rsidRDefault="009D47DF" w:rsidP="00993EC4">
      <w:pPr>
        <w:pStyle w:val="3"/>
        <w:numPr>
          <w:ilvl w:val="0"/>
          <w:numId w:val="200"/>
        </w:numPr>
        <w:spacing w:before="0" w:after="0"/>
        <w:ind w:left="2051" w:hanging="357"/>
        <w:rPr>
          <w:b w:val="0"/>
          <w:bCs w:val="0"/>
          <w:rtl/>
        </w:rPr>
      </w:pPr>
      <w:r>
        <w:rPr>
          <w:rFonts w:hint="cs"/>
          <w:b w:val="0"/>
          <w:bCs w:val="0"/>
          <w:rtl/>
        </w:rPr>
        <w:t>הדפסה</w:t>
      </w:r>
    </w:p>
    <w:p w14:paraId="04C08AEB" w14:textId="77777777" w:rsidR="009D47DF" w:rsidRDefault="009D47DF" w:rsidP="00993EC4">
      <w:pPr>
        <w:pStyle w:val="3"/>
        <w:numPr>
          <w:ilvl w:val="0"/>
          <w:numId w:val="200"/>
        </w:numPr>
        <w:spacing w:before="0" w:after="0"/>
        <w:ind w:left="2051" w:hanging="357"/>
        <w:rPr>
          <w:b w:val="0"/>
          <w:bCs w:val="0"/>
          <w:rtl/>
        </w:rPr>
      </w:pPr>
      <w:r>
        <w:rPr>
          <w:rFonts w:hint="cs"/>
          <w:b w:val="0"/>
          <w:bCs w:val="0"/>
          <w:rtl/>
        </w:rPr>
        <w:t>משלוח במייל</w:t>
      </w:r>
    </w:p>
    <w:p w14:paraId="699E1E61" w14:textId="77777777" w:rsidR="009D47DF" w:rsidRDefault="009D47DF" w:rsidP="00993EC4">
      <w:pPr>
        <w:pStyle w:val="3"/>
        <w:numPr>
          <w:ilvl w:val="0"/>
          <w:numId w:val="200"/>
        </w:numPr>
        <w:spacing w:before="0" w:after="0"/>
        <w:ind w:left="2051" w:hanging="357"/>
        <w:rPr>
          <w:b w:val="0"/>
          <w:bCs w:val="0"/>
        </w:rPr>
      </w:pPr>
      <w:r>
        <w:rPr>
          <w:rFonts w:hint="cs"/>
          <w:b w:val="0"/>
          <w:bCs w:val="0"/>
          <w:rtl/>
        </w:rPr>
        <w:t xml:space="preserve">שמירה כקובץ </w:t>
      </w:r>
      <w:r>
        <w:rPr>
          <w:b w:val="0"/>
          <w:bCs w:val="0"/>
        </w:rPr>
        <w:t>Excel</w:t>
      </w:r>
    </w:p>
    <w:p w14:paraId="7200543D" w14:textId="1CA1E9DE" w:rsidR="009D47DF" w:rsidRDefault="009D47DF">
      <w:pPr>
        <w:pStyle w:val="3"/>
        <w:numPr>
          <w:ilvl w:val="0"/>
          <w:numId w:val="200"/>
        </w:numPr>
        <w:spacing w:before="0" w:after="0"/>
        <w:ind w:left="2051" w:hanging="357"/>
        <w:rPr>
          <w:b w:val="0"/>
          <w:bCs w:val="0"/>
        </w:rPr>
      </w:pPr>
      <w:r>
        <w:rPr>
          <w:rFonts w:hint="cs"/>
          <w:b w:val="0"/>
          <w:bCs w:val="0"/>
          <w:rtl/>
        </w:rPr>
        <w:t xml:space="preserve">שמירה כקובץ </w:t>
      </w:r>
      <w:r>
        <w:rPr>
          <w:b w:val="0"/>
          <w:bCs w:val="0"/>
        </w:rPr>
        <w:t>PDF</w:t>
      </w:r>
      <w:r>
        <w:rPr>
          <w:rFonts w:hint="cs"/>
          <w:b w:val="0"/>
          <w:bCs w:val="0"/>
          <w:rtl/>
        </w:rPr>
        <w:t>.</w:t>
      </w:r>
    </w:p>
    <w:p w14:paraId="78E409C7" w14:textId="43321C8A" w:rsidR="009D56C0" w:rsidRDefault="009D56C0" w:rsidP="009D56C0">
      <w:pPr>
        <w:pStyle w:val="3"/>
        <w:numPr>
          <w:ilvl w:val="0"/>
          <w:numId w:val="200"/>
        </w:numPr>
        <w:spacing w:before="0" w:after="0"/>
        <w:ind w:left="2051" w:hanging="357"/>
        <w:rPr>
          <w:b w:val="0"/>
          <w:bCs w:val="0"/>
        </w:rPr>
      </w:pPr>
      <w:r>
        <w:rPr>
          <w:rFonts w:hint="cs"/>
          <w:b w:val="0"/>
          <w:bCs w:val="0"/>
          <w:rtl/>
        </w:rPr>
        <w:lastRenderedPageBreak/>
        <w:t>עבור דוחות המכילים כמות גדולה של נתונים או צפויים לעומסים יש ליצור מנגנון יצירה ועיבוד אסינכרוני בכדי לשפר ביצועים וגישה בזמן אמת.</w:t>
      </w:r>
    </w:p>
    <w:p w14:paraId="6FBA8C6E" w14:textId="77777777" w:rsidR="0013010E" w:rsidRPr="009D47DF" w:rsidRDefault="0013010E" w:rsidP="0013010E">
      <w:pPr>
        <w:pStyle w:val="3"/>
        <w:numPr>
          <w:ilvl w:val="0"/>
          <w:numId w:val="200"/>
        </w:numPr>
        <w:spacing w:before="0" w:after="0"/>
        <w:ind w:left="2051" w:hanging="357"/>
        <w:rPr>
          <w:b w:val="0"/>
          <w:bCs w:val="0"/>
          <w:rtl/>
        </w:rPr>
      </w:pPr>
      <w:r>
        <w:rPr>
          <w:rFonts w:hint="cs"/>
          <w:b w:val="0"/>
          <w:bCs w:val="0"/>
          <w:rtl/>
        </w:rPr>
        <w:t>במידה והדוחות יכילו מידע רגיש על הדוח להכיל תוויות כמפורט בנספח אבטחת מידע</w:t>
      </w:r>
    </w:p>
    <w:p w14:paraId="0210F37F" w14:textId="77777777" w:rsidR="0013010E" w:rsidRPr="009D47DF" w:rsidRDefault="0013010E" w:rsidP="007974E5">
      <w:pPr>
        <w:pStyle w:val="3"/>
        <w:spacing w:before="0" w:after="0"/>
        <w:ind w:left="1694"/>
        <w:rPr>
          <w:b w:val="0"/>
          <w:bCs w:val="0"/>
          <w:rtl/>
        </w:rPr>
      </w:pPr>
    </w:p>
    <w:p w14:paraId="26E9535D" w14:textId="77777777" w:rsidR="001A6E61" w:rsidRPr="003E4196" w:rsidRDefault="001A6E61" w:rsidP="0043664E">
      <w:pPr>
        <w:pStyle w:val="3"/>
        <w:ind w:left="1191"/>
        <w:rPr>
          <w:b w:val="0"/>
          <w:bCs w:val="0"/>
          <w:rtl/>
        </w:rPr>
      </w:pPr>
    </w:p>
    <w:p w14:paraId="1A531996" w14:textId="79AEC56C" w:rsidR="00B34B24" w:rsidRPr="00AA1270" w:rsidRDefault="00B34B24" w:rsidP="00A14B74">
      <w:pPr>
        <w:pStyle w:val="2"/>
        <w:numPr>
          <w:ilvl w:val="1"/>
          <w:numId w:val="172"/>
        </w:numPr>
      </w:pPr>
      <w:bookmarkStart w:id="157" w:name="_Toc123126512"/>
      <w:r w:rsidRPr="00993EC4">
        <w:rPr>
          <w:rFonts w:hint="eastAsia"/>
          <w:rtl/>
        </w:rPr>
        <w:t>אבטחת</w:t>
      </w:r>
      <w:r w:rsidR="002767C0" w:rsidRPr="00993EC4">
        <w:rPr>
          <w:rtl/>
        </w:rPr>
        <w:t xml:space="preserve"> מידע</w:t>
      </w:r>
      <w:r w:rsidR="00320C81" w:rsidRPr="00AA1270">
        <w:rPr>
          <w:rFonts w:hint="cs"/>
          <w:rtl/>
        </w:rPr>
        <w:t xml:space="preserve"> </w:t>
      </w:r>
      <w:r w:rsidR="00320C81" w:rsidRPr="00AA1270">
        <w:t>(M)</w:t>
      </w:r>
      <w:bookmarkEnd w:id="157"/>
    </w:p>
    <w:p w14:paraId="67CB2FE3" w14:textId="77777777" w:rsidR="0013010E" w:rsidRPr="0013010E" w:rsidRDefault="0013010E" w:rsidP="0013010E">
      <w:pPr>
        <w:numPr>
          <w:ilvl w:val="2"/>
          <w:numId w:val="172"/>
        </w:numPr>
        <w:bidi/>
        <w:rPr>
          <w:b/>
          <w:bCs/>
          <w:sz w:val="28"/>
          <w:szCs w:val="28"/>
        </w:rPr>
      </w:pPr>
      <w:r w:rsidRPr="0013010E">
        <w:rPr>
          <w:rFonts w:hint="cs"/>
          <w:b/>
          <w:bCs/>
          <w:sz w:val="28"/>
          <w:szCs w:val="28"/>
          <w:rtl/>
        </w:rPr>
        <w:t>כללי</w:t>
      </w:r>
    </w:p>
    <w:p w14:paraId="78F8FF03" w14:textId="77777777" w:rsidR="0013010E" w:rsidRPr="0013010E" w:rsidRDefault="0013010E" w:rsidP="0013010E">
      <w:pPr>
        <w:bidi/>
        <w:ind w:left="1654"/>
        <w:rPr>
          <w:rtl/>
        </w:rPr>
      </w:pPr>
      <w:r w:rsidRPr="0013010E">
        <w:rPr>
          <w:rtl/>
        </w:rPr>
        <w:t>אפליקציות ובהן אתרי אינטרנט חשופות למתקפות המתבססות על ניצול חולשות אפליקטיביות שונות כגון זליגת</w:t>
      </w:r>
    </w:p>
    <w:p w14:paraId="035C1758" w14:textId="77777777" w:rsidR="0013010E" w:rsidRPr="0013010E" w:rsidRDefault="0013010E" w:rsidP="0013010E">
      <w:pPr>
        <w:bidi/>
        <w:ind w:left="1654"/>
        <w:rPr>
          <w:rtl/>
        </w:rPr>
      </w:pPr>
      <w:r w:rsidRPr="0013010E">
        <w:rPr>
          <w:rtl/>
        </w:rPr>
        <w:t>מידע , פגיעה באמינות ובזמינות המידע, חשיפת מידע רגיש ועד להשתלטות על תשתיות הארגון. מתן דגש על</w:t>
      </w:r>
    </w:p>
    <w:p w14:paraId="7EF84B2E" w14:textId="77777777" w:rsidR="0013010E" w:rsidRPr="0013010E" w:rsidRDefault="0013010E" w:rsidP="0013010E">
      <w:pPr>
        <w:bidi/>
        <w:ind w:left="1654"/>
        <w:rPr>
          <w:rtl/>
        </w:rPr>
      </w:pPr>
      <w:r w:rsidRPr="0013010E">
        <w:rPr>
          <w:rtl/>
        </w:rPr>
        <w:t>שלבי הפיתוח המאובטח בתהליכי מחזור חיי המערכת , יצמצם בצורה משמעותית מתקפות אלו.</w:t>
      </w:r>
    </w:p>
    <w:p w14:paraId="1669171A" w14:textId="77777777" w:rsidR="0013010E" w:rsidRPr="0013010E" w:rsidRDefault="0013010E" w:rsidP="0013010E">
      <w:pPr>
        <w:bidi/>
        <w:ind w:left="1654"/>
        <w:rPr>
          <w:rtl/>
        </w:rPr>
      </w:pPr>
    </w:p>
    <w:p w14:paraId="58A80FCB" w14:textId="77777777" w:rsidR="0013010E" w:rsidRPr="0013010E" w:rsidRDefault="0013010E" w:rsidP="0013010E">
      <w:pPr>
        <w:bidi/>
        <w:ind w:left="1654"/>
        <w:rPr>
          <w:rtl/>
        </w:rPr>
      </w:pPr>
    </w:p>
    <w:p w14:paraId="4272C64C" w14:textId="6E60774D" w:rsidR="0013010E" w:rsidRPr="009D56C0" w:rsidRDefault="0013010E" w:rsidP="0013010E">
      <w:pPr>
        <w:keepNext/>
        <w:numPr>
          <w:ilvl w:val="2"/>
          <w:numId w:val="172"/>
        </w:numPr>
        <w:bidi/>
        <w:spacing w:before="0" w:after="0" w:line="360" w:lineRule="auto"/>
        <w:outlineLvl w:val="0"/>
        <w:rPr>
          <w:rFonts w:ascii="David" w:eastAsiaTheme="majorEastAsia" w:hAnsi="David" w:cstheme="majorBidi"/>
          <w:b/>
          <w:bCs/>
          <w:sz w:val="28"/>
          <w:u w:val="single"/>
          <w:rtl/>
        </w:rPr>
      </w:pPr>
      <w:r w:rsidRPr="009D56C0">
        <w:rPr>
          <w:rFonts w:asciiTheme="majorHAnsi" w:eastAsiaTheme="majorEastAsia" w:hAnsiTheme="majorHAnsi" w:hint="eastAsia"/>
          <w:b/>
          <w:bCs/>
          <w:rtl/>
        </w:rPr>
        <w:t>הגדרות</w:t>
      </w:r>
      <w:r w:rsidRPr="009D56C0">
        <w:rPr>
          <w:rFonts w:asciiTheme="majorHAnsi" w:eastAsiaTheme="majorEastAsia" w:hAnsiTheme="majorHAnsi"/>
          <w:b/>
          <w:bCs/>
          <w:rtl/>
        </w:rPr>
        <w:t xml:space="preserve"> </w:t>
      </w:r>
      <w:r w:rsidRPr="009D56C0">
        <w:rPr>
          <w:rFonts w:asciiTheme="majorHAnsi" w:eastAsiaTheme="majorEastAsia" w:hAnsiTheme="majorHAnsi" w:hint="eastAsia"/>
          <w:b/>
          <w:bCs/>
          <w:rtl/>
        </w:rPr>
        <w:t>ומושגים</w:t>
      </w:r>
    </w:p>
    <w:p w14:paraId="482E2C7F" w14:textId="77777777" w:rsidR="0013010E" w:rsidRPr="00993EC4" w:rsidRDefault="0013010E" w:rsidP="009D56C0">
      <w:pPr>
        <w:keepNext/>
        <w:numPr>
          <w:ilvl w:val="3"/>
          <w:numId w:val="172"/>
        </w:numPr>
        <w:bidi/>
        <w:spacing w:before="0" w:after="0" w:line="360" w:lineRule="auto"/>
        <w:outlineLvl w:val="0"/>
        <w:rPr>
          <w:rFonts w:ascii="David" w:eastAsiaTheme="majorEastAsia" w:hAnsi="David"/>
          <w:sz w:val="28"/>
          <w:rtl/>
        </w:rPr>
      </w:pPr>
      <w:r w:rsidRPr="00993EC4">
        <w:rPr>
          <w:rFonts w:ascii="David" w:eastAsiaTheme="majorEastAsia" w:hAnsi="David"/>
          <w:sz w:val="28"/>
          <w:rtl/>
        </w:rPr>
        <w:t>. הזרקת קוד זדוני (</w:t>
      </w:r>
      <w:r w:rsidRPr="00993EC4">
        <w:rPr>
          <w:rFonts w:ascii="David" w:eastAsiaTheme="majorEastAsia" w:hAnsi="David"/>
          <w:sz w:val="28"/>
        </w:rPr>
        <w:t>Injection</w:t>
      </w:r>
      <w:r w:rsidRPr="00993EC4">
        <w:rPr>
          <w:rFonts w:ascii="David" w:eastAsiaTheme="majorEastAsia" w:hAnsi="David"/>
          <w:sz w:val="28"/>
          <w:rtl/>
        </w:rPr>
        <w:t xml:space="preserve">) - הזרקת קוד זדוני ע"י שאילתות </w:t>
      </w:r>
      <w:r w:rsidRPr="00993EC4">
        <w:rPr>
          <w:rFonts w:ascii="David" w:eastAsiaTheme="majorEastAsia" w:hAnsi="David"/>
          <w:sz w:val="28"/>
        </w:rPr>
        <w:t>SQL, PHP ,LDAP</w:t>
      </w:r>
      <w:r w:rsidRPr="00993EC4">
        <w:rPr>
          <w:rFonts w:ascii="David" w:eastAsiaTheme="majorEastAsia" w:hAnsi="David"/>
          <w:sz w:val="28"/>
          <w:rtl/>
        </w:rPr>
        <w:t xml:space="preserve"> </w:t>
      </w:r>
      <w:proofErr w:type="spellStart"/>
      <w:r w:rsidRPr="00993EC4">
        <w:rPr>
          <w:rFonts w:ascii="David" w:eastAsiaTheme="majorEastAsia" w:hAnsi="David"/>
          <w:sz w:val="28"/>
          <w:rtl/>
        </w:rPr>
        <w:t>וכו</w:t>
      </w:r>
      <w:proofErr w:type="spellEnd"/>
      <w:r w:rsidRPr="00993EC4">
        <w:rPr>
          <w:rFonts w:ascii="David" w:eastAsiaTheme="majorEastAsia" w:hAnsi="David"/>
          <w:sz w:val="28"/>
          <w:rtl/>
        </w:rPr>
        <w:t>'.</w:t>
      </w:r>
    </w:p>
    <w:p w14:paraId="2E6DEAA4" w14:textId="77777777" w:rsidR="0013010E" w:rsidRPr="005944E4" w:rsidRDefault="0013010E" w:rsidP="009D56C0">
      <w:pPr>
        <w:keepNext/>
        <w:numPr>
          <w:ilvl w:val="3"/>
          <w:numId w:val="172"/>
        </w:numPr>
        <w:bidi/>
        <w:spacing w:before="0" w:after="0" w:line="360" w:lineRule="auto"/>
        <w:outlineLvl w:val="0"/>
        <w:rPr>
          <w:rFonts w:ascii="David" w:eastAsiaTheme="majorEastAsia" w:hAnsi="David"/>
        </w:rPr>
      </w:pPr>
      <w:r w:rsidRPr="00993EC4">
        <w:rPr>
          <w:rFonts w:ascii="David" w:eastAsiaTheme="majorEastAsia" w:hAnsi="David"/>
          <w:sz w:val="28"/>
          <w:rtl/>
        </w:rPr>
        <w:t xml:space="preserve">. </w:t>
      </w:r>
      <w:r w:rsidRPr="00993EC4">
        <w:rPr>
          <w:rFonts w:ascii="David" w:eastAsiaTheme="majorEastAsia" w:hAnsi="David"/>
          <w:sz w:val="28"/>
        </w:rPr>
        <w:t>Black box</w:t>
      </w:r>
      <w:r w:rsidRPr="00993EC4">
        <w:rPr>
          <w:rFonts w:ascii="David" w:eastAsiaTheme="majorEastAsia" w:hAnsi="David"/>
          <w:sz w:val="28"/>
          <w:rtl/>
        </w:rPr>
        <w:t xml:space="preserve"> – מבחן חוסן למערכת המבוסס על העובדה כי לתוקף אין ידע פנימי מקדים אודות המערכת בדיקה זו מתבצעת בעיקר ע"י כלים אוטומטיים.</w:t>
      </w:r>
    </w:p>
    <w:p w14:paraId="49CF5BA3" w14:textId="2776896E" w:rsidR="0013010E" w:rsidRPr="009D56C0" w:rsidRDefault="0013010E" w:rsidP="009D56C0">
      <w:pPr>
        <w:keepNext/>
        <w:numPr>
          <w:ilvl w:val="3"/>
          <w:numId w:val="172"/>
        </w:numPr>
        <w:bidi/>
        <w:spacing w:before="0" w:after="0" w:line="360" w:lineRule="auto"/>
        <w:outlineLvl w:val="0"/>
        <w:rPr>
          <w:rFonts w:asciiTheme="majorHAnsi" w:eastAsiaTheme="majorEastAsia" w:hAnsiTheme="majorHAnsi" w:cstheme="majorBidi"/>
        </w:rPr>
      </w:pPr>
      <w:r w:rsidRPr="009D56C0">
        <w:rPr>
          <w:rFonts w:asciiTheme="majorHAnsi" w:eastAsiaTheme="majorEastAsia" w:hAnsiTheme="majorHAnsi" w:cstheme="majorBidi"/>
        </w:rPr>
        <w:t>Gray Box</w:t>
      </w:r>
      <w:r w:rsidRPr="009D56C0">
        <w:rPr>
          <w:rFonts w:asciiTheme="majorHAnsi" w:eastAsiaTheme="majorEastAsia" w:hAnsiTheme="majorHAnsi"/>
          <w:rtl/>
        </w:rPr>
        <w:t xml:space="preserve"> - מבחן חוסן למערכת המשלבת בין ה </w:t>
      </w:r>
      <w:r w:rsidR="00E94B13" w:rsidRPr="009D56C0">
        <w:rPr>
          <w:rFonts w:asciiTheme="majorHAnsi" w:eastAsiaTheme="majorEastAsia" w:hAnsiTheme="majorHAnsi" w:cstheme="majorBidi"/>
        </w:rPr>
        <w:t>White Box</w:t>
      </w:r>
      <w:r w:rsidRPr="009D56C0">
        <w:rPr>
          <w:rFonts w:asciiTheme="majorHAnsi" w:eastAsiaTheme="majorEastAsia" w:hAnsiTheme="majorHAnsi"/>
          <w:rtl/>
        </w:rPr>
        <w:t xml:space="preserve"> ל </w:t>
      </w:r>
      <w:r w:rsidR="00E94B13" w:rsidRPr="009D56C0">
        <w:rPr>
          <w:rFonts w:asciiTheme="majorHAnsi" w:eastAsiaTheme="majorEastAsia" w:hAnsiTheme="majorHAnsi" w:cstheme="majorBidi"/>
        </w:rPr>
        <w:t xml:space="preserve">Black </w:t>
      </w:r>
      <w:proofErr w:type="gramStart"/>
      <w:r w:rsidR="00E94B13" w:rsidRPr="009D56C0">
        <w:rPr>
          <w:rFonts w:asciiTheme="majorHAnsi" w:eastAsiaTheme="majorEastAsia" w:hAnsiTheme="majorHAnsi" w:cstheme="majorBidi"/>
        </w:rPr>
        <w:t>Box</w:t>
      </w:r>
      <w:r w:rsidRPr="009D56C0">
        <w:rPr>
          <w:rFonts w:asciiTheme="majorHAnsi" w:eastAsiaTheme="majorEastAsia" w:hAnsiTheme="majorHAnsi"/>
          <w:rtl/>
        </w:rPr>
        <w:t xml:space="preserve"> ,</w:t>
      </w:r>
      <w:proofErr w:type="gramEnd"/>
      <w:r w:rsidRPr="009D56C0">
        <w:rPr>
          <w:rFonts w:asciiTheme="majorHAnsi" w:eastAsiaTheme="majorEastAsia" w:hAnsiTheme="majorHAnsi"/>
          <w:rtl/>
        </w:rPr>
        <w:t xml:space="preserve"> לתוקף מידע חלקי על המבנה הפנימי של היישום ומטרתו היא למצוא בהם חולשה.</w:t>
      </w:r>
    </w:p>
    <w:p w14:paraId="32FB4FB0" w14:textId="77777777" w:rsidR="0013010E" w:rsidRPr="009D56C0" w:rsidRDefault="0013010E" w:rsidP="009D56C0">
      <w:pPr>
        <w:keepNext/>
        <w:numPr>
          <w:ilvl w:val="3"/>
          <w:numId w:val="172"/>
        </w:numPr>
        <w:bidi/>
        <w:spacing w:before="0" w:after="0" w:line="360" w:lineRule="auto"/>
        <w:outlineLvl w:val="0"/>
        <w:rPr>
          <w:rFonts w:asciiTheme="majorHAnsi" w:eastAsiaTheme="majorEastAsia" w:hAnsiTheme="majorHAnsi" w:cstheme="majorBidi"/>
        </w:rPr>
      </w:pPr>
      <w:r w:rsidRPr="009D56C0">
        <w:rPr>
          <w:rFonts w:asciiTheme="majorHAnsi" w:eastAsiaTheme="majorEastAsia" w:hAnsiTheme="majorHAnsi"/>
          <w:rtl/>
        </w:rPr>
        <w:t xml:space="preserve">. </w:t>
      </w:r>
      <w:r w:rsidRPr="009D56C0">
        <w:rPr>
          <w:rFonts w:asciiTheme="majorHAnsi" w:eastAsiaTheme="majorEastAsia" w:hAnsiTheme="majorHAnsi" w:cstheme="majorBidi"/>
        </w:rPr>
        <w:t>White Box</w:t>
      </w:r>
      <w:r w:rsidRPr="009D56C0">
        <w:rPr>
          <w:rFonts w:asciiTheme="majorHAnsi" w:eastAsiaTheme="majorEastAsia" w:hAnsiTheme="majorHAnsi"/>
          <w:rtl/>
        </w:rPr>
        <w:t xml:space="preserve"> - מבחן חוסן למערכת המבוסס על בדיקת קוד המקור וארכיטקטורת הרשת. מטרת הבדיקה היא לספק הערכה מקיפה של נקודות התורפה של המערכת.</w:t>
      </w:r>
    </w:p>
    <w:p w14:paraId="6E2CD3BF" w14:textId="77777777" w:rsidR="0013010E" w:rsidRPr="009D56C0" w:rsidRDefault="0013010E" w:rsidP="009D56C0">
      <w:pPr>
        <w:keepNext/>
        <w:numPr>
          <w:ilvl w:val="3"/>
          <w:numId w:val="172"/>
        </w:numPr>
        <w:bidi/>
        <w:spacing w:before="0" w:after="0" w:line="360" w:lineRule="auto"/>
        <w:outlineLvl w:val="0"/>
        <w:rPr>
          <w:rFonts w:asciiTheme="majorHAnsi" w:eastAsiaTheme="majorEastAsia" w:hAnsiTheme="majorHAnsi" w:cstheme="majorBidi"/>
        </w:rPr>
      </w:pPr>
      <w:r w:rsidRPr="009D56C0">
        <w:rPr>
          <w:rFonts w:asciiTheme="majorHAnsi" w:eastAsiaTheme="majorEastAsia" w:hAnsiTheme="majorHAnsi"/>
          <w:rtl/>
        </w:rPr>
        <w:t xml:space="preserve">. </w:t>
      </w:r>
      <w:r w:rsidRPr="009D56C0">
        <w:rPr>
          <w:rFonts w:asciiTheme="majorHAnsi" w:eastAsiaTheme="majorEastAsia" w:hAnsiTheme="majorHAnsi" w:cstheme="majorBidi"/>
        </w:rPr>
        <w:t>Input Validation</w:t>
      </w:r>
      <w:r w:rsidRPr="009D56C0">
        <w:rPr>
          <w:rFonts w:asciiTheme="majorHAnsi" w:eastAsiaTheme="majorEastAsia" w:hAnsiTheme="majorHAnsi"/>
          <w:rtl/>
        </w:rPr>
        <w:t xml:space="preserve"> - בדיקה לעיבוד קלט שמטרתה לקבלה או דחיית נתונים ע"פ כללים.</w:t>
      </w:r>
    </w:p>
    <w:p w14:paraId="48C44B29" w14:textId="77777777" w:rsidR="0013010E" w:rsidRPr="009D56C0" w:rsidRDefault="0013010E" w:rsidP="009D56C0">
      <w:pPr>
        <w:keepNext/>
        <w:numPr>
          <w:ilvl w:val="3"/>
          <w:numId w:val="172"/>
        </w:numPr>
        <w:bidi/>
        <w:spacing w:before="0" w:after="0" w:line="360" w:lineRule="auto"/>
        <w:outlineLvl w:val="0"/>
        <w:rPr>
          <w:rFonts w:ascii="David" w:eastAsiaTheme="majorEastAsia" w:hAnsi="David"/>
        </w:rPr>
      </w:pPr>
      <w:r w:rsidRPr="009D56C0">
        <w:rPr>
          <w:rFonts w:ascii="David" w:eastAsiaTheme="majorEastAsia" w:hAnsi="David"/>
          <w:rtl/>
        </w:rPr>
        <w:t xml:space="preserve"> </w:t>
      </w:r>
      <w:r w:rsidRPr="009D56C0">
        <w:rPr>
          <w:rFonts w:ascii="David" w:eastAsiaTheme="majorEastAsia" w:hAnsi="David"/>
        </w:rPr>
        <w:t>Parameter Tampering</w:t>
      </w:r>
      <w:r w:rsidRPr="009D56C0">
        <w:rPr>
          <w:rFonts w:ascii="David" w:eastAsiaTheme="majorEastAsia" w:hAnsi="David"/>
          <w:rtl/>
        </w:rPr>
        <w:t xml:space="preserve"> - </w:t>
      </w:r>
      <w:r w:rsidRPr="009D56C0">
        <w:rPr>
          <w:rFonts w:ascii="David" w:eastAsiaTheme="majorEastAsia" w:hAnsi="David" w:hint="eastAsia"/>
          <w:rtl/>
        </w:rPr>
        <w:t>וידוא</w:t>
      </w:r>
      <w:r w:rsidRPr="009D56C0">
        <w:rPr>
          <w:rFonts w:ascii="David" w:eastAsiaTheme="majorEastAsia" w:hAnsi="David"/>
          <w:rtl/>
        </w:rPr>
        <w:t xml:space="preserve"> </w:t>
      </w:r>
      <w:r w:rsidRPr="009D56C0">
        <w:rPr>
          <w:rFonts w:ascii="David" w:eastAsiaTheme="majorEastAsia" w:hAnsi="David" w:hint="eastAsia"/>
          <w:rtl/>
        </w:rPr>
        <w:t>כי</w:t>
      </w:r>
      <w:r w:rsidRPr="009D56C0">
        <w:rPr>
          <w:rFonts w:ascii="David" w:eastAsiaTheme="majorEastAsia" w:hAnsi="David"/>
          <w:rtl/>
        </w:rPr>
        <w:t xml:space="preserve"> </w:t>
      </w:r>
      <w:r w:rsidRPr="009D56C0">
        <w:rPr>
          <w:rFonts w:ascii="David" w:eastAsiaTheme="majorEastAsia" w:hAnsi="David" w:hint="eastAsia"/>
          <w:rtl/>
        </w:rPr>
        <w:t>הקלט</w:t>
      </w:r>
      <w:r w:rsidRPr="009D56C0">
        <w:rPr>
          <w:rFonts w:ascii="David" w:eastAsiaTheme="majorEastAsia" w:hAnsi="David"/>
          <w:rtl/>
        </w:rPr>
        <w:t xml:space="preserve"> </w:t>
      </w:r>
      <w:r w:rsidRPr="009D56C0">
        <w:rPr>
          <w:rFonts w:ascii="David" w:eastAsiaTheme="majorEastAsia" w:hAnsi="David" w:hint="eastAsia"/>
          <w:rtl/>
        </w:rPr>
        <w:t>המגיע</w:t>
      </w:r>
      <w:r w:rsidRPr="009D56C0">
        <w:rPr>
          <w:rFonts w:ascii="David" w:eastAsiaTheme="majorEastAsia" w:hAnsi="David"/>
          <w:rtl/>
        </w:rPr>
        <w:t xml:space="preserve"> </w:t>
      </w:r>
      <w:r w:rsidRPr="009D56C0">
        <w:rPr>
          <w:rFonts w:ascii="David" w:eastAsiaTheme="majorEastAsia" w:hAnsi="David" w:hint="eastAsia"/>
          <w:rtl/>
        </w:rPr>
        <w:t>מהמשתמש</w:t>
      </w:r>
      <w:r w:rsidRPr="009D56C0">
        <w:rPr>
          <w:rFonts w:ascii="David" w:eastAsiaTheme="majorEastAsia" w:hAnsi="David"/>
          <w:rtl/>
        </w:rPr>
        <w:t xml:space="preserve"> </w:t>
      </w:r>
      <w:r w:rsidRPr="009D56C0">
        <w:rPr>
          <w:rFonts w:ascii="David" w:eastAsiaTheme="majorEastAsia" w:hAnsi="David" w:hint="eastAsia"/>
          <w:rtl/>
        </w:rPr>
        <w:t>לשרת</w:t>
      </w:r>
      <w:r w:rsidRPr="009D56C0">
        <w:rPr>
          <w:rFonts w:ascii="David" w:eastAsiaTheme="majorEastAsia" w:hAnsi="David"/>
          <w:rtl/>
        </w:rPr>
        <w:t xml:space="preserve"> </w:t>
      </w:r>
      <w:r w:rsidRPr="009D56C0">
        <w:rPr>
          <w:rFonts w:ascii="David" w:eastAsiaTheme="majorEastAsia" w:hAnsi="David" w:hint="eastAsia"/>
          <w:rtl/>
        </w:rPr>
        <w:t>לא</w:t>
      </w:r>
      <w:r w:rsidRPr="009D56C0">
        <w:rPr>
          <w:rFonts w:ascii="David" w:eastAsiaTheme="majorEastAsia" w:hAnsi="David"/>
          <w:rtl/>
        </w:rPr>
        <w:t xml:space="preserve"> </w:t>
      </w:r>
      <w:r w:rsidRPr="009D56C0">
        <w:rPr>
          <w:rFonts w:ascii="David" w:eastAsiaTheme="majorEastAsia" w:hAnsi="David" w:hint="eastAsia"/>
          <w:rtl/>
        </w:rPr>
        <w:t>שובש</w:t>
      </w:r>
      <w:r w:rsidRPr="009D56C0">
        <w:rPr>
          <w:rFonts w:ascii="David" w:eastAsiaTheme="majorEastAsia" w:hAnsi="David"/>
          <w:rtl/>
        </w:rPr>
        <w:t xml:space="preserve"> </w:t>
      </w:r>
      <w:r w:rsidRPr="009D56C0">
        <w:rPr>
          <w:rFonts w:ascii="David" w:eastAsiaTheme="majorEastAsia" w:hAnsi="David" w:hint="eastAsia"/>
          <w:rtl/>
        </w:rPr>
        <w:t>ולא</w:t>
      </w:r>
      <w:r w:rsidRPr="009D56C0">
        <w:rPr>
          <w:rFonts w:ascii="David" w:eastAsiaTheme="majorEastAsia" w:hAnsi="David"/>
          <w:rtl/>
        </w:rPr>
        <w:t xml:space="preserve"> </w:t>
      </w:r>
      <w:r w:rsidRPr="009D56C0">
        <w:rPr>
          <w:rFonts w:ascii="David" w:eastAsiaTheme="majorEastAsia" w:hAnsi="David" w:hint="eastAsia"/>
          <w:rtl/>
        </w:rPr>
        <w:t>שונו</w:t>
      </w:r>
      <w:r w:rsidRPr="009D56C0">
        <w:rPr>
          <w:rFonts w:ascii="David" w:eastAsiaTheme="majorEastAsia" w:hAnsi="David"/>
          <w:rtl/>
        </w:rPr>
        <w:t xml:space="preserve"> </w:t>
      </w:r>
      <w:r w:rsidRPr="009D56C0">
        <w:rPr>
          <w:rFonts w:ascii="David" w:eastAsiaTheme="majorEastAsia" w:hAnsi="David" w:hint="eastAsia"/>
          <w:rtl/>
        </w:rPr>
        <w:t>בו</w:t>
      </w:r>
      <w:r w:rsidRPr="009D56C0">
        <w:rPr>
          <w:rFonts w:ascii="David" w:eastAsiaTheme="majorEastAsia" w:hAnsi="David"/>
          <w:rtl/>
        </w:rPr>
        <w:t xml:space="preserve"> </w:t>
      </w:r>
      <w:r w:rsidRPr="009D56C0">
        <w:rPr>
          <w:rFonts w:ascii="David" w:eastAsiaTheme="majorEastAsia" w:hAnsi="David" w:hint="eastAsia"/>
          <w:rtl/>
        </w:rPr>
        <w:t>פרמטרים</w:t>
      </w:r>
      <w:r w:rsidRPr="009D56C0">
        <w:rPr>
          <w:rFonts w:ascii="David" w:eastAsiaTheme="majorEastAsia" w:hAnsi="David"/>
          <w:rtl/>
        </w:rPr>
        <w:t>.</w:t>
      </w:r>
    </w:p>
    <w:p w14:paraId="447DAFC3" w14:textId="43D6DDA7" w:rsidR="0013010E" w:rsidRPr="009D56C0" w:rsidRDefault="0013010E" w:rsidP="009D56C0">
      <w:pPr>
        <w:keepNext/>
        <w:numPr>
          <w:ilvl w:val="3"/>
          <w:numId w:val="172"/>
        </w:numPr>
        <w:bidi/>
        <w:spacing w:before="0" w:after="0" w:line="360" w:lineRule="auto"/>
        <w:outlineLvl w:val="0"/>
        <w:rPr>
          <w:rFonts w:ascii="David" w:eastAsiaTheme="majorEastAsia" w:hAnsi="David"/>
          <w:rtl/>
        </w:rPr>
      </w:pPr>
      <w:r w:rsidRPr="009D56C0">
        <w:rPr>
          <w:rFonts w:ascii="David" w:eastAsiaTheme="majorEastAsia" w:hAnsi="David"/>
          <w:rtl/>
        </w:rPr>
        <w:t xml:space="preserve">. </w:t>
      </w:r>
      <w:r w:rsidRPr="009D56C0">
        <w:rPr>
          <w:rFonts w:ascii="David" w:eastAsiaTheme="majorEastAsia" w:hAnsi="David"/>
        </w:rPr>
        <w:t>Web service</w:t>
      </w:r>
      <w:r w:rsidRPr="009D56C0">
        <w:rPr>
          <w:rFonts w:ascii="David" w:eastAsiaTheme="majorEastAsia" w:hAnsi="David"/>
          <w:rtl/>
        </w:rPr>
        <w:t>– (</w:t>
      </w:r>
      <w:r w:rsidRPr="009D56C0">
        <w:rPr>
          <w:rFonts w:ascii="David" w:eastAsiaTheme="majorEastAsia" w:hAnsi="David"/>
        </w:rPr>
        <w:t>API</w:t>
      </w:r>
      <w:r w:rsidRPr="009D56C0">
        <w:rPr>
          <w:rFonts w:ascii="David" w:eastAsiaTheme="majorEastAsia" w:hAnsi="David"/>
          <w:rtl/>
        </w:rPr>
        <w:t xml:space="preserve">) </w:t>
      </w:r>
      <w:r w:rsidRPr="009D56C0">
        <w:rPr>
          <w:rFonts w:ascii="David" w:eastAsiaTheme="majorEastAsia" w:hAnsi="David" w:hint="eastAsia"/>
          <w:rtl/>
        </w:rPr>
        <w:t>דרך</w:t>
      </w:r>
      <w:r w:rsidRPr="009D56C0">
        <w:rPr>
          <w:rFonts w:ascii="David" w:eastAsiaTheme="majorEastAsia" w:hAnsi="David"/>
          <w:rtl/>
        </w:rPr>
        <w:t xml:space="preserve"> </w:t>
      </w:r>
      <w:r w:rsidRPr="009D56C0">
        <w:rPr>
          <w:rFonts w:ascii="David" w:eastAsiaTheme="majorEastAsia" w:hAnsi="David" w:hint="eastAsia"/>
          <w:rtl/>
        </w:rPr>
        <w:t>התחברות</w:t>
      </w:r>
      <w:r w:rsidRPr="009D56C0">
        <w:rPr>
          <w:rFonts w:ascii="David" w:eastAsiaTheme="majorEastAsia" w:hAnsi="David"/>
          <w:rtl/>
        </w:rPr>
        <w:t xml:space="preserve"> </w:t>
      </w:r>
      <w:r w:rsidRPr="009D56C0">
        <w:rPr>
          <w:rFonts w:ascii="David" w:eastAsiaTheme="majorEastAsia" w:hAnsi="David" w:hint="eastAsia"/>
          <w:rtl/>
        </w:rPr>
        <w:t>לתוכנה</w:t>
      </w:r>
      <w:r w:rsidRPr="009D56C0">
        <w:rPr>
          <w:rFonts w:ascii="David" w:eastAsiaTheme="majorEastAsia" w:hAnsi="David"/>
          <w:rtl/>
        </w:rPr>
        <w:t xml:space="preserve"> </w:t>
      </w:r>
      <w:r w:rsidRPr="009D56C0">
        <w:rPr>
          <w:rFonts w:ascii="David" w:eastAsiaTheme="majorEastAsia" w:hAnsi="David" w:hint="eastAsia"/>
          <w:rtl/>
        </w:rPr>
        <w:t>המאפשר</w:t>
      </w:r>
      <w:r w:rsidRPr="009D56C0">
        <w:rPr>
          <w:rFonts w:ascii="David" w:eastAsiaTheme="majorEastAsia" w:hAnsi="David"/>
          <w:rtl/>
        </w:rPr>
        <w:t xml:space="preserve"> </w:t>
      </w:r>
      <w:r w:rsidRPr="009D56C0">
        <w:rPr>
          <w:rFonts w:ascii="David" w:eastAsiaTheme="majorEastAsia" w:hAnsi="David" w:hint="eastAsia"/>
          <w:rtl/>
        </w:rPr>
        <w:t>צריכת</w:t>
      </w:r>
      <w:r w:rsidRPr="009D56C0">
        <w:rPr>
          <w:rFonts w:ascii="David" w:eastAsiaTheme="majorEastAsia" w:hAnsi="David"/>
          <w:rtl/>
        </w:rPr>
        <w:t xml:space="preserve"> </w:t>
      </w:r>
      <w:r w:rsidRPr="009D56C0">
        <w:rPr>
          <w:rFonts w:ascii="David" w:eastAsiaTheme="majorEastAsia" w:hAnsi="David" w:hint="eastAsia"/>
          <w:rtl/>
        </w:rPr>
        <w:t>שירותים</w:t>
      </w:r>
      <w:r w:rsidRPr="009D56C0">
        <w:rPr>
          <w:rFonts w:ascii="David" w:eastAsiaTheme="majorEastAsia" w:hAnsi="David"/>
          <w:rtl/>
        </w:rPr>
        <w:t xml:space="preserve"> </w:t>
      </w:r>
      <w:r w:rsidRPr="009D56C0">
        <w:rPr>
          <w:rFonts w:ascii="David" w:eastAsiaTheme="majorEastAsia" w:hAnsi="David" w:hint="eastAsia"/>
          <w:rtl/>
        </w:rPr>
        <w:t>על</w:t>
      </w:r>
      <w:r w:rsidRPr="009D56C0">
        <w:rPr>
          <w:rFonts w:ascii="David" w:eastAsiaTheme="majorEastAsia" w:hAnsi="David"/>
          <w:rtl/>
        </w:rPr>
        <w:t xml:space="preserve"> </w:t>
      </w:r>
      <w:r w:rsidRPr="009D56C0">
        <w:rPr>
          <w:rFonts w:ascii="David" w:eastAsiaTheme="majorEastAsia" w:hAnsi="David" w:hint="eastAsia"/>
          <w:rtl/>
        </w:rPr>
        <w:t>ידי</w:t>
      </w:r>
      <w:r w:rsidRPr="009D56C0">
        <w:rPr>
          <w:rFonts w:ascii="David" w:eastAsiaTheme="majorEastAsia" w:hAnsi="David"/>
          <w:rtl/>
        </w:rPr>
        <w:t xml:space="preserve"> </w:t>
      </w:r>
      <w:r w:rsidRPr="009D56C0">
        <w:rPr>
          <w:rFonts w:ascii="David" w:eastAsiaTheme="majorEastAsia" w:hAnsi="David" w:hint="eastAsia"/>
          <w:rtl/>
        </w:rPr>
        <w:t>שימוש</w:t>
      </w:r>
      <w:r w:rsidRPr="009D56C0">
        <w:rPr>
          <w:rFonts w:ascii="David" w:eastAsiaTheme="majorEastAsia" w:hAnsi="David"/>
          <w:rtl/>
        </w:rPr>
        <w:t xml:space="preserve"> </w:t>
      </w:r>
      <w:r w:rsidRPr="009D56C0">
        <w:rPr>
          <w:rFonts w:ascii="David" w:eastAsiaTheme="majorEastAsia" w:hAnsi="David" w:hint="eastAsia"/>
          <w:rtl/>
        </w:rPr>
        <w:t>בתקנים</w:t>
      </w:r>
      <w:r w:rsidRPr="009D56C0">
        <w:rPr>
          <w:rFonts w:ascii="David" w:eastAsiaTheme="majorEastAsia" w:hAnsi="David"/>
          <w:rtl/>
        </w:rPr>
        <w:t xml:space="preserve"> </w:t>
      </w:r>
      <w:r w:rsidRPr="009D56C0">
        <w:rPr>
          <w:rFonts w:ascii="David" w:eastAsiaTheme="majorEastAsia" w:hAnsi="David" w:hint="eastAsia"/>
          <w:rtl/>
        </w:rPr>
        <w:t>כגון</w:t>
      </w:r>
      <w:r w:rsidRPr="009D56C0">
        <w:rPr>
          <w:rFonts w:ascii="David" w:eastAsiaTheme="majorEastAsia" w:hAnsi="David"/>
          <w:rtl/>
        </w:rPr>
        <w:t xml:space="preserve"> </w:t>
      </w:r>
      <w:r w:rsidRPr="009D56C0">
        <w:rPr>
          <w:rFonts w:ascii="David" w:eastAsiaTheme="majorEastAsia" w:hAnsi="David"/>
        </w:rPr>
        <w:t>SOAP</w:t>
      </w:r>
      <w:r w:rsidRPr="009D56C0">
        <w:rPr>
          <w:rFonts w:ascii="David" w:eastAsiaTheme="majorEastAsia" w:hAnsi="David"/>
          <w:rtl/>
        </w:rPr>
        <w:t xml:space="preserve"> </w:t>
      </w:r>
      <w:r w:rsidRPr="009D56C0">
        <w:rPr>
          <w:rFonts w:ascii="David" w:eastAsiaTheme="majorEastAsia" w:hAnsi="David" w:hint="eastAsia"/>
          <w:rtl/>
        </w:rPr>
        <w:t>ו</w:t>
      </w:r>
      <w:r w:rsidRPr="009D56C0">
        <w:rPr>
          <w:rFonts w:ascii="David" w:eastAsiaTheme="majorEastAsia" w:hAnsi="David"/>
          <w:rtl/>
        </w:rPr>
        <w:t xml:space="preserve">- </w:t>
      </w:r>
      <w:r w:rsidRPr="009D56C0">
        <w:rPr>
          <w:rFonts w:ascii="David" w:eastAsiaTheme="majorEastAsia" w:hAnsi="David"/>
        </w:rPr>
        <w:t>REST</w:t>
      </w:r>
      <w:r w:rsidRPr="009D56C0">
        <w:rPr>
          <w:rFonts w:ascii="David" w:eastAsiaTheme="majorEastAsia" w:hAnsi="David"/>
          <w:rtl/>
        </w:rPr>
        <w:t>.</w:t>
      </w:r>
    </w:p>
    <w:p w14:paraId="24CCB0EC" w14:textId="77777777" w:rsidR="0013010E" w:rsidRPr="009D56C0" w:rsidRDefault="0013010E" w:rsidP="009D56C0">
      <w:pPr>
        <w:keepNext/>
        <w:numPr>
          <w:ilvl w:val="3"/>
          <w:numId w:val="172"/>
        </w:numPr>
        <w:bidi/>
        <w:spacing w:before="0" w:after="0" w:line="360" w:lineRule="auto"/>
        <w:outlineLvl w:val="0"/>
        <w:rPr>
          <w:rFonts w:ascii="David" w:eastAsiaTheme="majorEastAsia" w:hAnsi="David"/>
          <w:rtl/>
        </w:rPr>
      </w:pPr>
      <w:r w:rsidRPr="009D56C0">
        <w:rPr>
          <w:rFonts w:ascii="David" w:eastAsiaTheme="majorEastAsia" w:hAnsi="David"/>
          <w:rtl/>
        </w:rPr>
        <w:t xml:space="preserve"> </w:t>
      </w:r>
      <w:r w:rsidRPr="009D56C0">
        <w:rPr>
          <w:rFonts w:ascii="David" w:eastAsiaTheme="majorEastAsia" w:hAnsi="David" w:hint="eastAsia"/>
          <w:rtl/>
        </w:rPr>
        <w:t>קוד</w:t>
      </w:r>
      <w:r w:rsidRPr="009D56C0">
        <w:rPr>
          <w:rFonts w:ascii="David" w:eastAsiaTheme="majorEastAsia" w:hAnsi="David"/>
          <w:rtl/>
        </w:rPr>
        <w:t xml:space="preserve"> </w:t>
      </w:r>
      <w:r w:rsidRPr="009D56C0">
        <w:rPr>
          <w:rFonts w:ascii="David" w:eastAsiaTheme="majorEastAsia" w:hAnsi="David" w:hint="eastAsia"/>
          <w:rtl/>
        </w:rPr>
        <w:t>פתוח</w:t>
      </w:r>
      <w:r w:rsidRPr="009D56C0">
        <w:rPr>
          <w:rFonts w:ascii="David" w:eastAsiaTheme="majorEastAsia" w:hAnsi="David"/>
          <w:rtl/>
        </w:rPr>
        <w:t xml:space="preserve"> – </w:t>
      </w:r>
      <w:r w:rsidRPr="009D56C0">
        <w:rPr>
          <w:rFonts w:ascii="David" w:eastAsiaTheme="majorEastAsia" w:hAnsi="David" w:hint="eastAsia"/>
          <w:rtl/>
        </w:rPr>
        <w:t>קוד</w:t>
      </w:r>
      <w:r w:rsidRPr="009D56C0">
        <w:rPr>
          <w:rFonts w:ascii="David" w:eastAsiaTheme="majorEastAsia" w:hAnsi="David"/>
          <w:rtl/>
        </w:rPr>
        <w:t xml:space="preserve"> </w:t>
      </w:r>
      <w:r w:rsidRPr="009D56C0">
        <w:rPr>
          <w:rFonts w:ascii="David" w:eastAsiaTheme="majorEastAsia" w:hAnsi="David" w:hint="eastAsia"/>
          <w:rtl/>
        </w:rPr>
        <w:t>מקור</w:t>
      </w:r>
      <w:r w:rsidRPr="009D56C0">
        <w:rPr>
          <w:rFonts w:ascii="David" w:eastAsiaTheme="majorEastAsia" w:hAnsi="David"/>
          <w:rtl/>
        </w:rPr>
        <w:t xml:space="preserve"> </w:t>
      </w:r>
      <w:r w:rsidRPr="009D56C0">
        <w:rPr>
          <w:rFonts w:ascii="David" w:eastAsiaTheme="majorEastAsia" w:hAnsi="David" w:hint="eastAsia"/>
          <w:rtl/>
        </w:rPr>
        <w:t>הניתן</w:t>
      </w:r>
      <w:r w:rsidRPr="009D56C0">
        <w:rPr>
          <w:rFonts w:ascii="David" w:eastAsiaTheme="majorEastAsia" w:hAnsi="David"/>
          <w:rtl/>
        </w:rPr>
        <w:t xml:space="preserve"> </w:t>
      </w:r>
      <w:r w:rsidRPr="009D56C0">
        <w:rPr>
          <w:rFonts w:ascii="David" w:eastAsiaTheme="majorEastAsia" w:hAnsi="David" w:hint="eastAsia"/>
          <w:rtl/>
        </w:rPr>
        <w:t>למפתחים</w:t>
      </w:r>
      <w:r w:rsidRPr="009D56C0">
        <w:rPr>
          <w:rFonts w:ascii="David" w:eastAsiaTheme="majorEastAsia" w:hAnsi="David"/>
          <w:rtl/>
        </w:rPr>
        <w:t xml:space="preserve"> </w:t>
      </w:r>
      <w:r w:rsidRPr="009D56C0">
        <w:rPr>
          <w:rFonts w:ascii="David" w:eastAsiaTheme="majorEastAsia" w:hAnsi="David" w:hint="eastAsia"/>
          <w:rtl/>
        </w:rPr>
        <w:t>אחרים</w:t>
      </w:r>
      <w:r w:rsidRPr="009D56C0">
        <w:rPr>
          <w:rFonts w:ascii="David" w:eastAsiaTheme="majorEastAsia" w:hAnsi="David"/>
          <w:rtl/>
        </w:rPr>
        <w:t xml:space="preserve"> </w:t>
      </w:r>
      <w:r w:rsidRPr="009D56C0">
        <w:rPr>
          <w:rFonts w:ascii="David" w:eastAsiaTheme="majorEastAsia" w:hAnsi="David" w:hint="eastAsia"/>
          <w:rtl/>
        </w:rPr>
        <w:t>לשימוש</w:t>
      </w:r>
      <w:r w:rsidRPr="009D56C0">
        <w:rPr>
          <w:rFonts w:ascii="David" w:eastAsiaTheme="majorEastAsia" w:hAnsi="David"/>
          <w:rtl/>
        </w:rPr>
        <w:t xml:space="preserve">, </w:t>
      </w:r>
      <w:r w:rsidRPr="009D56C0">
        <w:rPr>
          <w:rFonts w:ascii="David" w:eastAsiaTheme="majorEastAsia" w:hAnsi="David" w:hint="eastAsia"/>
          <w:rtl/>
        </w:rPr>
        <w:t>להפצה</w:t>
      </w:r>
      <w:r w:rsidRPr="009D56C0">
        <w:rPr>
          <w:rFonts w:ascii="David" w:eastAsiaTheme="majorEastAsia" w:hAnsi="David"/>
          <w:rtl/>
        </w:rPr>
        <w:t xml:space="preserve"> </w:t>
      </w:r>
      <w:r w:rsidRPr="009D56C0">
        <w:rPr>
          <w:rFonts w:ascii="David" w:eastAsiaTheme="majorEastAsia" w:hAnsi="David" w:hint="eastAsia"/>
          <w:rtl/>
        </w:rPr>
        <w:t>ולהעתקה</w:t>
      </w:r>
      <w:r w:rsidRPr="009D56C0">
        <w:rPr>
          <w:rFonts w:ascii="David" w:eastAsiaTheme="majorEastAsia" w:hAnsi="David"/>
          <w:rtl/>
        </w:rPr>
        <w:t xml:space="preserve">. </w:t>
      </w:r>
      <w:r w:rsidRPr="009D56C0">
        <w:rPr>
          <w:rFonts w:ascii="David" w:eastAsiaTheme="majorEastAsia" w:hAnsi="David" w:hint="eastAsia"/>
          <w:rtl/>
        </w:rPr>
        <w:t>מפתחים</w:t>
      </w:r>
      <w:r w:rsidRPr="009D56C0">
        <w:rPr>
          <w:rFonts w:ascii="David" w:eastAsiaTheme="majorEastAsia" w:hAnsi="David"/>
          <w:rtl/>
        </w:rPr>
        <w:t xml:space="preserve"> </w:t>
      </w:r>
      <w:r w:rsidRPr="009D56C0">
        <w:rPr>
          <w:rFonts w:ascii="David" w:eastAsiaTheme="majorEastAsia" w:hAnsi="David" w:hint="eastAsia"/>
          <w:rtl/>
        </w:rPr>
        <w:t>המבצעים</w:t>
      </w:r>
      <w:r w:rsidRPr="009D56C0">
        <w:rPr>
          <w:rFonts w:ascii="David" w:eastAsiaTheme="majorEastAsia" w:hAnsi="David"/>
          <w:rtl/>
        </w:rPr>
        <w:t xml:space="preserve"> </w:t>
      </w:r>
      <w:r w:rsidRPr="009D56C0">
        <w:rPr>
          <w:rFonts w:ascii="David" w:eastAsiaTheme="majorEastAsia" w:hAnsi="David" w:hint="eastAsia"/>
          <w:rtl/>
        </w:rPr>
        <w:t>שינויים</w:t>
      </w:r>
      <w:r w:rsidRPr="009D56C0">
        <w:rPr>
          <w:rFonts w:ascii="David" w:eastAsiaTheme="majorEastAsia" w:hAnsi="David"/>
          <w:rtl/>
        </w:rPr>
        <w:t xml:space="preserve"> </w:t>
      </w:r>
      <w:r w:rsidRPr="009D56C0">
        <w:rPr>
          <w:rFonts w:ascii="David" w:eastAsiaTheme="majorEastAsia" w:hAnsi="David" w:hint="eastAsia"/>
          <w:rtl/>
        </w:rPr>
        <w:t>בקוד</w:t>
      </w:r>
      <w:r w:rsidRPr="009D56C0">
        <w:rPr>
          <w:rFonts w:ascii="David" w:eastAsiaTheme="majorEastAsia" w:hAnsi="David"/>
          <w:rtl/>
        </w:rPr>
        <w:t xml:space="preserve"> </w:t>
      </w:r>
      <w:r w:rsidRPr="009D56C0">
        <w:rPr>
          <w:rFonts w:ascii="David" w:eastAsiaTheme="majorEastAsia" w:hAnsi="David" w:hint="eastAsia"/>
          <w:rtl/>
        </w:rPr>
        <w:t>יכולים</w:t>
      </w:r>
      <w:r w:rsidRPr="009D56C0">
        <w:rPr>
          <w:rFonts w:ascii="David" w:eastAsiaTheme="majorEastAsia" w:hAnsi="David"/>
          <w:rtl/>
        </w:rPr>
        <w:t xml:space="preserve"> </w:t>
      </w:r>
      <w:r w:rsidRPr="009D56C0">
        <w:rPr>
          <w:rFonts w:ascii="David" w:eastAsiaTheme="majorEastAsia" w:hAnsi="David" w:hint="eastAsia"/>
          <w:rtl/>
        </w:rPr>
        <w:t>לבחור</w:t>
      </w:r>
      <w:r w:rsidRPr="009D56C0">
        <w:rPr>
          <w:rFonts w:ascii="David" w:eastAsiaTheme="majorEastAsia" w:hAnsi="David"/>
          <w:rtl/>
        </w:rPr>
        <w:t xml:space="preserve"> </w:t>
      </w:r>
      <w:r w:rsidRPr="009D56C0">
        <w:rPr>
          <w:rFonts w:ascii="David" w:eastAsiaTheme="majorEastAsia" w:hAnsi="David" w:hint="eastAsia"/>
          <w:rtl/>
        </w:rPr>
        <w:t>אם</w:t>
      </w:r>
      <w:r w:rsidRPr="009D56C0">
        <w:rPr>
          <w:rFonts w:ascii="David" w:eastAsiaTheme="majorEastAsia" w:hAnsi="David"/>
          <w:rtl/>
        </w:rPr>
        <w:t xml:space="preserve"> </w:t>
      </w:r>
      <w:r w:rsidRPr="009D56C0">
        <w:rPr>
          <w:rFonts w:ascii="David" w:eastAsiaTheme="majorEastAsia" w:hAnsi="David" w:hint="eastAsia"/>
          <w:rtl/>
        </w:rPr>
        <w:t>לשומרם</w:t>
      </w:r>
      <w:r w:rsidRPr="009D56C0">
        <w:rPr>
          <w:rFonts w:ascii="David" w:eastAsiaTheme="majorEastAsia" w:hAnsi="David"/>
          <w:rtl/>
        </w:rPr>
        <w:t xml:space="preserve"> </w:t>
      </w:r>
      <w:r w:rsidRPr="009D56C0">
        <w:rPr>
          <w:rFonts w:ascii="David" w:eastAsiaTheme="majorEastAsia" w:hAnsi="David" w:hint="eastAsia"/>
          <w:rtl/>
        </w:rPr>
        <w:t>או</w:t>
      </w:r>
      <w:r w:rsidRPr="009D56C0">
        <w:rPr>
          <w:rFonts w:ascii="David" w:eastAsiaTheme="majorEastAsia" w:hAnsi="David"/>
          <w:rtl/>
        </w:rPr>
        <w:t xml:space="preserve"> </w:t>
      </w:r>
      <w:r w:rsidRPr="009D56C0">
        <w:rPr>
          <w:rFonts w:ascii="David" w:eastAsiaTheme="majorEastAsia" w:hAnsi="David" w:hint="eastAsia"/>
          <w:rtl/>
        </w:rPr>
        <w:t>לפרסמם</w:t>
      </w:r>
      <w:r w:rsidRPr="009D56C0">
        <w:rPr>
          <w:rFonts w:ascii="David" w:eastAsiaTheme="majorEastAsia" w:hAnsi="David"/>
          <w:rtl/>
        </w:rPr>
        <w:t xml:space="preserve"> </w:t>
      </w:r>
      <w:r w:rsidRPr="009D56C0">
        <w:rPr>
          <w:rFonts w:ascii="David" w:eastAsiaTheme="majorEastAsia" w:hAnsi="David" w:hint="eastAsia"/>
          <w:rtl/>
        </w:rPr>
        <w:lastRenderedPageBreak/>
        <w:t>חזרה</w:t>
      </w:r>
      <w:r w:rsidRPr="009D56C0">
        <w:rPr>
          <w:rFonts w:ascii="David" w:eastAsiaTheme="majorEastAsia" w:hAnsi="David"/>
          <w:rtl/>
        </w:rPr>
        <w:t xml:space="preserve"> </w:t>
      </w:r>
      <w:r w:rsidRPr="009D56C0">
        <w:rPr>
          <w:rFonts w:ascii="David" w:eastAsiaTheme="majorEastAsia" w:hAnsi="David" w:hint="eastAsia"/>
          <w:rtl/>
        </w:rPr>
        <w:t>לקהילת</w:t>
      </w:r>
      <w:r w:rsidRPr="009D56C0">
        <w:rPr>
          <w:rFonts w:ascii="David" w:eastAsiaTheme="majorEastAsia" w:hAnsi="David"/>
          <w:rtl/>
        </w:rPr>
        <w:t xml:space="preserve"> </w:t>
      </w:r>
      <w:r w:rsidRPr="009D56C0">
        <w:rPr>
          <w:rFonts w:ascii="David" w:eastAsiaTheme="majorEastAsia" w:hAnsi="David" w:hint="eastAsia"/>
          <w:rtl/>
        </w:rPr>
        <w:t>המפתחים</w:t>
      </w:r>
      <w:r w:rsidRPr="009D56C0">
        <w:rPr>
          <w:rFonts w:ascii="David" w:eastAsiaTheme="majorEastAsia" w:hAnsi="David"/>
          <w:rtl/>
        </w:rPr>
        <w:t xml:space="preserve"> </w:t>
      </w:r>
      <w:r w:rsidRPr="009D56C0">
        <w:rPr>
          <w:rFonts w:ascii="David" w:eastAsiaTheme="majorEastAsia" w:hAnsi="David" w:hint="eastAsia"/>
          <w:rtl/>
        </w:rPr>
        <w:t>בהתאם</w:t>
      </w:r>
      <w:r w:rsidRPr="009D56C0">
        <w:rPr>
          <w:rFonts w:ascii="David" w:eastAsiaTheme="majorEastAsia" w:hAnsi="David"/>
          <w:rtl/>
        </w:rPr>
        <w:t xml:space="preserve"> </w:t>
      </w:r>
      <w:r w:rsidRPr="009D56C0">
        <w:rPr>
          <w:rFonts w:ascii="David" w:eastAsiaTheme="majorEastAsia" w:hAnsi="David" w:hint="eastAsia"/>
          <w:rtl/>
        </w:rPr>
        <w:t>לסוג</w:t>
      </w:r>
      <w:r w:rsidRPr="009D56C0">
        <w:rPr>
          <w:rFonts w:ascii="David" w:eastAsiaTheme="majorEastAsia" w:hAnsi="David"/>
          <w:rtl/>
        </w:rPr>
        <w:t xml:space="preserve"> </w:t>
      </w:r>
      <w:r w:rsidRPr="009D56C0">
        <w:rPr>
          <w:rFonts w:ascii="David" w:eastAsiaTheme="majorEastAsia" w:hAnsi="David" w:hint="eastAsia"/>
          <w:rtl/>
        </w:rPr>
        <w:t>רישיון</w:t>
      </w:r>
      <w:r w:rsidRPr="009D56C0">
        <w:rPr>
          <w:rFonts w:ascii="David" w:eastAsiaTheme="majorEastAsia" w:hAnsi="David"/>
          <w:rtl/>
        </w:rPr>
        <w:t xml:space="preserve"> </w:t>
      </w:r>
      <w:r w:rsidRPr="009D56C0">
        <w:rPr>
          <w:rFonts w:ascii="David" w:eastAsiaTheme="majorEastAsia" w:hAnsi="David" w:hint="eastAsia"/>
          <w:rtl/>
        </w:rPr>
        <w:t>קוד</w:t>
      </w:r>
      <w:r w:rsidRPr="009D56C0">
        <w:rPr>
          <w:rFonts w:ascii="David" w:eastAsiaTheme="majorEastAsia" w:hAnsi="David"/>
          <w:rtl/>
        </w:rPr>
        <w:t xml:space="preserve"> </w:t>
      </w:r>
      <w:r w:rsidRPr="009D56C0">
        <w:rPr>
          <w:rFonts w:ascii="David" w:eastAsiaTheme="majorEastAsia" w:hAnsi="David" w:hint="eastAsia"/>
          <w:rtl/>
        </w:rPr>
        <w:t>המקור</w:t>
      </w:r>
      <w:r w:rsidRPr="009D56C0">
        <w:rPr>
          <w:rFonts w:ascii="David" w:eastAsiaTheme="majorEastAsia" w:hAnsi="David"/>
          <w:rtl/>
        </w:rPr>
        <w:t xml:space="preserve"> </w:t>
      </w:r>
      <w:r w:rsidRPr="009D56C0">
        <w:rPr>
          <w:rFonts w:ascii="David" w:eastAsiaTheme="majorEastAsia" w:hAnsi="David" w:hint="eastAsia"/>
          <w:rtl/>
        </w:rPr>
        <w:t>הקובע</w:t>
      </w:r>
      <w:r w:rsidRPr="009D56C0">
        <w:rPr>
          <w:rFonts w:ascii="David" w:eastAsiaTheme="majorEastAsia" w:hAnsi="David"/>
          <w:rtl/>
        </w:rPr>
        <w:t xml:space="preserve"> </w:t>
      </w:r>
      <w:r w:rsidRPr="009D56C0">
        <w:rPr>
          <w:rFonts w:ascii="David" w:eastAsiaTheme="majorEastAsia" w:hAnsi="David" w:hint="eastAsia"/>
          <w:rtl/>
        </w:rPr>
        <w:t>את</w:t>
      </w:r>
      <w:r w:rsidRPr="009D56C0">
        <w:rPr>
          <w:rFonts w:ascii="David" w:eastAsiaTheme="majorEastAsia" w:hAnsi="David"/>
          <w:rtl/>
        </w:rPr>
        <w:t xml:space="preserve"> </w:t>
      </w:r>
      <w:r w:rsidRPr="009D56C0">
        <w:rPr>
          <w:rFonts w:ascii="David" w:eastAsiaTheme="majorEastAsia" w:hAnsi="David" w:hint="eastAsia"/>
          <w:rtl/>
        </w:rPr>
        <w:t>כללי</w:t>
      </w:r>
      <w:r w:rsidRPr="009D56C0">
        <w:rPr>
          <w:rFonts w:ascii="David" w:eastAsiaTheme="majorEastAsia" w:hAnsi="David"/>
          <w:rtl/>
        </w:rPr>
        <w:t xml:space="preserve"> </w:t>
      </w:r>
      <w:r w:rsidRPr="009D56C0">
        <w:rPr>
          <w:rFonts w:ascii="David" w:eastAsiaTheme="majorEastAsia" w:hAnsi="David" w:hint="eastAsia"/>
          <w:rtl/>
        </w:rPr>
        <w:t>השימוש</w:t>
      </w:r>
      <w:r w:rsidRPr="009D56C0">
        <w:rPr>
          <w:rFonts w:ascii="David" w:eastAsiaTheme="majorEastAsia" w:hAnsi="David"/>
          <w:rtl/>
        </w:rPr>
        <w:t xml:space="preserve"> </w:t>
      </w:r>
      <w:r w:rsidRPr="009D56C0">
        <w:rPr>
          <w:rFonts w:ascii="David" w:eastAsiaTheme="majorEastAsia" w:hAnsi="David" w:hint="eastAsia"/>
          <w:rtl/>
        </w:rPr>
        <w:t>בו</w:t>
      </w:r>
      <w:r w:rsidRPr="009D56C0">
        <w:rPr>
          <w:rFonts w:ascii="David" w:eastAsiaTheme="majorEastAsia" w:hAnsi="David"/>
          <w:rtl/>
        </w:rPr>
        <w:t xml:space="preserve"> </w:t>
      </w:r>
      <w:r w:rsidRPr="009D56C0">
        <w:rPr>
          <w:rFonts w:ascii="David" w:eastAsiaTheme="majorEastAsia" w:hAnsi="David" w:hint="eastAsia"/>
          <w:rtl/>
        </w:rPr>
        <w:t>מבחינה</w:t>
      </w:r>
      <w:r w:rsidRPr="009D56C0">
        <w:rPr>
          <w:rFonts w:ascii="David" w:eastAsiaTheme="majorEastAsia" w:hAnsi="David"/>
          <w:rtl/>
        </w:rPr>
        <w:t xml:space="preserve"> </w:t>
      </w:r>
      <w:r w:rsidRPr="009D56C0">
        <w:rPr>
          <w:rFonts w:ascii="David" w:eastAsiaTheme="majorEastAsia" w:hAnsi="David" w:hint="eastAsia"/>
          <w:rtl/>
        </w:rPr>
        <w:t>משפטית</w:t>
      </w:r>
      <w:r w:rsidRPr="009D56C0">
        <w:rPr>
          <w:rFonts w:ascii="David" w:eastAsiaTheme="majorEastAsia" w:hAnsi="David"/>
          <w:rtl/>
        </w:rPr>
        <w:t>.</w:t>
      </w:r>
    </w:p>
    <w:p w14:paraId="5BAC027C" w14:textId="77777777" w:rsidR="0013010E" w:rsidRPr="009D56C0" w:rsidRDefault="0013010E" w:rsidP="009D56C0">
      <w:pPr>
        <w:keepNext/>
        <w:numPr>
          <w:ilvl w:val="2"/>
          <w:numId w:val="172"/>
        </w:numPr>
        <w:bidi/>
        <w:spacing w:before="0" w:after="0" w:line="360" w:lineRule="auto"/>
        <w:outlineLvl w:val="0"/>
        <w:rPr>
          <w:b/>
          <w:bCs/>
          <w:sz w:val="28"/>
          <w:szCs w:val="28"/>
        </w:rPr>
      </w:pPr>
      <w:r w:rsidRPr="009D56C0">
        <w:rPr>
          <w:rFonts w:hint="eastAsia"/>
          <w:b/>
          <w:bCs/>
          <w:sz w:val="28"/>
          <w:szCs w:val="28"/>
          <w:rtl/>
        </w:rPr>
        <w:t>איומים</w:t>
      </w:r>
    </w:p>
    <w:p w14:paraId="70E82416" w14:textId="77777777" w:rsidR="0013010E" w:rsidRPr="009D56C0" w:rsidRDefault="0013010E" w:rsidP="009D56C0">
      <w:pPr>
        <w:keepNext/>
        <w:numPr>
          <w:ilvl w:val="3"/>
          <w:numId w:val="172"/>
        </w:numPr>
        <w:bidi/>
        <w:spacing w:before="0" w:after="0" w:line="360" w:lineRule="auto"/>
        <w:outlineLvl w:val="0"/>
        <w:rPr>
          <w:rFonts w:ascii="David" w:hAnsi="David"/>
        </w:rPr>
      </w:pPr>
      <w:r w:rsidRPr="009D56C0">
        <w:rPr>
          <w:rFonts w:hint="cs"/>
          <w:b/>
          <w:bCs/>
          <w:sz w:val="28"/>
          <w:szCs w:val="28"/>
          <w:rtl/>
        </w:rPr>
        <w:t xml:space="preserve"> </w:t>
      </w:r>
      <w:r w:rsidRPr="009D56C0">
        <w:rPr>
          <w:rFonts w:ascii="David" w:hAnsi="David"/>
          <w:rtl/>
        </w:rPr>
        <w:t xml:space="preserve">ארגון </w:t>
      </w:r>
      <w:r w:rsidRPr="009D56C0">
        <w:rPr>
          <w:rFonts w:ascii="David" w:hAnsi="David"/>
        </w:rPr>
        <w:t>OWASP</w:t>
      </w:r>
      <w:r w:rsidRPr="009D56C0">
        <w:rPr>
          <w:rFonts w:ascii="David" w:hAnsi="David"/>
          <w:rtl/>
        </w:rPr>
        <w:t xml:space="preserve"> מוציא אחת לשלוש שנים את רשימת עשרת </w:t>
      </w:r>
      <w:proofErr w:type="spellStart"/>
      <w:r w:rsidRPr="009D56C0">
        <w:rPr>
          <w:rFonts w:ascii="David" w:hAnsi="David"/>
          <w:rtl/>
        </w:rPr>
        <w:t>הפגיעויות</w:t>
      </w:r>
      <w:proofErr w:type="spellEnd"/>
      <w:r w:rsidRPr="009D56C0">
        <w:rPr>
          <w:rFonts w:ascii="David" w:hAnsi="David"/>
          <w:rtl/>
        </w:rPr>
        <w:t xml:space="preserve"> הנפוצות ביותר שהתגלו בשנים האחרונות. המסמך האחרון יצא בשנת 2017 בעבור אתרי אינטרנט ובשנת 2016 בעבור אפליקציות מובייל.</w:t>
      </w:r>
    </w:p>
    <w:p w14:paraId="14BD666B" w14:textId="77777777" w:rsidR="0013010E" w:rsidRPr="009D56C0" w:rsidRDefault="0013010E" w:rsidP="009D56C0">
      <w:pPr>
        <w:keepNext/>
        <w:numPr>
          <w:ilvl w:val="3"/>
          <w:numId w:val="172"/>
        </w:numPr>
        <w:bidi/>
        <w:spacing w:before="0" w:after="0" w:line="360" w:lineRule="auto"/>
        <w:outlineLvl w:val="0"/>
        <w:rPr>
          <w:rFonts w:ascii="David" w:hAnsi="David"/>
        </w:rPr>
      </w:pPr>
      <w:r w:rsidRPr="009D56C0">
        <w:rPr>
          <w:rFonts w:ascii="David" w:hAnsi="David"/>
          <w:rtl/>
        </w:rPr>
        <w:t>הזרקת קוד זדוני (</w:t>
      </w:r>
      <w:r w:rsidRPr="009D56C0">
        <w:rPr>
          <w:rFonts w:ascii="David" w:hAnsi="David"/>
        </w:rPr>
        <w:t>Injection</w:t>
      </w:r>
      <w:r w:rsidRPr="009D56C0">
        <w:rPr>
          <w:rFonts w:ascii="David" w:hAnsi="David"/>
          <w:rtl/>
        </w:rPr>
        <w:t xml:space="preserve">) - מבוצע על ידי שאילתות </w:t>
      </w:r>
      <w:r w:rsidRPr="009D56C0">
        <w:rPr>
          <w:rFonts w:ascii="David" w:hAnsi="David"/>
        </w:rPr>
        <w:t>SQL, PHP,LDAP</w:t>
      </w:r>
      <w:r w:rsidRPr="009D56C0">
        <w:rPr>
          <w:rFonts w:ascii="David" w:hAnsi="David"/>
          <w:rtl/>
        </w:rPr>
        <w:t xml:space="preserve"> תוך מניפולציה של נתונים אלו. על ידי כך יוכל התוקף לבצע מגוון פעולות, לדוגמה, ביצוע שאילתות לא חוקיות בבסיס הנתונים ובכך לשלוף נתונים מתוך המערכת.</w:t>
      </w:r>
    </w:p>
    <w:p w14:paraId="410EC541" w14:textId="5B58C436" w:rsidR="0013010E" w:rsidRPr="009D56C0" w:rsidRDefault="0013010E" w:rsidP="009D56C0">
      <w:pPr>
        <w:keepNext/>
        <w:numPr>
          <w:ilvl w:val="3"/>
          <w:numId w:val="172"/>
        </w:numPr>
        <w:bidi/>
        <w:spacing w:before="0" w:after="0" w:line="360" w:lineRule="auto"/>
        <w:outlineLvl w:val="0"/>
        <w:rPr>
          <w:rFonts w:ascii="David" w:hAnsi="David"/>
        </w:rPr>
      </w:pPr>
      <w:r w:rsidRPr="009D56C0">
        <w:rPr>
          <w:rFonts w:ascii="David" w:hAnsi="David"/>
          <w:rtl/>
        </w:rPr>
        <w:t xml:space="preserve"> הזדהות שבורה – (</w:t>
      </w:r>
      <w:r w:rsidRPr="009D56C0">
        <w:rPr>
          <w:rFonts w:ascii="David" w:hAnsi="David"/>
        </w:rPr>
        <w:t>Broken Authentication</w:t>
      </w:r>
      <w:r w:rsidRPr="009D56C0">
        <w:rPr>
          <w:rFonts w:ascii="David" w:hAnsi="David"/>
          <w:rtl/>
        </w:rPr>
        <w:t>) – הטמעת פונקציונאליות הקשורה להזדהות וניהול ההזדהות אל מול שרת המערכת אשר נעשית בצורה שגויה. ליקויים הנובעים מכך עלולים לאפשר לתוקף לנצלם להשגת גישה שאינה מורשית לחשבונות משתמשים, סיסמאותיהם, מזהה החיבור שלהם אל מול האתר מידע אודותיהם ועוד.</w:t>
      </w:r>
    </w:p>
    <w:p w14:paraId="6EB212CC" w14:textId="4D08A4FC" w:rsidR="0013010E" w:rsidRPr="009D56C0" w:rsidRDefault="0013010E" w:rsidP="009D56C0">
      <w:pPr>
        <w:keepNext/>
        <w:numPr>
          <w:ilvl w:val="3"/>
          <w:numId w:val="172"/>
        </w:numPr>
        <w:bidi/>
        <w:spacing w:before="0" w:after="0" w:line="360" w:lineRule="auto"/>
        <w:outlineLvl w:val="0"/>
        <w:rPr>
          <w:rFonts w:ascii="David" w:hAnsi="David"/>
        </w:rPr>
      </w:pPr>
      <w:r w:rsidRPr="009D56C0">
        <w:rPr>
          <w:rFonts w:ascii="David" w:hAnsi="David"/>
          <w:rtl/>
        </w:rPr>
        <w:t>חשיפת מידע רגיש (</w:t>
      </w:r>
      <w:r w:rsidRPr="009D56C0">
        <w:rPr>
          <w:rFonts w:ascii="David" w:hAnsi="David"/>
        </w:rPr>
        <w:t>Sensitive Data Exposure</w:t>
      </w:r>
      <w:r w:rsidRPr="009D56C0">
        <w:rPr>
          <w:rFonts w:ascii="David" w:hAnsi="David"/>
          <w:rtl/>
        </w:rPr>
        <w:t xml:space="preserve">) - כאשר אפליקציות או מנגנוני </w:t>
      </w:r>
      <w:r w:rsidRPr="009D56C0">
        <w:rPr>
          <w:rFonts w:ascii="David" w:hAnsi="David"/>
        </w:rPr>
        <w:t>API</w:t>
      </w:r>
      <w:r w:rsidRPr="009D56C0">
        <w:rPr>
          <w:rFonts w:ascii="David" w:hAnsi="David"/>
          <w:rtl/>
        </w:rPr>
        <w:t xml:space="preserve"> אינם מגנים כראוי על המידע הרגיש אותו הם מכילים (כגון מידע פיננסי, רפואי וכדומה), תוקפים עלולים להיחשף, להדליף ואף לערוך את אותו מידע ולנצלו לרעה.</w:t>
      </w:r>
    </w:p>
    <w:p w14:paraId="40880130" w14:textId="77777777" w:rsidR="0013010E" w:rsidRPr="009D56C0" w:rsidRDefault="0013010E" w:rsidP="009D56C0">
      <w:pPr>
        <w:keepNext/>
        <w:numPr>
          <w:ilvl w:val="3"/>
          <w:numId w:val="172"/>
        </w:numPr>
        <w:bidi/>
        <w:spacing w:before="0" w:after="0" w:line="360" w:lineRule="auto"/>
        <w:outlineLvl w:val="0"/>
        <w:rPr>
          <w:rFonts w:ascii="David" w:hAnsi="David"/>
        </w:rPr>
      </w:pPr>
      <w:r w:rsidRPr="009D56C0">
        <w:rPr>
          <w:rFonts w:ascii="David" w:hAnsi="David"/>
          <w:rtl/>
        </w:rPr>
        <w:t>ישויות</w:t>
      </w:r>
      <w:r w:rsidRPr="009D56C0">
        <w:rPr>
          <w:rFonts w:ascii="David" w:hAnsi="David"/>
        </w:rPr>
        <w:t xml:space="preserve"> XML </w:t>
      </w:r>
      <w:r w:rsidRPr="009D56C0">
        <w:rPr>
          <w:rFonts w:ascii="David" w:hAnsi="David"/>
          <w:rtl/>
        </w:rPr>
        <w:t>חיצוניות</w:t>
      </w:r>
      <w:r w:rsidRPr="009D56C0">
        <w:rPr>
          <w:rFonts w:ascii="David" w:hAnsi="David"/>
        </w:rPr>
        <w:t xml:space="preserve"> (XML External Entities- XXE) - </w:t>
      </w:r>
      <w:r w:rsidRPr="009D56C0">
        <w:rPr>
          <w:rFonts w:ascii="David" w:hAnsi="David"/>
          <w:rtl/>
        </w:rPr>
        <w:t>פגיעות</w:t>
      </w:r>
      <w:r w:rsidRPr="009D56C0">
        <w:rPr>
          <w:rFonts w:ascii="David" w:hAnsi="David"/>
        </w:rPr>
        <w:t xml:space="preserve"> </w:t>
      </w:r>
      <w:r w:rsidRPr="009D56C0">
        <w:rPr>
          <w:rFonts w:ascii="David" w:hAnsi="David"/>
          <w:rtl/>
        </w:rPr>
        <w:t>הנגרמת</w:t>
      </w:r>
      <w:r w:rsidRPr="009D56C0">
        <w:rPr>
          <w:rFonts w:ascii="David" w:hAnsi="David"/>
        </w:rPr>
        <w:t xml:space="preserve"> </w:t>
      </w:r>
      <w:r w:rsidRPr="009D56C0">
        <w:rPr>
          <w:rFonts w:ascii="David" w:hAnsi="David"/>
          <w:rtl/>
        </w:rPr>
        <w:t>מליקוי</w:t>
      </w:r>
      <w:r w:rsidRPr="009D56C0">
        <w:rPr>
          <w:rFonts w:ascii="David" w:hAnsi="David"/>
        </w:rPr>
        <w:t xml:space="preserve"> </w:t>
      </w:r>
      <w:r w:rsidRPr="009D56C0">
        <w:rPr>
          <w:rFonts w:ascii="David" w:hAnsi="David"/>
          <w:rtl/>
        </w:rPr>
        <w:t>הגדרה</w:t>
      </w:r>
      <w:r w:rsidRPr="009D56C0">
        <w:rPr>
          <w:rFonts w:ascii="David" w:hAnsi="David"/>
        </w:rPr>
        <w:t xml:space="preserve"> </w:t>
      </w:r>
      <w:r w:rsidRPr="009D56C0">
        <w:rPr>
          <w:rFonts w:ascii="David" w:hAnsi="David"/>
          <w:rtl/>
        </w:rPr>
        <w:t>ב</w:t>
      </w:r>
      <w:r w:rsidRPr="009D56C0">
        <w:rPr>
          <w:rFonts w:ascii="David" w:hAnsi="David"/>
        </w:rPr>
        <w:t>-</w:t>
      </w:r>
      <w:r w:rsidRPr="009D56C0">
        <w:rPr>
          <w:rFonts w:ascii="David" w:hAnsi="David"/>
          <w:rtl/>
        </w:rPr>
        <w:t xml:space="preserve"> </w:t>
      </w:r>
      <w:r w:rsidRPr="009D56C0">
        <w:rPr>
          <w:rFonts w:ascii="David" w:hAnsi="David"/>
        </w:rPr>
        <w:t>XML Parsers )</w:t>
      </w:r>
      <w:r w:rsidRPr="009D56C0">
        <w:rPr>
          <w:rFonts w:ascii="David" w:hAnsi="David"/>
          <w:rtl/>
        </w:rPr>
        <w:t>מנגנוני</w:t>
      </w:r>
      <w:r w:rsidRPr="009D56C0">
        <w:rPr>
          <w:rFonts w:ascii="David" w:hAnsi="David"/>
        </w:rPr>
        <w:t xml:space="preserve"> </w:t>
      </w:r>
      <w:r w:rsidRPr="009D56C0">
        <w:rPr>
          <w:rFonts w:ascii="David" w:hAnsi="David"/>
          <w:rtl/>
        </w:rPr>
        <w:t>עיבוד</w:t>
      </w:r>
      <w:r w:rsidRPr="009D56C0">
        <w:rPr>
          <w:rFonts w:ascii="David" w:hAnsi="David"/>
        </w:rPr>
        <w:t xml:space="preserve"> XML ( </w:t>
      </w:r>
      <w:r w:rsidRPr="009D56C0">
        <w:rPr>
          <w:rFonts w:ascii="David" w:hAnsi="David"/>
          <w:rtl/>
        </w:rPr>
        <w:t>המאפשר</w:t>
      </w:r>
      <w:r w:rsidRPr="009D56C0">
        <w:rPr>
          <w:rFonts w:ascii="David" w:hAnsi="David"/>
        </w:rPr>
        <w:t xml:space="preserve"> </w:t>
      </w:r>
      <w:r w:rsidRPr="009D56C0">
        <w:rPr>
          <w:rFonts w:ascii="David" w:hAnsi="David"/>
          <w:rtl/>
        </w:rPr>
        <w:t>לתוקף</w:t>
      </w:r>
      <w:r w:rsidRPr="009D56C0">
        <w:rPr>
          <w:rFonts w:ascii="David" w:hAnsi="David"/>
        </w:rPr>
        <w:t xml:space="preserve"> </w:t>
      </w:r>
      <w:r w:rsidRPr="009D56C0">
        <w:rPr>
          <w:rFonts w:ascii="David" w:hAnsi="David"/>
          <w:rtl/>
        </w:rPr>
        <w:t>להכריז</w:t>
      </w:r>
      <w:r w:rsidRPr="009D56C0">
        <w:rPr>
          <w:rFonts w:ascii="David" w:hAnsi="David"/>
        </w:rPr>
        <w:t xml:space="preserve"> </w:t>
      </w:r>
      <w:r w:rsidRPr="009D56C0">
        <w:rPr>
          <w:rFonts w:ascii="David" w:hAnsi="David"/>
          <w:rtl/>
        </w:rPr>
        <w:t>על</w:t>
      </w:r>
      <w:r w:rsidRPr="009D56C0">
        <w:rPr>
          <w:rFonts w:ascii="David" w:hAnsi="David"/>
        </w:rPr>
        <w:t xml:space="preserve"> </w:t>
      </w:r>
      <w:r w:rsidRPr="009D56C0">
        <w:rPr>
          <w:rFonts w:ascii="David" w:hAnsi="David"/>
          <w:rtl/>
        </w:rPr>
        <w:t>ישות</w:t>
      </w:r>
      <w:r w:rsidRPr="009D56C0">
        <w:rPr>
          <w:rFonts w:ascii="David" w:hAnsi="David"/>
        </w:rPr>
        <w:t xml:space="preserve"> XML </w:t>
      </w:r>
      <w:r w:rsidRPr="009D56C0">
        <w:rPr>
          <w:rFonts w:ascii="David" w:hAnsi="David"/>
          <w:rtl/>
        </w:rPr>
        <w:t xml:space="preserve">חיצונית </w:t>
      </w:r>
      <w:r w:rsidRPr="009D56C0">
        <w:rPr>
          <w:rFonts w:ascii="David" w:hAnsi="David"/>
        </w:rPr>
        <w:t xml:space="preserve"> </w:t>
      </w:r>
      <w:r w:rsidRPr="009D56C0">
        <w:rPr>
          <w:rFonts w:ascii="David" w:hAnsi="David"/>
          <w:rtl/>
        </w:rPr>
        <w:t>תעובד</w:t>
      </w:r>
      <w:r w:rsidRPr="009D56C0">
        <w:rPr>
          <w:rFonts w:ascii="David" w:hAnsi="David"/>
        </w:rPr>
        <w:t xml:space="preserve"> </w:t>
      </w:r>
      <w:r w:rsidRPr="009D56C0">
        <w:rPr>
          <w:rFonts w:ascii="David" w:hAnsi="David"/>
          <w:rtl/>
        </w:rPr>
        <w:t>ע</w:t>
      </w:r>
      <w:r w:rsidRPr="009D56C0">
        <w:rPr>
          <w:rFonts w:ascii="David" w:hAnsi="David"/>
        </w:rPr>
        <w:t>"</w:t>
      </w:r>
      <w:r w:rsidRPr="009D56C0">
        <w:rPr>
          <w:rFonts w:ascii="David" w:hAnsi="David"/>
          <w:rtl/>
        </w:rPr>
        <w:t>י</w:t>
      </w:r>
      <w:r w:rsidRPr="009D56C0">
        <w:rPr>
          <w:rFonts w:ascii="David" w:hAnsi="David"/>
        </w:rPr>
        <w:t xml:space="preserve"> </w:t>
      </w:r>
      <w:r w:rsidRPr="009D56C0">
        <w:rPr>
          <w:rFonts w:ascii="David" w:hAnsi="David"/>
          <w:rtl/>
        </w:rPr>
        <w:t>המנגנון</w:t>
      </w:r>
      <w:r w:rsidRPr="009D56C0">
        <w:rPr>
          <w:rFonts w:ascii="David" w:hAnsi="David"/>
        </w:rPr>
        <w:t xml:space="preserve"> </w:t>
      </w:r>
      <w:r w:rsidRPr="009D56C0">
        <w:rPr>
          <w:rFonts w:ascii="David" w:hAnsi="David"/>
          <w:rtl/>
        </w:rPr>
        <w:t>הפגיע</w:t>
      </w:r>
      <w:r w:rsidRPr="009D56C0">
        <w:rPr>
          <w:rFonts w:ascii="David" w:hAnsi="David"/>
        </w:rPr>
        <w:t xml:space="preserve">. </w:t>
      </w:r>
      <w:r w:rsidRPr="009D56C0">
        <w:rPr>
          <w:rFonts w:ascii="David" w:hAnsi="David"/>
          <w:rtl/>
        </w:rPr>
        <w:t>מצב</w:t>
      </w:r>
      <w:r w:rsidRPr="009D56C0">
        <w:rPr>
          <w:rFonts w:ascii="David" w:hAnsi="David"/>
        </w:rPr>
        <w:t xml:space="preserve"> </w:t>
      </w:r>
      <w:r w:rsidRPr="009D56C0">
        <w:rPr>
          <w:rFonts w:ascii="David" w:hAnsi="David"/>
          <w:rtl/>
        </w:rPr>
        <w:t>זה</w:t>
      </w:r>
      <w:r w:rsidRPr="009D56C0">
        <w:rPr>
          <w:rFonts w:ascii="David" w:hAnsi="David"/>
        </w:rPr>
        <w:t xml:space="preserve"> </w:t>
      </w:r>
      <w:r w:rsidRPr="009D56C0">
        <w:rPr>
          <w:rFonts w:ascii="David" w:hAnsi="David"/>
          <w:rtl/>
        </w:rPr>
        <w:t>מאפשר</w:t>
      </w:r>
      <w:r w:rsidRPr="009D56C0">
        <w:rPr>
          <w:rFonts w:ascii="David" w:hAnsi="David"/>
        </w:rPr>
        <w:t xml:space="preserve"> </w:t>
      </w:r>
      <w:r w:rsidRPr="009D56C0">
        <w:rPr>
          <w:rFonts w:ascii="David" w:hAnsi="David"/>
          <w:rtl/>
        </w:rPr>
        <w:t>לתוקף</w:t>
      </w:r>
      <w:r w:rsidRPr="009D56C0">
        <w:rPr>
          <w:rFonts w:ascii="David" w:hAnsi="David"/>
        </w:rPr>
        <w:t xml:space="preserve"> </w:t>
      </w:r>
      <w:r w:rsidRPr="009D56C0">
        <w:rPr>
          <w:rFonts w:ascii="David" w:hAnsi="David"/>
          <w:rtl/>
        </w:rPr>
        <w:t>לנצל</w:t>
      </w:r>
      <w:r w:rsidRPr="009D56C0">
        <w:rPr>
          <w:rFonts w:ascii="David" w:hAnsi="David"/>
        </w:rPr>
        <w:t xml:space="preserve"> </w:t>
      </w:r>
      <w:r w:rsidRPr="009D56C0">
        <w:rPr>
          <w:rFonts w:ascii="David" w:hAnsi="David"/>
          <w:rtl/>
        </w:rPr>
        <w:t>את</w:t>
      </w:r>
      <w:r w:rsidRPr="009D56C0">
        <w:rPr>
          <w:rFonts w:ascii="David" w:hAnsi="David"/>
        </w:rPr>
        <w:t xml:space="preserve"> </w:t>
      </w:r>
      <w:r w:rsidRPr="009D56C0">
        <w:rPr>
          <w:rFonts w:ascii="David" w:hAnsi="David"/>
          <w:rtl/>
        </w:rPr>
        <w:t>המנגנון</w:t>
      </w:r>
      <w:r w:rsidRPr="009D56C0">
        <w:rPr>
          <w:rFonts w:ascii="David" w:hAnsi="David"/>
        </w:rPr>
        <w:t xml:space="preserve"> </w:t>
      </w:r>
      <w:r w:rsidRPr="009D56C0">
        <w:rPr>
          <w:rFonts w:ascii="David" w:hAnsi="David"/>
          <w:rtl/>
        </w:rPr>
        <w:t>לחשיפת</w:t>
      </w:r>
      <w:r w:rsidRPr="009D56C0">
        <w:rPr>
          <w:rFonts w:ascii="David" w:hAnsi="David"/>
        </w:rPr>
        <w:t xml:space="preserve"> </w:t>
      </w:r>
      <w:r w:rsidRPr="009D56C0">
        <w:rPr>
          <w:rFonts w:ascii="David" w:hAnsi="David"/>
          <w:rtl/>
        </w:rPr>
        <w:t>קבצים</w:t>
      </w:r>
      <w:r w:rsidRPr="009D56C0">
        <w:rPr>
          <w:rFonts w:ascii="David" w:hAnsi="David"/>
        </w:rPr>
        <w:t xml:space="preserve"> </w:t>
      </w:r>
      <w:r w:rsidRPr="009D56C0">
        <w:rPr>
          <w:rFonts w:ascii="David" w:hAnsi="David"/>
          <w:rtl/>
        </w:rPr>
        <w:t>מקומיים</w:t>
      </w:r>
      <w:r w:rsidRPr="009D56C0">
        <w:rPr>
          <w:rFonts w:ascii="David" w:hAnsi="David"/>
        </w:rPr>
        <w:t xml:space="preserve"> </w:t>
      </w:r>
      <w:r w:rsidRPr="009D56C0">
        <w:rPr>
          <w:rFonts w:ascii="David" w:hAnsi="David"/>
          <w:rtl/>
        </w:rPr>
        <w:t>במערכת ההפעלה</w:t>
      </w:r>
      <w:r w:rsidRPr="009D56C0">
        <w:rPr>
          <w:rFonts w:ascii="David" w:hAnsi="David"/>
        </w:rPr>
        <w:t xml:space="preserve"> </w:t>
      </w:r>
      <w:r w:rsidRPr="009D56C0">
        <w:rPr>
          <w:rFonts w:ascii="David" w:hAnsi="David"/>
          <w:rtl/>
        </w:rPr>
        <w:t>לגשת</w:t>
      </w:r>
      <w:r w:rsidRPr="009D56C0">
        <w:rPr>
          <w:rFonts w:ascii="David" w:hAnsi="David"/>
        </w:rPr>
        <w:t xml:space="preserve"> </w:t>
      </w:r>
      <w:r w:rsidRPr="009D56C0">
        <w:rPr>
          <w:rFonts w:ascii="David" w:hAnsi="David"/>
          <w:rtl/>
        </w:rPr>
        <w:t>לשירותים</w:t>
      </w:r>
      <w:r w:rsidRPr="009D56C0">
        <w:rPr>
          <w:rFonts w:ascii="David" w:hAnsi="David"/>
        </w:rPr>
        <w:t xml:space="preserve"> </w:t>
      </w:r>
      <w:r w:rsidRPr="009D56C0">
        <w:rPr>
          <w:rFonts w:ascii="David" w:hAnsi="David"/>
          <w:rtl/>
        </w:rPr>
        <w:t>הקיימים</w:t>
      </w:r>
      <w:r w:rsidRPr="009D56C0">
        <w:rPr>
          <w:rFonts w:ascii="David" w:hAnsi="David"/>
        </w:rPr>
        <w:t xml:space="preserve"> </w:t>
      </w:r>
      <w:r w:rsidRPr="009D56C0">
        <w:rPr>
          <w:rFonts w:ascii="David" w:hAnsi="David"/>
          <w:rtl/>
        </w:rPr>
        <w:t>על</w:t>
      </w:r>
      <w:r w:rsidRPr="009D56C0">
        <w:rPr>
          <w:rFonts w:ascii="David" w:hAnsi="David"/>
        </w:rPr>
        <w:t xml:space="preserve"> </w:t>
      </w:r>
      <w:r w:rsidRPr="009D56C0">
        <w:rPr>
          <w:rFonts w:ascii="David" w:hAnsi="David"/>
          <w:rtl/>
        </w:rPr>
        <w:t>השרת</w:t>
      </w:r>
      <w:r w:rsidRPr="009D56C0">
        <w:rPr>
          <w:rFonts w:ascii="David" w:hAnsi="David"/>
        </w:rPr>
        <w:t xml:space="preserve"> </w:t>
      </w:r>
      <w:r w:rsidRPr="009D56C0">
        <w:rPr>
          <w:rFonts w:ascii="David" w:hAnsi="David"/>
          <w:rtl/>
        </w:rPr>
        <w:t>ולהרצת</w:t>
      </w:r>
      <w:r w:rsidRPr="009D56C0">
        <w:rPr>
          <w:rFonts w:ascii="David" w:hAnsi="David"/>
        </w:rPr>
        <w:t xml:space="preserve"> </w:t>
      </w:r>
      <w:r w:rsidRPr="009D56C0">
        <w:rPr>
          <w:rFonts w:ascii="David" w:hAnsi="David"/>
          <w:rtl/>
        </w:rPr>
        <w:t>קוד</w:t>
      </w:r>
      <w:r w:rsidRPr="009D56C0">
        <w:rPr>
          <w:rFonts w:ascii="David" w:hAnsi="David"/>
        </w:rPr>
        <w:t xml:space="preserve"> </w:t>
      </w:r>
      <w:r w:rsidRPr="009D56C0">
        <w:rPr>
          <w:rFonts w:ascii="David" w:hAnsi="David"/>
          <w:rtl/>
        </w:rPr>
        <w:t>מרוחק</w:t>
      </w:r>
      <w:r w:rsidRPr="009D56C0">
        <w:rPr>
          <w:rFonts w:ascii="David" w:hAnsi="David"/>
        </w:rPr>
        <w:t>.</w:t>
      </w:r>
    </w:p>
    <w:p w14:paraId="3CA269A0" w14:textId="74D71607" w:rsidR="0013010E" w:rsidRPr="009D56C0" w:rsidRDefault="0013010E" w:rsidP="009D56C0">
      <w:pPr>
        <w:keepNext/>
        <w:numPr>
          <w:ilvl w:val="3"/>
          <w:numId w:val="172"/>
        </w:numPr>
        <w:bidi/>
        <w:spacing w:before="0" w:after="0" w:line="360" w:lineRule="auto"/>
        <w:outlineLvl w:val="0"/>
        <w:rPr>
          <w:rFonts w:ascii="David" w:hAnsi="David"/>
          <w:rtl/>
        </w:rPr>
      </w:pPr>
      <w:r w:rsidRPr="009D56C0">
        <w:rPr>
          <w:rFonts w:ascii="David" w:hAnsi="David"/>
        </w:rPr>
        <w:t>Cross-Site-Scripting (XSS)</w:t>
      </w:r>
      <w:r w:rsidRPr="009D56C0">
        <w:rPr>
          <w:rFonts w:ascii="David" w:hAnsi="David"/>
          <w:rtl/>
        </w:rPr>
        <w:t xml:space="preserve"> - פגיעות המתרחשת כאשר אפליקציה מאפשרת הזרקת קלט לא מהימן, בלי ביצוע תהליך אימות על אותו קלט. כתוצאה מכך, תוקף אשר שולט בערכו של אותו קלט יוכל להזריק קוד זדוני לאתר ולבצע פעולות כגון הזרקת קוד אשר קורא את ערך ה- </w:t>
      </w:r>
      <w:r w:rsidRPr="009D56C0">
        <w:rPr>
          <w:rFonts w:ascii="David" w:hAnsi="David"/>
        </w:rPr>
        <w:t>Session ID</w:t>
      </w:r>
      <w:r w:rsidRPr="009D56C0">
        <w:rPr>
          <w:rFonts w:ascii="David" w:hAnsi="David"/>
          <w:rtl/>
        </w:rPr>
        <w:t xml:space="preserve"> של משתמש אחר ושליחתו לתוקף, השחתת פני האתר, ביצוע </w:t>
      </w:r>
      <w:r w:rsidRPr="009D56C0">
        <w:rPr>
          <w:rFonts w:ascii="David" w:hAnsi="David"/>
        </w:rPr>
        <w:t>Phishing</w:t>
      </w:r>
      <w:r w:rsidRPr="009D56C0">
        <w:rPr>
          <w:rFonts w:ascii="David" w:hAnsi="David"/>
          <w:rtl/>
        </w:rPr>
        <w:t xml:space="preserve"> , הורדת קובץ הרצה זדוני. קיימים חמישה סוגים של חולשת </w:t>
      </w:r>
      <w:r w:rsidRPr="009D56C0">
        <w:rPr>
          <w:rFonts w:ascii="David" w:hAnsi="David"/>
        </w:rPr>
        <w:t>XSS</w:t>
      </w:r>
      <w:r w:rsidRPr="009D56C0">
        <w:rPr>
          <w:rFonts w:ascii="David" w:hAnsi="David"/>
          <w:rtl/>
        </w:rPr>
        <w:t xml:space="preserve"> כאשר שלושת העיקריים הינם: </w:t>
      </w:r>
      <w:r w:rsidRPr="009D56C0">
        <w:rPr>
          <w:rFonts w:ascii="David" w:hAnsi="David"/>
        </w:rPr>
        <w:t>Reflected , Stored</w:t>
      </w:r>
      <w:r w:rsidRPr="009D56C0">
        <w:rPr>
          <w:rFonts w:ascii="David" w:hAnsi="David"/>
          <w:rtl/>
        </w:rPr>
        <w:t xml:space="preserve"> ו- </w:t>
      </w:r>
      <w:r w:rsidRPr="009D56C0">
        <w:rPr>
          <w:rFonts w:ascii="David" w:hAnsi="David"/>
        </w:rPr>
        <w:t>DOM-based</w:t>
      </w:r>
      <w:r w:rsidRPr="009D56C0">
        <w:rPr>
          <w:rFonts w:ascii="David" w:hAnsi="David"/>
          <w:rtl/>
        </w:rPr>
        <w:t xml:space="preserve"> . שתי תצורה נוספות הינן </w:t>
      </w:r>
      <w:r w:rsidRPr="009D56C0">
        <w:rPr>
          <w:rFonts w:ascii="David" w:hAnsi="David"/>
        </w:rPr>
        <w:t>Self XSS</w:t>
      </w:r>
      <w:r w:rsidRPr="009D56C0">
        <w:rPr>
          <w:rFonts w:ascii="David" w:hAnsi="David"/>
          <w:rtl/>
        </w:rPr>
        <w:t xml:space="preserve"> אשר דורש שילוב עם חולשה נוספת בכדי לנצלו (לדוגמה </w:t>
      </w:r>
      <w:r w:rsidRPr="009D56C0">
        <w:rPr>
          <w:rFonts w:ascii="David" w:hAnsi="David"/>
        </w:rPr>
        <w:t>CSRF</w:t>
      </w:r>
      <w:r w:rsidRPr="009D56C0">
        <w:rPr>
          <w:rFonts w:ascii="David" w:hAnsi="David"/>
          <w:rtl/>
        </w:rPr>
        <w:t xml:space="preserve">  ו- </w:t>
      </w:r>
      <w:r w:rsidRPr="009D56C0">
        <w:rPr>
          <w:rFonts w:ascii="David" w:hAnsi="David"/>
        </w:rPr>
        <w:t>Blind XSS</w:t>
      </w:r>
      <w:r w:rsidRPr="009D56C0">
        <w:rPr>
          <w:rFonts w:ascii="David" w:hAnsi="David"/>
          <w:rtl/>
        </w:rPr>
        <w:t>)</w:t>
      </w:r>
      <w:r w:rsidR="000725B6" w:rsidRPr="009D56C0">
        <w:rPr>
          <w:rFonts w:ascii="David" w:hAnsi="David" w:hint="cs"/>
          <w:rtl/>
        </w:rPr>
        <w:t>.</w:t>
      </w:r>
    </w:p>
    <w:p w14:paraId="3DBAFB23" w14:textId="77777777" w:rsidR="0013010E" w:rsidRPr="00993EC4" w:rsidRDefault="0013010E" w:rsidP="009D56C0">
      <w:pPr>
        <w:keepNext/>
        <w:numPr>
          <w:ilvl w:val="2"/>
          <w:numId w:val="172"/>
        </w:numPr>
        <w:bidi/>
        <w:spacing w:before="0" w:after="0" w:line="360" w:lineRule="auto"/>
        <w:outlineLvl w:val="0"/>
        <w:rPr>
          <w:rFonts w:ascii="David" w:eastAsiaTheme="majorEastAsia" w:hAnsi="David" w:cstheme="majorBidi"/>
          <w:b/>
          <w:bCs/>
          <w:sz w:val="28"/>
        </w:rPr>
      </w:pPr>
      <w:r w:rsidRPr="00993EC4">
        <w:rPr>
          <w:rFonts w:ascii="David" w:eastAsiaTheme="majorEastAsia" w:hAnsi="David" w:cstheme="majorBidi"/>
          <w:b/>
          <w:bCs/>
          <w:sz w:val="28"/>
          <w:rtl/>
        </w:rPr>
        <w:t xml:space="preserve">סווג המידע </w:t>
      </w:r>
    </w:p>
    <w:p w14:paraId="494149A7" w14:textId="77777777" w:rsidR="0013010E" w:rsidRPr="009D56C0" w:rsidRDefault="0013010E" w:rsidP="009D56C0">
      <w:pPr>
        <w:bidi/>
        <w:spacing w:line="360" w:lineRule="auto"/>
        <w:ind w:left="1654"/>
        <w:contextualSpacing/>
        <w:rPr>
          <w:rFonts w:ascii="David" w:hAnsi="David"/>
          <w:rtl/>
        </w:rPr>
      </w:pPr>
      <w:r w:rsidRPr="009D56C0">
        <w:rPr>
          <w:rFonts w:ascii="David" w:hAnsi="David"/>
          <w:rtl/>
        </w:rPr>
        <w:t>אופי הפעילות במשרד החינוך מחייב דגש מיוחד בנושא אבטחת המידע.</w:t>
      </w:r>
    </w:p>
    <w:p w14:paraId="68B360A2" w14:textId="77777777" w:rsidR="0013010E" w:rsidRPr="009D56C0" w:rsidRDefault="0013010E" w:rsidP="009D56C0">
      <w:pPr>
        <w:bidi/>
        <w:spacing w:line="360" w:lineRule="auto"/>
        <w:ind w:left="1654"/>
        <w:contextualSpacing/>
        <w:rPr>
          <w:rFonts w:ascii="David" w:hAnsi="David"/>
          <w:rtl/>
        </w:rPr>
      </w:pPr>
      <w:r w:rsidRPr="009D56C0">
        <w:rPr>
          <w:rFonts w:ascii="David" w:hAnsi="David"/>
          <w:rtl/>
        </w:rPr>
        <w:lastRenderedPageBreak/>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48F264E" w14:textId="77777777" w:rsidR="0013010E" w:rsidRPr="009D56C0" w:rsidRDefault="0013010E" w:rsidP="009D56C0">
      <w:pPr>
        <w:widowControl w:val="0"/>
        <w:bidi/>
        <w:spacing w:line="280" w:lineRule="atLeast"/>
        <w:ind w:left="1654"/>
        <w:rPr>
          <w:rFonts w:ascii="David" w:hAnsi="David"/>
          <w:rtl/>
        </w:rPr>
      </w:pPr>
      <w:r w:rsidRPr="009D56C0">
        <w:rPr>
          <w:rFonts w:ascii="David" w:hAnsi="David"/>
          <w:rtl/>
        </w:rPr>
        <w:t>צוות אבטחת מידע סיווג את המידע במערכ</w:t>
      </w:r>
      <w:r w:rsidRPr="009D56C0">
        <w:rPr>
          <w:rFonts w:ascii="David" w:hAnsi="David" w:hint="eastAsia"/>
          <w:rtl/>
        </w:rPr>
        <w:t>ות</w:t>
      </w:r>
      <w:r w:rsidRPr="009D56C0">
        <w:rPr>
          <w:rFonts w:ascii="David" w:hAnsi="David"/>
          <w:rtl/>
        </w:rPr>
        <w:t xml:space="preserve"> ה </w:t>
      </w:r>
      <w:r w:rsidRPr="009D56C0">
        <w:rPr>
          <w:rFonts w:ascii="David" w:hAnsi="David"/>
        </w:rPr>
        <w:t>CRM</w:t>
      </w:r>
      <w:r w:rsidRPr="009D56C0">
        <w:rPr>
          <w:rFonts w:ascii="David" w:hAnsi="David"/>
          <w:rtl/>
        </w:rPr>
        <w:t xml:space="preserve"> כמידע שמור ומוגן.</w:t>
      </w:r>
    </w:p>
    <w:p w14:paraId="42BD570D" w14:textId="77777777" w:rsidR="0013010E" w:rsidRPr="00993EC4" w:rsidRDefault="0013010E" w:rsidP="009D56C0">
      <w:pPr>
        <w:keepNext/>
        <w:numPr>
          <w:ilvl w:val="2"/>
          <w:numId w:val="172"/>
        </w:numPr>
        <w:bidi/>
        <w:spacing w:before="0" w:after="0" w:line="360" w:lineRule="auto"/>
        <w:outlineLvl w:val="0"/>
        <w:rPr>
          <w:rFonts w:ascii="David" w:eastAsiaTheme="majorEastAsia" w:hAnsi="David" w:cstheme="majorBidi"/>
          <w:b/>
          <w:bCs/>
          <w:sz w:val="28"/>
        </w:rPr>
      </w:pPr>
      <w:r w:rsidRPr="00993EC4">
        <w:rPr>
          <w:rFonts w:ascii="David" w:eastAsiaTheme="majorEastAsia" w:hAnsi="David" w:cstheme="majorBidi"/>
          <w:b/>
          <w:bCs/>
          <w:sz w:val="28"/>
          <w:rtl/>
        </w:rPr>
        <w:t>סימון המידע  (</w:t>
      </w:r>
      <w:r w:rsidRPr="00993EC4">
        <w:rPr>
          <w:rFonts w:ascii="David" w:eastAsiaTheme="majorEastAsia" w:hAnsi="David" w:cstheme="majorBidi"/>
          <w:b/>
          <w:bCs/>
          <w:sz w:val="28"/>
        </w:rPr>
        <w:t>M</w:t>
      </w:r>
      <w:r w:rsidRPr="00993EC4">
        <w:rPr>
          <w:rFonts w:ascii="David" w:eastAsiaTheme="majorEastAsia" w:hAnsi="David" w:cstheme="majorBidi"/>
          <w:b/>
          <w:bCs/>
          <w:sz w:val="28"/>
          <w:rtl/>
        </w:rPr>
        <w:t>)</w:t>
      </w:r>
    </w:p>
    <w:p w14:paraId="74C169F5" w14:textId="77777777" w:rsidR="0013010E" w:rsidRPr="009D56C0" w:rsidRDefault="0013010E" w:rsidP="009D56C0">
      <w:pPr>
        <w:bidi/>
        <w:spacing w:line="360" w:lineRule="auto"/>
        <w:ind w:left="1654"/>
        <w:contextualSpacing/>
        <w:rPr>
          <w:rFonts w:ascii="David" w:hAnsi="David"/>
          <w:rtl/>
        </w:rPr>
      </w:pPr>
      <w:r w:rsidRPr="009D56C0">
        <w:rPr>
          <w:rFonts w:ascii="David" w:hAnsi="David"/>
          <w:rtl/>
        </w:rPr>
        <w:t xml:space="preserve">הקבלן מתחייב לסמן כל פלט של מידע המופק </w:t>
      </w:r>
      <w:r w:rsidRPr="009D56C0">
        <w:rPr>
          <w:rFonts w:ascii="David" w:hAnsi="David" w:hint="eastAsia"/>
          <w:rtl/>
        </w:rPr>
        <w:t>במערכת</w:t>
      </w:r>
      <w:r w:rsidRPr="009D56C0">
        <w:rPr>
          <w:rFonts w:ascii="David" w:hAnsi="David"/>
          <w:rtl/>
        </w:rPr>
        <w:t xml:space="preserve"> המכיל מידע מוגן  כאשר המידע מכיל מידע מוגן באמצעות כותרת עליונה בנוסח הבא : "מכיל מידע מוגן לפי חוק הגנת הפרטיות - המוסר שלא כדין עובר עבירה"</w:t>
      </w:r>
    </w:p>
    <w:p w14:paraId="3B0ACCD9" w14:textId="77777777" w:rsidR="0013010E" w:rsidRPr="00993EC4" w:rsidRDefault="0013010E" w:rsidP="009D56C0">
      <w:pPr>
        <w:keepNext/>
        <w:numPr>
          <w:ilvl w:val="2"/>
          <w:numId w:val="172"/>
        </w:numPr>
        <w:bidi/>
        <w:spacing w:before="0" w:after="0" w:line="360" w:lineRule="auto"/>
        <w:outlineLvl w:val="0"/>
        <w:rPr>
          <w:rFonts w:ascii="David" w:eastAsiaTheme="majorEastAsia" w:hAnsi="David"/>
          <w:b/>
          <w:bCs/>
          <w:sz w:val="28"/>
        </w:rPr>
      </w:pPr>
      <w:r w:rsidRPr="00993EC4">
        <w:rPr>
          <w:rFonts w:ascii="David" w:eastAsiaTheme="majorEastAsia" w:hAnsi="David"/>
          <w:b/>
          <w:bCs/>
          <w:sz w:val="28"/>
          <w:rtl/>
        </w:rPr>
        <w:t>התחייבות הקבלן  (</w:t>
      </w:r>
      <w:r w:rsidRPr="00993EC4">
        <w:rPr>
          <w:rFonts w:ascii="David" w:eastAsiaTheme="majorEastAsia" w:hAnsi="David"/>
          <w:b/>
          <w:bCs/>
          <w:sz w:val="28"/>
        </w:rPr>
        <w:t>M</w:t>
      </w:r>
      <w:r w:rsidRPr="00993EC4">
        <w:rPr>
          <w:rFonts w:ascii="David" w:eastAsiaTheme="majorEastAsia" w:hAnsi="David"/>
          <w:b/>
          <w:bCs/>
          <w:sz w:val="28"/>
          <w:rtl/>
        </w:rPr>
        <w:t>)</w:t>
      </w:r>
    </w:p>
    <w:p w14:paraId="28616997" w14:textId="77777777" w:rsidR="0013010E" w:rsidRPr="00993EC4" w:rsidRDefault="0013010E" w:rsidP="00452233">
      <w:pPr>
        <w:keepNext/>
        <w:bidi/>
        <w:spacing w:before="0" w:after="0" w:line="360" w:lineRule="auto"/>
        <w:ind w:left="1654"/>
        <w:outlineLvl w:val="0"/>
        <w:rPr>
          <w:rFonts w:ascii="David" w:eastAsiaTheme="majorEastAsia" w:hAnsi="David" w:cstheme="majorBidi"/>
          <w:sz w:val="28"/>
          <w:szCs w:val="28"/>
          <w:rtl/>
        </w:rPr>
      </w:pPr>
      <w:r w:rsidRPr="00993EC4">
        <w:rPr>
          <w:rFonts w:ascii="David" w:eastAsiaTheme="majorEastAsia" w:hAnsi="David"/>
          <w:sz w:val="28"/>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w:t>
      </w:r>
    </w:p>
    <w:p w14:paraId="2D8C8ADA" w14:textId="77777777" w:rsidR="0013010E" w:rsidRPr="00993EC4" w:rsidRDefault="0013010E" w:rsidP="009D56C0">
      <w:pPr>
        <w:keepNext/>
        <w:numPr>
          <w:ilvl w:val="2"/>
          <w:numId w:val="172"/>
        </w:numPr>
        <w:bidi/>
        <w:spacing w:before="0" w:after="0" w:line="360" w:lineRule="auto"/>
        <w:outlineLvl w:val="0"/>
        <w:rPr>
          <w:rFonts w:ascii="David" w:eastAsiaTheme="majorEastAsia" w:hAnsi="David"/>
          <w:b/>
          <w:bCs/>
          <w:sz w:val="28"/>
          <w:rtl/>
        </w:rPr>
      </w:pPr>
      <w:r w:rsidRPr="00993EC4">
        <w:rPr>
          <w:rFonts w:ascii="David" w:eastAsiaTheme="majorEastAsia" w:hAnsi="David" w:hint="eastAsia"/>
          <w:b/>
          <w:bCs/>
          <w:sz w:val="28"/>
          <w:rtl/>
        </w:rPr>
        <w:t>שימוש</w:t>
      </w:r>
      <w:r w:rsidRPr="00993EC4">
        <w:rPr>
          <w:rFonts w:ascii="David" w:eastAsiaTheme="majorEastAsia" w:hAnsi="David"/>
          <w:b/>
          <w:bCs/>
          <w:sz w:val="28"/>
          <w:rtl/>
        </w:rPr>
        <w:t>, אחזקה או ניהול של מאגרי מידע  (</w:t>
      </w:r>
      <w:r w:rsidRPr="00993EC4">
        <w:rPr>
          <w:rFonts w:ascii="David" w:eastAsiaTheme="majorEastAsia" w:hAnsi="David"/>
          <w:b/>
          <w:bCs/>
          <w:sz w:val="28"/>
        </w:rPr>
        <w:t>M</w:t>
      </w:r>
      <w:r w:rsidRPr="00993EC4">
        <w:rPr>
          <w:rFonts w:ascii="David" w:eastAsiaTheme="majorEastAsia" w:hAnsi="David"/>
          <w:b/>
          <w:bCs/>
          <w:sz w:val="28"/>
          <w:rtl/>
        </w:rPr>
        <w:t>)</w:t>
      </w:r>
    </w:p>
    <w:p w14:paraId="03B792BC" w14:textId="77777777" w:rsidR="0013010E" w:rsidRPr="00993EC4" w:rsidRDefault="0013010E" w:rsidP="009D56C0">
      <w:pPr>
        <w:keepNext/>
        <w:numPr>
          <w:ilvl w:val="3"/>
          <w:numId w:val="172"/>
        </w:numPr>
        <w:bidi/>
        <w:spacing w:before="0" w:after="0" w:line="360" w:lineRule="auto"/>
        <w:outlineLvl w:val="0"/>
        <w:rPr>
          <w:rFonts w:ascii="David" w:eastAsiaTheme="majorEastAsia" w:hAnsi="David"/>
          <w:sz w:val="28"/>
          <w:rtl/>
        </w:rPr>
      </w:pPr>
      <w:r w:rsidRPr="00993EC4">
        <w:rPr>
          <w:rFonts w:ascii="David" w:eastAsiaTheme="majorEastAsia" w:hAnsi="David"/>
          <w:sz w:val="28"/>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w:t>
      </w:r>
      <w:r w:rsidRPr="00993EC4">
        <w:rPr>
          <w:rFonts w:ascii="David" w:eastAsiaTheme="majorEastAsia" w:hAnsi="David"/>
          <w:b/>
          <w:bCs/>
          <w:sz w:val="32"/>
          <w:szCs w:val="28"/>
          <w:rtl/>
        </w:rPr>
        <w:t>המידע,</w:t>
      </w:r>
      <w:r w:rsidRPr="00993EC4">
        <w:rPr>
          <w:rFonts w:ascii="David" w:eastAsiaTheme="majorEastAsia" w:hAnsi="David"/>
          <w:sz w:val="28"/>
          <w:rtl/>
        </w:rPr>
        <w:t xml:space="preserve"> תתבצע אך ורק בהתאם להוראות המשרד ולמטרות אשר הוגדרו לו על ידי המשרד במסגרת ההתקשרות. </w:t>
      </w:r>
    </w:p>
    <w:p w14:paraId="3484D8FD" w14:textId="77777777" w:rsidR="0013010E" w:rsidRPr="00993EC4" w:rsidRDefault="0013010E" w:rsidP="009D56C0">
      <w:pPr>
        <w:keepNext/>
        <w:numPr>
          <w:ilvl w:val="3"/>
          <w:numId w:val="172"/>
        </w:numPr>
        <w:bidi/>
        <w:spacing w:before="0" w:after="0" w:line="360" w:lineRule="auto"/>
        <w:outlineLvl w:val="0"/>
        <w:rPr>
          <w:rFonts w:ascii="David" w:eastAsiaTheme="majorEastAsia" w:hAnsi="David"/>
          <w:sz w:val="28"/>
        </w:rPr>
      </w:pPr>
      <w:r w:rsidRPr="00993EC4">
        <w:rPr>
          <w:rFonts w:ascii="David" w:eastAsiaTheme="majorEastAsia" w:hAnsi="David"/>
          <w:sz w:val="28"/>
          <w:rtl/>
        </w:rPr>
        <w:t xml:space="preserve">הקבלן מתחייב שהוא , או מי מטעמו, יקפיד כי כל איסוף מידע או שימוש בו יבוצע אך ורק בהתאם להוראות החוק והדין, ועל פי הנחיות המשרד. </w:t>
      </w:r>
    </w:p>
    <w:p w14:paraId="67853F92" w14:textId="77777777" w:rsidR="0013010E" w:rsidRPr="00993EC4" w:rsidRDefault="0013010E" w:rsidP="009D56C0">
      <w:pPr>
        <w:keepNext/>
        <w:numPr>
          <w:ilvl w:val="3"/>
          <w:numId w:val="172"/>
        </w:numPr>
        <w:bidi/>
        <w:spacing w:before="0" w:after="0" w:line="360" w:lineRule="auto"/>
        <w:outlineLvl w:val="0"/>
        <w:rPr>
          <w:rFonts w:ascii="David" w:eastAsiaTheme="majorEastAsia" w:hAnsi="David"/>
          <w:sz w:val="28"/>
        </w:rPr>
      </w:pPr>
      <w:r w:rsidRPr="00993EC4">
        <w:rPr>
          <w:rFonts w:ascii="David" w:eastAsiaTheme="majorEastAsia" w:hAnsi="David"/>
          <w:sz w:val="28"/>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DE49FD3" w14:textId="77777777" w:rsidR="0013010E" w:rsidRPr="00993EC4" w:rsidRDefault="0013010E" w:rsidP="009D56C0">
      <w:pPr>
        <w:keepNext/>
        <w:numPr>
          <w:ilvl w:val="3"/>
          <w:numId w:val="172"/>
        </w:numPr>
        <w:bidi/>
        <w:spacing w:before="0" w:after="0" w:line="360" w:lineRule="auto"/>
        <w:outlineLvl w:val="0"/>
        <w:rPr>
          <w:rFonts w:ascii="David" w:eastAsiaTheme="majorEastAsia" w:hAnsi="David"/>
          <w:sz w:val="28"/>
          <w:rtl/>
        </w:rPr>
      </w:pPr>
      <w:r w:rsidRPr="00993EC4">
        <w:rPr>
          <w:rFonts w:ascii="David" w:eastAsiaTheme="majorEastAsia" w:hAnsi="David"/>
          <w:sz w:val="28"/>
          <w:rtl/>
        </w:rPr>
        <w:t>הקבלן מתחייב למנוע שמירה של נתונים רגישים באופן מקומי אצל משתמשי המערכת. במקרים חריגים יש לקבל אישור מפורש ובכתב מהמשרד</w:t>
      </w:r>
    </w:p>
    <w:p w14:paraId="59E960B1" w14:textId="77777777" w:rsidR="0013010E" w:rsidRPr="00993EC4" w:rsidRDefault="0013010E" w:rsidP="009D56C0">
      <w:pPr>
        <w:keepNext/>
        <w:numPr>
          <w:ilvl w:val="2"/>
          <w:numId w:val="172"/>
        </w:numPr>
        <w:bidi/>
        <w:spacing w:before="0" w:after="0" w:line="360" w:lineRule="auto"/>
        <w:outlineLvl w:val="0"/>
        <w:rPr>
          <w:rFonts w:ascii="David" w:eastAsiaTheme="majorEastAsia" w:hAnsi="David"/>
          <w:b/>
          <w:bCs/>
          <w:sz w:val="28"/>
        </w:rPr>
      </w:pPr>
      <w:r w:rsidRPr="00993EC4">
        <w:rPr>
          <w:rFonts w:ascii="David" w:eastAsiaTheme="majorEastAsia" w:hAnsi="David"/>
          <w:b/>
          <w:bCs/>
          <w:sz w:val="28"/>
          <w:rtl/>
        </w:rPr>
        <w:t>(</w:t>
      </w:r>
      <w:r w:rsidRPr="00993EC4">
        <w:rPr>
          <w:rFonts w:ascii="David" w:eastAsiaTheme="majorEastAsia" w:hAnsi="David"/>
          <w:b/>
          <w:bCs/>
          <w:sz w:val="28"/>
        </w:rPr>
        <w:t>S</w:t>
      </w:r>
      <w:r w:rsidRPr="00993EC4">
        <w:rPr>
          <w:rFonts w:ascii="David" w:eastAsiaTheme="majorEastAsia" w:hAnsi="David"/>
          <w:b/>
          <w:bCs/>
          <w:sz w:val="28"/>
          <w:rtl/>
        </w:rPr>
        <w:t>) בקרה</w:t>
      </w:r>
      <w:r w:rsidRPr="00993EC4">
        <w:rPr>
          <w:rFonts w:ascii="David" w:eastAsiaTheme="majorEastAsia" w:hAnsi="David"/>
          <w:b/>
          <w:bCs/>
          <w:sz w:val="28"/>
        </w:rPr>
        <w:t xml:space="preserve"> </w:t>
      </w:r>
    </w:p>
    <w:p w14:paraId="692F3E44" w14:textId="77777777" w:rsidR="0013010E" w:rsidRPr="00993EC4" w:rsidRDefault="0013010E" w:rsidP="009D56C0">
      <w:pPr>
        <w:keepNext/>
        <w:numPr>
          <w:ilvl w:val="3"/>
          <w:numId w:val="172"/>
        </w:numPr>
        <w:bidi/>
        <w:spacing w:before="0" w:after="0" w:line="360" w:lineRule="auto"/>
        <w:outlineLvl w:val="0"/>
        <w:rPr>
          <w:rFonts w:ascii="David" w:eastAsiaTheme="majorEastAsia" w:hAnsi="David"/>
          <w:sz w:val="28"/>
          <w:rtl/>
        </w:rPr>
      </w:pPr>
      <w:r w:rsidRPr="00993EC4">
        <w:rPr>
          <w:rFonts w:ascii="David" w:eastAsiaTheme="majorEastAsia" w:hAnsi="David"/>
          <w:sz w:val="28"/>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547499FB" w14:textId="77777777" w:rsidR="0013010E" w:rsidRPr="009D56C0" w:rsidRDefault="0013010E" w:rsidP="009D56C0">
      <w:pPr>
        <w:keepNext/>
        <w:numPr>
          <w:ilvl w:val="2"/>
          <w:numId w:val="172"/>
        </w:numPr>
        <w:bidi/>
        <w:spacing w:before="0" w:after="0" w:line="360" w:lineRule="auto"/>
        <w:outlineLvl w:val="0"/>
        <w:rPr>
          <w:rFonts w:ascii="David" w:eastAsiaTheme="majorEastAsia" w:hAnsi="David"/>
          <w:b/>
          <w:bCs/>
          <w:sz w:val="28"/>
        </w:rPr>
      </w:pPr>
      <w:r w:rsidRPr="009D56C0">
        <w:rPr>
          <w:rFonts w:ascii="David" w:eastAsiaTheme="majorEastAsia" w:hAnsi="David"/>
          <w:b/>
          <w:bCs/>
          <w:sz w:val="28"/>
          <w:rtl/>
        </w:rPr>
        <w:t>זיהוי וניהול סיכונים (</w:t>
      </w:r>
      <w:r w:rsidRPr="009D56C0">
        <w:rPr>
          <w:rFonts w:ascii="David" w:eastAsiaTheme="majorEastAsia" w:hAnsi="David"/>
          <w:b/>
          <w:bCs/>
          <w:sz w:val="28"/>
        </w:rPr>
        <w:t>M</w:t>
      </w:r>
      <w:r w:rsidRPr="009D56C0">
        <w:rPr>
          <w:rFonts w:ascii="David" w:eastAsiaTheme="majorEastAsia" w:hAnsi="David"/>
          <w:b/>
          <w:bCs/>
          <w:sz w:val="28"/>
          <w:rtl/>
        </w:rPr>
        <w:t>)</w:t>
      </w:r>
    </w:p>
    <w:p w14:paraId="184425E0" w14:textId="77777777" w:rsidR="0013010E" w:rsidRPr="009D56C0" w:rsidRDefault="0013010E" w:rsidP="009D56C0">
      <w:pPr>
        <w:keepNext/>
        <w:numPr>
          <w:ilvl w:val="3"/>
          <w:numId w:val="172"/>
        </w:numPr>
        <w:bidi/>
        <w:spacing w:before="0" w:after="0" w:line="360" w:lineRule="auto"/>
        <w:outlineLvl w:val="0"/>
        <w:rPr>
          <w:rFonts w:ascii="David" w:eastAsiaTheme="majorEastAsia" w:hAnsi="David"/>
          <w:sz w:val="28"/>
          <w:rtl/>
        </w:rPr>
      </w:pPr>
      <w:r w:rsidRPr="009D56C0">
        <w:rPr>
          <w:rFonts w:ascii="David" w:eastAsiaTheme="majorEastAsia" w:hAnsi="David"/>
          <w:sz w:val="28"/>
          <w:rtl/>
        </w:rPr>
        <w:t xml:space="preserve"> (</w:t>
      </w:r>
      <w:r w:rsidRPr="009D56C0">
        <w:rPr>
          <w:rFonts w:ascii="David" w:eastAsiaTheme="majorEastAsia" w:hAnsi="David"/>
          <w:sz w:val="28"/>
        </w:rPr>
        <w:t>S</w:t>
      </w:r>
      <w:r w:rsidRPr="009D56C0">
        <w:rPr>
          <w:rFonts w:ascii="David" w:eastAsiaTheme="majorEastAsia" w:hAnsi="David"/>
          <w:sz w:val="28"/>
          <w:rtl/>
        </w:rPr>
        <w:t>) על הקבלן לפרט את תוכנית ביצוע ניהול וזיהוי של  סיכוני אבטחת מידע בכל שלב  משלבי הפרויקט  ו\או מערכת חדשה ו\או הסבה של הערכת לפלטפורמות חדשות .</w:t>
      </w:r>
    </w:p>
    <w:p w14:paraId="096DC73D" w14:textId="77777777" w:rsidR="0013010E" w:rsidRPr="009D56C0" w:rsidRDefault="0013010E" w:rsidP="009D56C0">
      <w:pPr>
        <w:keepNext/>
        <w:numPr>
          <w:ilvl w:val="2"/>
          <w:numId w:val="172"/>
        </w:numPr>
        <w:bidi/>
        <w:spacing w:before="0" w:after="0" w:line="360" w:lineRule="auto"/>
        <w:outlineLvl w:val="0"/>
        <w:rPr>
          <w:rFonts w:ascii="David" w:eastAsiaTheme="majorEastAsia" w:hAnsi="David"/>
          <w:b/>
          <w:bCs/>
          <w:sz w:val="28"/>
        </w:rPr>
      </w:pPr>
      <w:r w:rsidRPr="009D56C0">
        <w:rPr>
          <w:rFonts w:ascii="David" w:eastAsiaTheme="majorEastAsia" w:hAnsi="David"/>
          <w:b/>
          <w:bCs/>
          <w:sz w:val="28"/>
          <w:rtl/>
        </w:rPr>
        <w:t>ניהול אבטחת מידע ארגונית (</w:t>
      </w:r>
      <w:r w:rsidRPr="009D56C0">
        <w:rPr>
          <w:rFonts w:ascii="David" w:eastAsiaTheme="majorEastAsia" w:hAnsi="David"/>
          <w:b/>
          <w:bCs/>
          <w:sz w:val="28"/>
        </w:rPr>
        <w:t>M</w:t>
      </w:r>
      <w:r w:rsidRPr="009D56C0">
        <w:rPr>
          <w:rFonts w:ascii="David" w:eastAsiaTheme="majorEastAsia" w:hAnsi="David"/>
          <w:b/>
          <w:bCs/>
          <w:sz w:val="28"/>
          <w:rtl/>
        </w:rPr>
        <w:t>)</w:t>
      </w:r>
    </w:p>
    <w:p w14:paraId="53811FDD" w14:textId="77777777" w:rsidR="0013010E" w:rsidRPr="009D56C0" w:rsidRDefault="0013010E"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sz w:val="28"/>
          <w:rtl/>
        </w:rPr>
        <w:t>(</w:t>
      </w:r>
      <w:r w:rsidRPr="009D56C0">
        <w:rPr>
          <w:rFonts w:ascii="David" w:eastAsiaTheme="majorEastAsia" w:hAnsi="David"/>
          <w:sz w:val="28"/>
        </w:rPr>
        <w:t>S</w:t>
      </w:r>
      <w:r w:rsidRPr="009D56C0">
        <w:rPr>
          <w:rFonts w:ascii="David" w:eastAsiaTheme="majorEastAsia" w:hAnsi="David"/>
          <w:sz w:val="28"/>
          <w:rtl/>
        </w:rPr>
        <w:t xml:space="preserve">) הקבלן מתחייב למנות מנהל אבטחת מידע מטעמו בעל הסמכה של מנהל אבטחת מידע, ואשר יהיה אחראי על אבטחת המידע הנכלל במאגרי המידע </w:t>
      </w:r>
      <w:r w:rsidRPr="009D56C0">
        <w:rPr>
          <w:rFonts w:ascii="David" w:eastAsiaTheme="majorEastAsia" w:hAnsi="David"/>
          <w:sz w:val="28"/>
          <w:rtl/>
        </w:rPr>
        <w:lastRenderedPageBreak/>
        <w:t>המצויים בידי הקבלן וכן על יישום ההנחיות המופיעות במסמך זה, על מנהל אבטחת מידע להיות עם ניסיון של 5 שנים לפחות בתחום אבטחת המידע, יש לצרף למענה את פרטי מנהל אבטחת המידע.</w:t>
      </w:r>
    </w:p>
    <w:p w14:paraId="1BB03DAD" w14:textId="1C0EE093" w:rsidR="0013010E" w:rsidRPr="009D56C0" w:rsidRDefault="00382D1C" w:rsidP="009D56C0">
      <w:pPr>
        <w:keepNext/>
        <w:numPr>
          <w:ilvl w:val="3"/>
          <w:numId w:val="172"/>
        </w:numPr>
        <w:bidi/>
        <w:spacing w:before="0" w:after="0" w:line="360" w:lineRule="auto"/>
        <w:outlineLvl w:val="0"/>
        <w:rPr>
          <w:rFonts w:ascii="David" w:eastAsiaTheme="majorEastAsia" w:hAnsi="David"/>
          <w:sz w:val="28"/>
          <w:rtl/>
        </w:rPr>
      </w:pPr>
      <w:r w:rsidRPr="009D56C0">
        <w:rPr>
          <w:rFonts w:ascii="David" w:eastAsiaTheme="majorEastAsia" w:hAnsi="David" w:hint="cs"/>
          <w:sz w:val="28"/>
          <w:rtl/>
        </w:rPr>
        <w:t xml:space="preserve"> </w:t>
      </w:r>
      <w:r w:rsidR="0013010E" w:rsidRPr="009D56C0">
        <w:rPr>
          <w:rFonts w:ascii="David" w:eastAsiaTheme="majorEastAsia" w:hAnsi="David"/>
          <w:sz w:val="28"/>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3A520A1F" w14:textId="77777777" w:rsidR="0013010E" w:rsidRPr="009D56C0" w:rsidRDefault="0013010E" w:rsidP="009D56C0">
      <w:pPr>
        <w:keepNext/>
        <w:numPr>
          <w:ilvl w:val="2"/>
          <w:numId w:val="172"/>
        </w:numPr>
        <w:bidi/>
        <w:spacing w:before="0" w:after="0" w:line="360" w:lineRule="auto"/>
        <w:outlineLvl w:val="0"/>
        <w:rPr>
          <w:rFonts w:ascii="David" w:eastAsiaTheme="majorEastAsia" w:hAnsi="David"/>
          <w:b/>
          <w:bCs/>
          <w:sz w:val="28"/>
        </w:rPr>
      </w:pPr>
      <w:r w:rsidRPr="009D56C0">
        <w:rPr>
          <w:rFonts w:ascii="David" w:eastAsiaTheme="majorEastAsia" w:hAnsi="David"/>
          <w:b/>
          <w:bCs/>
          <w:sz w:val="28"/>
          <w:rtl/>
        </w:rPr>
        <w:t>אבטחת המידע במישור משאבי האנוש והעובדים  (</w:t>
      </w:r>
      <w:r w:rsidRPr="009D56C0">
        <w:rPr>
          <w:rFonts w:ascii="David" w:eastAsiaTheme="majorEastAsia" w:hAnsi="David"/>
          <w:b/>
          <w:bCs/>
          <w:sz w:val="28"/>
        </w:rPr>
        <w:t>M</w:t>
      </w:r>
      <w:r w:rsidRPr="009D56C0">
        <w:rPr>
          <w:rFonts w:ascii="David" w:eastAsiaTheme="majorEastAsia" w:hAnsi="David"/>
          <w:b/>
          <w:bCs/>
          <w:sz w:val="28"/>
          <w:rtl/>
        </w:rPr>
        <w:t>)</w:t>
      </w:r>
    </w:p>
    <w:p w14:paraId="785B0E5E" w14:textId="13669CE6"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sz w:val="28"/>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58431473" w14:textId="2173577C"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sz w:val="28"/>
          <w:rtl/>
        </w:rPr>
        <w:t>הקבלן יהיה אחראי כלפי המשרד על כל פעילות עובדיו ו/או מי מטעמו במסגרת ההתקשרות.</w:t>
      </w:r>
    </w:p>
    <w:p w14:paraId="207453A0" w14:textId="529A502A" w:rsidR="0013010E" w:rsidRPr="009D56C0" w:rsidRDefault="00382D1C" w:rsidP="009D56C0">
      <w:pPr>
        <w:keepNext/>
        <w:numPr>
          <w:ilvl w:val="3"/>
          <w:numId w:val="172"/>
        </w:numPr>
        <w:bidi/>
        <w:spacing w:before="0" w:after="0" w:line="360" w:lineRule="auto"/>
        <w:outlineLvl w:val="0"/>
        <w:rPr>
          <w:rFonts w:ascii="David" w:eastAsiaTheme="majorEastAsia" w:hAnsi="David"/>
          <w:sz w:val="28"/>
          <w:rtl/>
        </w:rPr>
      </w:pPr>
      <w:r w:rsidRPr="009D56C0">
        <w:rPr>
          <w:rFonts w:ascii="David" w:eastAsiaTheme="majorEastAsia" w:hAnsi="David" w:hint="cs"/>
          <w:sz w:val="28"/>
          <w:rtl/>
        </w:rPr>
        <w:t xml:space="preserve"> </w:t>
      </w:r>
      <w:r w:rsidR="0013010E" w:rsidRPr="009D56C0">
        <w:rPr>
          <w:rFonts w:ascii="David" w:eastAsiaTheme="majorEastAsia" w:hAnsi="David"/>
          <w:sz w:val="28"/>
          <w:rtl/>
        </w:rPr>
        <w:t xml:space="preserve">הקבלן מתחייב שכל עובדיו, ו/או מי מטעמו ו/או משתמשי צד שלישי, מבינים את מלוא האחריות המוטלת עליהם בנוגע למידע ולאבטחתו וכי הם מתאימים לתפקידים שנועדו להם. </w:t>
      </w:r>
    </w:p>
    <w:p w14:paraId="29B8DE6B" w14:textId="5DB3A628"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sz w:val="28"/>
          <w:rtl/>
        </w:rPr>
        <w:t>על הקבלן לבצע הדרכות מודעות אבטחת מידע לעובדיו בתחום העיסוק של העובד בתדירות של אחת לשנה</w:t>
      </w:r>
      <w:r w:rsidR="003C2E54" w:rsidRPr="009D56C0">
        <w:rPr>
          <w:rFonts w:ascii="David" w:eastAsiaTheme="majorEastAsia" w:hAnsi="David"/>
          <w:sz w:val="28"/>
          <w:rtl/>
        </w:rPr>
        <w:t>.</w:t>
      </w:r>
    </w:p>
    <w:p w14:paraId="343978AD" w14:textId="105D5A33"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על</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הקבלן</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להכשיר</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את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עובדי</w:t>
      </w:r>
      <w:r w:rsidR="0013010E" w:rsidRPr="009D56C0">
        <w:rPr>
          <w:rFonts w:ascii="David" w:eastAsiaTheme="majorEastAsia" w:hAnsi="David"/>
          <w:sz w:val="28"/>
          <w:rtl/>
        </w:rPr>
        <w:t xml:space="preserve"> </w:t>
      </w:r>
      <w:proofErr w:type="spellStart"/>
      <w:r w:rsidR="0013010E" w:rsidRPr="009D56C0">
        <w:rPr>
          <w:rFonts w:ascii="David" w:eastAsiaTheme="majorEastAsia" w:hAnsi="David" w:hint="eastAsia"/>
          <w:sz w:val="28"/>
          <w:rtl/>
        </w:rPr>
        <w:t>הפרוייקט</w:t>
      </w:r>
      <w:proofErr w:type="spellEnd"/>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מטעמו</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בנושא</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פיתוח</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מאובטח</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הפלטפורמות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הנדרשות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למכרז</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זה</w:t>
      </w:r>
      <w:r w:rsidR="0013010E" w:rsidRPr="009D56C0">
        <w:rPr>
          <w:rFonts w:ascii="David" w:eastAsiaTheme="majorEastAsia" w:hAnsi="David"/>
          <w:sz w:val="28"/>
          <w:rtl/>
        </w:rPr>
        <w:t>.</w:t>
      </w:r>
    </w:p>
    <w:p w14:paraId="1BD75B78" w14:textId="77777777" w:rsidR="0013010E" w:rsidRPr="009D56C0" w:rsidRDefault="0013010E" w:rsidP="009D56C0">
      <w:pPr>
        <w:keepNext/>
        <w:numPr>
          <w:ilvl w:val="2"/>
          <w:numId w:val="172"/>
        </w:numPr>
        <w:bidi/>
        <w:spacing w:before="0" w:after="0" w:line="360" w:lineRule="auto"/>
        <w:outlineLvl w:val="0"/>
        <w:rPr>
          <w:rFonts w:ascii="David" w:hAnsi="David"/>
        </w:rPr>
      </w:pPr>
      <w:r w:rsidRPr="009D56C0">
        <w:rPr>
          <w:rFonts w:ascii="David" w:hAnsi="David"/>
          <w:b/>
          <w:bCs/>
          <w:u w:val="single"/>
          <w:rtl/>
        </w:rPr>
        <w:t>אבטחה לוגית  (</w:t>
      </w:r>
      <w:r w:rsidRPr="009D56C0">
        <w:rPr>
          <w:rFonts w:ascii="David" w:hAnsi="David"/>
          <w:b/>
          <w:bCs/>
          <w:u w:val="single"/>
        </w:rPr>
        <w:t>M</w:t>
      </w:r>
      <w:r w:rsidRPr="009D56C0">
        <w:rPr>
          <w:rFonts w:ascii="David" w:hAnsi="David"/>
          <w:b/>
          <w:bCs/>
          <w:u w:val="single"/>
          <w:rtl/>
        </w:rPr>
        <w:t>)</w:t>
      </w:r>
    </w:p>
    <w:p w14:paraId="2FDCBD2C" w14:textId="018560EF"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ב</w:t>
      </w:r>
      <w:r w:rsidR="000719D2" w:rsidRPr="009D56C0">
        <w:rPr>
          <w:rFonts w:ascii="David" w:eastAsiaTheme="majorEastAsia" w:hAnsi="David" w:hint="cs"/>
          <w:sz w:val="28"/>
          <w:rtl/>
        </w:rPr>
        <w:t>מ</w:t>
      </w:r>
      <w:r w:rsidR="0013010E" w:rsidRPr="009D56C0">
        <w:rPr>
          <w:rFonts w:ascii="David" w:eastAsiaTheme="majorEastAsia" w:hAnsi="David" w:hint="eastAsia"/>
          <w:sz w:val="28"/>
          <w:rtl/>
        </w:rPr>
        <w:t>סגרת</w:t>
      </w:r>
      <w:r w:rsidR="0013010E" w:rsidRPr="009D56C0">
        <w:rPr>
          <w:rFonts w:ascii="David" w:eastAsiaTheme="majorEastAsia" w:hAnsi="David"/>
          <w:sz w:val="28"/>
          <w:rtl/>
        </w:rPr>
        <w:t xml:space="preserve"> מכרז זה הקבלן נדרש לפתח ולתחזק את הפלטפורמו</w:t>
      </w:r>
      <w:r w:rsidR="000719D2" w:rsidRPr="009D56C0">
        <w:rPr>
          <w:rFonts w:ascii="David" w:eastAsiaTheme="majorEastAsia" w:hAnsi="David" w:hint="cs"/>
          <w:sz w:val="28"/>
          <w:rtl/>
        </w:rPr>
        <w:t>ת</w:t>
      </w:r>
      <w:r w:rsidR="0013010E" w:rsidRPr="009D56C0">
        <w:rPr>
          <w:rFonts w:ascii="David" w:eastAsiaTheme="majorEastAsia" w:hAnsi="David"/>
          <w:sz w:val="28"/>
          <w:rtl/>
        </w:rPr>
        <w:t xml:space="preserve"> המפורטות במכרז,  על תהליכי הפיתוח לתמוך במערכות ההגנה הקיימות במשרד</w:t>
      </w:r>
      <w:r w:rsidR="003C2E54" w:rsidRPr="009D56C0">
        <w:rPr>
          <w:rFonts w:ascii="David" w:eastAsiaTheme="majorEastAsia" w:hAnsi="David"/>
          <w:sz w:val="28"/>
          <w:rtl/>
        </w:rPr>
        <w:t>.</w:t>
      </w:r>
    </w:p>
    <w:p w14:paraId="42520BC3" w14:textId="50D069AF"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הפיתוח</w:t>
      </w:r>
      <w:r w:rsidR="0013010E" w:rsidRPr="009D56C0">
        <w:rPr>
          <w:rFonts w:ascii="David" w:eastAsiaTheme="majorEastAsia" w:hAnsi="David"/>
          <w:sz w:val="28"/>
          <w:rtl/>
        </w:rPr>
        <w:t xml:space="preserve"> שיתבצע על ידי עובדי הקבלן יתמוך בשליחת הקבצים שיאוחסנו במערכת לערכת הלבנה במשרד ו </w:t>
      </w:r>
      <w:proofErr w:type="spellStart"/>
      <w:r w:rsidR="0013010E" w:rsidRPr="009D56C0">
        <w:rPr>
          <w:rFonts w:ascii="David" w:eastAsiaTheme="majorEastAsia" w:hAnsi="David"/>
          <w:sz w:val="28"/>
        </w:rPr>
        <w:t>SnadBox</w:t>
      </w:r>
      <w:proofErr w:type="spellEnd"/>
      <w:r w:rsidR="0013010E" w:rsidRPr="009D56C0">
        <w:rPr>
          <w:rFonts w:ascii="David" w:eastAsiaTheme="majorEastAsia" w:hAnsi="David"/>
          <w:sz w:val="28"/>
          <w:rtl/>
        </w:rPr>
        <w:t xml:space="preserve"> ,  המערכות המפותחות ומתוחזקות </w:t>
      </w:r>
      <w:proofErr w:type="spellStart"/>
      <w:r w:rsidR="0013010E" w:rsidRPr="009D56C0">
        <w:rPr>
          <w:rFonts w:ascii="David" w:eastAsiaTheme="majorEastAsia" w:hAnsi="David"/>
          <w:sz w:val="28"/>
          <w:rtl/>
        </w:rPr>
        <w:t>יתריאו</w:t>
      </w:r>
      <w:proofErr w:type="spellEnd"/>
      <w:r w:rsidR="0013010E" w:rsidRPr="009D56C0">
        <w:rPr>
          <w:rFonts w:ascii="David" w:eastAsiaTheme="majorEastAsia" w:hAnsi="David"/>
          <w:sz w:val="28"/>
          <w:rtl/>
        </w:rPr>
        <w:t xml:space="preserve"> למשתמש במידה והקבצים נגועים</w:t>
      </w:r>
      <w:r w:rsidR="003C2E54" w:rsidRPr="009D56C0">
        <w:rPr>
          <w:rFonts w:ascii="David" w:eastAsiaTheme="majorEastAsia" w:hAnsi="David"/>
          <w:sz w:val="28"/>
          <w:rtl/>
        </w:rPr>
        <w:t>.</w:t>
      </w:r>
    </w:p>
    <w:p w14:paraId="609A1C51" w14:textId="1113ABB6"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ככלל</w:t>
      </w:r>
      <w:r w:rsidR="0013010E" w:rsidRPr="009D56C0">
        <w:rPr>
          <w:rFonts w:ascii="David" w:eastAsiaTheme="majorEastAsia" w:hAnsi="David"/>
          <w:sz w:val="28"/>
          <w:rtl/>
        </w:rPr>
        <w:t xml:space="preserve"> כל מערכת </w:t>
      </w:r>
      <w:r w:rsidR="0013010E" w:rsidRPr="009D56C0">
        <w:rPr>
          <w:rFonts w:ascii="David" w:eastAsiaTheme="majorEastAsia" w:hAnsi="David" w:hint="eastAsia"/>
          <w:sz w:val="28"/>
          <w:rtl/>
        </w:rPr>
        <w:t>אינטרנטית</w:t>
      </w:r>
      <w:r w:rsidR="0013010E" w:rsidRPr="009D56C0">
        <w:rPr>
          <w:rFonts w:ascii="David" w:eastAsiaTheme="majorEastAsia" w:hAnsi="David"/>
          <w:sz w:val="28"/>
          <w:rtl/>
        </w:rPr>
        <w:t xml:space="preserve"> תפורסם מאחור חומת אש אפליקטיבית, על </w:t>
      </w:r>
      <w:r w:rsidR="0013010E" w:rsidRPr="009D56C0">
        <w:rPr>
          <w:rFonts w:ascii="David" w:eastAsiaTheme="majorEastAsia" w:hAnsi="David" w:hint="eastAsia"/>
          <w:sz w:val="28"/>
          <w:rtl/>
        </w:rPr>
        <w:t>עובדי</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הקבלן</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לפתח</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את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הקוד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במערכות</w:t>
      </w:r>
      <w:r w:rsidR="0013010E" w:rsidRPr="009D56C0">
        <w:rPr>
          <w:rFonts w:ascii="David" w:eastAsiaTheme="majorEastAsia" w:hAnsi="David"/>
          <w:sz w:val="28"/>
          <w:rtl/>
        </w:rPr>
        <w:t xml:space="preserve"> ולהתאים להגנה מפני איומים </w:t>
      </w:r>
      <w:proofErr w:type="spellStart"/>
      <w:r w:rsidR="0013010E" w:rsidRPr="009D56C0">
        <w:rPr>
          <w:rFonts w:ascii="David" w:eastAsiaTheme="majorEastAsia" w:hAnsi="David"/>
          <w:sz w:val="28"/>
          <w:rtl/>
        </w:rPr>
        <w:lastRenderedPageBreak/>
        <w:t>אפליקטיבים</w:t>
      </w:r>
      <w:proofErr w:type="spellEnd"/>
      <w:r w:rsidR="0013010E" w:rsidRPr="009D56C0">
        <w:rPr>
          <w:rFonts w:ascii="David" w:eastAsiaTheme="majorEastAsia" w:hAnsi="David"/>
          <w:sz w:val="28"/>
          <w:rtl/>
        </w:rPr>
        <w:t xml:space="preserve"> כמתואר ב </w:t>
      </w:r>
      <w:r w:rsidR="0013010E" w:rsidRPr="009D56C0">
        <w:rPr>
          <w:rFonts w:ascii="David" w:eastAsiaTheme="majorEastAsia" w:hAnsi="David"/>
          <w:sz w:val="28"/>
        </w:rPr>
        <w:t xml:space="preserve">Top </w:t>
      </w:r>
      <w:proofErr w:type="spellStart"/>
      <w:r w:rsidR="0013010E" w:rsidRPr="009D56C0">
        <w:rPr>
          <w:rFonts w:ascii="David" w:eastAsiaTheme="majorEastAsia" w:hAnsi="David"/>
          <w:sz w:val="28"/>
        </w:rPr>
        <w:t>Owasp</w:t>
      </w:r>
      <w:proofErr w:type="spellEnd"/>
      <w:r w:rsidR="0013010E" w:rsidRPr="009D56C0">
        <w:rPr>
          <w:rFonts w:ascii="David" w:eastAsiaTheme="majorEastAsia" w:hAnsi="David"/>
          <w:sz w:val="28"/>
          <w:rtl/>
        </w:rPr>
        <w:t xml:space="preserve"> וכן לוודא עם צוות תפעול אבטחת מידע כי ההגנה האפליקטיבית מותאמת להגנה על הקוד שבמערכת.</w:t>
      </w:r>
    </w:p>
    <w:p w14:paraId="133D3F86" w14:textId="2AC77ACD"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יש</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לפרסום</w:t>
      </w:r>
      <w:r w:rsidR="0013010E" w:rsidRPr="009D56C0">
        <w:rPr>
          <w:rFonts w:ascii="David" w:eastAsiaTheme="majorEastAsia" w:hAnsi="David"/>
          <w:sz w:val="28"/>
          <w:rtl/>
        </w:rPr>
        <w:t xml:space="preserve"> או </w:t>
      </w:r>
      <w:r w:rsidR="0013010E" w:rsidRPr="009D56C0">
        <w:rPr>
          <w:rFonts w:ascii="David" w:eastAsiaTheme="majorEastAsia" w:hAnsi="David" w:hint="eastAsia"/>
          <w:sz w:val="28"/>
          <w:rtl/>
        </w:rPr>
        <w:t>לצרוך</w:t>
      </w:r>
      <w:r w:rsidR="0013010E" w:rsidRPr="009D56C0">
        <w:rPr>
          <w:rFonts w:ascii="David" w:eastAsiaTheme="majorEastAsia" w:hAnsi="David"/>
          <w:sz w:val="28"/>
          <w:rtl/>
        </w:rPr>
        <w:t xml:space="preserve"> את השרותים </w:t>
      </w:r>
      <w:proofErr w:type="spellStart"/>
      <w:r w:rsidR="0013010E" w:rsidRPr="009D56C0">
        <w:rPr>
          <w:rFonts w:ascii="David" w:eastAsiaTheme="majorEastAsia" w:hAnsi="David"/>
          <w:sz w:val="28"/>
          <w:rtl/>
        </w:rPr>
        <w:t>השרותים</w:t>
      </w:r>
      <w:proofErr w:type="spellEnd"/>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הנדרשים</w:t>
      </w:r>
      <w:r w:rsidR="0013010E" w:rsidRPr="009D56C0">
        <w:rPr>
          <w:rFonts w:ascii="David" w:eastAsiaTheme="majorEastAsia" w:hAnsi="David"/>
          <w:sz w:val="28"/>
          <w:rtl/>
        </w:rPr>
        <w:t xml:space="preserve"> על ידי המערכת באמצעות </w:t>
      </w:r>
      <w:r w:rsidR="0013010E" w:rsidRPr="009D56C0">
        <w:rPr>
          <w:rFonts w:ascii="David" w:eastAsiaTheme="majorEastAsia" w:hAnsi="David" w:hint="eastAsia"/>
          <w:sz w:val="28"/>
          <w:rtl/>
        </w:rPr>
        <w:t>מנגנוני</w:t>
      </w:r>
      <w:r w:rsidR="0013010E" w:rsidRPr="009D56C0">
        <w:rPr>
          <w:rFonts w:ascii="David" w:eastAsiaTheme="majorEastAsia" w:hAnsi="David"/>
          <w:sz w:val="28"/>
          <w:rtl/>
        </w:rPr>
        <w:t xml:space="preserve"> האבטחה הקיימים במשרד כגון </w:t>
      </w:r>
      <w:proofErr w:type="spellStart"/>
      <w:r w:rsidR="0013010E" w:rsidRPr="009D56C0">
        <w:rPr>
          <w:rFonts w:ascii="David" w:eastAsiaTheme="majorEastAsia" w:hAnsi="David"/>
          <w:sz w:val="28"/>
        </w:rPr>
        <w:t>Api</w:t>
      </w:r>
      <w:proofErr w:type="spellEnd"/>
      <w:r w:rsidR="0013010E" w:rsidRPr="009D56C0">
        <w:rPr>
          <w:rFonts w:ascii="David" w:eastAsiaTheme="majorEastAsia" w:hAnsi="David"/>
          <w:sz w:val="28"/>
        </w:rPr>
        <w:t xml:space="preserve"> Gateway</w:t>
      </w:r>
      <w:r w:rsidR="0013010E" w:rsidRPr="009D56C0">
        <w:rPr>
          <w:rFonts w:ascii="David" w:eastAsiaTheme="majorEastAsia" w:hAnsi="David"/>
          <w:sz w:val="28"/>
          <w:rtl/>
        </w:rPr>
        <w:t xml:space="preserve"> ו \או </w:t>
      </w:r>
      <w:r w:rsidR="0013010E" w:rsidRPr="009D56C0">
        <w:rPr>
          <w:rFonts w:ascii="David" w:eastAsiaTheme="majorEastAsia" w:hAnsi="David"/>
          <w:sz w:val="28"/>
        </w:rPr>
        <w:t>Xml Firewall</w:t>
      </w:r>
      <w:r w:rsidR="003C2E54" w:rsidRPr="009D56C0">
        <w:rPr>
          <w:rFonts w:ascii="David" w:eastAsiaTheme="majorEastAsia" w:hAnsi="David"/>
          <w:sz w:val="28"/>
          <w:rtl/>
        </w:rPr>
        <w:t>.</w:t>
      </w:r>
    </w:p>
    <w:p w14:paraId="2FBAA0F7" w14:textId="77777777" w:rsidR="0013010E" w:rsidRPr="009D56C0" w:rsidRDefault="0013010E" w:rsidP="009D56C0">
      <w:pPr>
        <w:keepNext/>
        <w:numPr>
          <w:ilvl w:val="2"/>
          <w:numId w:val="172"/>
        </w:numPr>
        <w:bidi/>
        <w:spacing w:before="0" w:after="0" w:line="360" w:lineRule="auto"/>
        <w:outlineLvl w:val="0"/>
        <w:rPr>
          <w:rFonts w:ascii="David" w:hAnsi="David"/>
          <w:u w:val="single"/>
        </w:rPr>
      </w:pPr>
      <w:r w:rsidRPr="009D56C0">
        <w:rPr>
          <w:rFonts w:ascii="David" w:hAnsi="David"/>
          <w:b/>
          <w:bCs/>
          <w:u w:val="single"/>
          <w:rtl/>
        </w:rPr>
        <w:t>תיעוד ובקרה   (</w:t>
      </w:r>
      <w:r w:rsidRPr="009D56C0">
        <w:rPr>
          <w:rFonts w:ascii="David" w:hAnsi="David"/>
          <w:b/>
          <w:bCs/>
          <w:u w:val="single"/>
        </w:rPr>
        <w:t>M</w:t>
      </w:r>
      <w:r w:rsidRPr="009D56C0">
        <w:rPr>
          <w:rFonts w:ascii="David" w:hAnsi="David"/>
          <w:b/>
          <w:bCs/>
          <w:u w:val="single"/>
          <w:rtl/>
        </w:rPr>
        <w:t>)</w:t>
      </w:r>
    </w:p>
    <w:p w14:paraId="25BE00CB" w14:textId="1F01BCEA"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491CDB">
        <w:rPr>
          <w:rFonts w:ascii="David" w:eastAsiaTheme="majorEastAsia" w:hAnsi="David" w:hint="cs"/>
          <w:sz w:val="28"/>
          <w:rtl/>
        </w:rPr>
        <w:t>תחזוקת</w:t>
      </w:r>
      <w:r w:rsidR="00491CDB" w:rsidRPr="009D56C0">
        <w:rPr>
          <w:rFonts w:ascii="David" w:eastAsiaTheme="majorEastAsia" w:hAnsi="David"/>
          <w:sz w:val="28"/>
          <w:rtl/>
        </w:rPr>
        <w:t xml:space="preserve"> </w:t>
      </w:r>
      <w:r w:rsidR="0013010E" w:rsidRPr="009D56C0">
        <w:rPr>
          <w:rFonts w:ascii="David" w:eastAsiaTheme="majorEastAsia" w:hAnsi="David" w:hint="eastAsia"/>
          <w:sz w:val="28"/>
          <w:rtl/>
        </w:rPr>
        <w:t>המערכות</w:t>
      </w:r>
      <w:r w:rsidR="0013010E" w:rsidRPr="009D56C0">
        <w:rPr>
          <w:rFonts w:ascii="David" w:eastAsiaTheme="majorEastAsia" w:hAnsi="David"/>
          <w:sz w:val="28"/>
          <w:rtl/>
        </w:rPr>
        <w:t xml:space="preserve"> </w:t>
      </w:r>
      <w:r w:rsidR="00491CDB">
        <w:rPr>
          <w:rFonts w:ascii="David" w:eastAsiaTheme="majorEastAsia" w:hAnsi="David" w:hint="cs"/>
          <w:sz w:val="28"/>
          <w:rtl/>
        </w:rPr>
        <w:t>ת</w:t>
      </w:r>
      <w:r w:rsidR="0013010E" w:rsidRPr="009D56C0">
        <w:rPr>
          <w:rFonts w:ascii="David" w:eastAsiaTheme="majorEastAsia" w:hAnsi="David" w:hint="eastAsia"/>
          <w:sz w:val="28"/>
          <w:rtl/>
        </w:rPr>
        <w:t>כלול</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העברת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התיעוד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על</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ביצוע</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הפעולות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במערכות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לשרתי</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הלוגים</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של</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המשרד</w:t>
      </w:r>
      <w:r w:rsidR="0013010E" w:rsidRPr="009D56C0">
        <w:rPr>
          <w:rFonts w:ascii="David" w:eastAsiaTheme="majorEastAsia" w:hAnsi="David"/>
          <w:sz w:val="28"/>
          <w:rtl/>
        </w:rPr>
        <w:t>.</w:t>
      </w:r>
    </w:p>
    <w:p w14:paraId="05313627" w14:textId="6BDAB386"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תיעוד</w:t>
      </w:r>
      <w:r w:rsidR="0013010E" w:rsidRPr="009D56C0">
        <w:rPr>
          <w:rFonts w:ascii="David" w:eastAsiaTheme="majorEastAsia" w:hAnsi="David"/>
          <w:sz w:val="28"/>
          <w:rtl/>
        </w:rPr>
        <w:t xml:space="preserve"> הגישה לפניות ולקבצים המצורפים המכילים מידע מוגן בהתאם לחוק הגנת הפרטיות שיכלול את זהות המבקש וזהות הניגש למידע , שעה , כתובת </w:t>
      </w:r>
      <w:r w:rsidR="0013010E" w:rsidRPr="009D56C0">
        <w:rPr>
          <w:rFonts w:ascii="David" w:eastAsiaTheme="majorEastAsia" w:hAnsi="David"/>
          <w:sz w:val="28"/>
        </w:rPr>
        <w:t>IP</w:t>
      </w:r>
      <w:r w:rsidR="0013010E" w:rsidRPr="009D56C0">
        <w:rPr>
          <w:rFonts w:ascii="David" w:eastAsiaTheme="majorEastAsia" w:hAnsi="David"/>
          <w:sz w:val="28"/>
          <w:rtl/>
        </w:rPr>
        <w:t xml:space="preserve"> והיקף הגישה, מובהר שהתיעוד הינו על המשתמש הצורך את מידע ולא על המשתמש האפליקטיבי</w:t>
      </w:r>
      <w:r w:rsidR="003C2E54" w:rsidRPr="009D56C0">
        <w:rPr>
          <w:rFonts w:ascii="David" w:eastAsiaTheme="majorEastAsia" w:hAnsi="David"/>
          <w:sz w:val="28"/>
          <w:rtl/>
        </w:rPr>
        <w:t>.</w:t>
      </w:r>
    </w:p>
    <w:p w14:paraId="4BF737CE" w14:textId="77777777" w:rsidR="0013010E" w:rsidRPr="009D56C0" w:rsidRDefault="0013010E" w:rsidP="009D56C0">
      <w:pPr>
        <w:keepNext/>
        <w:numPr>
          <w:ilvl w:val="2"/>
          <w:numId w:val="172"/>
        </w:numPr>
        <w:bidi/>
        <w:spacing w:before="0" w:after="0" w:line="360" w:lineRule="auto"/>
        <w:outlineLvl w:val="0"/>
        <w:rPr>
          <w:rFonts w:ascii="David" w:hAnsi="David"/>
          <w:b/>
          <w:bCs/>
        </w:rPr>
      </w:pPr>
      <w:r w:rsidRPr="009D56C0">
        <w:rPr>
          <w:rFonts w:ascii="David" w:hAnsi="David" w:hint="eastAsia"/>
          <w:b/>
          <w:bCs/>
          <w:rtl/>
        </w:rPr>
        <w:t>תקשורת</w:t>
      </w:r>
      <w:r w:rsidRPr="009D56C0">
        <w:rPr>
          <w:rFonts w:ascii="David" w:hAnsi="David"/>
          <w:b/>
          <w:bCs/>
          <w:rtl/>
        </w:rPr>
        <w:t xml:space="preserve"> </w:t>
      </w:r>
      <w:r w:rsidRPr="009D56C0">
        <w:rPr>
          <w:rFonts w:ascii="David" w:hAnsi="David" w:hint="eastAsia"/>
          <w:b/>
          <w:bCs/>
          <w:rtl/>
        </w:rPr>
        <w:t>ותפעול</w:t>
      </w:r>
    </w:p>
    <w:p w14:paraId="6624B82B" w14:textId="2C98CCAF"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עובדי</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הקבלן</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יעבדו</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על</w:t>
      </w:r>
      <w:r w:rsidR="0013010E" w:rsidRPr="009D56C0">
        <w:rPr>
          <w:rFonts w:ascii="David" w:eastAsiaTheme="majorEastAsia" w:hAnsi="David"/>
          <w:sz w:val="28"/>
          <w:rtl/>
        </w:rPr>
        <w:t xml:space="preserve"> </w:t>
      </w:r>
      <w:r w:rsidR="00491CDB">
        <w:rPr>
          <w:rFonts w:ascii="David" w:eastAsiaTheme="majorEastAsia" w:hAnsi="David" w:hint="cs"/>
          <w:sz w:val="28"/>
          <w:rtl/>
        </w:rPr>
        <w:t>תחזוקת המערכות</w:t>
      </w:r>
      <w:r w:rsidR="00491CDB" w:rsidRPr="009D56C0">
        <w:rPr>
          <w:rFonts w:ascii="David" w:eastAsiaTheme="majorEastAsia" w:hAnsi="David"/>
          <w:sz w:val="28"/>
          <w:rtl/>
        </w:rPr>
        <w:t xml:space="preserve"> </w:t>
      </w:r>
      <w:r w:rsidR="0013010E" w:rsidRPr="009D56C0">
        <w:rPr>
          <w:rFonts w:ascii="David" w:eastAsiaTheme="majorEastAsia" w:hAnsi="David" w:hint="eastAsia"/>
          <w:sz w:val="28"/>
          <w:rtl/>
        </w:rPr>
        <w:t>בתשתיות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משרד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החינוך</w:t>
      </w:r>
      <w:r w:rsidR="003C2E54" w:rsidRPr="009D56C0">
        <w:rPr>
          <w:rFonts w:ascii="David" w:eastAsiaTheme="majorEastAsia" w:hAnsi="David"/>
          <w:sz w:val="28"/>
          <w:rtl/>
        </w:rPr>
        <w:t>.</w:t>
      </w:r>
    </w:p>
    <w:p w14:paraId="29BA3DC3" w14:textId="7C9A3054"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עובדי</w:t>
      </w:r>
      <w:r w:rsidR="0013010E" w:rsidRPr="009D56C0">
        <w:rPr>
          <w:rFonts w:ascii="David" w:eastAsiaTheme="majorEastAsia" w:hAnsi="David"/>
          <w:sz w:val="28"/>
          <w:rtl/>
        </w:rPr>
        <w:t xml:space="preserve"> הקבלן </w:t>
      </w:r>
      <w:r w:rsidR="0013010E" w:rsidRPr="009D56C0">
        <w:rPr>
          <w:rFonts w:ascii="David" w:eastAsiaTheme="majorEastAsia" w:hAnsi="David" w:hint="eastAsia"/>
          <w:sz w:val="28"/>
          <w:rtl/>
        </w:rPr>
        <w:t>יוגדרו</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במערכות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המשרד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ויתחברו</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לסביבת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המשרד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באמצעות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מערכת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מאובטחת</w:t>
      </w:r>
      <w:r w:rsidR="00FA1F93" w:rsidRPr="009D56C0">
        <w:rPr>
          <w:rFonts w:ascii="David" w:eastAsiaTheme="majorEastAsia" w:hAnsi="David" w:hint="cs"/>
          <w:sz w:val="28"/>
          <w:rtl/>
        </w:rPr>
        <w:t xml:space="preserve"> </w:t>
      </w:r>
      <w:r w:rsidR="0013010E" w:rsidRPr="009D56C0">
        <w:rPr>
          <w:rFonts w:ascii="David" w:eastAsiaTheme="majorEastAsia" w:hAnsi="David" w:hint="eastAsia"/>
          <w:sz w:val="28"/>
          <w:rtl/>
        </w:rPr>
        <w:t>שהמשרד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יספק</w:t>
      </w:r>
      <w:r w:rsidR="003C2E54" w:rsidRPr="009D56C0">
        <w:rPr>
          <w:rFonts w:ascii="David" w:eastAsiaTheme="majorEastAsia" w:hAnsi="David"/>
          <w:sz w:val="28"/>
          <w:rtl/>
        </w:rPr>
        <w:t>.</w:t>
      </w:r>
    </w:p>
    <w:p w14:paraId="68E02A25" w14:textId="0E86B142"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על</w:t>
      </w:r>
      <w:r w:rsidR="0013010E" w:rsidRPr="009D56C0">
        <w:rPr>
          <w:rFonts w:ascii="David" w:eastAsiaTheme="majorEastAsia" w:hAnsi="David"/>
          <w:sz w:val="28"/>
          <w:rtl/>
        </w:rPr>
        <w:t xml:space="preserve"> הקבלן לפרט את </w:t>
      </w:r>
      <w:r w:rsidR="0013010E" w:rsidRPr="009D56C0">
        <w:rPr>
          <w:rFonts w:ascii="David" w:eastAsiaTheme="majorEastAsia" w:hAnsi="David" w:hint="eastAsia"/>
          <w:sz w:val="28"/>
          <w:rtl/>
        </w:rPr>
        <w:t>שמות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העובדים</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ותפקידם</w:t>
      </w:r>
      <w:r w:rsidR="003C2E54" w:rsidRPr="009D56C0">
        <w:rPr>
          <w:rFonts w:ascii="David" w:eastAsiaTheme="majorEastAsia" w:hAnsi="David"/>
          <w:sz w:val="28"/>
          <w:rtl/>
        </w:rPr>
        <w:t>.</w:t>
      </w:r>
    </w:p>
    <w:p w14:paraId="7ABDB224" w14:textId="5FDA0C6E"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המשתמש</w:t>
      </w:r>
      <w:r w:rsidR="0013010E" w:rsidRPr="009D56C0">
        <w:rPr>
          <w:rFonts w:ascii="David" w:eastAsiaTheme="majorEastAsia" w:hAnsi="David"/>
          <w:sz w:val="28"/>
          <w:rtl/>
        </w:rPr>
        <w:t xml:space="preserve"> (</w:t>
      </w:r>
      <w:proofErr w:type="spellStart"/>
      <w:r w:rsidR="0013010E" w:rsidRPr="009D56C0">
        <w:rPr>
          <w:rFonts w:ascii="David" w:eastAsiaTheme="majorEastAsia" w:hAnsi="David"/>
          <w:sz w:val="28"/>
          <w:rtl/>
        </w:rPr>
        <w:t>יוזר</w:t>
      </w:r>
      <w:proofErr w:type="spellEnd"/>
      <w:r w:rsidR="0013010E" w:rsidRPr="009D56C0">
        <w:rPr>
          <w:rFonts w:ascii="David" w:eastAsiaTheme="majorEastAsia" w:hAnsi="David"/>
          <w:sz w:val="28"/>
          <w:rtl/>
        </w:rPr>
        <w:t>) שיוקצ</w:t>
      </w:r>
      <w:r w:rsidR="0013010E" w:rsidRPr="009D56C0">
        <w:rPr>
          <w:rFonts w:ascii="David" w:eastAsiaTheme="majorEastAsia" w:hAnsi="David" w:hint="eastAsia"/>
          <w:sz w:val="28"/>
          <w:rtl/>
        </w:rPr>
        <w:t>ה</w:t>
      </w:r>
      <w:r w:rsidR="0013010E" w:rsidRPr="009D56C0">
        <w:rPr>
          <w:rFonts w:ascii="David" w:eastAsiaTheme="majorEastAsia" w:hAnsi="David"/>
          <w:sz w:val="28"/>
          <w:rtl/>
        </w:rPr>
        <w:t xml:space="preserve"> לעובד הינו אישי וחל איסור להשתמש </w:t>
      </w:r>
      <w:proofErr w:type="spellStart"/>
      <w:r w:rsidR="0013010E" w:rsidRPr="009D56C0">
        <w:rPr>
          <w:rFonts w:ascii="David" w:eastAsiaTheme="majorEastAsia" w:hAnsi="David"/>
          <w:sz w:val="28"/>
          <w:rtl/>
        </w:rPr>
        <w:t>ביוזר</w:t>
      </w:r>
      <w:proofErr w:type="spellEnd"/>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של</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עובד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אחר</w:t>
      </w:r>
      <w:r w:rsidR="003C2E54" w:rsidRPr="009D56C0">
        <w:rPr>
          <w:rFonts w:ascii="David" w:eastAsiaTheme="majorEastAsia" w:hAnsi="David"/>
          <w:sz w:val="28"/>
          <w:rtl/>
        </w:rPr>
        <w:t>.</w:t>
      </w:r>
    </w:p>
    <w:p w14:paraId="5A681413" w14:textId="474932DA"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עובדי</w:t>
      </w:r>
      <w:r w:rsidR="0013010E" w:rsidRPr="009D56C0">
        <w:rPr>
          <w:rFonts w:ascii="David" w:eastAsiaTheme="majorEastAsia" w:hAnsi="David"/>
          <w:sz w:val="28"/>
          <w:rtl/>
        </w:rPr>
        <w:t xml:space="preserve"> הקבלן יקבלו </w:t>
      </w:r>
      <w:r w:rsidR="0013010E" w:rsidRPr="009D56C0">
        <w:rPr>
          <w:rFonts w:ascii="David" w:eastAsiaTheme="majorEastAsia" w:hAnsi="David" w:hint="eastAsia"/>
          <w:sz w:val="28"/>
          <w:rtl/>
        </w:rPr>
        <w:t>תיבת</w:t>
      </w:r>
      <w:r w:rsidR="0013010E" w:rsidRPr="009D56C0">
        <w:rPr>
          <w:rFonts w:ascii="David" w:eastAsiaTheme="majorEastAsia" w:hAnsi="David"/>
          <w:sz w:val="28"/>
          <w:rtl/>
        </w:rPr>
        <w:t xml:space="preserve"> דואר (</w:t>
      </w:r>
      <w:proofErr w:type="spellStart"/>
      <w:r w:rsidR="0013010E" w:rsidRPr="009D56C0">
        <w:rPr>
          <w:rFonts w:ascii="David" w:eastAsiaTheme="majorEastAsia" w:hAnsi="David"/>
          <w:sz w:val="28"/>
        </w:rPr>
        <w:t>sapak</w:t>
      </w:r>
      <w:proofErr w:type="spellEnd"/>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בתשתיות</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המשרד</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לביצוע</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עבודתם</w:t>
      </w:r>
      <w:r w:rsidR="003C2E54" w:rsidRPr="009D56C0">
        <w:rPr>
          <w:rFonts w:ascii="David" w:eastAsiaTheme="majorEastAsia" w:hAnsi="David"/>
          <w:sz w:val="28"/>
          <w:rtl/>
        </w:rPr>
        <w:t>.</w:t>
      </w:r>
    </w:p>
    <w:p w14:paraId="65D706A0" w14:textId="637CDDFC"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חל</w:t>
      </w:r>
      <w:r w:rsidR="0013010E" w:rsidRPr="009D56C0">
        <w:rPr>
          <w:rFonts w:ascii="David" w:eastAsiaTheme="majorEastAsia" w:hAnsi="David"/>
          <w:sz w:val="28"/>
          <w:rtl/>
        </w:rPr>
        <w:t xml:space="preserve"> איסור להוציא מידע רגיש או מוגן ללא אישור חטיבת אבטחת מידע והמחלקה המשפטית במשרד החינוך</w:t>
      </w:r>
      <w:r w:rsidR="003C2E54" w:rsidRPr="009D56C0">
        <w:rPr>
          <w:rFonts w:ascii="David" w:eastAsiaTheme="majorEastAsia" w:hAnsi="David"/>
          <w:sz w:val="28"/>
          <w:rtl/>
        </w:rPr>
        <w:t>.</w:t>
      </w:r>
    </w:p>
    <w:p w14:paraId="05260D48" w14:textId="0DBFAD95"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אי</w:t>
      </w:r>
      <w:r w:rsidR="0013010E" w:rsidRPr="009D56C0">
        <w:rPr>
          <w:rFonts w:ascii="David" w:eastAsiaTheme="majorEastAsia" w:hAnsi="David"/>
          <w:sz w:val="28"/>
          <w:rtl/>
        </w:rPr>
        <w:t xml:space="preserve"> יישום הנדרש הינו </w:t>
      </w:r>
      <w:r w:rsidR="0013010E" w:rsidRPr="009D56C0">
        <w:rPr>
          <w:rFonts w:ascii="David" w:eastAsiaTheme="majorEastAsia" w:hAnsi="David" w:hint="eastAsia"/>
          <w:sz w:val="28"/>
          <w:rtl/>
        </w:rPr>
        <w:t>ביצוע</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עברות</w:t>
      </w:r>
      <w:r w:rsidR="0013010E" w:rsidRPr="009D56C0">
        <w:rPr>
          <w:rFonts w:ascii="David" w:eastAsiaTheme="majorEastAsia" w:hAnsi="David"/>
          <w:sz w:val="28"/>
          <w:rtl/>
        </w:rPr>
        <w:t xml:space="preserve"> ביטחון </w:t>
      </w:r>
      <w:r w:rsidR="0013010E" w:rsidRPr="009D56C0">
        <w:rPr>
          <w:rFonts w:ascii="David" w:eastAsiaTheme="majorEastAsia" w:hAnsi="David" w:hint="eastAsia"/>
          <w:sz w:val="28"/>
          <w:rtl/>
        </w:rPr>
        <w:t>אלו</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ויהווה</w:t>
      </w:r>
      <w:r w:rsidR="0013010E" w:rsidRPr="009D56C0">
        <w:rPr>
          <w:rFonts w:ascii="David" w:eastAsiaTheme="majorEastAsia" w:hAnsi="David"/>
          <w:sz w:val="28"/>
          <w:rtl/>
        </w:rPr>
        <w:t xml:space="preserve"> הפרה של תנאי מכרז זה</w:t>
      </w:r>
      <w:r w:rsidR="003C2E54" w:rsidRPr="009D56C0">
        <w:rPr>
          <w:rFonts w:ascii="David" w:eastAsiaTheme="majorEastAsia" w:hAnsi="David"/>
          <w:sz w:val="28"/>
          <w:rtl/>
        </w:rPr>
        <w:t>.</w:t>
      </w:r>
    </w:p>
    <w:p w14:paraId="460C8C0B" w14:textId="77777777" w:rsidR="0013010E" w:rsidRPr="009D56C0" w:rsidRDefault="0013010E" w:rsidP="009D56C0">
      <w:pPr>
        <w:keepNext/>
        <w:numPr>
          <w:ilvl w:val="2"/>
          <w:numId w:val="172"/>
        </w:numPr>
        <w:bidi/>
        <w:spacing w:before="0" w:after="0" w:line="360" w:lineRule="auto"/>
        <w:outlineLvl w:val="0"/>
        <w:rPr>
          <w:rFonts w:ascii="David" w:hAnsi="David"/>
          <w:b/>
          <w:bCs/>
        </w:rPr>
      </w:pPr>
      <w:r w:rsidRPr="009D56C0">
        <w:rPr>
          <w:rFonts w:ascii="David" w:hAnsi="David" w:hint="eastAsia"/>
          <w:b/>
          <w:bCs/>
          <w:rtl/>
        </w:rPr>
        <w:t>עקרונות</w:t>
      </w:r>
      <w:r w:rsidRPr="009D56C0">
        <w:rPr>
          <w:rFonts w:ascii="David" w:hAnsi="David"/>
          <w:b/>
          <w:bCs/>
        </w:rPr>
        <w:t xml:space="preserve"> </w:t>
      </w:r>
      <w:r w:rsidRPr="009D56C0">
        <w:rPr>
          <w:rFonts w:ascii="David" w:hAnsi="David" w:hint="eastAsia"/>
          <w:b/>
          <w:bCs/>
          <w:rtl/>
        </w:rPr>
        <w:t>הפיתוח</w:t>
      </w:r>
      <w:r w:rsidRPr="009D56C0">
        <w:rPr>
          <w:rFonts w:ascii="David" w:hAnsi="David"/>
          <w:b/>
          <w:bCs/>
        </w:rPr>
        <w:t xml:space="preserve"> </w:t>
      </w:r>
      <w:r w:rsidRPr="009D56C0">
        <w:rPr>
          <w:rFonts w:ascii="David" w:hAnsi="David" w:hint="eastAsia"/>
          <w:b/>
          <w:bCs/>
          <w:rtl/>
        </w:rPr>
        <w:t>המאובטח</w:t>
      </w:r>
    </w:p>
    <w:p w14:paraId="6A655311" w14:textId="3B2D4091"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sz w:val="28"/>
          <w:rtl/>
        </w:rPr>
        <w:t>עקרון</w:t>
      </w:r>
      <w:r w:rsidR="0013010E" w:rsidRPr="009D56C0">
        <w:rPr>
          <w:rFonts w:ascii="David" w:eastAsiaTheme="majorEastAsia" w:hAnsi="David"/>
          <w:sz w:val="28"/>
        </w:rPr>
        <w:t xml:space="preserve"> </w:t>
      </w:r>
      <w:r w:rsidR="00E2142C" w:rsidRPr="009D56C0">
        <w:rPr>
          <w:rFonts w:ascii="David" w:eastAsiaTheme="majorEastAsia" w:hAnsi="David" w:hint="cs"/>
          <w:sz w:val="28"/>
          <w:rtl/>
        </w:rPr>
        <w:t>החוליי</w:t>
      </w:r>
      <w:r w:rsidR="00E2142C" w:rsidRPr="009D56C0">
        <w:rPr>
          <w:rFonts w:ascii="David" w:eastAsiaTheme="majorEastAsia" w:hAnsi="David" w:hint="eastAsia"/>
          <w:sz w:val="28"/>
          <w:rtl/>
        </w:rPr>
        <w:t>ה</w:t>
      </w:r>
      <w:r w:rsidR="0013010E" w:rsidRPr="009D56C0">
        <w:rPr>
          <w:rFonts w:ascii="David" w:eastAsiaTheme="majorEastAsia" w:hAnsi="David"/>
          <w:sz w:val="28"/>
        </w:rPr>
        <w:t xml:space="preserve"> </w:t>
      </w:r>
      <w:r w:rsidR="0013010E" w:rsidRPr="009D56C0">
        <w:rPr>
          <w:rFonts w:ascii="David" w:eastAsiaTheme="majorEastAsia" w:hAnsi="David"/>
          <w:sz w:val="28"/>
          <w:rtl/>
        </w:rPr>
        <w:t>החלשה</w:t>
      </w:r>
      <w:r w:rsidR="0013010E" w:rsidRPr="009D56C0">
        <w:rPr>
          <w:rFonts w:ascii="David" w:eastAsiaTheme="majorEastAsia" w:hAnsi="David"/>
          <w:sz w:val="28"/>
        </w:rPr>
        <w:t xml:space="preserve">- </w:t>
      </w:r>
      <w:r w:rsidR="0013010E" w:rsidRPr="009D56C0">
        <w:rPr>
          <w:rFonts w:ascii="David" w:eastAsiaTheme="majorEastAsia" w:hAnsi="David"/>
          <w:sz w:val="28"/>
          <w:rtl/>
        </w:rPr>
        <w:t>הרכיב</w:t>
      </w:r>
      <w:r w:rsidR="0013010E" w:rsidRPr="009D56C0">
        <w:rPr>
          <w:rFonts w:ascii="David" w:eastAsiaTheme="majorEastAsia" w:hAnsi="David"/>
          <w:sz w:val="28"/>
        </w:rPr>
        <w:t xml:space="preserve"> </w:t>
      </w:r>
      <w:r w:rsidR="0013010E" w:rsidRPr="009D56C0">
        <w:rPr>
          <w:rFonts w:ascii="David" w:eastAsiaTheme="majorEastAsia" w:hAnsi="David"/>
          <w:sz w:val="28"/>
          <w:rtl/>
        </w:rPr>
        <w:t>החלש</w:t>
      </w:r>
      <w:r w:rsidR="0013010E" w:rsidRPr="009D56C0">
        <w:rPr>
          <w:rFonts w:ascii="David" w:eastAsiaTheme="majorEastAsia" w:hAnsi="David"/>
          <w:sz w:val="28"/>
        </w:rPr>
        <w:t xml:space="preserve"> </w:t>
      </w:r>
      <w:r w:rsidR="0013010E" w:rsidRPr="009D56C0">
        <w:rPr>
          <w:rFonts w:ascii="David" w:eastAsiaTheme="majorEastAsia" w:hAnsi="David"/>
          <w:sz w:val="28"/>
          <w:rtl/>
        </w:rPr>
        <w:t>ביותר</w:t>
      </w:r>
      <w:r w:rsidR="0013010E" w:rsidRPr="009D56C0">
        <w:rPr>
          <w:rFonts w:ascii="David" w:eastAsiaTheme="majorEastAsia" w:hAnsi="David"/>
          <w:sz w:val="28"/>
        </w:rPr>
        <w:t xml:space="preserve"> </w:t>
      </w:r>
      <w:r w:rsidR="0013010E" w:rsidRPr="009D56C0">
        <w:rPr>
          <w:rFonts w:ascii="David" w:eastAsiaTheme="majorEastAsia" w:hAnsi="David"/>
          <w:sz w:val="28"/>
          <w:rtl/>
        </w:rPr>
        <w:t>מבחינה</w:t>
      </w:r>
      <w:r w:rsidR="0013010E" w:rsidRPr="009D56C0">
        <w:rPr>
          <w:rFonts w:ascii="David" w:eastAsiaTheme="majorEastAsia" w:hAnsi="David"/>
          <w:sz w:val="28"/>
        </w:rPr>
        <w:t xml:space="preserve"> </w:t>
      </w:r>
      <w:r w:rsidR="0013010E" w:rsidRPr="009D56C0">
        <w:rPr>
          <w:rFonts w:ascii="David" w:eastAsiaTheme="majorEastAsia" w:hAnsi="David"/>
          <w:sz w:val="28"/>
          <w:rtl/>
        </w:rPr>
        <w:t>אבטחתית</w:t>
      </w:r>
      <w:r w:rsidR="0013010E" w:rsidRPr="009D56C0">
        <w:rPr>
          <w:rFonts w:ascii="David" w:eastAsiaTheme="majorEastAsia" w:hAnsi="David"/>
          <w:sz w:val="28"/>
        </w:rPr>
        <w:t xml:space="preserve"> </w:t>
      </w:r>
      <w:r w:rsidR="0013010E" w:rsidRPr="009D56C0">
        <w:rPr>
          <w:rFonts w:ascii="David" w:eastAsiaTheme="majorEastAsia" w:hAnsi="David"/>
          <w:sz w:val="28"/>
          <w:rtl/>
        </w:rPr>
        <w:t>הוא</w:t>
      </w:r>
      <w:r w:rsidR="0013010E" w:rsidRPr="009D56C0">
        <w:rPr>
          <w:rFonts w:ascii="David" w:eastAsiaTheme="majorEastAsia" w:hAnsi="David"/>
          <w:sz w:val="28"/>
        </w:rPr>
        <w:t xml:space="preserve"> </w:t>
      </w:r>
      <w:r w:rsidR="0013010E" w:rsidRPr="009D56C0">
        <w:rPr>
          <w:rFonts w:ascii="David" w:eastAsiaTheme="majorEastAsia" w:hAnsi="David"/>
          <w:sz w:val="28"/>
          <w:rtl/>
        </w:rPr>
        <w:t>הקובע</w:t>
      </w:r>
      <w:r w:rsidR="0013010E" w:rsidRPr="009D56C0">
        <w:rPr>
          <w:rFonts w:ascii="David" w:eastAsiaTheme="majorEastAsia" w:hAnsi="David"/>
          <w:sz w:val="28"/>
        </w:rPr>
        <w:t xml:space="preserve"> </w:t>
      </w:r>
      <w:r w:rsidR="0013010E" w:rsidRPr="009D56C0">
        <w:rPr>
          <w:rFonts w:ascii="David" w:eastAsiaTheme="majorEastAsia" w:hAnsi="David"/>
          <w:sz w:val="28"/>
          <w:rtl/>
        </w:rPr>
        <w:t>את</w:t>
      </w:r>
      <w:r w:rsidR="0013010E" w:rsidRPr="009D56C0">
        <w:rPr>
          <w:rFonts w:ascii="David" w:eastAsiaTheme="majorEastAsia" w:hAnsi="David"/>
          <w:sz w:val="28"/>
        </w:rPr>
        <w:t xml:space="preserve"> </w:t>
      </w:r>
      <w:r w:rsidR="0013010E" w:rsidRPr="009D56C0">
        <w:rPr>
          <w:rFonts w:ascii="David" w:eastAsiaTheme="majorEastAsia" w:hAnsi="David"/>
          <w:sz w:val="28"/>
          <w:rtl/>
        </w:rPr>
        <w:t>חוזק</w:t>
      </w:r>
      <w:r w:rsidR="0013010E" w:rsidRPr="009D56C0">
        <w:rPr>
          <w:rFonts w:ascii="David" w:eastAsiaTheme="majorEastAsia" w:hAnsi="David"/>
          <w:sz w:val="28"/>
        </w:rPr>
        <w:t xml:space="preserve"> </w:t>
      </w:r>
      <w:r w:rsidR="0013010E" w:rsidRPr="009D56C0">
        <w:rPr>
          <w:rFonts w:ascii="David" w:eastAsiaTheme="majorEastAsia" w:hAnsi="David"/>
          <w:sz w:val="28"/>
          <w:rtl/>
        </w:rPr>
        <w:t>מערכת</w:t>
      </w:r>
      <w:r w:rsidR="0013010E" w:rsidRPr="009D56C0">
        <w:rPr>
          <w:rFonts w:ascii="David" w:eastAsiaTheme="majorEastAsia" w:hAnsi="David"/>
          <w:sz w:val="28"/>
        </w:rPr>
        <w:t xml:space="preserve"> </w:t>
      </w:r>
      <w:r w:rsidR="0013010E" w:rsidRPr="009D56C0">
        <w:rPr>
          <w:rFonts w:ascii="David" w:eastAsiaTheme="majorEastAsia" w:hAnsi="David"/>
          <w:sz w:val="28"/>
          <w:rtl/>
        </w:rPr>
        <w:t>ההגנ</w:t>
      </w:r>
      <w:r w:rsidR="0013010E" w:rsidRPr="009D56C0">
        <w:rPr>
          <w:rFonts w:ascii="David" w:eastAsiaTheme="majorEastAsia" w:hAnsi="David" w:hint="eastAsia"/>
          <w:sz w:val="28"/>
          <w:rtl/>
        </w:rPr>
        <w:t>ה</w:t>
      </w:r>
      <w:r w:rsidR="0013010E" w:rsidRPr="009D56C0">
        <w:rPr>
          <w:rFonts w:ascii="David" w:eastAsiaTheme="majorEastAsia" w:hAnsi="David"/>
          <w:sz w:val="28"/>
          <w:rtl/>
        </w:rPr>
        <w:t xml:space="preserve"> כולה</w:t>
      </w:r>
      <w:r w:rsidR="0013010E" w:rsidRPr="009D56C0">
        <w:rPr>
          <w:rFonts w:ascii="David" w:eastAsiaTheme="majorEastAsia" w:hAnsi="David"/>
          <w:sz w:val="28"/>
        </w:rPr>
        <w:t xml:space="preserve"> . </w:t>
      </w:r>
      <w:r w:rsidR="0013010E" w:rsidRPr="009D56C0">
        <w:rPr>
          <w:rFonts w:ascii="David" w:eastAsiaTheme="majorEastAsia" w:hAnsi="David"/>
          <w:sz w:val="28"/>
          <w:rtl/>
        </w:rPr>
        <w:t>נקודת</w:t>
      </w:r>
      <w:r w:rsidR="0013010E" w:rsidRPr="009D56C0">
        <w:rPr>
          <w:rFonts w:ascii="David" w:eastAsiaTheme="majorEastAsia" w:hAnsi="David"/>
          <w:sz w:val="28"/>
        </w:rPr>
        <w:t xml:space="preserve"> </w:t>
      </w:r>
      <w:r w:rsidR="0013010E" w:rsidRPr="009D56C0">
        <w:rPr>
          <w:rFonts w:ascii="David" w:eastAsiaTheme="majorEastAsia" w:hAnsi="David"/>
          <w:sz w:val="28"/>
          <w:rtl/>
        </w:rPr>
        <w:t>החולשה</w:t>
      </w:r>
      <w:r w:rsidR="0013010E" w:rsidRPr="009D56C0">
        <w:rPr>
          <w:rFonts w:ascii="David" w:eastAsiaTheme="majorEastAsia" w:hAnsi="David"/>
          <w:sz w:val="28"/>
        </w:rPr>
        <w:t xml:space="preserve"> </w:t>
      </w:r>
      <w:r w:rsidR="0013010E" w:rsidRPr="009D56C0">
        <w:rPr>
          <w:rFonts w:ascii="David" w:eastAsiaTheme="majorEastAsia" w:hAnsi="David"/>
          <w:sz w:val="28"/>
          <w:rtl/>
        </w:rPr>
        <w:t>נקבעת</w:t>
      </w:r>
      <w:r w:rsidR="0013010E" w:rsidRPr="009D56C0">
        <w:rPr>
          <w:rFonts w:ascii="David" w:eastAsiaTheme="majorEastAsia" w:hAnsi="David"/>
          <w:sz w:val="28"/>
        </w:rPr>
        <w:t xml:space="preserve"> </w:t>
      </w:r>
      <w:r w:rsidR="0013010E" w:rsidRPr="009D56C0">
        <w:rPr>
          <w:rFonts w:ascii="David" w:eastAsiaTheme="majorEastAsia" w:hAnsi="David"/>
          <w:sz w:val="28"/>
          <w:rtl/>
        </w:rPr>
        <w:t>גם</w:t>
      </w:r>
      <w:r w:rsidR="0013010E" w:rsidRPr="009D56C0">
        <w:rPr>
          <w:rFonts w:ascii="David" w:eastAsiaTheme="majorEastAsia" w:hAnsi="David"/>
          <w:sz w:val="28"/>
        </w:rPr>
        <w:t xml:space="preserve"> </w:t>
      </w:r>
      <w:r w:rsidR="0013010E" w:rsidRPr="009D56C0">
        <w:rPr>
          <w:rFonts w:ascii="David" w:eastAsiaTheme="majorEastAsia" w:hAnsi="David"/>
          <w:sz w:val="28"/>
          <w:rtl/>
        </w:rPr>
        <w:t>על</w:t>
      </w:r>
      <w:r w:rsidR="0013010E" w:rsidRPr="009D56C0">
        <w:rPr>
          <w:rFonts w:ascii="David" w:eastAsiaTheme="majorEastAsia" w:hAnsi="David"/>
          <w:sz w:val="28"/>
        </w:rPr>
        <w:t xml:space="preserve"> </w:t>
      </w:r>
      <w:r w:rsidR="0013010E" w:rsidRPr="009D56C0">
        <w:rPr>
          <w:rFonts w:ascii="David" w:eastAsiaTheme="majorEastAsia" w:hAnsi="David"/>
          <w:sz w:val="28"/>
          <w:rtl/>
        </w:rPr>
        <w:t>ידי</w:t>
      </w:r>
      <w:r w:rsidR="0013010E" w:rsidRPr="009D56C0">
        <w:rPr>
          <w:rFonts w:ascii="David" w:eastAsiaTheme="majorEastAsia" w:hAnsi="David"/>
          <w:sz w:val="28"/>
        </w:rPr>
        <w:t xml:space="preserve"> </w:t>
      </w:r>
      <w:r w:rsidR="0013010E" w:rsidRPr="009D56C0">
        <w:rPr>
          <w:rFonts w:ascii="David" w:eastAsiaTheme="majorEastAsia" w:hAnsi="David"/>
          <w:sz w:val="28"/>
          <w:rtl/>
        </w:rPr>
        <w:t>מידת</w:t>
      </w:r>
      <w:r w:rsidR="0013010E" w:rsidRPr="009D56C0">
        <w:rPr>
          <w:rFonts w:ascii="David" w:eastAsiaTheme="majorEastAsia" w:hAnsi="David"/>
          <w:sz w:val="28"/>
        </w:rPr>
        <w:t xml:space="preserve"> </w:t>
      </w:r>
      <w:r w:rsidR="0013010E" w:rsidRPr="009D56C0">
        <w:rPr>
          <w:rFonts w:ascii="David" w:eastAsiaTheme="majorEastAsia" w:hAnsi="David"/>
          <w:sz w:val="28"/>
          <w:rtl/>
        </w:rPr>
        <w:t>החשיפה</w:t>
      </w:r>
      <w:r w:rsidR="0013010E" w:rsidRPr="009D56C0">
        <w:rPr>
          <w:rFonts w:ascii="David" w:eastAsiaTheme="majorEastAsia" w:hAnsi="David"/>
          <w:sz w:val="28"/>
        </w:rPr>
        <w:t xml:space="preserve"> </w:t>
      </w:r>
      <w:r w:rsidR="0013010E" w:rsidRPr="009D56C0">
        <w:rPr>
          <w:rFonts w:ascii="David" w:eastAsiaTheme="majorEastAsia" w:hAnsi="David"/>
          <w:sz w:val="28"/>
          <w:rtl/>
        </w:rPr>
        <w:t>לאיום</w:t>
      </w:r>
      <w:r w:rsidR="0013010E" w:rsidRPr="009D56C0">
        <w:rPr>
          <w:rFonts w:ascii="David" w:eastAsiaTheme="majorEastAsia" w:hAnsi="David"/>
          <w:sz w:val="28"/>
        </w:rPr>
        <w:t xml:space="preserve">, </w:t>
      </w:r>
      <w:r w:rsidR="0013010E" w:rsidRPr="009D56C0">
        <w:rPr>
          <w:rFonts w:ascii="David" w:eastAsiaTheme="majorEastAsia" w:hAnsi="David"/>
          <w:sz w:val="28"/>
          <w:rtl/>
        </w:rPr>
        <w:t>ולא</w:t>
      </w:r>
      <w:r w:rsidR="0013010E" w:rsidRPr="009D56C0">
        <w:rPr>
          <w:rFonts w:ascii="David" w:eastAsiaTheme="majorEastAsia" w:hAnsi="David"/>
          <w:sz w:val="28"/>
        </w:rPr>
        <w:t xml:space="preserve"> </w:t>
      </w:r>
      <w:r w:rsidR="0013010E" w:rsidRPr="009D56C0">
        <w:rPr>
          <w:rFonts w:ascii="David" w:eastAsiaTheme="majorEastAsia" w:hAnsi="David"/>
          <w:sz w:val="28"/>
          <w:rtl/>
        </w:rPr>
        <w:t>דווקא</w:t>
      </w:r>
      <w:r w:rsidR="0013010E" w:rsidRPr="009D56C0">
        <w:rPr>
          <w:rFonts w:ascii="David" w:eastAsiaTheme="majorEastAsia" w:hAnsi="David"/>
          <w:sz w:val="28"/>
        </w:rPr>
        <w:t xml:space="preserve"> </w:t>
      </w:r>
      <w:r w:rsidR="0013010E" w:rsidRPr="009D56C0">
        <w:rPr>
          <w:rFonts w:ascii="David" w:eastAsiaTheme="majorEastAsia" w:hAnsi="David"/>
          <w:sz w:val="28"/>
          <w:rtl/>
        </w:rPr>
        <w:t>מהאיום</w:t>
      </w:r>
      <w:r w:rsidR="0013010E" w:rsidRPr="009D56C0">
        <w:rPr>
          <w:rFonts w:ascii="David" w:eastAsiaTheme="majorEastAsia" w:hAnsi="David"/>
          <w:sz w:val="28"/>
        </w:rPr>
        <w:t xml:space="preserve"> </w:t>
      </w:r>
      <w:r w:rsidR="0013010E" w:rsidRPr="009D56C0">
        <w:rPr>
          <w:rFonts w:ascii="David" w:eastAsiaTheme="majorEastAsia" w:hAnsi="David"/>
          <w:sz w:val="28"/>
          <w:rtl/>
        </w:rPr>
        <w:t>עצמו</w:t>
      </w:r>
      <w:r w:rsidR="0013010E" w:rsidRPr="009D56C0">
        <w:rPr>
          <w:rFonts w:ascii="David" w:eastAsiaTheme="majorEastAsia" w:hAnsi="David"/>
          <w:sz w:val="28"/>
        </w:rPr>
        <w:t>.</w:t>
      </w:r>
    </w:p>
    <w:p w14:paraId="4C30A18B" w14:textId="2CBB4753"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sz w:val="28"/>
          <w:rtl/>
        </w:rPr>
        <w:t>הרשאה</w:t>
      </w:r>
      <w:r w:rsidR="0013010E" w:rsidRPr="009D56C0">
        <w:rPr>
          <w:rFonts w:ascii="David" w:eastAsiaTheme="majorEastAsia" w:hAnsi="David"/>
          <w:sz w:val="28"/>
        </w:rPr>
        <w:t xml:space="preserve"> </w:t>
      </w:r>
      <w:r w:rsidR="0013010E" w:rsidRPr="009D56C0">
        <w:rPr>
          <w:rFonts w:ascii="David" w:eastAsiaTheme="majorEastAsia" w:hAnsi="David"/>
          <w:sz w:val="28"/>
          <w:rtl/>
        </w:rPr>
        <w:t>מינימלית</w:t>
      </w:r>
      <w:r w:rsidR="0013010E" w:rsidRPr="009D56C0">
        <w:rPr>
          <w:rFonts w:ascii="David" w:eastAsiaTheme="majorEastAsia" w:hAnsi="David"/>
          <w:sz w:val="28"/>
        </w:rPr>
        <w:t xml:space="preserve">- </w:t>
      </w:r>
      <w:r w:rsidR="0013010E" w:rsidRPr="009D56C0">
        <w:rPr>
          <w:rFonts w:ascii="David" w:eastAsiaTheme="majorEastAsia" w:hAnsi="David"/>
          <w:sz w:val="28"/>
          <w:rtl/>
        </w:rPr>
        <w:t>כל</w:t>
      </w:r>
      <w:r w:rsidR="0013010E" w:rsidRPr="009D56C0">
        <w:rPr>
          <w:rFonts w:ascii="David" w:eastAsiaTheme="majorEastAsia" w:hAnsi="David"/>
          <w:sz w:val="28"/>
        </w:rPr>
        <w:t xml:space="preserve"> </w:t>
      </w:r>
      <w:r w:rsidR="0013010E" w:rsidRPr="009D56C0">
        <w:rPr>
          <w:rFonts w:ascii="David" w:eastAsiaTheme="majorEastAsia" w:hAnsi="David"/>
          <w:sz w:val="28"/>
          <w:rtl/>
        </w:rPr>
        <w:t>פעולה</w:t>
      </w:r>
      <w:r w:rsidR="0013010E" w:rsidRPr="009D56C0">
        <w:rPr>
          <w:rFonts w:ascii="David" w:eastAsiaTheme="majorEastAsia" w:hAnsi="David"/>
          <w:sz w:val="28"/>
        </w:rPr>
        <w:t xml:space="preserve"> </w:t>
      </w:r>
      <w:r w:rsidR="0013010E" w:rsidRPr="009D56C0">
        <w:rPr>
          <w:rFonts w:ascii="David" w:eastAsiaTheme="majorEastAsia" w:hAnsi="David"/>
          <w:sz w:val="28"/>
          <w:rtl/>
        </w:rPr>
        <w:t>במערכת</w:t>
      </w:r>
      <w:r w:rsidR="0013010E" w:rsidRPr="009D56C0">
        <w:rPr>
          <w:rFonts w:ascii="David" w:eastAsiaTheme="majorEastAsia" w:hAnsi="David"/>
          <w:sz w:val="28"/>
        </w:rPr>
        <w:t xml:space="preserve"> </w:t>
      </w:r>
      <w:r w:rsidR="0013010E" w:rsidRPr="009D56C0">
        <w:rPr>
          <w:rFonts w:ascii="David" w:eastAsiaTheme="majorEastAsia" w:hAnsi="David"/>
          <w:sz w:val="28"/>
          <w:rtl/>
        </w:rPr>
        <w:t>חייבת</w:t>
      </w:r>
      <w:r w:rsidR="0013010E" w:rsidRPr="009D56C0">
        <w:rPr>
          <w:rFonts w:ascii="David" w:eastAsiaTheme="majorEastAsia" w:hAnsi="David"/>
          <w:sz w:val="28"/>
        </w:rPr>
        <w:t xml:space="preserve"> </w:t>
      </w:r>
      <w:r w:rsidR="0013010E" w:rsidRPr="009D56C0">
        <w:rPr>
          <w:rFonts w:ascii="David" w:eastAsiaTheme="majorEastAsia" w:hAnsi="David"/>
          <w:sz w:val="28"/>
          <w:rtl/>
        </w:rPr>
        <w:t>להתבצע</w:t>
      </w:r>
      <w:r w:rsidR="0013010E" w:rsidRPr="009D56C0">
        <w:rPr>
          <w:rFonts w:ascii="David" w:eastAsiaTheme="majorEastAsia" w:hAnsi="David"/>
          <w:sz w:val="28"/>
        </w:rPr>
        <w:t xml:space="preserve"> </w:t>
      </w:r>
      <w:r w:rsidR="0013010E" w:rsidRPr="009D56C0">
        <w:rPr>
          <w:rFonts w:ascii="David" w:eastAsiaTheme="majorEastAsia" w:hAnsi="David"/>
          <w:sz w:val="28"/>
          <w:rtl/>
        </w:rPr>
        <w:t>בהרשאה</w:t>
      </w:r>
      <w:r w:rsidR="0013010E" w:rsidRPr="009D56C0">
        <w:rPr>
          <w:rFonts w:ascii="David" w:eastAsiaTheme="majorEastAsia" w:hAnsi="David"/>
          <w:sz w:val="28"/>
        </w:rPr>
        <w:t xml:space="preserve"> </w:t>
      </w:r>
      <w:r w:rsidR="0013010E" w:rsidRPr="009D56C0">
        <w:rPr>
          <w:rFonts w:ascii="David" w:eastAsiaTheme="majorEastAsia" w:hAnsi="David"/>
          <w:sz w:val="28"/>
          <w:rtl/>
        </w:rPr>
        <w:t>מינימאלית</w:t>
      </w:r>
      <w:r w:rsidR="0013010E" w:rsidRPr="009D56C0">
        <w:rPr>
          <w:rFonts w:ascii="David" w:eastAsiaTheme="majorEastAsia" w:hAnsi="David"/>
          <w:sz w:val="28"/>
        </w:rPr>
        <w:t xml:space="preserve"> </w:t>
      </w:r>
      <w:r w:rsidR="0013010E" w:rsidRPr="009D56C0">
        <w:rPr>
          <w:rFonts w:ascii="David" w:eastAsiaTheme="majorEastAsia" w:hAnsi="David"/>
          <w:sz w:val="28"/>
          <w:rtl/>
        </w:rPr>
        <w:t>הניתנת</w:t>
      </w:r>
      <w:r w:rsidR="0013010E" w:rsidRPr="009D56C0">
        <w:rPr>
          <w:rFonts w:ascii="David" w:eastAsiaTheme="majorEastAsia" w:hAnsi="David"/>
          <w:sz w:val="28"/>
        </w:rPr>
        <w:t xml:space="preserve"> </w:t>
      </w:r>
      <w:r w:rsidR="0013010E" w:rsidRPr="009D56C0">
        <w:rPr>
          <w:rFonts w:ascii="David" w:eastAsiaTheme="majorEastAsia" w:hAnsi="David"/>
          <w:sz w:val="28"/>
          <w:rtl/>
        </w:rPr>
        <w:t>לפרק</w:t>
      </w:r>
      <w:r w:rsidR="0013010E" w:rsidRPr="009D56C0">
        <w:rPr>
          <w:rFonts w:ascii="David" w:eastAsiaTheme="majorEastAsia" w:hAnsi="David"/>
          <w:sz w:val="28"/>
        </w:rPr>
        <w:t xml:space="preserve"> </w:t>
      </w:r>
      <w:r w:rsidR="0013010E" w:rsidRPr="009D56C0">
        <w:rPr>
          <w:rFonts w:ascii="David" w:eastAsiaTheme="majorEastAsia" w:hAnsi="David"/>
          <w:sz w:val="28"/>
          <w:rtl/>
        </w:rPr>
        <w:t>הזמן</w:t>
      </w:r>
      <w:r w:rsidR="0013010E" w:rsidRPr="009D56C0">
        <w:rPr>
          <w:rFonts w:ascii="David" w:eastAsiaTheme="majorEastAsia" w:hAnsi="David"/>
          <w:sz w:val="28"/>
        </w:rPr>
        <w:t xml:space="preserve"> </w:t>
      </w:r>
      <w:r w:rsidR="0013010E" w:rsidRPr="009D56C0">
        <w:rPr>
          <w:rFonts w:ascii="David" w:eastAsiaTheme="majorEastAsia" w:hAnsi="David"/>
          <w:sz w:val="28"/>
          <w:rtl/>
        </w:rPr>
        <w:t>הקצר ביותר</w:t>
      </w:r>
      <w:r w:rsidR="0013010E" w:rsidRPr="009D56C0">
        <w:rPr>
          <w:rFonts w:ascii="David" w:eastAsiaTheme="majorEastAsia" w:hAnsi="David"/>
          <w:sz w:val="28"/>
        </w:rPr>
        <w:t xml:space="preserve">. </w:t>
      </w:r>
      <w:r w:rsidR="0013010E" w:rsidRPr="009D56C0">
        <w:rPr>
          <w:rFonts w:ascii="David" w:eastAsiaTheme="majorEastAsia" w:hAnsi="David"/>
          <w:sz w:val="28"/>
          <w:rtl/>
        </w:rPr>
        <w:t>הענקת</w:t>
      </w:r>
      <w:r w:rsidR="0013010E" w:rsidRPr="009D56C0">
        <w:rPr>
          <w:rFonts w:ascii="David" w:eastAsiaTheme="majorEastAsia" w:hAnsi="David"/>
          <w:sz w:val="28"/>
        </w:rPr>
        <w:t xml:space="preserve"> </w:t>
      </w:r>
      <w:r w:rsidR="0013010E" w:rsidRPr="009D56C0">
        <w:rPr>
          <w:rFonts w:ascii="David" w:eastAsiaTheme="majorEastAsia" w:hAnsi="David"/>
          <w:sz w:val="28"/>
          <w:rtl/>
        </w:rPr>
        <w:t>הרשאות</w:t>
      </w:r>
      <w:r w:rsidR="0013010E" w:rsidRPr="009D56C0">
        <w:rPr>
          <w:rFonts w:ascii="David" w:eastAsiaTheme="majorEastAsia" w:hAnsi="David"/>
          <w:sz w:val="28"/>
        </w:rPr>
        <w:t xml:space="preserve"> </w:t>
      </w:r>
      <w:r w:rsidR="0013010E" w:rsidRPr="009D56C0">
        <w:rPr>
          <w:rFonts w:ascii="David" w:eastAsiaTheme="majorEastAsia" w:hAnsi="David"/>
          <w:sz w:val="28"/>
          <w:rtl/>
        </w:rPr>
        <w:t>גבוהות</w:t>
      </w:r>
      <w:r w:rsidR="0013010E" w:rsidRPr="009D56C0">
        <w:rPr>
          <w:rFonts w:ascii="David" w:eastAsiaTheme="majorEastAsia" w:hAnsi="David"/>
          <w:sz w:val="28"/>
        </w:rPr>
        <w:t xml:space="preserve"> </w:t>
      </w:r>
      <w:r w:rsidR="0013010E" w:rsidRPr="009D56C0">
        <w:rPr>
          <w:rFonts w:ascii="David" w:eastAsiaTheme="majorEastAsia" w:hAnsi="David"/>
          <w:sz w:val="28"/>
          <w:rtl/>
        </w:rPr>
        <w:t>מהנחוץ</w:t>
      </w:r>
      <w:r w:rsidR="0013010E" w:rsidRPr="009D56C0">
        <w:rPr>
          <w:rFonts w:ascii="David" w:eastAsiaTheme="majorEastAsia" w:hAnsi="David"/>
          <w:sz w:val="28"/>
        </w:rPr>
        <w:t xml:space="preserve"> </w:t>
      </w:r>
      <w:r w:rsidR="0013010E" w:rsidRPr="009D56C0">
        <w:rPr>
          <w:rFonts w:ascii="David" w:eastAsiaTheme="majorEastAsia" w:hAnsi="David"/>
          <w:sz w:val="28"/>
          <w:rtl/>
        </w:rPr>
        <w:t>הופכת</w:t>
      </w:r>
      <w:r w:rsidR="0013010E" w:rsidRPr="009D56C0">
        <w:rPr>
          <w:rFonts w:ascii="David" w:eastAsiaTheme="majorEastAsia" w:hAnsi="David"/>
          <w:sz w:val="28"/>
        </w:rPr>
        <w:t xml:space="preserve"> </w:t>
      </w:r>
      <w:r w:rsidR="0013010E" w:rsidRPr="009D56C0">
        <w:rPr>
          <w:rFonts w:ascii="David" w:eastAsiaTheme="majorEastAsia" w:hAnsi="David"/>
          <w:sz w:val="28"/>
          <w:rtl/>
        </w:rPr>
        <w:t>את</w:t>
      </w:r>
      <w:r w:rsidR="0013010E" w:rsidRPr="009D56C0">
        <w:rPr>
          <w:rFonts w:ascii="David" w:eastAsiaTheme="majorEastAsia" w:hAnsi="David"/>
          <w:sz w:val="28"/>
        </w:rPr>
        <w:t xml:space="preserve"> </w:t>
      </w:r>
      <w:r w:rsidR="0013010E" w:rsidRPr="009D56C0">
        <w:rPr>
          <w:rFonts w:ascii="David" w:eastAsiaTheme="majorEastAsia" w:hAnsi="David"/>
          <w:sz w:val="28"/>
          <w:rtl/>
        </w:rPr>
        <w:t>המערכת</w:t>
      </w:r>
      <w:r w:rsidR="0013010E" w:rsidRPr="009D56C0">
        <w:rPr>
          <w:rFonts w:ascii="David" w:eastAsiaTheme="majorEastAsia" w:hAnsi="David"/>
          <w:sz w:val="28"/>
        </w:rPr>
        <w:t xml:space="preserve"> </w:t>
      </w:r>
      <w:r w:rsidR="0013010E" w:rsidRPr="009D56C0">
        <w:rPr>
          <w:rFonts w:ascii="David" w:eastAsiaTheme="majorEastAsia" w:hAnsi="David"/>
          <w:sz w:val="28"/>
          <w:rtl/>
        </w:rPr>
        <w:t>המאובטחת</w:t>
      </w:r>
      <w:r w:rsidR="0013010E" w:rsidRPr="009D56C0">
        <w:rPr>
          <w:rFonts w:ascii="David" w:eastAsiaTheme="majorEastAsia" w:hAnsi="David"/>
          <w:sz w:val="28"/>
        </w:rPr>
        <w:t xml:space="preserve"> </w:t>
      </w:r>
      <w:r w:rsidR="0013010E" w:rsidRPr="009D56C0">
        <w:rPr>
          <w:rFonts w:ascii="David" w:eastAsiaTheme="majorEastAsia" w:hAnsi="David"/>
          <w:sz w:val="28"/>
          <w:rtl/>
        </w:rPr>
        <w:t>לחשופה</w:t>
      </w:r>
      <w:r w:rsidR="0013010E" w:rsidRPr="009D56C0">
        <w:rPr>
          <w:rFonts w:ascii="David" w:eastAsiaTheme="majorEastAsia" w:hAnsi="David"/>
          <w:sz w:val="28"/>
        </w:rPr>
        <w:t xml:space="preserve"> </w:t>
      </w:r>
      <w:r w:rsidR="0013010E" w:rsidRPr="009D56C0">
        <w:rPr>
          <w:rFonts w:ascii="David" w:eastAsiaTheme="majorEastAsia" w:hAnsi="David"/>
          <w:sz w:val="28"/>
          <w:rtl/>
        </w:rPr>
        <w:t>ופגיעה</w:t>
      </w:r>
      <w:r w:rsidR="0013010E" w:rsidRPr="009D56C0">
        <w:rPr>
          <w:rFonts w:ascii="David" w:eastAsiaTheme="majorEastAsia" w:hAnsi="David"/>
          <w:sz w:val="28"/>
        </w:rPr>
        <w:t xml:space="preserve"> </w:t>
      </w:r>
      <w:r w:rsidR="0013010E" w:rsidRPr="009D56C0">
        <w:rPr>
          <w:rFonts w:ascii="David" w:eastAsiaTheme="majorEastAsia" w:hAnsi="David"/>
          <w:sz w:val="28"/>
          <w:rtl/>
        </w:rPr>
        <w:t>יותר</w:t>
      </w:r>
      <w:r w:rsidR="0013010E" w:rsidRPr="009D56C0">
        <w:rPr>
          <w:rFonts w:ascii="David" w:eastAsiaTheme="majorEastAsia" w:hAnsi="David"/>
          <w:sz w:val="28"/>
        </w:rPr>
        <w:t>.</w:t>
      </w:r>
      <w:r w:rsidR="0013010E" w:rsidRPr="009D56C0">
        <w:rPr>
          <w:rFonts w:ascii="David" w:eastAsiaTheme="majorEastAsia" w:hAnsi="David"/>
          <w:sz w:val="28"/>
          <w:rtl/>
        </w:rPr>
        <w:t xml:space="preserve"> הבסיס</w:t>
      </w:r>
      <w:r w:rsidR="0013010E" w:rsidRPr="009D56C0">
        <w:rPr>
          <w:rFonts w:ascii="David" w:eastAsiaTheme="majorEastAsia" w:hAnsi="David"/>
          <w:sz w:val="28"/>
        </w:rPr>
        <w:t xml:space="preserve"> </w:t>
      </w:r>
      <w:r w:rsidR="0013010E" w:rsidRPr="009D56C0">
        <w:rPr>
          <w:rFonts w:ascii="David" w:eastAsiaTheme="majorEastAsia" w:hAnsi="David"/>
          <w:sz w:val="28"/>
          <w:rtl/>
        </w:rPr>
        <w:t>למתן</w:t>
      </w:r>
      <w:r w:rsidR="0013010E" w:rsidRPr="009D56C0">
        <w:rPr>
          <w:rFonts w:ascii="David" w:eastAsiaTheme="majorEastAsia" w:hAnsi="David"/>
          <w:sz w:val="28"/>
        </w:rPr>
        <w:t xml:space="preserve"> </w:t>
      </w:r>
      <w:r w:rsidR="0013010E" w:rsidRPr="009D56C0">
        <w:rPr>
          <w:rFonts w:ascii="David" w:eastAsiaTheme="majorEastAsia" w:hAnsi="David"/>
          <w:sz w:val="28"/>
          <w:rtl/>
        </w:rPr>
        <w:t>הרשאות</w:t>
      </w:r>
      <w:r w:rsidR="0013010E" w:rsidRPr="009D56C0">
        <w:rPr>
          <w:rFonts w:ascii="David" w:eastAsiaTheme="majorEastAsia" w:hAnsi="David"/>
          <w:sz w:val="28"/>
        </w:rPr>
        <w:t xml:space="preserve"> </w:t>
      </w:r>
      <w:r w:rsidR="0013010E" w:rsidRPr="009D56C0">
        <w:rPr>
          <w:rFonts w:ascii="David" w:eastAsiaTheme="majorEastAsia" w:hAnsi="David"/>
          <w:sz w:val="28"/>
          <w:rtl/>
        </w:rPr>
        <w:t>גישה</w:t>
      </w:r>
      <w:r w:rsidR="0013010E" w:rsidRPr="009D56C0">
        <w:rPr>
          <w:rFonts w:ascii="David" w:eastAsiaTheme="majorEastAsia" w:hAnsi="David"/>
          <w:sz w:val="28"/>
        </w:rPr>
        <w:t xml:space="preserve"> </w:t>
      </w:r>
      <w:r w:rsidR="0013010E" w:rsidRPr="009D56C0">
        <w:rPr>
          <w:rFonts w:ascii="David" w:eastAsiaTheme="majorEastAsia" w:hAnsi="David"/>
          <w:sz w:val="28"/>
          <w:rtl/>
        </w:rPr>
        <w:t>צריך</w:t>
      </w:r>
      <w:r w:rsidR="0013010E" w:rsidRPr="009D56C0">
        <w:rPr>
          <w:rFonts w:ascii="David" w:eastAsiaTheme="majorEastAsia" w:hAnsi="David"/>
          <w:sz w:val="28"/>
        </w:rPr>
        <w:t xml:space="preserve"> </w:t>
      </w:r>
      <w:r w:rsidR="0013010E" w:rsidRPr="009D56C0">
        <w:rPr>
          <w:rFonts w:ascii="David" w:eastAsiaTheme="majorEastAsia" w:hAnsi="David"/>
          <w:sz w:val="28"/>
          <w:rtl/>
        </w:rPr>
        <w:t>להתבסס</w:t>
      </w:r>
      <w:r w:rsidR="0013010E" w:rsidRPr="009D56C0">
        <w:rPr>
          <w:rFonts w:ascii="David" w:eastAsiaTheme="majorEastAsia" w:hAnsi="David"/>
          <w:sz w:val="28"/>
        </w:rPr>
        <w:t xml:space="preserve"> </w:t>
      </w:r>
      <w:r w:rsidR="0013010E" w:rsidRPr="009D56C0">
        <w:rPr>
          <w:rFonts w:ascii="David" w:eastAsiaTheme="majorEastAsia" w:hAnsi="David"/>
          <w:sz w:val="28"/>
          <w:rtl/>
        </w:rPr>
        <w:t>על</w:t>
      </w:r>
      <w:r w:rsidR="0013010E" w:rsidRPr="009D56C0">
        <w:rPr>
          <w:rFonts w:ascii="David" w:eastAsiaTheme="majorEastAsia" w:hAnsi="David"/>
          <w:sz w:val="28"/>
        </w:rPr>
        <w:t xml:space="preserve"> </w:t>
      </w:r>
      <w:r w:rsidR="0013010E" w:rsidRPr="009D56C0">
        <w:rPr>
          <w:rFonts w:ascii="David" w:eastAsiaTheme="majorEastAsia" w:hAnsi="David"/>
          <w:sz w:val="28"/>
          <w:rtl/>
        </w:rPr>
        <w:t>תפקיד</w:t>
      </w:r>
      <w:r w:rsidR="0013010E" w:rsidRPr="009D56C0">
        <w:rPr>
          <w:rFonts w:ascii="David" w:eastAsiaTheme="majorEastAsia" w:hAnsi="David"/>
          <w:sz w:val="28"/>
        </w:rPr>
        <w:t xml:space="preserve"> </w:t>
      </w:r>
      <w:r w:rsidR="0013010E" w:rsidRPr="009D56C0">
        <w:rPr>
          <w:rFonts w:ascii="David" w:eastAsiaTheme="majorEastAsia" w:hAnsi="David"/>
          <w:sz w:val="28"/>
          <w:rtl/>
        </w:rPr>
        <w:t>העובד</w:t>
      </w:r>
      <w:r w:rsidR="0013010E" w:rsidRPr="009D56C0">
        <w:rPr>
          <w:rFonts w:ascii="David" w:eastAsiaTheme="majorEastAsia" w:hAnsi="David"/>
          <w:sz w:val="28"/>
        </w:rPr>
        <w:t xml:space="preserve"> )</w:t>
      </w:r>
      <w:proofErr w:type="spellStart"/>
      <w:r w:rsidR="0013010E" w:rsidRPr="009D56C0">
        <w:rPr>
          <w:rFonts w:ascii="David" w:eastAsiaTheme="majorEastAsia" w:hAnsi="David"/>
          <w:sz w:val="28"/>
          <w:rtl/>
        </w:rPr>
        <w:t>עפ</w:t>
      </w:r>
      <w:proofErr w:type="spellEnd"/>
      <w:r w:rsidR="0013010E" w:rsidRPr="009D56C0">
        <w:rPr>
          <w:rFonts w:ascii="David" w:eastAsiaTheme="majorEastAsia" w:hAnsi="David"/>
          <w:sz w:val="28"/>
        </w:rPr>
        <w:t>"</w:t>
      </w:r>
      <w:r w:rsidR="0013010E" w:rsidRPr="009D56C0">
        <w:rPr>
          <w:rFonts w:ascii="David" w:eastAsiaTheme="majorEastAsia" w:hAnsi="David"/>
          <w:sz w:val="28"/>
          <w:rtl/>
        </w:rPr>
        <w:t>י</w:t>
      </w:r>
      <w:r w:rsidR="0013010E" w:rsidRPr="009D56C0">
        <w:rPr>
          <w:rFonts w:ascii="David" w:eastAsiaTheme="majorEastAsia" w:hAnsi="David"/>
          <w:sz w:val="28"/>
        </w:rPr>
        <w:t xml:space="preserve"> </w:t>
      </w:r>
      <w:r w:rsidR="0013010E" w:rsidRPr="009D56C0">
        <w:rPr>
          <w:rFonts w:ascii="David" w:eastAsiaTheme="majorEastAsia" w:hAnsi="David"/>
          <w:sz w:val="28"/>
          <w:rtl/>
        </w:rPr>
        <w:t>העיקרון</w:t>
      </w:r>
      <w:r w:rsidR="0013010E" w:rsidRPr="009D56C0">
        <w:rPr>
          <w:rFonts w:ascii="David" w:eastAsiaTheme="majorEastAsia" w:hAnsi="David"/>
          <w:sz w:val="28"/>
        </w:rPr>
        <w:t xml:space="preserve"> </w:t>
      </w:r>
      <w:r w:rsidR="0013010E" w:rsidRPr="009D56C0">
        <w:rPr>
          <w:rFonts w:ascii="David" w:eastAsiaTheme="majorEastAsia" w:hAnsi="David"/>
          <w:sz w:val="28"/>
          <w:rtl/>
        </w:rPr>
        <w:t>הצורך לדעת</w:t>
      </w:r>
      <w:r w:rsidR="0013010E" w:rsidRPr="009D56C0">
        <w:rPr>
          <w:rFonts w:ascii="David" w:eastAsiaTheme="majorEastAsia" w:hAnsi="David"/>
          <w:sz w:val="28"/>
        </w:rPr>
        <w:t xml:space="preserve"> – (Need-to-</w:t>
      </w:r>
      <w:r w:rsidR="0013010E" w:rsidRPr="009D56C0">
        <w:rPr>
          <w:rFonts w:ascii="David" w:eastAsiaTheme="majorEastAsia" w:hAnsi="David"/>
          <w:sz w:val="28"/>
        </w:rPr>
        <w:lastRenderedPageBreak/>
        <w:t xml:space="preserve">Know) </w:t>
      </w:r>
      <w:r w:rsidR="0013010E" w:rsidRPr="009D56C0">
        <w:rPr>
          <w:rFonts w:ascii="David" w:eastAsiaTheme="majorEastAsia" w:hAnsi="David"/>
          <w:sz w:val="28"/>
          <w:rtl/>
        </w:rPr>
        <w:t>ומינימום</w:t>
      </w:r>
      <w:r w:rsidR="0013010E" w:rsidRPr="009D56C0">
        <w:rPr>
          <w:rFonts w:ascii="David" w:eastAsiaTheme="majorEastAsia" w:hAnsi="David"/>
          <w:sz w:val="28"/>
        </w:rPr>
        <w:t xml:space="preserve"> </w:t>
      </w:r>
      <w:r w:rsidR="0013010E" w:rsidRPr="009D56C0">
        <w:rPr>
          <w:rFonts w:ascii="David" w:eastAsiaTheme="majorEastAsia" w:hAnsi="David"/>
          <w:sz w:val="28"/>
          <w:rtl/>
        </w:rPr>
        <w:t>הרשאות</w:t>
      </w:r>
      <w:r w:rsidR="0013010E" w:rsidRPr="009D56C0">
        <w:rPr>
          <w:rFonts w:ascii="David" w:eastAsiaTheme="majorEastAsia" w:hAnsi="David"/>
          <w:sz w:val="28"/>
        </w:rPr>
        <w:t xml:space="preserve"> </w:t>
      </w:r>
      <w:r w:rsidR="0013010E" w:rsidRPr="009D56C0">
        <w:rPr>
          <w:rFonts w:ascii="David" w:eastAsiaTheme="majorEastAsia" w:hAnsi="David"/>
          <w:sz w:val="28"/>
          <w:rtl/>
        </w:rPr>
        <w:t>שנדרשות</w:t>
      </w:r>
      <w:r w:rsidR="0013010E" w:rsidRPr="009D56C0">
        <w:rPr>
          <w:rFonts w:ascii="David" w:eastAsiaTheme="majorEastAsia" w:hAnsi="David"/>
          <w:sz w:val="28"/>
        </w:rPr>
        <w:t xml:space="preserve"> </w:t>
      </w:r>
      <w:r w:rsidR="0013010E" w:rsidRPr="009D56C0">
        <w:rPr>
          <w:rFonts w:ascii="David" w:eastAsiaTheme="majorEastAsia" w:hAnsi="David"/>
          <w:sz w:val="28"/>
          <w:rtl/>
        </w:rPr>
        <w:t>לצורך</w:t>
      </w:r>
      <w:r w:rsidR="0013010E" w:rsidRPr="009D56C0">
        <w:rPr>
          <w:rFonts w:ascii="David" w:eastAsiaTheme="majorEastAsia" w:hAnsi="David"/>
          <w:sz w:val="28"/>
        </w:rPr>
        <w:t xml:space="preserve"> </w:t>
      </w:r>
      <w:r w:rsidR="0013010E" w:rsidRPr="009D56C0">
        <w:rPr>
          <w:rFonts w:ascii="David" w:eastAsiaTheme="majorEastAsia" w:hAnsi="David"/>
          <w:sz w:val="28"/>
          <w:rtl/>
        </w:rPr>
        <w:t>ביצוע</w:t>
      </w:r>
      <w:r w:rsidR="0013010E" w:rsidRPr="009D56C0">
        <w:rPr>
          <w:rFonts w:ascii="David" w:eastAsiaTheme="majorEastAsia" w:hAnsi="David"/>
          <w:sz w:val="28"/>
        </w:rPr>
        <w:t xml:space="preserve"> </w:t>
      </w:r>
      <w:r w:rsidR="0013010E" w:rsidRPr="009D56C0">
        <w:rPr>
          <w:rFonts w:ascii="David" w:eastAsiaTheme="majorEastAsia" w:hAnsi="David"/>
          <w:sz w:val="28"/>
          <w:rtl/>
        </w:rPr>
        <w:t>עבודתו</w:t>
      </w:r>
      <w:r w:rsidR="0013010E" w:rsidRPr="009D56C0">
        <w:rPr>
          <w:rFonts w:ascii="David" w:eastAsiaTheme="majorEastAsia" w:hAnsi="David"/>
          <w:sz w:val="28"/>
        </w:rPr>
        <w:t xml:space="preserve"> Least Privilege)</w:t>
      </w:r>
      <w:r w:rsidR="0013010E" w:rsidRPr="009D56C0">
        <w:rPr>
          <w:rFonts w:ascii="David" w:eastAsiaTheme="majorEastAsia" w:hAnsi="David"/>
          <w:sz w:val="28"/>
          <w:rtl/>
        </w:rPr>
        <w:t>)</w:t>
      </w:r>
      <w:r w:rsidR="003C2E54" w:rsidRPr="009D56C0">
        <w:rPr>
          <w:rFonts w:ascii="David" w:eastAsiaTheme="majorEastAsia" w:hAnsi="David"/>
          <w:sz w:val="28"/>
          <w:rtl/>
        </w:rPr>
        <w:t>.</w:t>
      </w:r>
    </w:p>
    <w:p w14:paraId="00B240B2" w14:textId="05F67AD3"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sz w:val="28"/>
          <w:rtl/>
        </w:rPr>
        <w:t>השארת תיעוד - על המערכת להשאיר תיעוד של הפעילות בכדי לזהות מתקפה בצורה שתאפשר לשקם את הנזק ולאתר את מקור הפגיעה הנחוץ למניעה עתידית.</w:t>
      </w:r>
    </w:p>
    <w:p w14:paraId="51688F0E" w14:textId="77777777" w:rsidR="0013010E" w:rsidRPr="009D56C0" w:rsidRDefault="0013010E"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sz w:val="28"/>
          <w:rtl/>
        </w:rPr>
        <w:t xml:space="preserve"> </w:t>
      </w:r>
      <w:r w:rsidRPr="009D56C0">
        <w:rPr>
          <w:rFonts w:ascii="David" w:eastAsiaTheme="majorEastAsia" w:hAnsi="David"/>
          <w:sz w:val="28"/>
        </w:rPr>
        <w:t>SSDLC</w:t>
      </w:r>
      <w:r w:rsidRPr="009D56C0">
        <w:rPr>
          <w:rFonts w:ascii="David" w:eastAsiaTheme="majorEastAsia" w:hAnsi="David"/>
          <w:sz w:val="28"/>
          <w:rtl/>
        </w:rPr>
        <w:t xml:space="preserve"> </w:t>
      </w:r>
      <w:r w:rsidRPr="009D56C0">
        <w:rPr>
          <w:rFonts w:ascii="David" w:eastAsiaTheme="majorEastAsia" w:hAnsi="David"/>
          <w:sz w:val="28"/>
        </w:rPr>
        <w:t xml:space="preserve">- </w:t>
      </w:r>
      <w:proofErr w:type="gramStart"/>
      <w:r w:rsidRPr="009D56C0">
        <w:rPr>
          <w:rFonts w:ascii="David" w:eastAsiaTheme="majorEastAsia" w:hAnsi="David"/>
          <w:sz w:val="28"/>
        </w:rPr>
        <w:t>( Secure</w:t>
      </w:r>
      <w:proofErr w:type="gramEnd"/>
      <w:r w:rsidRPr="009D56C0">
        <w:rPr>
          <w:rFonts w:ascii="David" w:eastAsiaTheme="majorEastAsia" w:hAnsi="David"/>
          <w:sz w:val="28"/>
        </w:rPr>
        <w:t xml:space="preserve"> Software Development Lifecycle)</w:t>
      </w:r>
      <w:r w:rsidRPr="009D56C0">
        <w:rPr>
          <w:rFonts w:ascii="David" w:eastAsiaTheme="majorEastAsia" w:hAnsi="David"/>
          <w:sz w:val="28"/>
          <w:rtl/>
        </w:rPr>
        <w:t xml:space="preserve"> הינו תבנית לשלבי הפיתוח המאובטח </w:t>
      </w:r>
      <w:r w:rsidRPr="009D56C0">
        <w:rPr>
          <w:rFonts w:ascii="David" w:eastAsiaTheme="majorEastAsia" w:hAnsi="David" w:hint="eastAsia"/>
          <w:sz w:val="28"/>
          <w:rtl/>
        </w:rPr>
        <w:t>ועל</w:t>
      </w:r>
      <w:r w:rsidRPr="009D56C0">
        <w:rPr>
          <w:rFonts w:ascii="David" w:eastAsiaTheme="majorEastAsia" w:hAnsi="David"/>
          <w:sz w:val="28"/>
          <w:rtl/>
        </w:rPr>
        <w:t xml:space="preserve"> </w:t>
      </w:r>
      <w:r w:rsidRPr="009D56C0">
        <w:rPr>
          <w:rFonts w:ascii="David" w:eastAsiaTheme="majorEastAsia" w:hAnsi="David" w:hint="eastAsia"/>
          <w:sz w:val="28"/>
          <w:rtl/>
        </w:rPr>
        <w:t>הקבלן</w:t>
      </w:r>
      <w:r w:rsidRPr="009D56C0">
        <w:rPr>
          <w:rFonts w:ascii="David" w:eastAsiaTheme="majorEastAsia" w:hAnsi="David"/>
          <w:sz w:val="28"/>
          <w:rtl/>
        </w:rPr>
        <w:t xml:space="preserve">  לתת מענה לשלבי ה </w:t>
      </w:r>
      <w:r w:rsidRPr="009D56C0">
        <w:rPr>
          <w:rFonts w:ascii="David" w:eastAsiaTheme="majorEastAsia" w:hAnsi="David"/>
          <w:sz w:val="28"/>
        </w:rPr>
        <w:t>SDLC</w:t>
      </w:r>
      <w:r w:rsidRPr="009D56C0">
        <w:rPr>
          <w:rFonts w:ascii="David" w:eastAsiaTheme="majorEastAsia" w:hAnsi="David"/>
          <w:sz w:val="28"/>
          <w:rtl/>
        </w:rPr>
        <w:t>:</w:t>
      </w:r>
    </w:p>
    <w:p w14:paraId="3344F43D" w14:textId="77777777" w:rsidR="0013010E" w:rsidRPr="009D56C0" w:rsidRDefault="0013010E" w:rsidP="0013010E">
      <w:pPr>
        <w:numPr>
          <w:ilvl w:val="0"/>
          <w:numId w:val="218"/>
        </w:numPr>
        <w:bidi/>
        <w:rPr>
          <w:rFonts w:ascii="David" w:hAnsi="David"/>
        </w:rPr>
      </w:pPr>
      <w:r w:rsidRPr="009D56C0">
        <w:rPr>
          <w:rFonts w:ascii="David" w:hAnsi="David"/>
          <w:rtl/>
        </w:rPr>
        <w:t xml:space="preserve">דרישות: </w:t>
      </w:r>
      <w:r w:rsidRPr="009D56C0">
        <w:rPr>
          <w:rFonts w:ascii="David" w:hAnsi="David" w:hint="eastAsia"/>
          <w:rtl/>
        </w:rPr>
        <w:t>איסוף</w:t>
      </w:r>
      <w:r w:rsidRPr="009D56C0">
        <w:rPr>
          <w:rFonts w:ascii="David" w:hAnsi="David"/>
          <w:rtl/>
        </w:rPr>
        <w:t xml:space="preserve"> הדרישות המגדירות את אופן הפעולה של היישום.</w:t>
      </w:r>
    </w:p>
    <w:p w14:paraId="775A9987" w14:textId="77777777" w:rsidR="0013010E" w:rsidRPr="009D56C0" w:rsidRDefault="0013010E" w:rsidP="0013010E">
      <w:pPr>
        <w:numPr>
          <w:ilvl w:val="0"/>
          <w:numId w:val="218"/>
        </w:numPr>
        <w:bidi/>
        <w:rPr>
          <w:rFonts w:ascii="David" w:hAnsi="David"/>
        </w:rPr>
      </w:pPr>
      <w:r w:rsidRPr="009D56C0">
        <w:rPr>
          <w:rFonts w:ascii="David" w:hAnsi="David"/>
          <w:rtl/>
        </w:rPr>
        <w:t>עיצוב: תכנון הרכיבים בתוכנה, הקשרים בניהם ושימוש ברכיבי צד שלישי.</w:t>
      </w:r>
    </w:p>
    <w:p w14:paraId="69C0DA49" w14:textId="77777777" w:rsidR="0013010E" w:rsidRPr="009D56C0" w:rsidRDefault="0013010E" w:rsidP="0013010E">
      <w:pPr>
        <w:numPr>
          <w:ilvl w:val="0"/>
          <w:numId w:val="218"/>
        </w:numPr>
        <w:bidi/>
        <w:rPr>
          <w:rFonts w:ascii="David" w:hAnsi="David"/>
        </w:rPr>
      </w:pPr>
      <w:r w:rsidRPr="009D56C0">
        <w:rPr>
          <w:rFonts w:ascii="David" w:hAnsi="David"/>
          <w:rtl/>
        </w:rPr>
        <w:t xml:space="preserve">קידוד: </w:t>
      </w:r>
      <w:r w:rsidRPr="009D56C0">
        <w:rPr>
          <w:rFonts w:ascii="David" w:hAnsi="David" w:hint="eastAsia"/>
          <w:rtl/>
        </w:rPr>
        <w:t>קידוד</w:t>
      </w:r>
      <w:r w:rsidRPr="009D56C0">
        <w:rPr>
          <w:rFonts w:ascii="David" w:hAnsi="David"/>
          <w:rtl/>
        </w:rPr>
        <w:t xml:space="preserve"> את הפונקציונליות של היישום.</w:t>
      </w:r>
    </w:p>
    <w:p w14:paraId="2683014E" w14:textId="77777777" w:rsidR="0013010E" w:rsidRPr="009D56C0" w:rsidRDefault="0013010E" w:rsidP="0013010E">
      <w:pPr>
        <w:numPr>
          <w:ilvl w:val="0"/>
          <w:numId w:val="218"/>
        </w:numPr>
        <w:bidi/>
        <w:rPr>
          <w:rFonts w:ascii="David" w:hAnsi="David"/>
        </w:rPr>
      </w:pPr>
      <w:r w:rsidRPr="009D56C0">
        <w:rPr>
          <w:rFonts w:ascii="David" w:hAnsi="David"/>
          <w:rtl/>
        </w:rPr>
        <w:t xml:space="preserve">בדיקה: </w:t>
      </w:r>
      <w:r w:rsidRPr="009D56C0">
        <w:rPr>
          <w:rFonts w:ascii="David" w:hAnsi="David" w:hint="eastAsia"/>
          <w:rtl/>
        </w:rPr>
        <w:t>בדיקת</w:t>
      </w:r>
      <w:r w:rsidRPr="009D56C0">
        <w:rPr>
          <w:rFonts w:ascii="David" w:hAnsi="David"/>
          <w:rtl/>
        </w:rPr>
        <w:t xml:space="preserve"> היישום עבור כל הבאגים.</w:t>
      </w:r>
    </w:p>
    <w:p w14:paraId="0AD5DE90" w14:textId="77777777" w:rsidR="0013010E" w:rsidRPr="009D56C0" w:rsidRDefault="0013010E" w:rsidP="0013010E">
      <w:pPr>
        <w:numPr>
          <w:ilvl w:val="0"/>
          <w:numId w:val="218"/>
        </w:numPr>
        <w:bidi/>
        <w:rPr>
          <w:rFonts w:ascii="David" w:hAnsi="David"/>
        </w:rPr>
      </w:pPr>
      <w:r w:rsidRPr="009D56C0">
        <w:rPr>
          <w:rFonts w:ascii="David" w:hAnsi="David"/>
          <w:rtl/>
        </w:rPr>
        <w:t>פריסה: לדחוף את היישום של פיתוח או בימוי לשרת הייצור.</w:t>
      </w:r>
    </w:p>
    <w:p w14:paraId="49C7E9E4" w14:textId="122DC18B" w:rsidR="0013010E" w:rsidRPr="009D56C0" w:rsidRDefault="00382D1C" w:rsidP="009D56C0">
      <w:pPr>
        <w:keepNext/>
        <w:numPr>
          <w:ilvl w:val="3"/>
          <w:numId w:val="172"/>
        </w:numPr>
        <w:bidi/>
        <w:spacing w:before="0" w:after="0" w:line="360" w:lineRule="auto"/>
        <w:outlineLvl w:val="0"/>
        <w:rPr>
          <w:rFonts w:ascii="David" w:eastAsiaTheme="majorEastAsia" w:hAnsi="David"/>
          <w:sz w:val="28"/>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על</w:t>
      </w:r>
      <w:r w:rsidR="0013010E" w:rsidRPr="009D56C0">
        <w:rPr>
          <w:rFonts w:ascii="David" w:eastAsiaTheme="majorEastAsia" w:hAnsi="David"/>
          <w:sz w:val="28"/>
          <w:rtl/>
        </w:rPr>
        <w:t xml:space="preserve"> </w:t>
      </w:r>
      <w:proofErr w:type="spellStart"/>
      <w:r w:rsidR="0013010E" w:rsidRPr="009D56C0">
        <w:rPr>
          <w:rFonts w:ascii="David" w:eastAsiaTheme="majorEastAsia" w:hAnsi="David" w:hint="eastAsia"/>
          <w:sz w:val="28"/>
          <w:rtl/>
        </w:rPr>
        <w:t>ההקבלן</w:t>
      </w:r>
      <w:proofErr w:type="spellEnd"/>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מציע</w:t>
      </w:r>
      <w:r w:rsidR="0013010E" w:rsidRPr="009D56C0">
        <w:rPr>
          <w:rFonts w:ascii="David" w:eastAsiaTheme="majorEastAsia" w:hAnsi="David"/>
          <w:sz w:val="28"/>
          <w:rtl/>
        </w:rPr>
        <w:t xml:space="preserve">  להכיל את מודל ה </w:t>
      </w:r>
      <w:r w:rsidR="0013010E" w:rsidRPr="009D56C0">
        <w:rPr>
          <w:rFonts w:ascii="David" w:eastAsiaTheme="majorEastAsia" w:hAnsi="David"/>
          <w:sz w:val="28"/>
        </w:rPr>
        <w:t xml:space="preserve">SSDLC- </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בשלבים</w:t>
      </w:r>
      <w:r w:rsidR="0013010E" w:rsidRPr="009D56C0">
        <w:rPr>
          <w:rFonts w:ascii="David" w:eastAsiaTheme="majorEastAsia" w:hAnsi="David"/>
          <w:sz w:val="28"/>
          <w:rtl/>
        </w:rPr>
        <w:t xml:space="preserve"> </w:t>
      </w:r>
      <w:r w:rsidR="0013010E" w:rsidRPr="009D56C0">
        <w:rPr>
          <w:rFonts w:ascii="David" w:eastAsiaTheme="majorEastAsia" w:hAnsi="David" w:hint="eastAsia"/>
          <w:sz w:val="28"/>
          <w:rtl/>
        </w:rPr>
        <w:t>הבאים</w:t>
      </w:r>
    </w:p>
    <w:p w14:paraId="1564B6C8" w14:textId="77777777" w:rsidR="0013010E" w:rsidRPr="009D56C0" w:rsidRDefault="0013010E" w:rsidP="009D56C0">
      <w:pPr>
        <w:numPr>
          <w:ilvl w:val="0"/>
          <w:numId w:val="218"/>
        </w:numPr>
        <w:bidi/>
        <w:rPr>
          <w:rFonts w:ascii="David" w:hAnsi="David"/>
        </w:rPr>
      </w:pPr>
      <w:r w:rsidRPr="009D56C0">
        <w:rPr>
          <w:rFonts w:ascii="David" w:hAnsi="David"/>
          <w:rtl/>
        </w:rPr>
        <w:t>בכל פעם שמתבצע שינוי בארכיטקטורה.</w:t>
      </w:r>
    </w:p>
    <w:p w14:paraId="53C4E029" w14:textId="77777777" w:rsidR="0013010E" w:rsidRPr="009D56C0" w:rsidRDefault="0013010E" w:rsidP="009D56C0">
      <w:pPr>
        <w:numPr>
          <w:ilvl w:val="0"/>
          <w:numId w:val="218"/>
        </w:numPr>
        <w:bidi/>
        <w:rPr>
          <w:rFonts w:ascii="David" w:hAnsi="David"/>
        </w:rPr>
      </w:pPr>
      <w:r w:rsidRPr="009D56C0">
        <w:rPr>
          <w:rFonts w:ascii="David" w:hAnsi="David"/>
          <w:rtl/>
        </w:rPr>
        <w:t>לאחר כל שינוי או פגיעות שנמצאה.</w:t>
      </w:r>
    </w:p>
    <w:p w14:paraId="42D86600" w14:textId="77777777" w:rsidR="0013010E" w:rsidRPr="009D56C0" w:rsidRDefault="0013010E" w:rsidP="009D56C0">
      <w:pPr>
        <w:numPr>
          <w:ilvl w:val="0"/>
          <w:numId w:val="218"/>
        </w:numPr>
        <w:bidi/>
        <w:rPr>
          <w:rFonts w:ascii="David" w:hAnsi="David"/>
        </w:rPr>
      </w:pPr>
      <w:r w:rsidRPr="009D56C0">
        <w:rPr>
          <w:rFonts w:ascii="David" w:hAnsi="David"/>
          <w:rtl/>
        </w:rPr>
        <w:t>בשלב הראשוני לאחר סיום בניית הארכיטקטורה.</w:t>
      </w:r>
    </w:p>
    <w:p w14:paraId="02CDF76E" w14:textId="0D441364" w:rsidR="0013010E" w:rsidRPr="009D56C0" w:rsidRDefault="00382D1C" w:rsidP="009D56C0">
      <w:pPr>
        <w:keepNext/>
        <w:numPr>
          <w:ilvl w:val="3"/>
          <w:numId w:val="172"/>
        </w:numPr>
        <w:bidi/>
        <w:spacing w:before="0" w:after="0" w:line="360" w:lineRule="auto"/>
        <w:outlineLvl w:val="0"/>
        <w:rPr>
          <w:rFonts w:ascii="David" w:eastAsiaTheme="majorEastAsia" w:hAnsi="David"/>
          <w:sz w:val="28"/>
          <w:rtl/>
        </w:rPr>
      </w:pPr>
      <w:r w:rsidRPr="009D56C0">
        <w:rPr>
          <w:rFonts w:ascii="David" w:eastAsiaTheme="majorEastAsia" w:hAnsi="David" w:hint="cs"/>
          <w:sz w:val="28"/>
          <w:rtl/>
        </w:rPr>
        <w:t xml:space="preserve"> </w:t>
      </w:r>
      <w:r w:rsidR="0013010E" w:rsidRPr="009D56C0">
        <w:rPr>
          <w:rFonts w:ascii="David" w:eastAsiaTheme="majorEastAsia" w:hAnsi="David" w:hint="eastAsia"/>
          <w:sz w:val="28"/>
          <w:rtl/>
        </w:rPr>
        <w:t>על</w:t>
      </w:r>
      <w:r w:rsidR="0013010E" w:rsidRPr="009D56C0">
        <w:rPr>
          <w:rFonts w:ascii="David" w:eastAsiaTheme="majorEastAsia" w:hAnsi="David"/>
          <w:sz w:val="28"/>
          <w:rtl/>
        </w:rPr>
        <w:t xml:space="preserve"> הקבלן  </w:t>
      </w:r>
      <w:r w:rsidR="0013010E" w:rsidRPr="009D56C0">
        <w:rPr>
          <w:rFonts w:ascii="David" w:eastAsiaTheme="majorEastAsia" w:hAnsi="David" w:hint="eastAsia"/>
          <w:sz w:val="28"/>
          <w:rtl/>
        </w:rPr>
        <w:t>לכלול</w:t>
      </w:r>
      <w:r w:rsidR="0013010E" w:rsidRPr="009D56C0">
        <w:rPr>
          <w:rFonts w:ascii="David" w:eastAsiaTheme="majorEastAsia" w:hAnsi="David"/>
          <w:sz w:val="28"/>
          <w:rtl/>
        </w:rPr>
        <w:t xml:space="preserve"> במסמך האפיון </w:t>
      </w:r>
      <w:r w:rsidR="0013010E" w:rsidRPr="009D56C0">
        <w:rPr>
          <w:rFonts w:ascii="David" w:eastAsiaTheme="majorEastAsia" w:hAnsi="David" w:hint="eastAsia"/>
          <w:sz w:val="28"/>
          <w:rtl/>
        </w:rPr>
        <w:t>את</w:t>
      </w:r>
      <w:r w:rsidR="0013010E" w:rsidRPr="009D56C0">
        <w:rPr>
          <w:rFonts w:ascii="David" w:eastAsiaTheme="majorEastAsia" w:hAnsi="David"/>
          <w:sz w:val="28"/>
          <w:rtl/>
        </w:rPr>
        <w:t>:</w:t>
      </w:r>
    </w:p>
    <w:p w14:paraId="3299D9E1" w14:textId="59600B22" w:rsidR="0013010E" w:rsidRPr="009D56C0" w:rsidRDefault="0013010E" w:rsidP="009D56C0">
      <w:pPr>
        <w:numPr>
          <w:ilvl w:val="0"/>
          <w:numId w:val="218"/>
        </w:numPr>
        <w:bidi/>
        <w:rPr>
          <w:rFonts w:ascii="David" w:hAnsi="David"/>
          <w:rtl/>
        </w:rPr>
      </w:pPr>
      <w:r w:rsidRPr="009D56C0">
        <w:rPr>
          <w:rFonts w:ascii="David" w:hAnsi="David"/>
          <w:rtl/>
        </w:rPr>
        <w:t xml:space="preserve">זיהוי משאבים – זיהוי משאבים רגישים עליהם יש להגן, החל ממידע רגיש ועד זמינות אתר ה- </w:t>
      </w:r>
      <w:r w:rsidRPr="009D56C0">
        <w:rPr>
          <w:rFonts w:ascii="David" w:hAnsi="David"/>
        </w:rPr>
        <w:t>WEB</w:t>
      </w:r>
    </w:p>
    <w:p w14:paraId="534858F1" w14:textId="77777777" w:rsidR="0013010E" w:rsidRPr="009D56C0" w:rsidRDefault="0013010E" w:rsidP="009D56C0">
      <w:pPr>
        <w:numPr>
          <w:ilvl w:val="0"/>
          <w:numId w:val="218"/>
        </w:numPr>
        <w:bidi/>
        <w:rPr>
          <w:rFonts w:ascii="David" w:hAnsi="David"/>
        </w:rPr>
      </w:pPr>
      <w:r w:rsidRPr="009D56C0">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9D56C0">
        <w:rPr>
          <w:rFonts w:ascii="David" w:hAnsi="David"/>
        </w:rPr>
        <w:t xml:space="preserve">DFD ( Data Flow Diagram) </w:t>
      </w:r>
    </w:p>
    <w:p w14:paraId="1988FBFB" w14:textId="77777777" w:rsidR="0013010E" w:rsidRPr="009D56C0" w:rsidRDefault="0013010E" w:rsidP="009D56C0">
      <w:pPr>
        <w:numPr>
          <w:ilvl w:val="0"/>
          <w:numId w:val="218"/>
        </w:numPr>
        <w:bidi/>
        <w:rPr>
          <w:rFonts w:ascii="David" w:hAnsi="David"/>
        </w:rPr>
      </w:pPr>
      <w:r w:rsidRPr="009D56C0">
        <w:rPr>
          <w:rFonts w:ascii="David" w:hAnsi="David"/>
          <w:rtl/>
        </w:rPr>
        <w:t xml:space="preserve">זיהוי האיומים– שימוש במודל </w:t>
      </w:r>
      <w:r w:rsidRPr="009D56C0">
        <w:rPr>
          <w:rFonts w:ascii="David" w:hAnsi="David"/>
        </w:rPr>
        <w:t xml:space="preserve">STRIDE  </w:t>
      </w:r>
      <w:r w:rsidRPr="009D56C0">
        <w:rPr>
          <w:rFonts w:ascii="David" w:hAnsi="David"/>
          <w:rtl/>
        </w:rPr>
        <w:t xml:space="preserve"> על מנת לבחון האם האפליקציה פגיעה לסוגי התקפות שונות  (יבוצע בשיתוף חטיבת אבטחת מידע).</w:t>
      </w:r>
    </w:p>
    <w:p w14:paraId="37378B46" w14:textId="77777777" w:rsidR="0013010E" w:rsidRPr="009D56C0" w:rsidRDefault="0013010E" w:rsidP="009D56C0">
      <w:pPr>
        <w:numPr>
          <w:ilvl w:val="0"/>
          <w:numId w:val="218"/>
        </w:numPr>
        <w:bidi/>
        <w:rPr>
          <w:rFonts w:ascii="David" w:hAnsi="David"/>
        </w:rPr>
      </w:pPr>
      <w:r w:rsidRPr="009D56C0">
        <w:rPr>
          <w:rFonts w:ascii="David" w:hAnsi="David"/>
          <w:rtl/>
        </w:rPr>
        <w:t xml:space="preserve">שערוך פוטנציאל נזק – שימוש במודל </w:t>
      </w:r>
      <w:r w:rsidRPr="009D56C0">
        <w:rPr>
          <w:rFonts w:ascii="David" w:hAnsi="David"/>
        </w:rPr>
        <w:t xml:space="preserve">DREAD  </w:t>
      </w:r>
      <w:r w:rsidRPr="009D56C0">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68E6D405" w14:textId="77777777" w:rsidR="0013010E" w:rsidRPr="009D56C0" w:rsidRDefault="0013010E" w:rsidP="009D56C0">
      <w:pPr>
        <w:numPr>
          <w:ilvl w:val="0"/>
          <w:numId w:val="218"/>
        </w:numPr>
        <w:bidi/>
        <w:rPr>
          <w:rFonts w:ascii="David" w:hAnsi="David"/>
        </w:rPr>
      </w:pPr>
      <w:r w:rsidRPr="009D56C0">
        <w:rPr>
          <w:rFonts w:ascii="David" w:hAnsi="David"/>
          <w:rtl/>
        </w:rPr>
        <w:t xml:space="preserve">תיעוד האיומים - לאחר ביצוע השלבים הנ"ל, </w:t>
      </w:r>
      <w:r w:rsidRPr="009D56C0">
        <w:rPr>
          <w:rFonts w:ascii="David" w:hAnsi="David" w:hint="eastAsia"/>
          <w:rtl/>
        </w:rPr>
        <w:t>על</w:t>
      </w:r>
      <w:r w:rsidRPr="009D56C0">
        <w:rPr>
          <w:rFonts w:ascii="David" w:hAnsi="David"/>
          <w:rtl/>
        </w:rPr>
        <w:t xml:space="preserve"> </w:t>
      </w:r>
      <w:r w:rsidRPr="009D56C0">
        <w:rPr>
          <w:rFonts w:ascii="David" w:hAnsi="David" w:hint="eastAsia"/>
          <w:rtl/>
        </w:rPr>
        <w:t>הקבלן</w:t>
      </w:r>
      <w:r w:rsidRPr="009D56C0">
        <w:rPr>
          <w:rFonts w:ascii="David" w:hAnsi="David"/>
          <w:rtl/>
        </w:rPr>
        <w:t xml:space="preserve"> </w:t>
      </w:r>
      <w:r w:rsidRPr="009D56C0">
        <w:rPr>
          <w:rFonts w:ascii="David" w:hAnsi="David" w:hint="eastAsia"/>
          <w:rtl/>
        </w:rPr>
        <w:t>להפיק</w:t>
      </w:r>
      <w:r w:rsidRPr="009D56C0">
        <w:rPr>
          <w:rFonts w:ascii="David" w:hAnsi="David"/>
          <w:rtl/>
        </w:rPr>
        <w:t xml:space="preserve"> מסמך אשר יכיל את כל המידע אשר נאסף בשלבים הקודמים ויציג למנהל אבטחת מידע ל</w:t>
      </w:r>
      <w:r w:rsidRPr="009D56C0">
        <w:rPr>
          <w:rFonts w:ascii="David" w:hAnsi="David" w:hint="eastAsia"/>
          <w:rtl/>
        </w:rPr>
        <w:t>בחינה</w:t>
      </w:r>
      <w:r w:rsidRPr="009D56C0">
        <w:rPr>
          <w:rFonts w:ascii="David" w:hAnsi="David"/>
          <w:rtl/>
        </w:rPr>
        <w:t xml:space="preserve"> </w:t>
      </w:r>
      <w:r w:rsidRPr="009D56C0">
        <w:rPr>
          <w:rFonts w:ascii="David" w:hAnsi="David" w:hint="eastAsia"/>
          <w:rtl/>
        </w:rPr>
        <w:t>ואישור</w:t>
      </w:r>
      <w:r w:rsidRPr="009D56C0">
        <w:rPr>
          <w:rFonts w:ascii="David" w:hAnsi="David"/>
          <w:rtl/>
        </w:rPr>
        <w:t xml:space="preserve"> </w:t>
      </w:r>
      <w:r w:rsidRPr="009D56C0">
        <w:rPr>
          <w:rFonts w:ascii="David" w:hAnsi="David" w:hint="eastAsia"/>
          <w:rtl/>
        </w:rPr>
        <w:t>הסיכונים</w:t>
      </w:r>
      <w:r w:rsidRPr="009D56C0">
        <w:rPr>
          <w:rFonts w:ascii="David" w:hAnsi="David"/>
          <w:rtl/>
        </w:rPr>
        <w:t xml:space="preserve"> </w:t>
      </w:r>
      <w:r w:rsidRPr="009D56C0">
        <w:rPr>
          <w:rFonts w:ascii="David" w:hAnsi="David" w:hint="eastAsia"/>
          <w:rtl/>
        </w:rPr>
        <w:t>ותוכני</w:t>
      </w:r>
      <w:r w:rsidRPr="009D56C0">
        <w:rPr>
          <w:rFonts w:ascii="David" w:hAnsi="David"/>
          <w:rtl/>
        </w:rPr>
        <w:t xml:space="preserve"> </w:t>
      </w:r>
      <w:r w:rsidRPr="009D56C0">
        <w:rPr>
          <w:rFonts w:ascii="David" w:hAnsi="David" w:hint="eastAsia"/>
          <w:rtl/>
        </w:rPr>
        <w:t>העבודה</w:t>
      </w:r>
      <w:r w:rsidRPr="009D56C0">
        <w:rPr>
          <w:rFonts w:ascii="David" w:hAnsi="David"/>
          <w:rtl/>
        </w:rPr>
        <w:t>.</w:t>
      </w:r>
    </w:p>
    <w:p w14:paraId="7A60AA9D" w14:textId="77777777" w:rsidR="0013010E" w:rsidRPr="009D56C0" w:rsidRDefault="0013010E" w:rsidP="0013010E">
      <w:pPr>
        <w:numPr>
          <w:ilvl w:val="3"/>
          <w:numId w:val="0"/>
        </w:numPr>
        <w:bidi/>
        <w:rPr>
          <w:rFonts w:ascii="David" w:hAnsi="David"/>
          <w:rtl/>
        </w:rPr>
      </w:pPr>
    </w:p>
    <w:p w14:paraId="697E5154" w14:textId="0E261B06" w:rsidR="0013010E" w:rsidRPr="009D56C0" w:rsidRDefault="00382D1C" w:rsidP="009D56C0">
      <w:pPr>
        <w:keepNext/>
        <w:numPr>
          <w:ilvl w:val="3"/>
          <w:numId w:val="172"/>
        </w:numPr>
        <w:bidi/>
        <w:spacing w:before="0" w:after="0" w:line="360" w:lineRule="auto"/>
        <w:outlineLvl w:val="0"/>
        <w:rPr>
          <w:rFonts w:ascii="David" w:hAnsi="David"/>
          <w:rtl/>
        </w:rPr>
      </w:pPr>
      <w:r w:rsidRPr="009D56C0">
        <w:rPr>
          <w:rFonts w:ascii="David" w:hAnsi="David" w:hint="cs"/>
          <w:rtl/>
        </w:rPr>
        <w:t xml:space="preserve"> </w:t>
      </w:r>
      <w:r w:rsidR="0013010E" w:rsidRPr="009D56C0">
        <w:rPr>
          <w:rFonts w:ascii="David" w:hAnsi="David"/>
          <w:rtl/>
        </w:rPr>
        <w:t>תחזוקת סביבת הפיתוח</w:t>
      </w:r>
    </w:p>
    <w:p w14:paraId="2E02ECF1" w14:textId="77777777" w:rsidR="0013010E" w:rsidRPr="009D56C0" w:rsidRDefault="0013010E" w:rsidP="009D56C0">
      <w:pPr>
        <w:numPr>
          <w:ilvl w:val="0"/>
          <w:numId w:val="218"/>
        </w:numPr>
        <w:bidi/>
        <w:rPr>
          <w:rFonts w:ascii="David" w:hAnsi="David"/>
          <w:rtl/>
        </w:rPr>
      </w:pPr>
      <w:r w:rsidRPr="009D56C0">
        <w:rPr>
          <w:rFonts w:ascii="David" w:hAnsi="David"/>
          <w:rtl/>
        </w:rPr>
        <w:t xml:space="preserve">יש לנהל גרסאות פיתוח ב </w:t>
      </w:r>
      <w:r w:rsidRPr="009D56C0">
        <w:rPr>
          <w:rFonts w:ascii="David" w:hAnsi="David"/>
        </w:rPr>
        <w:t>TFS</w:t>
      </w:r>
      <w:r w:rsidRPr="009D56C0">
        <w:rPr>
          <w:rFonts w:ascii="David" w:hAnsi="David"/>
          <w:rtl/>
        </w:rPr>
        <w:t>.</w:t>
      </w:r>
    </w:p>
    <w:p w14:paraId="4148A2D5" w14:textId="77777777" w:rsidR="0013010E" w:rsidRPr="009D56C0" w:rsidRDefault="0013010E" w:rsidP="009D56C0">
      <w:pPr>
        <w:numPr>
          <w:ilvl w:val="0"/>
          <w:numId w:val="218"/>
        </w:numPr>
        <w:bidi/>
        <w:rPr>
          <w:rFonts w:ascii="David" w:hAnsi="David"/>
          <w:rtl/>
        </w:rPr>
      </w:pPr>
      <w:r w:rsidRPr="009D56C0">
        <w:rPr>
          <w:rFonts w:ascii="David" w:hAnsi="David"/>
          <w:rtl/>
        </w:rPr>
        <w:lastRenderedPageBreak/>
        <w:t>יש לדאוג להפרדה מוחלטת בין סביבת הייצור לסביבת הפיתוח וסביבות הניסוי.</w:t>
      </w:r>
    </w:p>
    <w:p w14:paraId="1A9B9195" w14:textId="77777777" w:rsidR="0013010E" w:rsidRPr="009D56C0" w:rsidRDefault="0013010E" w:rsidP="009D56C0">
      <w:pPr>
        <w:numPr>
          <w:ilvl w:val="0"/>
          <w:numId w:val="218"/>
        </w:numPr>
        <w:bidi/>
        <w:rPr>
          <w:rFonts w:ascii="David" w:hAnsi="David"/>
          <w:rtl/>
        </w:rPr>
      </w:pPr>
      <w:r w:rsidRPr="009D56C0">
        <w:rPr>
          <w:rFonts w:ascii="David" w:hAnsi="David" w:hint="eastAsia"/>
          <w:rtl/>
        </w:rPr>
        <w:t>לא</w:t>
      </w:r>
      <w:r w:rsidRPr="009D56C0">
        <w:rPr>
          <w:rFonts w:ascii="David" w:hAnsi="David"/>
          <w:rtl/>
        </w:rPr>
        <w:t xml:space="preserve"> </w:t>
      </w:r>
      <w:r w:rsidRPr="009D56C0">
        <w:rPr>
          <w:rFonts w:ascii="David" w:hAnsi="David" w:hint="eastAsia"/>
          <w:rtl/>
        </w:rPr>
        <w:t>תתאפשר</w:t>
      </w:r>
      <w:r w:rsidRPr="009D56C0">
        <w:rPr>
          <w:rFonts w:ascii="David" w:hAnsi="David"/>
          <w:rtl/>
        </w:rPr>
        <w:t xml:space="preserve"> לתכניתנים גישה לבסיסי נתונים בסביבת הייצור .</w:t>
      </w:r>
    </w:p>
    <w:p w14:paraId="5D2CD08D" w14:textId="77777777" w:rsidR="0013010E" w:rsidRPr="009D56C0" w:rsidRDefault="0013010E" w:rsidP="009D56C0">
      <w:pPr>
        <w:numPr>
          <w:ilvl w:val="0"/>
          <w:numId w:val="218"/>
        </w:numPr>
        <w:bidi/>
        <w:rPr>
          <w:rFonts w:ascii="David" w:hAnsi="David"/>
          <w:rtl/>
        </w:rPr>
      </w:pPr>
      <w:r w:rsidRPr="009D56C0">
        <w:rPr>
          <w:rFonts w:ascii="David" w:hAnsi="David" w:hint="eastAsia"/>
          <w:rtl/>
        </w:rPr>
        <w:t>י</w:t>
      </w:r>
      <w:r w:rsidRPr="009D56C0">
        <w:rPr>
          <w:rFonts w:ascii="David" w:hAnsi="David"/>
          <w:rtl/>
        </w:rPr>
        <w:t>ש לצמצם למינימום הנדרש את הרשאות הגישה לממשקי הניהול ולתשתיות המערכת.</w:t>
      </w:r>
    </w:p>
    <w:p w14:paraId="1B499FBF" w14:textId="77777777" w:rsidR="0013010E" w:rsidRPr="009D56C0" w:rsidRDefault="0013010E" w:rsidP="009D56C0">
      <w:pPr>
        <w:numPr>
          <w:ilvl w:val="0"/>
          <w:numId w:val="218"/>
        </w:numPr>
        <w:bidi/>
      </w:pPr>
      <w:r w:rsidRPr="009D56C0">
        <w:rPr>
          <w:rFonts w:ascii="David" w:hAnsi="David"/>
          <w:rtl/>
        </w:rPr>
        <w:t>אין להעביר בסיסי נתונים מסביבת הייצור לסביבת הפיתוח ללא התממה או ערפול.</w:t>
      </w:r>
    </w:p>
    <w:p w14:paraId="728212CA" w14:textId="0F67915A" w:rsidR="0013010E" w:rsidRPr="009D56C0" w:rsidRDefault="00382D1C" w:rsidP="009D56C0">
      <w:pPr>
        <w:keepNext/>
        <w:numPr>
          <w:ilvl w:val="3"/>
          <w:numId w:val="172"/>
        </w:numPr>
        <w:bidi/>
        <w:spacing w:before="0" w:after="0" w:line="360" w:lineRule="auto"/>
        <w:outlineLvl w:val="0"/>
        <w:rPr>
          <w:rFonts w:ascii="David" w:hAnsi="David"/>
        </w:rPr>
      </w:pPr>
      <w:r w:rsidRPr="009D56C0">
        <w:rPr>
          <w:rFonts w:ascii="David" w:hAnsi="David" w:hint="cs"/>
          <w:rtl/>
        </w:rPr>
        <w:t xml:space="preserve"> </w:t>
      </w:r>
      <w:r w:rsidR="0013010E" w:rsidRPr="009D56C0">
        <w:rPr>
          <w:rFonts w:ascii="David" w:hAnsi="David"/>
          <w:rtl/>
        </w:rPr>
        <w:t>בדיקות אבטחת מידע למערכת</w:t>
      </w:r>
    </w:p>
    <w:p w14:paraId="0317B643" w14:textId="245C0B38" w:rsidR="0013010E" w:rsidRPr="009D56C0" w:rsidRDefault="0013010E" w:rsidP="009D56C0">
      <w:pPr>
        <w:pStyle w:val="ListParagraph"/>
        <w:numPr>
          <w:ilvl w:val="0"/>
          <w:numId w:val="221"/>
        </w:numPr>
        <w:bidi/>
        <w:rPr>
          <w:rFonts w:ascii="David" w:hAnsi="David"/>
        </w:rPr>
      </w:pPr>
      <w:r w:rsidRPr="009D56C0">
        <w:rPr>
          <w:rFonts w:ascii="David" w:hAnsi="David" w:hint="eastAsia"/>
          <w:rtl/>
        </w:rPr>
        <w:t>המשרד</w:t>
      </w:r>
      <w:r w:rsidRPr="009D56C0">
        <w:rPr>
          <w:rFonts w:ascii="David" w:hAnsi="David"/>
          <w:rtl/>
        </w:rPr>
        <w:t xml:space="preserve"> </w:t>
      </w:r>
      <w:r w:rsidRPr="009D56C0">
        <w:rPr>
          <w:rFonts w:ascii="David" w:hAnsi="David" w:hint="eastAsia"/>
          <w:rtl/>
        </w:rPr>
        <w:t>יבצע</w:t>
      </w:r>
      <w:r w:rsidRPr="009D56C0">
        <w:rPr>
          <w:rFonts w:ascii="David" w:hAnsi="David"/>
          <w:rtl/>
        </w:rPr>
        <w:t xml:space="preserve"> </w:t>
      </w:r>
      <w:r w:rsidRPr="009D56C0">
        <w:rPr>
          <w:rFonts w:ascii="David" w:hAnsi="David" w:hint="eastAsia"/>
          <w:rtl/>
        </w:rPr>
        <w:t>בדיקות</w:t>
      </w:r>
      <w:r w:rsidRPr="009D56C0">
        <w:rPr>
          <w:rFonts w:ascii="David" w:hAnsi="David"/>
          <w:rtl/>
        </w:rPr>
        <w:t xml:space="preserve"> </w:t>
      </w:r>
      <w:r w:rsidRPr="009D56C0">
        <w:rPr>
          <w:rFonts w:ascii="David" w:hAnsi="David" w:hint="eastAsia"/>
          <w:rtl/>
        </w:rPr>
        <w:t>חדירות</w:t>
      </w:r>
      <w:r w:rsidRPr="009D56C0">
        <w:rPr>
          <w:rFonts w:ascii="David" w:hAnsi="David"/>
          <w:rtl/>
        </w:rPr>
        <w:t xml:space="preserve"> </w:t>
      </w:r>
      <w:r w:rsidRPr="009D56C0">
        <w:rPr>
          <w:rFonts w:ascii="David" w:hAnsi="David" w:hint="eastAsia"/>
          <w:rtl/>
        </w:rPr>
        <w:t>למערכת</w:t>
      </w:r>
      <w:r w:rsidRPr="009D56C0">
        <w:rPr>
          <w:rFonts w:ascii="David" w:hAnsi="David"/>
          <w:rtl/>
        </w:rPr>
        <w:t xml:space="preserve"> </w:t>
      </w:r>
      <w:r w:rsidRPr="009D56C0">
        <w:rPr>
          <w:rFonts w:ascii="David" w:hAnsi="David" w:hint="eastAsia"/>
          <w:rtl/>
        </w:rPr>
        <w:t>בהתאם</w:t>
      </w:r>
      <w:r w:rsidRPr="009D56C0">
        <w:rPr>
          <w:rFonts w:ascii="David" w:hAnsi="David"/>
          <w:rtl/>
        </w:rPr>
        <w:t xml:space="preserve"> </w:t>
      </w:r>
      <w:r w:rsidRPr="009D56C0">
        <w:rPr>
          <w:rFonts w:ascii="David" w:hAnsi="David" w:hint="eastAsia"/>
          <w:rtl/>
        </w:rPr>
        <w:t>לאופי</w:t>
      </w:r>
      <w:r w:rsidRPr="009D56C0">
        <w:rPr>
          <w:rFonts w:ascii="David" w:hAnsi="David"/>
          <w:rtl/>
        </w:rPr>
        <w:t xml:space="preserve"> </w:t>
      </w:r>
      <w:r w:rsidRPr="009D56C0">
        <w:rPr>
          <w:rFonts w:ascii="David" w:hAnsi="David" w:hint="eastAsia"/>
          <w:rtl/>
        </w:rPr>
        <w:t>המערכת</w:t>
      </w:r>
      <w:r w:rsidRPr="009D56C0">
        <w:rPr>
          <w:rFonts w:ascii="David" w:hAnsi="David"/>
          <w:rtl/>
        </w:rPr>
        <w:t xml:space="preserve"> (</w:t>
      </w:r>
      <w:r w:rsidRPr="009D56C0">
        <w:rPr>
          <w:rFonts w:ascii="David" w:hAnsi="David"/>
        </w:rPr>
        <w:t>White Box</w:t>
      </w:r>
      <w:r w:rsidRPr="009D56C0">
        <w:rPr>
          <w:rFonts w:ascii="David" w:hAnsi="David"/>
          <w:rtl/>
        </w:rPr>
        <w:t xml:space="preserve"> </w:t>
      </w:r>
      <w:r w:rsidRPr="009D56C0">
        <w:rPr>
          <w:rFonts w:ascii="David" w:hAnsi="David"/>
        </w:rPr>
        <w:t>Black Box</w:t>
      </w:r>
      <w:r w:rsidRPr="009D56C0">
        <w:rPr>
          <w:rFonts w:ascii="David" w:hAnsi="David"/>
          <w:rtl/>
        </w:rPr>
        <w:t xml:space="preserve">, </w:t>
      </w:r>
      <w:r w:rsidRPr="009D56C0">
        <w:rPr>
          <w:rFonts w:ascii="David" w:hAnsi="David"/>
        </w:rPr>
        <w:t>Gray Box</w:t>
      </w:r>
      <w:r w:rsidRPr="009D56C0">
        <w:rPr>
          <w:rFonts w:ascii="David" w:hAnsi="David"/>
          <w:rtl/>
        </w:rPr>
        <w:t>)</w:t>
      </w:r>
    </w:p>
    <w:p w14:paraId="3FB7EAF4" w14:textId="55152741" w:rsidR="0013010E" w:rsidRPr="009D56C0" w:rsidRDefault="0013010E" w:rsidP="009D56C0">
      <w:pPr>
        <w:pStyle w:val="ListParagraph"/>
        <w:numPr>
          <w:ilvl w:val="0"/>
          <w:numId w:val="221"/>
        </w:numPr>
        <w:bidi/>
        <w:rPr>
          <w:rFonts w:ascii="David" w:hAnsi="David"/>
        </w:rPr>
      </w:pPr>
      <w:proofErr w:type="spellStart"/>
      <w:r w:rsidRPr="009D56C0">
        <w:rPr>
          <w:rFonts w:ascii="David" w:hAnsi="David" w:hint="eastAsia"/>
          <w:rtl/>
        </w:rPr>
        <w:t>הבדקיות</w:t>
      </w:r>
      <w:proofErr w:type="spellEnd"/>
      <w:r w:rsidRPr="009D56C0">
        <w:rPr>
          <w:rFonts w:ascii="David" w:hAnsi="David"/>
          <w:rtl/>
        </w:rPr>
        <w:t xml:space="preserve"> </w:t>
      </w:r>
      <w:proofErr w:type="spellStart"/>
      <w:r w:rsidRPr="009D56C0">
        <w:rPr>
          <w:rFonts w:ascii="David" w:hAnsi="David"/>
          <w:rtl/>
        </w:rPr>
        <w:t>יצבצעו</w:t>
      </w:r>
      <w:proofErr w:type="spellEnd"/>
      <w:r w:rsidRPr="009D56C0">
        <w:rPr>
          <w:rFonts w:ascii="David" w:hAnsi="David"/>
          <w:rtl/>
        </w:rPr>
        <w:t xml:space="preserve"> בסביבת הניסוי </w:t>
      </w:r>
    </w:p>
    <w:p w14:paraId="0DBD587B" w14:textId="73EE64C1" w:rsidR="0013010E" w:rsidRPr="009D56C0" w:rsidRDefault="0013010E" w:rsidP="009D56C0">
      <w:pPr>
        <w:pStyle w:val="ListParagraph"/>
        <w:numPr>
          <w:ilvl w:val="0"/>
          <w:numId w:val="221"/>
        </w:numPr>
        <w:bidi/>
        <w:rPr>
          <w:rFonts w:ascii="David" w:hAnsi="David"/>
        </w:rPr>
      </w:pPr>
      <w:r w:rsidRPr="009D56C0">
        <w:rPr>
          <w:rFonts w:ascii="David" w:hAnsi="David" w:hint="eastAsia"/>
          <w:rtl/>
        </w:rPr>
        <w:t>תיקון</w:t>
      </w:r>
      <w:r w:rsidRPr="009D56C0">
        <w:rPr>
          <w:rFonts w:ascii="David" w:hAnsi="David"/>
          <w:rtl/>
        </w:rPr>
        <w:t xml:space="preserve"> </w:t>
      </w:r>
      <w:r w:rsidRPr="009D56C0">
        <w:rPr>
          <w:rFonts w:ascii="David" w:hAnsi="David" w:hint="eastAsia"/>
          <w:rtl/>
        </w:rPr>
        <w:t>הליקויים</w:t>
      </w:r>
      <w:r w:rsidRPr="009D56C0">
        <w:rPr>
          <w:rFonts w:ascii="David" w:hAnsi="David"/>
          <w:rtl/>
        </w:rPr>
        <w:t xml:space="preserve"> </w:t>
      </w:r>
      <w:r w:rsidRPr="009D56C0">
        <w:rPr>
          <w:rFonts w:ascii="David" w:hAnsi="David" w:hint="eastAsia"/>
          <w:rtl/>
        </w:rPr>
        <w:t>הינו</w:t>
      </w:r>
      <w:r w:rsidRPr="009D56C0">
        <w:rPr>
          <w:rFonts w:ascii="David" w:hAnsi="David"/>
          <w:rtl/>
        </w:rPr>
        <w:t xml:space="preserve"> </w:t>
      </w:r>
      <w:r w:rsidRPr="009D56C0">
        <w:rPr>
          <w:rFonts w:ascii="David" w:hAnsi="David" w:hint="eastAsia"/>
          <w:rtl/>
        </w:rPr>
        <w:t>תנאי</w:t>
      </w:r>
      <w:r w:rsidRPr="009D56C0">
        <w:rPr>
          <w:rFonts w:ascii="David" w:hAnsi="David"/>
          <w:rtl/>
        </w:rPr>
        <w:t xml:space="preserve"> </w:t>
      </w:r>
      <w:r w:rsidRPr="009D56C0">
        <w:rPr>
          <w:rFonts w:ascii="David" w:hAnsi="David" w:hint="eastAsia"/>
          <w:rtl/>
        </w:rPr>
        <w:t>סף</w:t>
      </w:r>
      <w:r w:rsidRPr="009D56C0">
        <w:rPr>
          <w:rFonts w:ascii="David" w:hAnsi="David"/>
          <w:rtl/>
        </w:rPr>
        <w:t xml:space="preserve"> </w:t>
      </w:r>
      <w:r w:rsidRPr="009D56C0">
        <w:rPr>
          <w:rFonts w:ascii="David" w:hAnsi="David" w:hint="eastAsia"/>
          <w:rtl/>
        </w:rPr>
        <w:t>להמשך</w:t>
      </w:r>
      <w:r w:rsidRPr="009D56C0">
        <w:rPr>
          <w:rFonts w:ascii="David" w:hAnsi="David"/>
          <w:rtl/>
        </w:rPr>
        <w:t xml:space="preserve"> </w:t>
      </w:r>
      <w:r w:rsidRPr="009D56C0">
        <w:rPr>
          <w:rFonts w:ascii="David" w:hAnsi="David" w:hint="eastAsia"/>
          <w:rtl/>
        </w:rPr>
        <w:t>התהליך</w:t>
      </w:r>
      <w:r w:rsidRPr="009D56C0">
        <w:rPr>
          <w:rFonts w:ascii="David" w:hAnsi="David"/>
          <w:rtl/>
        </w:rPr>
        <w:t xml:space="preserve"> </w:t>
      </w:r>
      <w:r w:rsidRPr="009D56C0">
        <w:rPr>
          <w:rFonts w:ascii="David" w:hAnsi="David" w:hint="eastAsia"/>
          <w:rtl/>
        </w:rPr>
        <w:t>והעברת</w:t>
      </w:r>
      <w:r w:rsidRPr="009D56C0">
        <w:rPr>
          <w:rFonts w:ascii="David" w:hAnsi="David"/>
          <w:rtl/>
        </w:rPr>
        <w:t xml:space="preserve"> </w:t>
      </w:r>
      <w:r w:rsidRPr="009D56C0">
        <w:rPr>
          <w:rFonts w:ascii="David" w:hAnsi="David" w:hint="eastAsia"/>
          <w:rtl/>
        </w:rPr>
        <w:t>המערכת</w:t>
      </w:r>
      <w:r w:rsidRPr="009D56C0">
        <w:rPr>
          <w:rFonts w:ascii="David" w:hAnsi="David"/>
          <w:rtl/>
        </w:rPr>
        <w:t xml:space="preserve"> </w:t>
      </w:r>
      <w:r w:rsidRPr="009D56C0">
        <w:rPr>
          <w:rFonts w:ascii="David" w:hAnsi="David" w:hint="eastAsia"/>
          <w:rtl/>
        </w:rPr>
        <w:t>או</w:t>
      </w:r>
      <w:r w:rsidRPr="009D56C0">
        <w:rPr>
          <w:rFonts w:ascii="David" w:hAnsi="David"/>
          <w:rtl/>
        </w:rPr>
        <w:t xml:space="preserve"> </w:t>
      </w:r>
      <w:r w:rsidRPr="009D56C0">
        <w:rPr>
          <w:rFonts w:ascii="David" w:hAnsi="David" w:hint="eastAsia"/>
          <w:rtl/>
        </w:rPr>
        <w:t>הגרסאות</w:t>
      </w:r>
      <w:r w:rsidRPr="009D56C0">
        <w:rPr>
          <w:rFonts w:ascii="David" w:hAnsi="David"/>
          <w:rtl/>
        </w:rPr>
        <w:t xml:space="preserve"> </w:t>
      </w:r>
      <w:r w:rsidRPr="009D56C0">
        <w:rPr>
          <w:rFonts w:ascii="David" w:hAnsi="David" w:hint="eastAsia"/>
          <w:rtl/>
        </w:rPr>
        <w:t>לייצור</w:t>
      </w:r>
    </w:p>
    <w:p w14:paraId="33F815E4" w14:textId="2EF787EA" w:rsidR="0013010E" w:rsidRPr="009D56C0" w:rsidRDefault="0013010E" w:rsidP="009D56C0">
      <w:pPr>
        <w:pStyle w:val="ListParagraph"/>
        <w:numPr>
          <w:ilvl w:val="0"/>
          <w:numId w:val="221"/>
        </w:numPr>
        <w:bidi/>
        <w:rPr>
          <w:rFonts w:ascii="David" w:hAnsi="David"/>
        </w:rPr>
      </w:pPr>
      <w:r w:rsidRPr="009D56C0">
        <w:rPr>
          <w:rFonts w:ascii="David" w:hAnsi="David"/>
          <w:rtl/>
        </w:rPr>
        <w:t xml:space="preserve">סריקת הקוד - בכל הטמעה של קוד או קטע קוד לסביבת הייצור יש לבצע סריקה דינאמית וסטטית של הקוד </w:t>
      </w:r>
      <w:r w:rsidRPr="009D56C0">
        <w:rPr>
          <w:rFonts w:ascii="David" w:hAnsi="David"/>
        </w:rPr>
        <w:t>Dynamic Application Security Testing</w:t>
      </w:r>
      <w:r w:rsidRPr="009D56C0">
        <w:rPr>
          <w:rFonts w:ascii="David" w:hAnsi="David"/>
          <w:rtl/>
        </w:rPr>
        <w:t xml:space="preserve"> ו- </w:t>
      </w:r>
      <w:r w:rsidRPr="009D56C0">
        <w:rPr>
          <w:rFonts w:ascii="David" w:hAnsi="David"/>
        </w:rPr>
        <w:t xml:space="preserve">Static Application Security  Testing </w:t>
      </w:r>
      <w:r w:rsidRPr="009D56C0">
        <w:rPr>
          <w:rFonts w:ascii="David" w:hAnsi="David"/>
          <w:rtl/>
        </w:rPr>
        <w:t xml:space="preserve"> . יש להשתמש בתוכנות ייעודיות המשמשות לשם כך.</w:t>
      </w:r>
    </w:p>
    <w:p w14:paraId="4F6C8FF0" w14:textId="77777777" w:rsidR="0013010E" w:rsidRPr="009D56C0" w:rsidRDefault="0013010E" w:rsidP="009D56C0">
      <w:pPr>
        <w:pStyle w:val="ListParagraph"/>
        <w:numPr>
          <w:ilvl w:val="0"/>
          <w:numId w:val="221"/>
        </w:numPr>
        <w:bidi/>
        <w:rPr>
          <w:rFonts w:ascii="David" w:hAnsi="David"/>
        </w:rPr>
      </w:pPr>
      <w:r w:rsidRPr="009D56C0">
        <w:rPr>
          <w:rFonts w:ascii="David" w:hAnsi="David"/>
        </w:rPr>
        <w:t>Code Review</w:t>
      </w:r>
      <w:r w:rsidRPr="009D56C0">
        <w:rPr>
          <w:rFonts w:ascii="David" w:hAnsi="David"/>
          <w:rtl/>
        </w:rPr>
        <w:t xml:space="preserve"> - בכל הטמעה של קוד או קטע קוד לסביבת הייצור יש לבצע </w:t>
      </w:r>
      <w:r w:rsidRPr="009D56C0">
        <w:rPr>
          <w:rFonts w:ascii="David" w:hAnsi="David"/>
        </w:rPr>
        <w:t xml:space="preserve">Code </w:t>
      </w:r>
      <w:proofErr w:type="gramStart"/>
      <w:r w:rsidRPr="009D56C0">
        <w:rPr>
          <w:rFonts w:ascii="David" w:hAnsi="David"/>
        </w:rPr>
        <w:t>review</w:t>
      </w:r>
      <w:r w:rsidRPr="009D56C0">
        <w:rPr>
          <w:rFonts w:ascii="David" w:hAnsi="David"/>
          <w:rtl/>
        </w:rPr>
        <w:t xml:space="preserve"> ,בדיקה</w:t>
      </w:r>
      <w:proofErr w:type="gramEnd"/>
      <w:r w:rsidRPr="009D56C0">
        <w:rPr>
          <w:rFonts w:ascii="David" w:hAnsi="David"/>
          <w:rtl/>
        </w:rPr>
        <w:t xml:space="preserve"> חצי אוטומטית אשר מתבצעת ע"י סוקר קוד, מאתרת ובודקת בצורה ידנית את נקודות התורפה בקוד.</w:t>
      </w:r>
    </w:p>
    <w:p w14:paraId="12DAC84D" w14:textId="1C074FC6" w:rsidR="0013010E" w:rsidRPr="009D56C0" w:rsidRDefault="00382D1C" w:rsidP="009D56C0">
      <w:pPr>
        <w:keepNext/>
        <w:numPr>
          <w:ilvl w:val="3"/>
          <w:numId w:val="172"/>
        </w:numPr>
        <w:bidi/>
        <w:spacing w:before="0" w:after="0" w:line="360" w:lineRule="auto"/>
        <w:outlineLvl w:val="0"/>
        <w:rPr>
          <w:rFonts w:ascii="David" w:hAnsi="David"/>
        </w:rPr>
      </w:pPr>
      <w:r w:rsidRPr="009D56C0">
        <w:rPr>
          <w:rFonts w:ascii="David" w:hAnsi="David" w:hint="cs"/>
          <w:rtl/>
        </w:rPr>
        <w:t xml:space="preserve"> </w:t>
      </w:r>
      <w:r w:rsidR="0013010E" w:rsidRPr="009D56C0">
        <w:rPr>
          <w:rFonts w:ascii="David" w:hAnsi="David"/>
          <w:rtl/>
        </w:rPr>
        <w:t>דגשים בביצוע הבדיקות:</w:t>
      </w:r>
    </w:p>
    <w:p w14:paraId="6E42EAD7" w14:textId="77777777" w:rsidR="0013010E" w:rsidRPr="009D56C0" w:rsidRDefault="0013010E" w:rsidP="009D56C0">
      <w:pPr>
        <w:pStyle w:val="ListParagraph"/>
        <w:numPr>
          <w:ilvl w:val="0"/>
          <w:numId w:val="222"/>
        </w:numPr>
        <w:bidi/>
        <w:rPr>
          <w:rFonts w:ascii="David" w:hAnsi="David"/>
        </w:rPr>
      </w:pPr>
      <w:r w:rsidRPr="009D56C0">
        <w:rPr>
          <w:rFonts w:ascii="David" w:hAnsi="David"/>
          <w:rtl/>
        </w:rPr>
        <w:t xml:space="preserve">בכל אחת מהבדיקות </w:t>
      </w:r>
      <w:r w:rsidRPr="009D56C0">
        <w:rPr>
          <w:rFonts w:ascii="David" w:hAnsi="David" w:hint="eastAsia"/>
          <w:rtl/>
        </w:rPr>
        <w:t>על</w:t>
      </w:r>
      <w:r w:rsidRPr="009D56C0">
        <w:rPr>
          <w:rFonts w:ascii="David" w:hAnsi="David"/>
          <w:rtl/>
        </w:rPr>
        <w:t xml:space="preserve"> </w:t>
      </w:r>
      <w:r w:rsidRPr="009D56C0">
        <w:rPr>
          <w:rFonts w:ascii="David" w:hAnsi="David" w:hint="eastAsia"/>
          <w:rtl/>
        </w:rPr>
        <w:t>הקבלן</w:t>
      </w:r>
      <w:r w:rsidRPr="009D56C0">
        <w:rPr>
          <w:rFonts w:ascii="David" w:hAnsi="David"/>
          <w:rtl/>
        </w:rPr>
        <w:t xml:space="preserve"> </w:t>
      </w:r>
      <w:r w:rsidRPr="009D56C0">
        <w:rPr>
          <w:rFonts w:ascii="David" w:hAnsi="David" w:hint="eastAsia"/>
          <w:rtl/>
        </w:rPr>
        <w:t>לספק</w:t>
      </w:r>
      <w:r w:rsidRPr="009D56C0">
        <w:rPr>
          <w:rFonts w:ascii="David" w:hAnsi="David"/>
          <w:rtl/>
        </w:rPr>
        <w:t xml:space="preserve"> דו"ח המתאר את ממצאי אבטחת המידע והמלצות לתיקונם</w:t>
      </w:r>
    </w:p>
    <w:p w14:paraId="18383524" w14:textId="1A8A6F99" w:rsidR="0013010E" w:rsidRPr="009D56C0" w:rsidRDefault="0013010E" w:rsidP="009D56C0">
      <w:pPr>
        <w:pStyle w:val="ListParagraph"/>
        <w:numPr>
          <w:ilvl w:val="0"/>
          <w:numId w:val="222"/>
        </w:numPr>
        <w:bidi/>
        <w:rPr>
          <w:rFonts w:ascii="David" w:hAnsi="David"/>
        </w:rPr>
      </w:pPr>
      <w:r w:rsidRPr="009D56C0">
        <w:rPr>
          <w:rFonts w:ascii="David" w:hAnsi="David"/>
          <w:rtl/>
        </w:rPr>
        <w:t>יש לקיים ישיבה טכנית עם נציג מצוות הפיתוח, לאחר שקרא את הדו"ח ועם נציג אבטחת המידע שבדק את המערכת. בישיבה זאת יוסברו הממצאים ויוחלט על הנדרש לתיקונם .</w:t>
      </w:r>
    </w:p>
    <w:p w14:paraId="3F5B6372" w14:textId="77777777" w:rsidR="0013010E" w:rsidRPr="009D56C0" w:rsidRDefault="0013010E" w:rsidP="009D56C0">
      <w:pPr>
        <w:pStyle w:val="ListParagraph"/>
        <w:numPr>
          <w:ilvl w:val="0"/>
          <w:numId w:val="222"/>
        </w:numPr>
        <w:bidi/>
        <w:rPr>
          <w:rFonts w:ascii="David" w:hAnsi="David"/>
        </w:rPr>
      </w:pPr>
      <w:r w:rsidRPr="009D56C0">
        <w:rPr>
          <w:rFonts w:ascii="David" w:hAnsi="David"/>
          <w:rtl/>
        </w:rPr>
        <w:t>לאחר תיקון הממצאים יש לערוך בדיקת אבטחת מידע חוזרת .</w:t>
      </w:r>
    </w:p>
    <w:p w14:paraId="3002DD30" w14:textId="77777777" w:rsidR="0013010E" w:rsidRPr="009D56C0" w:rsidRDefault="0013010E" w:rsidP="009D56C0">
      <w:pPr>
        <w:pStyle w:val="ListParagraph"/>
        <w:numPr>
          <w:ilvl w:val="0"/>
          <w:numId w:val="222"/>
        </w:numPr>
        <w:bidi/>
        <w:rPr>
          <w:rFonts w:ascii="David" w:hAnsi="David"/>
        </w:rPr>
      </w:pPr>
      <w:r w:rsidRPr="009D56C0">
        <w:rPr>
          <w:rFonts w:ascii="David" w:hAnsi="David"/>
          <w:rtl/>
        </w:rPr>
        <w:t>במידה והתגלו פערים מהותיים, בהתאם להגדרת מנהל אבטחת המידע, לא יינתן אישור להעביר את המערכת לייצור טרם תיקון הליקויים. במידה והתגלו פערים שאינם מהותיים, מנהל אבטחת המידע בשיתוף הגורם העסקי ימצאו פתרונות מול הספק/צוות הפיתוח באשר לתיקון הליקויים.</w:t>
      </w:r>
    </w:p>
    <w:p w14:paraId="78EC4CEE" w14:textId="77777777" w:rsidR="0013010E" w:rsidRPr="009D56C0" w:rsidRDefault="0013010E" w:rsidP="009D56C0">
      <w:pPr>
        <w:pStyle w:val="ListParagraph"/>
        <w:numPr>
          <w:ilvl w:val="0"/>
          <w:numId w:val="222"/>
        </w:numPr>
        <w:bidi/>
        <w:rPr>
          <w:rFonts w:ascii="David" w:hAnsi="David"/>
        </w:rPr>
      </w:pPr>
      <w:r w:rsidRPr="009D56C0">
        <w:rPr>
          <w:rFonts w:ascii="David" w:hAnsi="David"/>
          <w:rtl/>
        </w:rPr>
        <w:t>. הגורם העסקי יגדיר תהליך של בדיקות מסירה המאמת שהן הפונקציונליות של המערכת פועלת באופן תקין והן הסיכונים העסקיים מנוהלים נכונה.</w:t>
      </w:r>
    </w:p>
    <w:p w14:paraId="1C504624" w14:textId="2CC52AA8" w:rsidR="0013010E" w:rsidRPr="009D56C0" w:rsidRDefault="0013010E" w:rsidP="009D56C0">
      <w:pPr>
        <w:pStyle w:val="ListParagraph"/>
        <w:numPr>
          <w:ilvl w:val="0"/>
          <w:numId w:val="222"/>
        </w:numPr>
        <w:bidi/>
        <w:rPr>
          <w:rFonts w:ascii="David" w:hAnsi="David"/>
          <w:rtl/>
        </w:rPr>
      </w:pPr>
      <w:r w:rsidRPr="009D56C0">
        <w:rPr>
          <w:rFonts w:ascii="David" w:hAnsi="David"/>
          <w:rtl/>
        </w:rPr>
        <w:t>בין סבב בדיקות אחד למשנהו צוות הפרויקט יטפל בליקויי אבטחת המידע שנתגלו ויבצע בדיקה חוזרת בסביבת הבדיקות. בסיום כל סבב יתבצע תיעוד של תוצאות הבדיקה והטיפול בליקויים. כמו כן, גרסת התוכנה תעודכן בהתאם.</w:t>
      </w:r>
    </w:p>
    <w:p w14:paraId="4E9F9A56" w14:textId="77777777" w:rsidR="0013010E" w:rsidRPr="009D56C0" w:rsidRDefault="0013010E" w:rsidP="009D56C0">
      <w:pPr>
        <w:pStyle w:val="ListParagraph"/>
        <w:numPr>
          <w:ilvl w:val="0"/>
          <w:numId w:val="222"/>
        </w:numPr>
        <w:bidi/>
        <w:rPr>
          <w:rFonts w:ascii="David" w:hAnsi="David"/>
          <w:rtl/>
        </w:rPr>
      </w:pPr>
      <w:r w:rsidRPr="009D56C0">
        <w:rPr>
          <w:rFonts w:ascii="David" w:hAnsi="David"/>
          <w:rtl/>
        </w:rPr>
        <w:t>מנהל התשתיות יוודא הגדרת סביבת בדיקות למערכת במידת הנדרש. בכל מקרה לא תתבצענה בדיקות בסביבת ייצור של מערכת קיימת.</w:t>
      </w:r>
    </w:p>
    <w:p w14:paraId="5BF0A51D" w14:textId="77777777" w:rsidR="0013010E" w:rsidRPr="009D56C0" w:rsidRDefault="0013010E" w:rsidP="009D56C0">
      <w:pPr>
        <w:pStyle w:val="ListParagraph"/>
        <w:numPr>
          <w:ilvl w:val="0"/>
          <w:numId w:val="222"/>
        </w:numPr>
        <w:bidi/>
        <w:rPr>
          <w:rFonts w:ascii="David" w:hAnsi="David"/>
        </w:rPr>
      </w:pPr>
      <w:r w:rsidRPr="009D56C0">
        <w:rPr>
          <w:rFonts w:ascii="David" w:hAnsi="David"/>
          <w:rtl/>
        </w:rPr>
        <w:t>מנהל אבטחת המידע יוודא כי סביבות פיתוח ובדיקות לא יכילו נתוני אמת מלאים (ישנה עדיפות לערבול שדות מזהים) אלא אם אמצעי אבטחת המידע המיושמים בסביבות אלו זהים לאלה המיושמים בסביבת הייצור.</w:t>
      </w:r>
    </w:p>
    <w:p w14:paraId="39FB3B80" w14:textId="77777777" w:rsidR="0013010E" w:rsidRPr="009D56C0" w:rsidRDefault="0013010E" w:rsidP="009D56C0">
      <w:pPr>
        <w:pStyle w:val="ListParagraph"/>
        <w:numPr>
          <w:ilvl w:val="0"/>
          <w:numId w:val="222"/>
        </w:numPr>
        <w:bidi/>
        <w:rPr>
          <w:rFonts w:ascii="David" w:hAnsi="David"/>
          <w:rtl/>
        </w:rPr>
      </w:pPr>
      <w:r w:rsidRPr="009D56C0">
        <w:rPr>
          <w:rFonts w:ascii="David" w:hAnsi="David" w:hint="eastAsia"/>
          <w:rtl/>
        </w:rPr>
        <w:lastRenderedPageBreak/>
        <w:t>על</w:t>
      </w:r>
      <w:r w:rsidRPr="009D56C0">
        <w:rPr>
          <w:rFonts w:ascii="David" w:hAnsi="David"/>
          <w:rtl/>
        </w:rPr>
        <w:t xml:space="preserve"> </w:t>
      </w:r>
      <w:r w:rsidRPr="009D56C0">
        <w:rPr>
          <w:rFonts w:ascii="David" w:hAnsi="David" w:hint="eastAsia"/>
          <w:rtl/>
        </w:rPr>
        <w:t>הקבלן</w:t>
      </w:r>
      <w:r w:rsidRPr="009D56C0">
        <w:rPr>
          <w:rFonts w:ascii="David" w:hAnsi="David"/>
          <w:rtl/>
        </w:rPr>
        <w:t xml:space="preserve"> </w:t>
      </w:r>
      <w:r w:rsidRPr="009D56C0">
        <w:rPr>
          <w:rFonts w:ascii="David" w:hAnsi="David" w:hint="eastAsia"/>
          <w:rtl/>
        </w:rPr>
        <w:t>ליישם</w:t>
      </w:r>
      <w:r w:rsidRPr="009D56C0">
        <w:rPr>
          <w:rFonts w:ascii="David" w:hAnsi="David"/>
          <w:rtl/>
        </w:rPr>
        <w:t xml:space="preserve"> </w:t>
      </w:r>
      <w:r w:rsidRPr="009D56C0">
        <w:rPr>
          <w:rFonts w:ascii="David" w:hAnsi="David" w:hint="eastAsia"/>
          <w:rtl/>
        </w:rPr>
        <w:t>את</w:t>
      </w:r>
      <w:r w:rsidRPr="009D56C0">
        <w:rPr>
          <w:rFonts w:ascii="David" w:hAnsi="David"/>
          <w:rtl/>
        </w:rPr>
        <w:t xml:space="preserve"> </w:t>
      </w:r>
      <w:r w:rsidRPr="009D56C0">
        <w:rPr>
          <w:rFonts w:ascii="David" w:hAnsi="David" w:hint="eastAsia"/>
          <w:rtl/>
        </w:rPr>
        <w:t>נהלי</w:t>
      </w:r>
      <w:r w:rsidRPr="009D56C0">
        <w:rPr>
          <w:rFonts w:ascii="David" w:hAnsi="David"/>
          <w:rtl/>
        </w:rPr>
        <w:t xml:space="preserve"> </w:t>
      </w:r>
      <w:r w:rsidRPr="009D56C0">
        <w:rPr>
          <w:rFonts w:ascii="David" w:hAnsi="David" w:hint="eastAsia"/>
          <w:rtl/>
        </w:rPr>
        <w:t>פיתוח</w:t>
      </w:r>
      <w:r w:rsidRPr="009D56C0">
        <w:rPr>
          <w:rFonts w:ascii="David" w:hAnsi="David"/>
          <w:rtl/>
        </w:rPr>
        <w:t xml:space="preserve"> </w:t>
      </w:r>
      <w:r w:rsidRPr="009D56C0">
        <w:rPr>
          <w:rFonts w:ascii="David" w:hAnsi="David" w:hint="eastAsia"/>
          <w:rtl/>
        </w:rPr>
        <w:t>מאובטח</w:t>
      </w:r>
      <w:r w:rsidRPr="009D56C0">
        <w:rPr>
          <w:rFonts w:ascii="David" w:hAnsi="David"/>
          <w:rtl/>
        </w:rPr>
        <w:t xml:space="preserve"> </w:t>
      </w:r>
      <w:r w:rsidRPr="009D56C0">
        <w:rPr>
          <w:rFonts w:ascii="David" w:hAnsi="David" w:hint="eastAsia"/>
          <w:rtl/>
        </w:rPr>
        <w:t>הקיימים</w:t>
      </w:r>
      <w:r w:rsidRPr="009D56C0">
        <w:rPr>
          <w:rFonts w:ascii="David" w:hAnsi="David"/>
          <w:rtl/>
        </w:rPr>
        <w:t xml:space="preserve"> </w:t>
      </w:r>
      <w:r w:rsidRPr="009D56C0">
        <w:rPr>
          <w:rFonts w:ascii="David" w:hAnsi="David" w:hint="eastAsia"/>
          <w:rtl/>
        </w:rPr>
        <w:t>במשרד</w:t>
      </w:r>
      <w:r w:rsidRPr="009D56C0">
        <w:rPr>
          <w:rFonts w:ascii="David" w:hAnsi="David"/>
          <w:rtl/>
        </w:rPr>
        <w:t xml:space="preserve">, </w:t>
      </w:r>
      <w:r w:rsidRPr="009D56C0">
        <w:rPr>
          <w:rFonts w:ascii="David" w:hAnsi="David" w:hint="eastAsia"/>
          <w:rtl/>
        </w:rPr>
        <w:t>נהלים</w:t>
      </w:r>
      <w:r w:rsidRPr="009D56C0">
        <w:rPr>
          <w:rFonts w:ascii="David" w:hAnsi="David"/>
          <w:rtl/>
        </w:rPr>
        <w:t xml:space="preserve"> </w:t>
      </w:r>
      <w:r w:rsidRPr="009D56C0">
        <w:rPr>
          <w:rFonts w:ascii="David" w:hAnsi="David" w:hint="eastAsia"/>
          <w:rtl/>
        </w:rPr>
        <w:t>או</w:t>
      </w:r>
      <w:r w:rsidRPr="009D56C0">
        <w:rPr>
          <w:rFonts w:ascii="David" w:hAnsi="David"/>
          <w:rtl/>
        </w:rPr>
        <w:t xml:space="preserve"> </w:t>
      </w:r>
      <w:r w:rsidRPr="009D56C0">
        <w:rPr>
          <w:rFonts w:ascii="David" w:hAnsi="David" w:hint="eastAsia"/>
          <w:rtl/>
        </w:rPr>
        <w:t>יהיו</w:t>
      </w:r>
      <w:r w:rsidRPr="009D56C0">
        <w:rPr>
          <w:rFonts w:ascii="David" w:hAnsi="David"/>
          <w:rtl/>
        </w:rPr>
        <w:t xml:space="preserve"> </w:t>
      </w:r>
      <w:r w:rsidRPr="009D56C0">
        <w:rPr>
          <w:rFonts w:ascii="David" w:hAnsi="David" w:hint="eastAsia"/>
          <w:rtl/>
        </w:rPr>
        <w:t>זמינים</w:t>
      </w:r>
      <w:r w:rsidRPr="009D56C0">
        <w:rPr>
          <w:rFonts w:ascii="David" w:hAnsi="David"/>
          <w:rtl/>
        </w:rPr>
        <w:t xml:space="preserve"> </w:t>
      </w:r>
      <w:r w:rsidRPr="009D56C0">
        <w:rPr>
          <w:rFonts w:ascii="David" w:hAnsi="David" w:hint="eastAsia"/>
          <w:rtl/>
        </w:rPr>
        <w:t>לקבלן</w:t>
      </w:r>
      <w:r w:rsidRPr="009D56C0">
        <w:rPr>
          <w:rFonts w:ascii="David" w:hAnsi="David"/>
          <w:rtl/>
        </w:rPr>
        <w:t xml:space="preserve"> </w:t>
      </w:r>
      <w:r w:rsidRPr="009D56C0">
        <w:rPr>
          <w:rFonts w:ascii="David" w:hAnsi="David" w:hint="eastAsia"/>
          <w:rtl/>
        </w:rPr>
        <w:t>לאחר</w:t>
      </w:r>
      <w:r w:rsidRPr="009D56C0">
        <w:rPr>
          <w:rFonts w:ascii="David" w:hAnsi="David"/>
          <w:rtl/>
        </w:rPr>
        <w:t xml:space="preserve"> </w:t>
      </w:r>
      <w:r w:rsidRPr="009D56C0">
        <w:rPr>
          <w:rFonts w:ascii="David" w:hAnsi="David" w:hint="eastAsia"/>
          <w:rtl/>
        </w:rPr>
        <w:t>חתימה</w:t>
      </w:r>
      <w:r w:rsidRPr="009D56C0">
        <w:rPr>
          <w:rFonts w:ascii="David" w:hAnsi="David"/>
          <w:rtl/>
        </w:rPr>
        <w:t xml:space="preserve"> </w:t>
      </w:r>
      <w:r w:rsidRPr="009D56C0">
        <w:rPr>
          <w:rFonts w:ascii="David" w:hAnsi="David" w:hint="eastAsia"/>
          <w:rtl/>
        </w:rPr>
        <w:t>על</w:t>
      </w:r>
      <w:r w:rsidRPr="009D56C0">
        <w:rPr>
          <w:rFonts w:ascii="David" w:hAnsi="David"/>
          <w:rtl/>
        </w:rPr>
        <w:t xml:space="preserve"> </w:t>
      </w:r>
      <w:r w:rsidRPr="009D56C0">
        <w:rPr>
          <w:rFonts w:ascii="David" w:hAnsi="David" w:hint="eastAsia"/>
          <w:rtl/>
        </w:rPr>
        <w:t>סודיות</w:t>
      </w:r>
      <w:r w:rsidRPr="009D56C0">
        <w:rPr>
          <w:rFonts w:ascii="David" w:hAnsi="David"/>
          <w:rtl/>
        </w:rPr>
        <w:t xml:space="preserve"> </w:t>
      </w:r>
      <w:r w:rsidRPr="009D56C0">
        <w:rPr>
          <w:rFonts w:ascii="David" w:hAnsi="David" w:hint="eastAsia"/>
          <w:rtl/>
        </w:rPr>
        <w:t>ורק</w:t>
      </w:r>
      <w:r w:rsidRPr="009D56C0">
        <w:rPr>
          <w:rFonts w:ascii="David" w:hAnsi="David"/>
          <w:rtl/>
        </w:rPr>
        <w:t xml:space="preserve"> </w:t>
      </w:r>
      <w:r w:rsidRPr="009D56C0">
        <w:rPr>
          <w:rFonts w:ascii="David" w:hAnsi="David" w:hint="eastAsia"/>
          <w:rtl/>
        </w:rPr>
        <w:t>ברשת</w:t>
      </w:r>
      <w:r w:rsidRPr="009D56C0">
        <w:rPr>
          <w:rFonts w:ascii="David" w:hAnsi="David"/>
          <w:rtl/>
        </w:rPr>
        <w:t xml:space="preserve"> </w:t>
      </w:r>
      <w:r w:rsidRPr="009D56C0">
        <w:rPr>
          <w:rFonts w:ascii="David" w:hAnsi="David" w:hint="eastAsia"/>
          <w:rtl/>
        </w:rPr>
        <w:t>משרד</w:t>
      </w:r>
      <w:r w:rsidRPr="009D56C0">
        <w:rPr>
          <w:rFonts w:ascii="David" w:hAnsi="David"/>
          <w:rtl/>
        </w:rPr>
        <w:t xml:space="preserve"> </w:t>
      </w:r>
      <w:r w:rsidRPr="009D56C0">
        <w:rPr>
          <w:rFonts w:ascii="David" w:hAnsi="David" w:hint="eastAsia"/>
          <w:rtl/>
        </w:rPr>
        <w:t>החינוך</w:t>
      </w:r>
      <w:r w:rsidRPr="009D56C0">
        <w:rPr>
          <w:rFonts w:ascii="David" w:hAnsi="David"/>
          <w:rtl/>
        </w:rPr>
        <w:t>.</w:t>
      </w:r>
    </w:p>
    <w:p w14:paraId="23FFFE4C" w14:textId="51A7EE8D" w:rsidR="00E6733C" w:rsidRPr="00321F33" w:rsidRDefault="00E6733C" w:rsidP="00993EC4">
      <w:pPr>
        <w:pStyle w:val="4"/>
        <w:ind w:left="1440"/>
      </w:pPr>
    </w:p>
    <w:p w14:paraId="2ECB5E83" w14:textId="77777777" w:rsidR="00E6733C" w:rsidRPr="00A02BEB" w:rsidRDefault="00E6733C" w:rsidP="00E6733C">
      <w:pPr>
        <w:pStyle w:val="1"/>
        <w:numPr>
          <w:ilvl w:val="0"/>
          <w:numId w:val="0"/>
        </w:numPr>
        <w:bidi w:val="0"/>
        <w:jc w:val="right"/>
        <w:rPr>
          <w:rFonts w:asciiTheme="majorHAnsi" w:eastAsiaTheme="majorEastAsia" w:hAnsiTheme="majorHAnsi" w:cstheme="majorBidi"/>
          <w:color w:val="365F91" w:themeColor="accent1" w:themeShade="BF"/>
          <w:sz w:val="26"/>
          <w:szCs w:val="28"/>
        </w:rPr>
      </w:pPr>
    </w:p>
    <w:p w14:paraId="47DDBD12" w14:textId="71B7E026" w:rsidR="00B34B24" w:rsidRDefault="00B34B24" w:rsidP="00A14B74">
      <w:pPr>
        <w:pStyle w:val="2"/>
        <w:numPr>
          <w:ilvl w:val="1"/>
          <w:numId w:val="172"/>
        </w:numPr>
      </w:pPr>
      <w:bookmarkStart w:id="158" w:name="_Toc123126513"/>
      <w:r>
        <w:rPr>
          <w:rFonts w:hint="cs"/>
          <w:rtl/>
        </w:rPr>
        <w:t>נפ</w:t>
      </w:r>
      <w:r w:rsidR="002767C0">
        <w:rPr>
          <w:rFonts w:hint="cs"/>
          <w:rtl/>
        </w:rPr>
        <w:t>חים, עומסים וביצועים</w:t>
      </w:r>
      <w:r w:rsidR="00320C81">
        <w:t>(I)</w:t>
      </w:r>
      <w:bookmarkEnd w:id="158"/>
      <w:r w:rsidR="00320C81">
        <w:t xml:space="preserve"> </w:t>
      </w:r>
    </w:p>
    <w:p w14:paraId="20AB30E2" w14:textId="1EEAE897" w:rsidR="005A2B33" w:rsidRPr="003B3B3E" w:rsidRDefault="005A2B33" w:rsidP="0043664E">
      <w:pPr>
        <w:pStyle w:val="3"/>
        <w:ind w:left="1191"/>
        <w:rPr>
          <w:b w:val="0"/>
          <w:bCs w:val="0"/>
          <w:rtl/>
        </w:rPr>
      </w:pPr>
      <w:r w:rsidRPr="005A2B33">
        <w:rPr>
          <w:rFonts w:hint="cs"/>
          <w:b w:val="0"/>
          <w:bCs w:val="0"/>
          <w:rtl/>
        </w:rPr>
        <w:t>ראה</w:t>
      </w:r>
      <w:r w:rsidRPr="005A2B33">
        <w:rPr>
          <w:b w:val="0"/>
          <w:bCs w:val="0"/>
          <w:rtl/>
        </w:rPr>
        <w:t xml:space="preserve"> </w:t>
      </w:r>
      <w:r w:rsidRPr="005A2B33">
        <w:rPr>
          <w:rFonts w:hint="cs"/>
          <w:b w:val="0"/>
          <w:bCs w:val="0"/>
          <w:rtl/>
        </w:rPr>
        <w:t>כמויות</w:t>
      </w:r>
      <w:r w:rsidRPr="005A2B33">
        <w:rPr>
          <w:b w:val="0"/>
          <w:bCs w:val="0"/>
          <w:rtl/>
        </w:rPr>
        <w:t xml:space="preserve"> </w:t>
      </w:r>
      <w:r w:rsidRPr="005A2B33">
        <w:rPr>
          <w:rFonts w:hint="cs"/>
          <w:b w:val="0"/>
          <w:bCs w:val="0"/>
          <w:rtl/>
        </w:rPr>
        <w:t>משתמשים</w:t>
      </w:r>
      <w:r w:rsidRPr="005A2B33">
        <w:rPr>
          <w:b w:val="0"/>
          <w:bCs w:val="0"/>
          <w:rtl/>
        </w:rPr>
        <w:t xml:space="preserve"> </w:t>
      </w:r>
      <w:r w:rsidRPr="00993EC4">
        <w:rPr>
          <w:rFonts w:hint="eastAsia"/>
          <w:b w:val="0"/>
          <w:bCs w:val="0"/>
          <w:rtl/>
        </w:rPr>
        <w:t>בסעיף</w:t>
      </w:r>
      <w:r w:rsidRPr="00993EC4">
        <w:rPr>
          <w:b w:val="0"/>
          <w:bCs w:val="0"/>
          <w:rtl/>
        </w:rPr>
        <w:t xml:space="preserve"> 2.</w:t>
      </w:r>
      <w:r w:rsidR="008A4E86" w:rsidRPr="00993EC4">
        <w:rPr>
          <w:b w:val="0"/>
          <w:bCs w:val="0"/>
          <w:rtl/>
        </w:rPr>
        <w:t>3</w:t>
      </w:r>
      <w:r w:rsidRPr="00993EC4">
        <w:rPr>
          <w:b w:val="0"/>
          <w:bCs w:val="0"/>
          <w:rtl/>
        </w:rPr>
        <w:t xml:space="preserve">.1 </w:t>
      </w:r>
      <w:r w:rsidRPr="00993EC4">
        <w:rPr>
          <w:rFonts w:hint="eastAsia"/>
          <w:b w:val="0"/>
          <w:bCs w:val="0"/>
          <w:rtl/>
        </w:rPr>
        <w:t>לעיל</w:t>
      </w:r>
      <w:r w:rsidRPr="00993EC4">
        <w:rPr>
          <w:b w:val="0"/>
          <w:bCs w:val="0"/>
          <w:rtl/>
        </w:rPr>
        <w:t>.</w:t>
      </w:r>
    </w:p>
    <w:p w14:paraId="627F23AB" w14:textId="0AA07396" w:rsidR="005A2B33" w:rsidRPr="00530E47" w:rsidRDefault="005A2B33" w:rsidP="0043664E">
      <w:pPr>
        <w:pStyle w:val="3"/>
        <w:ind w:left="1191"/>
        <w:rPr>
          <w:b w:val="0"/>
          <w:bCs w:val="0"/>
          <w:rtl/>
        </w:rPr>
      </w:pPr>
      <w:r w:rsidRPr="003B3B3E">
        <w:rPr>
          <w:rFonts w:hint="cs"/>
          <w:b w:val="0"/>
          <w:bCs w:val="0"/>
          <w:rtl/>
        </w:rPr>
        <w:t>מספר</w:t>
      </w:r>
      <w:r w:rsidRPr="003B3B3E">
        <w:rPr>
          <w:b w:val="0"/>
          <w:bCs w:val="0"/>
          <w:rtl/>
        </w:rPr>
        <w:t xml:space="preserve"> </w:t>
      </w:r>
      <w:r w:rsidRPr="003B3B3E">
        <w:rPr>
          <w:rFonts w:hint="cs"/>
          <w:b w:val="0"/>
          <w:bCs w:val="0"/>
          <w:rtl/>
        </w:rPr>
        <w:t>כניסות</w:t>
      </w:r>
      <w:r w:rsidRPr="003B3B3E">
        <w:rPr>
          <w:b w:val="0"/>
          <w:bCs w:val="0"/>
          <w:rtl/>
        </w:rPr>
        <w:t xml:space="preserve"> </w:t>
      </w:r>
      <w:r w:rsidRPr="003B3B3E">
        <w:rPr>
          <w:rFonts w:hint="cs"/>
          <w:b w:val="0"/>
          <w:bCs w:val="0"/>
          <w:rtl/>
        </w:rPr>
        <w:t>ממוצע</w:t>
      </w:r>
      <w:r w:rsidRPr="003B3B3E">
        <w:rPr>
          <w:b w:val="0"/>
          <w:bCs w:val="0"/>
          <w:rtl/>
        </w:rPr>
        <w:t xml:space="preserve"> </w:t>
      </w:r>
      <w:r w:rsidRPr="003B3B3E">
        <w:rPr>
          <w:rFonts w:hint="cs"/>
          <w:b w:val="0"/>
          <w:bCs w:val="0"/>
          <w:rtl/>
        </w:rPr>
        <w:t>לפורטל</w:t>
      </w:r>
      <w:r w:rsidR="00EC146F" w:rsidRPr="003B3B3E">
        <w:rPr>
          <w:rFonts w:hint="cs"/>
          <w:b w:val="0"/>
          <w:bCs w:val="0"/>
          <w:rtl/>
        </w:rPr>
        <w:t xml:space="preserve"> </w:t>
      </w:r>
      <w:r w:rsidR="00EC146F" w:rsidRPr="003B3B3E">
        <w:rPr>
          <w:rFonts w:hint="eastAsia"/>
          <w:b w:val="0"/>
          <w:bCs w:val="0"/>
          <w:rtl/>
        </w:rPr>
        <w:t>בודד</w:t>
      </w:r>
      <w:r w:rsidRPr="003B3B3E">
        <w:rPr>
          <w:b w:val="0"/>
          <w:bCs w:val="0"/>
          <w:rtl/>
        </w:rPr>
        <w:t xml:space="preserve"> </w:t>
      </w:r>
      <w:r w:rsidRPr="003B3B3E">
        <w:rPr>
          <w:rFonts w:hint="cs"/>
          <w:b w:val="0"/>
          <w:bCs w:val="0"/>
          <w:rtl/>
        </w:rPr>
        <w:t>בחודש</w:t>
      </w:r>
      <w:r w:rsidRPr="003B3B3E">
        <w:rPr>
          <w:b w:val="0"/>
          <w:bCs w:val="0"/>
          <w:rtl/>
        </w:rPr>
        <w:t xml:space="preserve">: </w:t>
      </w:r>
      <w:r w:rsidRPr="00993EC4">
        <w:rPr>
          <w:b w:val="0"/>
          <w:bCs w:val="0"/>
          <w:rtl/>
        </w:rPr>
        <w:t>1,500,000</w:t>
      </w:r>
    </w:p>
    <w:p w14:paraId="42884198" w14:textId="77777777" w:rsidR="005A2B33" w:rsidRPr="00530E47" w:rsidRDefault="005A2B33" w:rsidP="0043664E">
      <w:pPr>
        <w:pStyle w:val="3"/>
        <w:ind w:left="1191"/>
        <w:rPr>
          <w:b w:val="0"/>
          <w:bCs w:val="0"/>
          <w:rtl/>
        </w:rPr>
      </w:pPr>
      <w:r w:rsidRPr="00530E47">
        <w:rPr>
          <w:rFonts w:hint="cs"/>
          <w:b w:val="0"/>
          <w:bCs w:val="0"/>
          <w:rtl/>
        </w:rPr>
        <w:t>מספר</w:t>
      </w:r>
      <w:r w:rsidRPr="00530E47">
        <w:rPr>
          <w:b w:val="0"/>
          <w:bCs w:val="0"/>
          <w:rtl/>
        </w:rPr>
        <w:t xml:space="preserve"> </w:t>
      </w:r>
      <w:r w:rsidRPr="00530E47">
        <w:rPr>
          <w:rFonts w:hint="cs"/>
          <w:b w:val="0"/>
          <w:bCs w:val="0"/>
          <w:rtl/>
        </w:rPr>
        <w:t>פניות</w:t>
      </w:r>
      <w:r w:rsidRPr="00530E47">
        <w:rPr>
          <w:b w:val="0"/>
          <w:bCs w:val="0"/>
          <w:rtl/>
        </w:rPr>
        <w:t xml:space="preserve"> </w:t>
      </w:r>
      <w:r w:rsidRPr="00530E47">
        <w:rPr>
          <w:rFonts w:hint="cs"/>
          <w:b w:val="0"/>
          <w:bCs w:val="0"/>
          <w:rtl/>
        </w:rPr>
        <w:t>ממוצע</w:t>
      </w:r>
      <w:r w:rsidRPr="00530E47">
        <w:rPr>
          <w:b w:val="0"/>
          <w:bCs w:val="0"/>
          <w:rtl/>
        </w:rPr>
        <w:t xml:space="preserve"> </w:t>
      </w:r>
      <w:r w:rsidRPr="00530E47">
        <w:rPr>
          <w:rFonts w:hint="cs"/>
          <w:b w:val="0"/>
          <w:bCs w:val="0"/>
          <w:rtl/>
        </w:rPr>
        <w:t>ל</w:t>
      </w:r>
      <w:r w:rsidRPr="00530E47">
        <w:rPr>
          <w:b w:val="0"/>
          <w:bCs w:val="0"/>
          <w:rtl/>
        </w:rPr>
        <w:t>-</w:t>
      </w:r>
      <w:r w:rsidRPr="00530E47">
        <w:rPr>
          <w:b w:val="0"/>
          <w:bCs w:val="0"/>
        </w:rPr>
        <w:t xml:space="preserve">CRM </w:t>
      </w:r>
      <w:r w:rsidRPr="00530E47">
        <w:rPr>
          <w:b w:val="0"/>
          <w:bCs w:val="0"/>
          <w:rtl/>
        </w:rPr>
        <w:t xml:space="preserve"> </w:t>
      </w:r>
      <w:r w:rsidR="00AA4FCF" w:rsidRPr="00530E47">
        <w:rPr>
          <w:rFonts w:hint="cs"/>
          <w:b w:val="0"/>
          <w:bCs w:val="0"/>
          <w:rtl/>
        </w:rPr>
        <w:t xml:space="preserve">ארגוני </w:t>
      </w:r>
      <w:r w:rsidRPr="00530E47">
        <w:rPr>
          <w:rFonts w:hint="cs"/>
          <w:b w:val="0"/>
          <w:bCs w:val="0"/>
          <w:rtl/>
        </w:rPr>
        <w:t>בחודש</w:t>
      </w:r>
      <w:r w:rsidRPr="00530E47">
        <w:rPr>
          <w:b w:val="0"/>
          <w:bCs w:val="0"/>
          <w:rtl/>
        </w:rPr>
        <w:t xml:space="preserve">: </w:t>
      </w:r>
      <w:r w:rsidRPr="00993EC4">
        <w:rPr>
          <w:b w:val="0"/>
          <w:bCs w:val="0"/>
          <w:rtl/>
        </w:rPr>
        <w:t>1</w:t>
      </w:r>
      <w:r w:rsidR="00AA4FCF" w:rsidRPr="00993EC4">
        <w:rPr>
          <w:b w:val="0"/>
          <w:bCs w:val="0"/>
          <w:rtl/>
        </w:rPr>
        <w:t>,0</w:t>
      </w:r>
      <w:r w:rsidRPr="00993EC4">
        <w:rPr>
          <w:b w:val="0"/>
          <w:bCs w:val="0"/>
          <w:rtl/>
        </w:rPr>
        <w:t>00,000</w:t>
      </w:r>
    </w:p>
    <w:p w14:paraId="00494255" w14:textId="1F94EF0D" w:rsidR="005A2B33" w:rsidRPr="005A2B33" w:rsidRDefault="00213065" w:rsidP="0014761E">
      <w:pPr>
        <w:pStyle w:val="3"/>
        <w:ind w:left="1191"/>
        <w:rPr>
          <w:b w:val="0"/>
          <w:bCs w:val="0"/>
          <w:rtl/>
        </w:rPr>
      </w:pPr>
      <w:r w:rsidRPr="00530E47">
        <w:rPr>
          <w:rFonts w:hint="cs"/>
          <w:b w:val="0"/>
          <w:bCs w:val="0"/>
          <w:rtl/>
        </w:rPr>
        <w:t xml:space="preserve">עבור כל מערכת </w:t>
      </w:r>
      <w:r w:rsidR="0014761E" w:rsidRPr="00993EC4">
        <w:rPr>
          <w:rFonts w:hint="eastAsia"/>
          <w:b w:val="0"/>
          <w:bCs w:val="0"/>
          <w:rtl/>
        </w:rPr>
        <w:t>ה</w:t>
      </w:r>
      <w:r w:rsidRPr="00530E47">
        <w:rPr>
          <w:rFonts w:hint="cs"/>
          <w:b w:val="0"/>
          <w:bCs w:val="0"/>
          <w:rtl/>
        </w:rPr>
        <w:t>וגדרו העומסים הצפויים ו</w:t>
      </w:r>
      <w:r w:rsidR="0014761E" w:rsidRPr="00530E47">
        <w:rPr>
          <w:rFonts w:hint="cs"/>
          <w:b w:val="0"/>
          <w:bCs w:val="0"/>
          <w:rtl/>
        </w:rPr>
        <w:t>ז</w:t>
      </w:r>
      <w:r w:rsidRPr="00530E47">
        <w:rPr>
          <w:rFonts w:hint="cs"/>
          <w:b w:val="0"/>
          <w:bCs w:val="0"/>
          <w:rtl/>
        </w:rPr>
        <w:t>מני התגובה הנדרשים בשלב האפיון</w:t>
      </w:r>
      <w:r w:rsidR="005A2B33" w:rsidRPr="00530E47">
        <w:rPr>
          <w:b w:val="0"/>
          <w:bCs w:val="0"/>
          <w:rtl/>
        </w:rPr>
        <w:t>.</w:t>
      </w:r>
      <w:r w:rsidRPr="00530E47">
        <w:rPr>
          <w:rFonts w:hint="cs"/>
          <w:b w:val="0"/>
          <w:bCs w:val="0"/>
          <w:rtl/>
        </w:rPr>
        <w:t xml:space="preserve"> </w:t>
      </w:r>
      <w:r w:rsidRPr="00993EC4">
        <w:rPr>
          <w:rFonts w:hint="eastAsia"/>
          <w:b w:val="0"/>
          <w:bCs w:val="0"/>
          <w:rtl/>
        </w:rPr>
        <w:t>הספק</w:t>
      </w:r>
      <w:r w:rsidRPr="00993EC4">
        <w:rPr>
          <w:b w:val="0"/>
          <w:bCs w:val="0"/>
          <w:rtl/>
        </w:rPr>
        <w:t xml:space="preserve"> </w:t>
      </w:r>
      <w:r w:rsidR="0014761E" w:rsidRPr="00993EC4">
        <w:rPr>
          <w:rFonts w:hint="eastAsia"/>
          <w:b w:val="0"/>
          <w:bCs w:val="0"/>
          <w:rtl/>
        </w:rPr>
        <w:t>יוודא</w:t>
      </w:r>
      <w:r w:rsidR="0014761E" w:rsidRPr="00530E47">
        <w:rPr>
          <w:rFonts w:hint="cs"/>
          <w:b w:val="0"/>
          <w:bCs w:val="0"/>
          <w:rtl/>
        </w:rPr>
        <w:t xml:space="preserve"> </w:t>
      </w:r>
      <w:r w:rsidRPr="00530E47">
        <w:rPr>
          <w:rFonts w:hint="cs"/>
          <w:b w:val="0"/>
          <w:bCs w:val="0"/>
          <w:rtl/>
        </w:rPr>
        <w:t>את הארכיטקטורה כך שתענה על הדרישות.</w:t>
      </w:r>
    </w:p>
    <w:p w14:paraId="15826FC1" w14:textId="77777777" w:rsidR="00881E1E" w:rsidRDefault="00881E1E">
      <w:r>
        <w:rPr>
          <w:b/>
          <w:bCs/>
          <w:rtl/>
        </w:rPr>
        <w:br w:type="page"/>
      </w:r>
    </w:p>
    <w:p w14:paraId="4805ED6C" w14:textId="77777777" w:rsidR="00881E1E" w:rsidRPr="00354ADB" w:rsidRDefault="00881E1E" w:rsidP="00416901">
      <w:pPr>
        <w:pStyle w:val="2"/>
        <w:ind w:left="680"/>
        <w:rPr>
          <w:b w:val="0"/>
          <w:bCs w:val="0"/>
          <w:sz w:val="24"/>
          <w:szCs w:val="24"/>
        </w:rPr>
      </w:pPr>
    </w:p>
    <w:p w14:paraId="267213D2" w14:textId="77777777" w:rsidR="00B34B24" w:rsidRPr="00400125" w:rsidRDefault="00B34B24" w:rsidP="00220584">
      <w:pPr>
        <w:pStyle w:val="1"/>
        <w:numPr>
          <w:ilvl w:val="0"/>
          <w:numId w:val="167"/>
        </w:numPr>
      </w:pPr>
      <w:bookmarkStart w:id="159" w:name="_Toc123126514"/>
      <w:r w:rsidRPr="00400125">
        <w:rPr>
          <w:rFonts w:hint="eastAsia"/>
          <w:rtl/>
        </w:rPr>
        <w:t>טכנולוגיה</w:t>
      </w:r>
      <w:bookmarkEnd w:id="159"/>
    </w:p>
    <w:p w14:paraId="1FF2DB10" w14:textId="77777777" w:rsidR="00E003AE" w:rsidRDefault="00E003AE" w:rsidP="00CD05BB">
      <w:pPr>
        <w:pStyle w:val="2"/>
        <w:numPr>
          <w:ilvl w:val="1"/>
          <w:numId w:val="167"/>
        </w:numPr>
      </w:pPr>
      <w:bookmarkStart w:id="160" w:name="_Toc123126515"/>
      <w:r>
        <w:rPr>
          <w:rFonts w:hint="cs"/>
          <w:rtl/>
        </w:rPr>
        <w:t>כללי</w:t>
      </w:r>
      <w:r w:rsidR="008A0DFB">
        <w:t xml:space="preserve"> </w:t>
      </w:r>
      <w:r w:rsidR="008A0DFB">
        <w:rPr>
          <w:rFonts w:hint="cs"/>
          <w:rtl/>
        </w:rPr>
        <w:t xml:space="preserve"> </w:t>
      </w:r>
      <w:r w:rsidR="008A0DFB">
        <w:t>(I)</w:t>
      </w:r>
      <w:bookmarkEnd w:id="160"/>
    </w:p>
    <w:p w14:paraId="42CABDDE" w14:textId="44FBCE25" w:rsidR="00491B8A" w:rsidRDefault="00491B8A" w:rsidP="004F208E">
      <w:pPr>
        <w:pStyle w:val="3"/>
        <w:tabs>
          <w:tab w:val="right" w:pos="1218"/>
        </w:tabs>
        <w:ind w:left="827"/>
        <w:rPr>
          <w:b w:val="0"/>
          <w:bCs w:val="0"/>
          <w:rtl/>
        </w:rPr>
      </w:pPr>
    </w:p>
    <w:p w14:paraId="09A20744" w14:textId="7B263904" w:rsidR="005944E4" w:rsidRPr="00EC146F" w:rsidRDefault="005944E4" w:rsidP="005944E4">
      <w:pPr>
        <w:pStyle w:val="3"/>
        <w:tabs>
          <w:tab w:val="right" w:pos="1218"/>
        </w:tabs>
        <w:ind w:left="827"/>
        <w:rPr>
          <w:b w:val="0"/>
          <w:bCs w:val="0"/>
          <w:rtl/>
        </w:rPr>
      </w:pPr>
      <w:r w:rsidRPr="00652D1E">
        <w:rPr>
          <w:rFonts w:hint="eastAsia"/>
          <w:b w:val="0"/>
          <w:bCs w:val="0"/>
          <w:rtl/>
        </w:rPr>
        <w:t>היישומים</w:t>
      </w:r>
      <w:r w:rsidRPr="00652D1E">
        <w:rPr>
          <w:b w:val="0"/>
          <w:bCs w:val="0"/>
          <w:rtl/>
        </w:rPr>
        <w:t xml:space="preserve"> </w:t>
      </w:r>
      <w:r w:rsidRPr="00652D1E">
        <w:rPr>
          <w:rFonts w:hint="eastAsia"/>
          <w:b w:val="0"/>
          <w:bCs w:val="0"/>
          <w:rtl/>
        </w:rPr>
        <w:t>פותחו</w:t>
      </w:r>
      <w:r w:rsidRPr="00652D1E">
        <w:rPr>
          <w:b w:val="0"/>
          <w:bCs w:val="0"/>
          <w:rtl/>
        </w:rPr>
        <w:t xml:space="preserve"> </w:t>
      </w:r>
      <w:r w:rsidRPr="00652D1E">
        <w:rPr>
          <w:rFonts w:hint="eastAsia"/>
          <w:b w:val="0"/>
          <w:bCs w:val="0"/>
          <w:rtl/>
        </w:rPr>
        <w:t>על</w:t>
      </w:r>
      <w:r w:rsidRPr="00652D1E">
        <w:rPr>
          <w:b w:val="0"/>
          <w:bCs w:val="0"/>
          <w:rtl/>
        </w:rPr>
        <w:t xml:space="preserve"> גבי מוצרי </w:t>
      </w:r>
      <w:r w:rsidRPr="00652D1E">
        <w:rPr>
          <w:rFonts w:hint="eastAsia"/>
          <w:b w:val="0"/>
          <w:bCs w:val="0"/>
          <w:rtl/>
        </w:rPr>
        <w:t>מיקרוסופט</w:t>
      </w:r>
      <w:r w:rsidRPr="00652D1E">
        <w:rPr>
          <w:b w:val="0"/>
          <w:bCs w:val="0"/>
          <w:rtl/>
        </w:rPr>
        <w:t xml:space="preserve"> : </w:t>
      </w:r>
      <w:r w:rsidRPr="00652D1E">
        <w:rPr>
          <w:b w:val="0"/>
          <w:bCs w:val="0"/>
        </w:rPr>
        <w:t>MS Dynamics CRM</w:t>
      </w:r>
      <w:r w:rsidRPr="00652D1E">
        <w:rPr>
          <w:b w:val="0"/>
          <w:bCs w:val="0"/>
          <w:rtl/>
        </w:rPr>
        <w:t xml:space="preserve">, </w:t>
      </w:r>
      <w:r w:rsidRPr="00652D1E">
        <w:rPr>
          <w:b w:val="0"/>
          <w:bCs w:val="0"/>
        </w:rPr>
        <w:t xml:space="preserve"> </w:t>
      </w:r>
      <w:proofErr w:type="spellStart"/>
      <w:r w:rsidRPr="00652D1E">
        <w:rPr>
          <w:b w:val="0"/>
          <w:bCs w:val="0"/>
        </w:rPr>
        <w:t>Ms</w:t>
      </w:r>
      <w:proofErr w:type="spellEnd"/>
      <w:r w:rsidRPr="00652D1E">
        <w:rPr>
          <w:b w:val="0"/>
          <w:bCs w:val="0"/>
        </w:rPr>
        <w:t xml:space="preserve"> </w:t>
      </w:r>
      <w:proofErr w:type="spellStart"/>
      <w:r w:rsidRPr="00652D1E">
        <w:rPr>
          <w:b w:val="0"/>
          <w:bCs w:val="0"/>
        </w:rPr>
        <w:t>Sharepoint</w:t>
      </w:r>
      <w:proofErr w:type="spellEnd"/>
      <w:r w:rsidRPr="00652D1E">
        <w:rPr>
          <w:b w:val="0"/>
          <w:bCs w:val="0"/>
        </w:rPr>
        <w:t xml:space="preserve"> </w:t>
      </w:r>
      <w:r w:rsidRPr="00652D1E">
        <w:rPr>
          <w:rFonts w:hint="eastAsia"/>
          <w:b w:val="0"/>
          <w:bCs w:val="0"/>
          <w:rtl/>
        </w:rPr>
        <w:t>וכן</w:t>
      </w:r>
      <w:r w:rsidRPr="00652D1E">
        <w:rPr>
          <w:b w:val="0"/>
          <w:bCs w:val="0"/>
          <w:rtl/>
        </w:rPr>
        <w:t xml:space="preserve"> </w:t>
      </w:r>
      <w:r w:rsidRPr="00652D1E">
        <w:rPr>
          <w:b w:val="0"/>
          <w:bCs w:val="0"/>
        </w:rPr>
        <w:t>Umbraco</w:t>
      </w:r>
      <w:r w:rsidRPr="00652D1E">
        <w:rPr>
          <w:b w:val="0"/>
          <w:bCs w:val="0"/>
          <w:rtl/>
        </w:rPr>
        <w:t>.</w:t>
      </w:r>
      <w:r w:rsidRPr="00EC146F">
        <w:rPr>
          <w:rFonts w:hint="cs"/>
          <w:b w:val="0"/>
          <w:bCs w:val="0"/>
          <w:rtl/>
        </w:rPr>
        <w:t xml:space="preserve"> </w:t>
      </w:r>
      <w:r w:rsidRPr="00EC146F">
        <w:rPr>
          <w:b w:val="0"/>
          <w:bCs w:val="0"/>
        </w:rPr>
        <w:t xml:space="preserve"> </w:t>
      </w:r>
      <w:r w:rsidRPr="00EC146F">
        <w:rPr>
          <w:rFonts w:hint="cs"/>
          <w:b w:val="0"/>
          <w:bCs w:val="0"/>
          <w:rtl/>
        </w:rPr>
        <w:t xml:space="preserve"> </w:t>
      </w:r>
    </w:p>
    <w:p w14:paraId="16B882FC" w14:textId="128CE825" w:rsidR="00EC146F" w:rsidRPr="008166FF" w:rsidRDefault="00EC146F" w:rsidP="00EC146F">
      <w:pPr>
        <w:pStyle w:val="3"/>
        <w:tabs>
          <w:tab w:val="right" w:pos="1218"/>
        </w:tabs>
        <w:ind w:left="827"/>
        <w:rPr>
          <w:b w:val="0"/>
          <w:bCs w:val="0"/>
          <w:rtl/>
        </w:rPr>
      </w:pPr>
      <w:r w:rsidRPr="008166FF">
        <w:rPr>
          <w:rFonts w:hint="eastAsia"/>
          <w:b w:val="0"/>
          <w:bCs w:val="0"/>
          <w:rtl/>
        </w:rPr>
        <w:t>הספק</w:t>
      </w:r>
      <w:r w:rsidRPr="008166FF">
        <w:rPr>
          <w:b w:val="0"/>
          <w:bCs w:val="0"/>
          <w:rtl/>
        </w:rPr>
        <w:t xml:space="preserve"> הזוכה ייתן שירותי תשתיות למוצרים </w:t>
      </w:r>
      <w:r w:rsidRPr="008166FF">
        <w:rPr>
          <w:rFonts w:hint="eastAsia"/>
          <w:b w:val="0"/>
          <w:bCs w:val="0"/>
          <w:rtl/>
        </w:rPr>
        <w:t>הללו</w:t>
      </w:r>
      <w:r w:rsidRPr="008166FF">
        <w:rPr>
          <w:b w:val="0"/>
          <w:bCs w:val="0"/>
          <w:rtl/>
        </w:rPr>
        <w:t xml:space="preserve"> שי</w:t>
      </w:r>
      <w:r w:rsidRPr="008166FF">
        <w:rPr>
          <w:rFonts w:hint="eastAsia"/>
          <w:b w:val="0"/>
          <w:bCs w:val="0"/>
          <w:rtl/>
        </w:rPr>
        <w:t>כללו</w:t>
      </w:r>
      <w:r w:rsidRPr="008166FF">
        <w:rPr>
          <w:b w:val="0"/>
          <w:bCs w:val="0"/>
          <w:rtl/>
        </w:rPr>
        <w:t xml:space="preserve">: </w:t>
      </w:r>
      <w:r w:rsidRPr="008166FF">
        <w:rPr>
          <w:rFonts w:hint="eastAsia"/>
          <w:b w:val="0"/>
          <w:bCs w:val="0"/>
          <w:rtl/>
        </w:rPr>
        <w:t>תחזוקה</w:t>
      </w:r>
      <w:r w:rsidRPr="008166FF">
        <w:rPr>
          <w:b w:val="0"/>
          <w:bCs w:val="0"/>
          <w:rtl/>
        </w:rPr>
        <w:t xml:space="preserve"> וטיפול בבעיות, הגדרות תצורה, התקנות מוצרים תוספים ושדרוגים נדרשים, הקשחת שרתים </w:t>
      </w:r>
      <w:r w:rsidRPr="008166FF">
        <w:rPr>
          <w:rFonts w:hint="eastAsia"/>
          <w:b w:val="0"/>
          <w:bCs w:val="0"/>
          <w:rtl/>
        </w:rPr>
        <w:t>ביצוע</w:t>
      </w:r>
      <w:r w:rsidRPr="008166FF">
        <w:rPr>
          <w:b w:val="0"/>
          <w:bCs w:val="0"/>
          <w:rtl/>
        </w:rPr>
        <w:t xml:space="preserve"> </w:t>
      </w:r>
      <w:r w:rsidRPr="008166FF">
        <w:rPr>
          <w:rFonts w:hint="eastAsia"/>
          <w:b w:val="0"/>
          <w:bCs w:val="0"/>
          <w:rtl/>
        </w:rPr>
        <w:t>הגדרות</w:t>
      </w:r>
      <w:r w:rsidRPr="008166FF">
        <w:rPr>
          <w:b w:val="0"/>
          <w:bCs w:val="0"/>
          <w:rtl/>
        </w:rPr>
        <w:t xml:space="preserve"> </w:t>
      </w:r>
      <w:r w:rsidRPr="008166FF">
        <w:rPr>
          <w:rFonts w:hint="eastAsia"/>
          <w:b w:val="0"/>
          <w:bCs w:val="0"/>
          <w:rtl/>
        </w:rPr>
        <w:t>נדרשות</w:t>
      </w:r>
      <w:r w:rsidRPr="008166FF">
        <w:rPr>
          <w:b w:val="0"/>
          <w:bCs w:val="0"/>
          <w:rtl/>
        </w:rPr>
        <w:t xml:space="preserve"> </w:t>
      </w:r>
      <w:r w:rsidRPr="008166FF">
        <w:rPr>
          <w:rFonts w:hint="eastAsia"/>
          <w:b w:val="0"/>
          <w:bCs w:val="0"/>
          <w:rtl/>
        </w:rPr>
        <w:t>במוצר</w:t>
      </w:r>
      <w:r w:rsidRPr="008166FF">
        <w:rPr>
          <w:b w:val="0"/>
          <w:bCs w:val="0"/>
          <w:rtl/>
        </w:rPr>
        <w:t xml:space="preserve"> </w:t>
      </w:r>
      <w:r w:rsidRPr="008166FF">
        <w:rPr>
          <w:rFonts w:hint="eastAsia"/>
          <w:b w:val="0"/>
          <w:bCs w:val="0"/>
          <w:rtl/>
        </w:rPr>
        <w:t>והתקנת</w:t>
      </w:r>
      <w:r w:rsidRPr="008166FF">
        <w:rPr>
          <w:b w:val="0"/>
          <w:bCs w:val="0"/>
          <w:rtl/>
        </w:rPr>
        <w:t xml:space="preserve"> </w:t>
      </w:r>
      <w:r w:rsidRPr="008166FF">
        <w:rPr>
          <w:rFonts w:hint="eastAsia"/>
          <w:b w:val="0"/>
          <w:bCs w:val="0"/>
          <w:rtl/>
        </w:rPr>
        <w:t>התוצרים</w:t>
      </w:r>
      <w:r w:rsidRPr="008166FF">
        <w:rPr>
          <w:b w:val="0"/>
          <w:bCs w:val="0"/>
          <w:rtl/>
        </w:rPr>
        <w:t xml:space="preserve"> </w:t>
      </w:r>
      <w:r w:rsidRPr="008166FF">
        <w:rPr>
          <w:rFonts w:hint="eastAsia"/>
          <w:b w:val="0"/>
          <w:bCs w:val="0"/>
          <w:rtl/>
        </w:rPr>
        <w:t>שפותחו</w:t>
      </w:r>
      <w:r w:rsidRPr="008166FF">
        <w:rPr>
          <w:b w:val="0"/>
          <w:bCs w:val="0"/>
          <w:rtl/>
        </w:rPr>
        <w:t xml:space="preserve"> </w:t>
      </w:r>
      <w:r w:rsidRPr="008166FF">
        <w:rPr>
          <w:rFonts w:hint="eastAsia"/>
          <w:b w:val="0"/>
          <w:bCs w:val="0"/>
          <w:rtl/>
        </w:rPr>
        <w:t>ותחזוקה</w:t>
      </w:r>
      <w:r w:rsidRPr="008166FF">
        <w:rPr>
          <w:b w:val="0"/>
          <w:bCs w:val="0"/>
          <w:rtl/>
        </w:rPr>
        <w:t xml:space="preserve"> </w:t>
      </w:r>
      <w:r w:rsidRPr="008166FF">
        <w:rPr>
          <w:rFonts w:hint="eastAsia"/>
          <w:b w:val="0"/>
          <w:bCs w:val="0"/>
          <w:rtl/>
        </w:rPr>
        <w:t>שוטפת</w:t>
      </w:r>
      <w:r w:rsidRPr="008166FF">
        <w:rPr>
          <w:b w:val="0"/>
          <w:bCs w:val="0"/>
          <w:rtl/>
        </w:rPr>
        <w:t xml:space="preserve"> </w:t>
      </w:r>
      <w:r w:rsidRPr="008166FF">
        <w:rPr>
          <w:rFonts w:hint="eastAsia"/>
          <w:b w:val="0"/>
          <w:bCs w:val="0"/>
          <w:rtl/>
        </w:rPr>
        <w:t>של</w:t>
      </w:r>
      <w:r w:rsidRPr="008166FF">
        <w:rPr>
          <w:b w:val="0"/>
          <w:bCs w:val="0"/>
          <w:rtl/>
        </w:rPr>
        <w:t xml:space="preserve"> </w:t>
      </w:r>
      <w:r w:rsidRPr="008166FF">
        <w:rPr>
          <w:rFonts w:hint="eastAsia"/>
          <w:b w:val="0"/>
          <w:bCs w:val="0"/>
          <w:rtl/>
        </w:rPr>
        <w:t>תשתית</w:t>
      </w:r>
      <w:r w:rsidRPr="008166FF">
        <w:rPr>
          <w:b w:val="0"/>
          <w:bCs w:val="0"/>
          <w:rtl/>
        </w:rPr>
        <w:t xml:space="preserve"> </w:t>
      </w:r>
      <w:r w:rsidRPr="008166FF">
        <w:rPr>
          <w:rFonts w:hint="eastAsia"/>
          <w:b w:val="0"/>
          <w:bCs w:val="0"/>
          <w:rtl/>
        </w:rPr>
        <w:t>היישומים</w:t>
      </w:r>
      <w:r w:rsidR="005944E4">
        <w:rPr>
          <w:rFonts w:hint="cs"/>
          <w:b w:val="0"/>
          <w:bCs w:val="0"/>
          <w:rtl/>
        </w:rPr>
        <w:t>,</w:t>
      </w:r>
      <w:r w:rsidR="005944E4" w:rsidRPr="005944E4">
        <w:rPr>
          <w:rFonts w:hint="cs"/>
          <w:b w:val="0"/>
          <w:bCs w:val="0"/>
          <w:rtl/>
        </w:rPr>
        <w:t xml:space="preserve"> </w:t>
      </w:r>
      <w:r w:rsidR="005944E4" w:rsidRPr="004F208E">
        <w:rPr>
          <w:rFonts w:hint="cs"/>
          <w:b w:val="0"/>
          <w:bCs w:val="0"/>
          <w:rtl/>
        </w:rPr>
        <w:t>ותחזוקה שוטפת של תשתית היישומים</w:t>
      </w:r>
      <w:r w:rsidR="005944E4">
        <w:rPr>
          <w:rFonts w:hint="cs"/>
          <w:b w:val="0"/>
          <w:bCs w:val="0"/>
          <w:rtl/>
        </w:rPr>
        <w:t>.</w:t>
      </w:r>
    </w:p>
    <w:p w14:paraId="569ED65F" w14:textId="71F1AF9A" w:rsidR="005944E4" w:rsidRPr="00652D1E" w:rsidRDefault="005944E4" w:rsidP="005944E4">
      <w:pPr>
        <w:pStyle w:val="3"/>
        <w:tabs>
          <w:tab w:val="right" w:pos="1218"/>
        </w:tabs>
        <w:ind w:left="827"/>
        <w:rPr>
          <w:b w:val="0"/>
          <w:bCs w:val="0"/>
          <w:rtl/>
        </w:rPr>
      </w:pPr>
      <w:r w:rsidRPr="00652D1E">
        <w:rPr>
          <w:rFonts w:hint="eastAsia"/>
          <w:b w:val="0"/>
          <w:bCs w:val="0"/>
          <w:rtl/>
        </w:rPr>
        <w:t>בעבור</w:t>
      </w:r>
      <w:r w:rsidRPr="00652D1E">
        <w:rPr>
          <w:b w:val="0"/>
          <w:bCs w:val="0"/>
          <w:rtl/>
        </w:rPr>
        <w:t xml:space="preserve"> </w:t>
      </w:r>
      <w:r>
        <w:rPr>
          <w:rFonts w:hint="cs"/>
          <w:b w:val="0"/>
          <w:bCs w:val="0"/>
          <w:rtl/>
        </w:rPr>
        <w:t xml:space="preserve">תחזוקת יישומים קיימים או </w:t>
      </w:r>
      <w:r w:rsidR="00F917B6">
        <w:rPr>
          <w:rFonts w:hint="cs"/>
          <w:b w:val="0"/>
          <w:bCs w:val="0"/>
          <w:rtl/>
        </w:rPr>
        <w:t xml:space="preserve">ביצוע </w:t>
      </w:r>
      <w:r w:rsidR="00CF1320">
        <w:rPr>
          <w:rFonts w:hint="cs"/>
          <w:b w:val="0"/>
          <w:bCs w:val="0"/>
          <w:rtl/>
        </w:rPr>
        <w:t>שינויים ו</w:t>
      </w:r>
      <w:r w:rsidR="00600FE1">
        <w:rPr>
          <w:rFonts w:hint="cs"/>
          <w:b w:val="0"/>
          <w:bCs w:val="0"/>
          <w:rtl/>
        </w:rPr>
        <w:t>שיפורים</w:t>
      </w:r>
      <w:r>
        <w:rPr>
          <w:rFonts w:hint="cs"/>
          <w:b w:val="0"/>
          <w:bCs w:val="0"/>
          <w:rtl/>
        </w:rPr>
        <w:t xml:space="preserve"> </w:t>
      </w:r>
      <w:r w:rsidRPr="00652D1E">
        <w:rPr>
          <w:b w:val="0"/>
          <w:bCs w:val="0"/>
          <w:rtl/>
        </w:rPr>
        <w:t xml:space="preserve">על הספק </w:t>
      </w:r>
      <w:r w:rsidRPr="00652D1E">
        <w:rPr>
          <w:rFonts w:hint="eastAsia"/>
          <w:b w:val="0"/>
          <w:bCs w:val="0"/>
          <w:rtl/>
        </w:rPr>
        <w:t>לאפיין</w:t>
      </w:r>
      <w:r w:rsidRPr="00652D1E">
        <w:rPr>
          <w:b w:val="0"/>
          <w:bCs w:val="0"/>
          <w:rtl/>
        </w:rPr>
        <w:t xml:space="preserve"> </w:t>
      </w:r>
      <w:r w:rsidRPr="00652D1E">
        <w:rPr>
          <w:rFonts w:hint="eastAsia"/>
          <w:b w:val="0"/>
          <w:bCs w:val="0"/>
          <w:rtl/>
        </w:rPr>
        <w:t>את</w:t>
      </w:r>
      <w:r w:rsidRPr="00652D1E">
        <w:rPr>
          <w:b w:val="0"/>
          <w:bCs w:val="0"/>
          <w:rtl/>
        </w:rPr>
        <w:t xml:space="preserve"> </w:t>
      </w:r>
      <w:r w:rsidRPr="00652D1E">
        <w:rPr>
          <w:rFonts w:hint="eastAsia"/>
          <w:b w:val="0"/>
          <w:bCs w:val="0"/>
          <w:rtl/>
        </w:rPr>
        <w:t>היישום</w:t>
      </w:r>
      <w:r w:rsidRPr="00652D1E">
        <w:rPr>
          <w:b w:val="0"/>
          <w:bCs w:val="0"/>
          <w:rtl/>
        </w:rPr>
        <w:t xml:space="preserve"> </w:t>
      </w:r>
      <w:r w:rsidRPr="00652D1E">
        <w:rPr>
          <w:rFonts w:hint="eastAsia"/>
          <w:b w:val="0"/>
          <w:bCs w:val="0"/>
          <w:rtl/>
        </w:rPr>
        <w:t>ולהגדיר</w:t>
      </w:r>
      <w:r w:rsidRPr="00652D1E">
        <w:rPr>
          <w:b w:val="0"/>
          <w:bCs w:val="0"/>
          <w:rtl/>
        </w:rPr>
        <w:t xml:space="preserve"> ארכיטקטורה </w:t>
      </w:r>
      <w:r w:rsidRPr="00652D1E">
        <w:rPr>
          <w:rFonts w:hint="eastAsia"/>
          <w:b w:val="0"/>
          <w:bCs w:val="0"/>
          <w:rtl/>
        </w:rPr>
        <w:t>שתתמוך</w:t>
      </w:r>
      <w:r w:rsidRPr="00652D1E">
        <w:rPr>
          <w:b w:val="0"/>
          <w:bCs w:val="0"/>
          <w:rtl/>
        </w:rPr>
        <w:t xml:space="preserve"> </w:t>
      </w:r>
      <w:r w:rsidRPr="00652D1E">
        <w:rPr>
          <w:rFonts w:hint="eastAsia"/>
          <w:b w:val="0"/>
          <w:bCs w:val="0"/>
          <w:rtl/>
        </w:rPr>
        <w:t>בארכיטקטורה</w:t>
      </w:r>
      <w:r w:rsidRPr="00652D1E">
        <w:rPr>
          <w:b w:val="0"/>
          <w:bCs w:val="0"/>
          <w:rtl/>
        </w:rPr>
        <w:t xml:space="preserve"> </w:t>
      </w:r>
      <w:r w:rsidRPr="00652D1E">
        <w:rPr>
          <w:rFonts w:hint="eastAsia"/>
          <w:b w:val="0"/>
          <w:bCs w:val="0"/>
          <w:rtl/>
        </w:rPr>
        <w:t>הקיימת</w:t>
      </w:r>
      <w:r w:rsidRPr="00652D1E">
        <w:rPr>
          <w:b w:val="0"/>
          <w:bCs w:val="0"/>
          <w:rtl/>
        </w:rPr>
        <w:t xml:space="preserve"> </w:t>
      </w:r>
      <w:r w:rsidRPr="00652D1E">
        <w:rPr>
          <w:rFonts w:hint="eastAsia"/>
          <w:b w:val="0"/>
          <w:bCs w:val="0"/>
          <w:rtl/>
        </w:rPr>
        <w:t>בעבור</w:t>
      </w:r>
      <w:r w:rsidRPr="00652D1E">
        <w:rPr>
          <w:b w:val="0"/>
          <w:bCs w:val="0"/>
          <w:rtl/>
        </w:rPr>
        <w:t xml:space="preserve"> </w:t>
      </w:r>
      <w:r w:rsidRPr="00652D1E">
        <w:rPr>
          <w:rFonts w:hint="eastAsia"/>
          <w:b w:val="0"/>
          <w:bCs w:val="0"/>
          <w:rtl/>
        </w:rPr>
        <w:t>מוצרים</w:t>
      </w:r>
      <w:r w:rsidRPr="00652D1E">
        <w:rPr>
          <w:b w:val="0"/>
          <w:bCs w:val="0"/>
          <w:rtl/>
        </w:rPr>
        <w:t xml:space="preserve"> </w:t>
      </w:r>
      <w:r w:rsidRPr="00652D1E">
        <w:rPr>
          <w:rFonts w:hint="eastAsia"/>
          <w:b w:val="0"/>
          <w:bCs w:val="0"/>
          <w:rtl/>
        </w:rPr>
        <w:t>אילו</w:t>
      </w:r>
      <w:r w:rsidRPr="00652D1E">
        <w:rPr>
          <w:b w:val="0"/>
          <w:bCs w:val="0"/>
          <w:rtl/>
        </w:rPr>
        <w:t xml:space="preserve"> </w:t>
      </w:r>
      <w:r w:rsidRPr="00652D1E">
        <w:rPr>
          <w:rFonts w:hint="eastAsia"/>
          <w:b w:val="0"/>
          <w:bCs w:val="0"/>
          <w:rtl/>
        </w:rPr>
        <w:t>במשרד</w:t>
      </w:r>
      <w:r w:rsidRPr="00652D1E">
        <w:rPr>
          <w:b w:val="0"/>
          <w:bCs w:val="0"/>
          <w:rtl/>
        </w:rPr>
        <w:t>.</w:t>
      </w:r>
    </w:p>
    <w:p w14:paraId="098E4634" w14:textId="3A5F1C71" w:rsidR="00EC146F" w:rsidRPr="00993EC4" w:rsidRDefault="00EC146F" w:rsidP="00EC146F">
      <w:pPr>
        <w:pStyle w:val="3"/>
        <w:tabs>
          <w:tab w:val="right" w:pos="1218"/>
        </w:tabs>
        <w:ind w:left="827"/>
        <w:rPr>
          <w:b w:val="0"/>
          <w:bCs w:val="0"/>
          <w:rtl/>
        </w:rPr>
      </w:pPr>
      <w:r w:rsidRPr="00993EC4">
        <w:rPr>
          <w:rFonts w:hint="eastAsia"/>
          <w:b w:val="0"/>
          <w:bCs w:val="0"/>
          <w:rtl/>
        </w:rPr>
        <w:t>על</w:t>
      </w:r>
      <w:r w:rsidRPr="00993EC4">
        <w:rPr>
          <w:b w:val="0"/>
          <w:bCs w:val="0"/>
          <w:rtl/>
        </w:rPr>
        <w:t xml:space="preserve"> </w:t>
      </w:r>
      <w:r w:rsidRPr="00993EC4">
        <w:rPr>
          <w:rFonts w:hint="eastAsia"/>
          <w:b w:val="0"/>
          <w:bCs w:val="0"/>
          <w:rtl/>
        </w:rPr>
        <w:t>הארכיטקטורה</w:t>
      </w:r>
      <w:r w:rsidRPr="00993EC4">
        <w:rPr>
          <w:b w:val="0"/>
          <w:bCs w:val="0"/>
          <w:rtl/>
        </w:rPr>
        <w:t xml:space="preserve"> </w:t>
      </w:r>
      <w:r w:rsidRPr="00993EC4">
        <w:rPr>
          <w:rFonts w:hint="eastAsia"/>
          <w:b w:val="0"/>
          <w:bCs w:val="0"/>
          <w:rtl/>
        </w:rPr>
        <w:t>לעמוד</w:t>
      </w:r>
      <w:r w:rsidRPr="00993EC4">
        <w:rPr>
          <w:b w:val="0"/>
          <w:bCs w:val="0"/>
          <w:rtl/>
        </w:rPr>
        <w:t xml:space="preserve"> </w:t>
      </w:r>
      <w:r w:rsidRPr="00993EC4">
        <w:rPr>
          <w:rFonts w:hint="eastAsia"/>
          <w:b w:val="0"/>
          <w:bCs w:val="0"/>
          <w:rtl/>
        </w:rPr>
        <w:t>בעומסים</w:t>
      </w:r>
      <w:r w:rsidRPr="00993EC4">
        <w:rPr>
          <w:b w:val="0"/>
          <w:bCs w:val="0"/>
          <w:rtl/>
        </w:rPr>
        <w:t xml:space="preserve"> </w:t>
      </w:r>
      <w:r w:rsidRPr="00993EC4">
        <w:rPr>
          <w:rFonts w:hint="eastAsia"/>
          <w:b w:val="0"/>
          <w:bCs w:val="0"/>
          <w:rtl/>
        </w:rPr>
        <w:t>הנדרשים</w:t>
      </w:r>
      <w:r w:rsidRPr="00993EC4">
        <w:rPr>
          <w:b w:val="0"/>
          <w:bCs w:val="0"/>
          <w:rtl/>
        </w:rPr>
        <w:t xml:space="preserve"> </w:t>
      </w:r>
      <w:r w:rsidRPr="00993EC4">
        <w:rPr>
          <w:rFonts w:hint="eastAsia"/>
          <w:b w:val="0"/>
          <w:bCs w:val="0"/>
          <w:rtl/>
        </w:rPr>
        <w:t>ובדרישות</w:t>
      </w:r>
      <w:r w:rsidRPr="00993EC4">
        <w:rPr>
          <w:b w:val="0"/>
          <w:bCs w:val="0"/>
          <w:rtl/>
        </w:rPr>
        <w:t xml:space="preserve"> </w:t>
      </w:r>
      <w:r w:rsidRPr="00993EC4">
        <w:rPr>
          <w:rFonts w:hint="eastAsia"/>
          <w:b w:val="0"/>
          <w:bCs w:val="0"/>
          <w:rtl/>
        </w:rPr>
        <w:t>אבטחת</w:t>
      </w:r>
      <w:r w:rsidRPr="00993EC4">
        <w:rPr>
          <w:b w:val="0"/>
          <w:bCs w:val="0"/>
          <w:rtl/>
        </w:rPr>
        <w:t xml:space="preserve"> </w:t>
      </w:r>
      <w:r w:rsidRPr="00993EC4">
        <w:rPr>
          <w:rFonts w:hint="eastAsia"/>
          <w:b w:val="0"/>
          <w:bCs w:val="0"/>
          <w:rtl/>
        </w:rPr>
        <w:t>מידע</w:t>
      </w:r>
      <w:r w:rsidRPr="00993EC4">
        <w:rPr>
          <w:b w:val="0"/>
          <w:bCs w:val="0"/>
          <w:rtl/>
        </w:rPr>
        <w:t xml:space="preserve"> </w:t>
      </w:r>
      <w:r w:rsidRPr="00993EC4">
        <w:rPr>
          <w:rFonts w:hint="eastAsia"/>
          <w:b w:val="0"/>
          <w:bCs w:val="0"/>
          <w:rtl/>
        </w:rPr>
        <w:t>המקובלות</w:t>
      </w:r>
      <w:r w:rsidRPr="00993EC4">
        <w:rPr>
          <w:b w:val="0"/>
          <w:bCs w:val="0"/>
          <w:rtl/>
        </w:rPr>
        <w:t xml:space="preserve"> </w:t>
      </w:r>
      <w:r w:rsidRPr="00993EC4">
        <w:rPr>
          <w:rFonts w:hint="eastAsia"/>
          <w:b w:val="0"/>
          <w:bCs w:val="0"/>
          <w:rtl/>
        </w:rPr>
        <w:t>במשרד</w:t>
      </w:r>
      <w:r w:rsidRPr="00993EC4">
        <w:rPr>
          <w:b w:val="0"/>
          <w:bCs w:val="0"/>
          <w:rtl/>
        </w:rPr>
        <w:t xml:space="preserve">, </w:t>
      </w:r>
      <w:r w:rsidRPr="00993EC4">
        <w:rPr>
          <w:rFonts w:hint="eastAsia"/>
          <w:b w:val="0"/>
          <w:bCs w:val="0"/>
          <w:rtl/>
        </w:rPr>
        <w:t>על</w:t>
      </w:r>
      <w:r w:rsidRPr="00993EC4">
        <w:rPr>
          <w:b w:val="0"/>
          <w:bCs w:val="0"/>
          <w:rtl/>
        </w:rPr>
        <w:t xml:space="preserve"> </w:t>
      </w:r>
      <w:r w:rsidRPr="00993EC4">
        <w:rPr>
          <w:rFonts w:hint="eastAsia"/>
          <w:b w:val="0"/>
          <w:bCs w:val="0"/>
          <w:rtl/>
        </w:rPr>
        <w:t>הספק</w:t>
      </w:r>
      <w:r w:rsidRPr="00993EC4">
        <w:rPr>
          <w:b w:val="0"/>
          <w:bCs w:val="0"/>
          <w:rtl/>
        </w:rPr>
        <w:t xml:space="preserve"> </w:t>
      </w:r>
      <w:r w:rsidRPr="00993EC4">
        <w:rPr>
          <w:rFonts w:hint="eastAsia"/>
          <w:b w:val="0"/>
          <w:bCs w:val="0"/>
          <w:rtl/>
        </w:rPr>
        <w:t>לקבל</w:t>
      </w:r>
      <w:r w:rsidRPr="00993EC4">
        <w:rPr>
          <w:b w:val="0"/>
          <w:bCs w:val="0"/>
          <w:rtl/>
        </w:rPr>
        <w:t xml:space="preserve"> </w:t>
      </w:r>
      <w:r w:rsidRPr="00993EC4">
        <w:rPr>
          <w:rFonts w:hint="eastAsia"/>
          <w:b w:val="0"/>
          <w:bCs w:val="0"/>
          <w:rtl/>
        </w:rPr>
        <w:t>אישור</w:t>
      </w:r>
      <w:r w:rsidRPr="00993EC4">
        <w:rPr>
          <w:b w:val="0"/>
          <w:bCs w:val="0"/>
          <w:rtl/>
        </w:rPr>
        <w:t xml:space="preserve"> </w:t>
      </w:r>
      <w:r w:rsidRPr="00993EC4">
        <w:rPr>
          <w:rFonts w:hint="eastAsia"/>
          <w:b w:val="0"/>
          <w:bCs w:val="0"/>
          <w:rtl/>
        </w:rPr>
        <w:t>לארכיטקטורה</w:t>
      </w:r>
      <w:r w:rsidRPr="00993EC4">
        <w:rPr>
          <w:b w:val="0"/>
          <w:bCs w:val="0"/>
          <w:rtl/>
        </w:rPr>
        <w:t xml:space="preserve"> טרם תחילת </w:t>
      </w:r>
      <w:r w:rsidR="00491CDB">
        <w:rPr>
          <w:rFonts w:hint="cs"/>
          <w:b w:val="0"/>
          <w:bCs w:val="0"/>
          <w:rtl/>
        </w:rPr>
        <w:t>עבודות התחזוקה</w:t>
      </w:r>
      <w:r w:rsidR="00491CDB" w:rsidRPr="00993EC4">
        <w:rPr>
          <w:b w:val="0"/>
          <w:bCs w:val="0"/>
          <w:rtl/>
        </w:rPr>
        <w:t xml:space="preserve"> </w:t>
      </w:r>
      <w:r w:rsidRPr="00993EC4">
        <w:rPr>
          <w:b w:val="0"/>
          <w:bCs w:val="0"/>
          <w:rtl/>
        </w:rPr>
        <w:t>מהארכיטקט המלווה מטעם המשרד.</w:t>
      </w:r>
    </w:p>
    <w:p w14:paraId="4BD2EFE0" w14:textId="77777777" w:rsidR="005944E4" w:rsidRPr="00652D1E" w:rsidRDefault="005944E4" w:rsidP="005944E4">
      <w:pPr>
        <w:pStyle w:val="3"/>
        <w:tabs>
          <w:tab w:val="right" w:pos="1218"/>
        </w:tabs>
        <w:ind w:left="827"/>
        <w:rPr>
          <w:b w:val="0"/>
          <w:bCs w:val="0"/>
          <w:rtl/>
        </w:rPr>
      </w:pPr>
      <w:r w:rsidRPr="00652D1E">
        <w:rPr>
          <w:rFonts w:hint="eastAsia"/>
          <w:b w:val="0"/>
          <w:bCs w:val="0"/>
          <w:rtl/>
        </w:rPr>
        <w:t>ישומי</w:t>
      </w:r>
      <w:r w:rsidRPr="00652D1E">
        <w:rPr>
          <w:b w:val="0"/>
          <w:bCs w:val="0"/>
          <w:rtl/>
        </w:rPr>
        <w:t xml:space="preserve"> ה </w:t>
      </w:r>
      <w:r w:rsidRPr="00652D1E">
        <w:rPr>
          <w:b w:val="0"/>
          <w:bCs w:val="0"/>
        </w:rPr>
        <w:t>CRM</w:t>
      </w:r>
      <w:r w:rsidRPr="00652D1E">
        <w:rPr>
          <w:b w:val="0"/>
          <w:bCs w:val="0"/>
          <w:rtl/>
        </w:rPr>
        <w:t xml:space="preserve"> </w:t>
      </w:r>
      <w:r>
        <w:rPr>
          <w:rFonts w:hint="cs"/>
          <w:b w:val="0"/>
          <w:bCs w:val="0"/>
          <w:rtl/>
        </w:rPr>
        <w:t>מותקנים ורצים</w:t>
      </w:r>
      <w:r w:rsidRPr="00652D1E">
        <w:rPr>
          <w:b w:val="0"/>
          <w:bCs w:val="0"/>
          <w:rtl/>
        </w:rPr>
        <w:t xml:space="preserve"> על שרתי המשרד באתרים השונים וכן בענן מיקרוסופט.</w:t>
      </w:r>
    </w:p>
    <w:p w14:paraId="764938E4" w14:textId="77777777" w:rsidR="005944E4" w:rsidRDefault="005944E4" w:rsidP="005944E4">
      <w:pPr>
        <w:pStyle w:val="3"/>
        <w:tabs>
          <w:tab w:val="right" w:pos="1218"/>
        </w:tabs>
        <w:ind w:left="827"/>
        <w:rPr>
          <w:b w:val="0"/>
          <w:bCs w:val="0"/>
          <w:rtl/>
        </w:rPr>
      </w:pPr>
      <w:r w:rsidRPr="00652D1E">
        <w:rPr>
          <w:rFonts w:hint="eastAsia"/>
          <w:b w:val="0"/>
          <w:bCs w:val="0"/>
          <w:rtl/>
        </w:rPr>
        <w:t>יישומי</w:t>
      </w:r>
      <w:r w:rsidRPr="00652D1E">
        <w:rPr>
          <w:b w:val="0"/>
          <w:bCs w:val="0"/>
          <w:rtl/>
        </w:rPr>
        <w:t xml:space="preserve"> </w:t>
      </w:r>
      <w:r w:rsidRPr="00652D1E">
        <w:rPr>
          <w:rFonts w:hint="eastAsia"/>
          <w:b w:val="0"/>
          <w:bCs w:val="0"/>
          <w:rtl/>
        </w:rPr>
        <w:t>הפורטל</w:t>
      </w:r>
      <w:r w:rsidRPr="00652D1E">
        <w:rPr>
          <w:b w:val="0"/>
          <w:bCs w:val="0"/>
          <w:rtl/>
        </w:rPr>
        <w:t xml:space="preserve"> </w:t>
      </w:r>
      <w:r w:rsidRPr="00652D1E">
        <w:rPr>
          <w:rFonts w:hint="eastAsia"/>
          <w:b w:val="0"/>
          <w:bCs w:val="0"/>
          <w:rtl/>
        </w:rPr>
        <w:t>מותקנים</w:t>
      </w:r>
      <w:r w:rsidRPr="00652D1E">
        <w:rPr>
          <w:b w:val="0"/>
          <w:bCs w:val="0"/>
          <w:rtl/>
        </w:rPr>
        <w:t xml:space="preserve"> </w:t>
      </w:r>
      <w:r w:rsidRPr="00652D1E">
        <w:rPr>
          <w:rFonts w:hint="eastAsia"/>
          <w:b w:val="0"/>
          <w:bCs w:val="0"/>
          <w:rtl/>
        </w:rPr>
        <w:t>בשרתי</w:t>
      </w:r>
      <w:r w:rsidRPr="00652D1E">
        <w:rPr>
          <w:b w:val="0"/>
          <w:bCs w:val="0"/>
          <w:rtl/>
        </w:rPr>
        <w:t xml:space="preserve"> </w:t>
      </w:r>
      <w:r w:rsidRPr="00652D1E">
        <w:rPr>
          <w:rFonts w:hint="eastAsia"/>
          <w:b w:val="0"/>
          <w:bCs w:val="0"/>
          <w:rtl/>
        </w:rPr>
        <w:t>המשרד</w:t>
      </w:r>
      <w:r w:rsidRPr="00652D1E">
        <w:rPr>
          <w:b w:val="0"/>
          <w:bCs w:val="0"/>
          <w:rtl/>
        </w:rPr>
        <w:t xml:space="preserve"> </w:t>
      </w:r>
      <w:r>
        <w:rPr>
          <w:rFonts w:hint="cs"/>
          <w:b w:val="0"/>
          <w:bCs w:val="0"/>
          <w:rtl/>
        </w:rPr>
        <w:t>ב</w:t>
      </w:r>
      <w:r w:rsidRPr="00652D1E">
        <w:rPr>
          <w:rFonts w:hint="eastAsia"/>
          <w:b w:val="0"/>
          <w:bCs w:val="0"/>
          <w:rtl/>
        </w:rPr>
        <w:t>אתרים</w:t>
      </w:r>
      <w:r w:rsidRPr="00652D1E">
        <w:rPr>
          <w:b w:val="0"/>
          <w:bCs w:val="0"/>
          <w:rtl/>
        </w:rPr>
        <w:t xml:space="preserve"> </w:t>
      </w:r>
      <w:r w:rsidRPr="00652D1E">
        <w:rPr>
          <w:rFonts w:hint="eastAsia"/>
          <w:b w:val="0"/>
          <w:bCs w:val="0"/>
          <w:rtl/>
        </w:rPr>
        <w:t>השונים</w:t>
      </w:r>
      <w:r w:rsidRPr="00652D1E">
        <w:rPr>
          <w:b w:val="0"/>
          <w:bCs w:val="0"/>
          <w:rtl/>
        </w:rPr>
        <w:t>.</w:t>
      </w:r>
    </w:p>
    <w:p w14:paraId="36B1E181" w14:textId="77777777" w:rsidR="00EC146F" w:rsidRDefault="00EC146F" w:rsidP="00993EC4">
      <w:pPr>
        <w:pStyle w:val="3"/>
        <w:tabs>
          <w:tab w:val="right" w:pos="1218"/>
        </w:tabs>
        <w:ind w:left="827"/>
        <w:rPr>
          <w:rtl/>
        </w:rPr>
      </w:pPr>
    </w:p>
    <w:p w14:paraId="2C78A165" w14:textId="3E120AAB" w:rsidR="0014761E" w:rsidRPr="00993EC4" w:rsidRDefault="0014761E" w:rsidP="00993EC4">
      <w:pPr>
        <w:pStyle w:val="3"/>
        <w:ind w:left="720"/>
        <w:rPr>
          <w:rStyle w:val="Hyperlink"/>
          <w:rFonts w:asciiTheme="minorHAnsi" w:hAnsiTheme="minorHAnsi" w:cs="David"/>
          <w:b w:val="0"/>
          <w:bCs w:val="0"/>
          <w:rtl/>
        </w:rPr>
      </w:pPr>
      <w:r w:rsidRPr="00993EC4">
        <w:rPr>
          <w:rFonts w:hint="eastAsia"/>
          <w:b w:val="0"/>
          <w:bCs w:val="0"/>
          <w:rtl/>
        </w:rPr>
        <w:t>רשימת</w:t>
      </w:r>
      <w:r w:rsidRPr="00993EC4">
        <w:rPr>
          <w:b w:val="0"/>
          <w:bCs w:val="0"/>
          <w:rtl/>
        </w:rPr>
        <w:t xml:space="preserve"> המערכות והפורטלים שפותחו מתוארת ב-  </w:t>
      </w:r>
      <w:r w:rsidR="003D7159" w:rsidRPr="00993EC4">
        <w:rPr>
          <w:b w:val="0"/>
          <w:bCs w:val="0"/>
          <w:rtl/>
        </w:rPr>
        <w:fldChar w:fldCharType="begin"/>
      </w:r>
      <w:r w:rsidR="003D7159" w:rsidRPr="00993EC4">
        <w:rPr>
          <w:b w:val="0"/>
          <w:bCs w:val="0"/>
          <w:rtl/>
        </w:rPr>
        <w:instrText xml:space="preserve"> </w:instrText>
      </w:r>
      <w:r w:rsidR="003D7159" w:rsidRPr="00993EC4">
        <w:rPr>
          <w:b w:val="0"/>
          <w:bCs w:val="0"/>
        </w:rPr>
        <w:instrText>HYPERLINK</w:instrText>
      </w:r>
      <w:r w:rsidR="003D7159" w:rsidRPr="00993EC4">
        <w:rPr>
          <w:b w:val="0"/>
          <w:bCs w:val="0"/>
          <w:rtl/>
        </w:rPr>
        <w:instrText xml:space="preserve">  \</w:instrText>
      </w:r>
      <w:r w:rsidR="003D7159" w:rsidRPr="00993EC4">
        <w:rPr>
          <w:b w:val="0"/>
          <w:bCs w:val="0"/>
        </w:rPr>
        <w:instrText>l</w:instrText>
      </w:r>
      <w:r w:rsidR="003D7159" w:rsidRPr="00993EC4">
        <w:rPr>
          <w:b w:val="0"/>
          <w:bCs w:val="0"/>
          <w:rtl/>
        </w:rPr>
        <w:instrText xml:space="preserve"> "</w:instrText>
      </w:r>
      <w:r w:rsidR="003D7159" w:rsidRPr="00993EC4">
        <w:rPr>
          <w:rFonts w:hint="eastAsia"/>
          <w:b w:val="0"/>
          <w:bCs w:val="0"/>
          <w:rtl/>
        </w:rPr>
        <w:instrText>מערכות</w:instrText>
      </w:r>
      <w:r w:rsidR="003D7159" w:rsidRPr="00993EC4">
        <w:rPr>
          <w:b w:val="0"/>
          <w:bCs w:val="0"/>
          <w:rtl/>
        </w:rPr>
        <w:instrText xml:space="preserve">" </w:instrText>
      </w:r>
      <w:r w:rsidR="003D7159" w:rsidRPr="00993EC4">
        <w:rPr>
          <w:b w:val="0"/>
          <w:bCs w:val="0"/>
          <w:rtl/>
        </w:rPr>
      </w:r>
      <w:r w:rsidR="003D7159" w:rsidRPr="00993EC4">
        <w:rPr>
          <w:b w:val="0"/>
          <w:bCs w:val="0"/>
          <w:rtl/>
        </w:rPr>
        <w:fldChar w:fldCharType="separate"/>
      </w:r>
      <w:r w:rsidRPr="00993EC4">
        <w:rPr>
          <w:rStyle w:val="Hyperlink"/>
          <w:rFonts w:asciiTheme="minorHAnsi" w:hAnsiTheme="minorHAnsi" w:cs="David" w:hint="eastAsia"/>
          <w:b w:val="0"/>
          <w:bCs w:val="0"/>
          <w:rtl/>
        </w:rPr>
        <w:t>נספח</w:t>
      </w:r>
      <w:r w:rsidRPr="00993EC4">
        <w:rPr>
          <w:rStyle w:val="Hyperlink"/>
          <w:rFonts w:asciiTheme="minorHAnsi" w:hAnsiTheme="minorHAnsi" w:cs="David"/>
          <w:b w:val="0"/>
          <w:bCs w:val="0"/>
          <w:rtl/>
        </w:rPr>
        <w:t xml:space="preserve"> 2.</w:t>
      </w:r>
      <w:r w:rsidR="00BA1EFE" w:rsidRPr="00993EC4">
        <w:rPr>
          <w:rStyle w:val="Hyperlink"/>
          <w:rFonts w:asciiTheme="minorHAnsi" w:hAnsiTheme="minorHAnsi" w:cs="David"/>
          <w:b w:val="0"/>
          <w:bCs w:val="0"/>
          <w:rtl/>
        </w:rPr>
        <w:t xml:space="preserve">2 </w:t>
      </w:r>
      <w:r w:rsidRPr="00993EC4">
        <w:rPr>
          <w:rStyle w:val="Hyperlink"/>
          <w:rFonts w:asciiTheme="minorHAnsi" w:hAnsiTheme="minorHAnsi" w:cs="David" w:hint="eastAsia"/>
          <w:b w:val="0"/>
          <w:bCs w:val="0"/>
          <w:rtl/>
        </w:rPr>
        <w:t>רשימת</w:t>
      </w:r>
      <w:r w:rsidRPr="00993EC4">
        <w:rPr>
          <w:rStyle w:val="Hyperlink"/>
          <w:rFonts w:asciiTheme="minorHAnsi" w:hAnsiTheme="minorHAnsi" w:cs="David"/>
          <w:b w:val="0"/>
          <w:bCs w:val="0"/>
          <w:rtl/>
        </w:rPr>
        <w:t xml:space="preserve"> </w:t>
      </w:r>
      <w:r w:rsidRPr="00993EC4">
        <w:rPr>
          <w:rStyle w:val="Hyperlink"/>
          <w:rFonts w:asciiTheme="minorHAnsi" w:hAnsiTheme="minorHAnsi" w:cs="David" w:hint="eastAsia"/>
          <w:b w:val="0"/>
          <w:bCs w:val="0"/>
          <w:rtl/>
        </w:rPr>
        <w:t>המערכות</w:t>
      </w:r>
      <w:r w:rsidRPr="00993EC4">
        <w:rPr>
          <w:rStyle w:val="Hyperlink"/>
          <w:rFonts w:asciiTheme="minorHAnsi" w:hAnsiTheme="minorHAnsi" w:cs="David"/>
          <w:b w:val="0"/>
          <w:bCs w:val="0"/>
          <w:rtl/>
        </w:rPr>
        <w:t xml:space="preserve"> </w:t>
      </w:r>
      <w:r w:rsidRPr="00993EC4">
        <w:rPr>
          <w:rStyle w:val="Hyperlink"/>
          <w:rFonts w:asciiTheme="minorHAnsi" w:hAnsiTheme="minorHAnsi" w:cs="David" w:hint="eastAsia"/>
          <w:b w:val="0"/>
          <w:bCs w:val="0"/>
          <w:rtl/>
        </w:rPr>
        <w:t>והפורטלים</w:t>
      </w:r>
      <w:r w:rsidRPr="00993EC4">
        <w:rPr>
          <w:rStyle w:val="Hyperlink"/>
          <w:rFonts w:asciiTheme="minorHAnsi" w:hAnsiTheme="minorHAnsi" w:cs="David"/>
          <w:b w:val="0"/>
          <w:bCs w:val="0"/>
          <w:rtl/>
        </w:rPr>
        <w:t xml:space="preserve"> </w:t>
      </w:r>
      <w:r w:rsidRPr="00993EC4">
        <w:rPr>
          <w:rStyle w:val="Hyperlink"/>
          <w:rFonts w:asciiTheme="minorHAnsi" w:hAnsiTheme="minorHAnsi" w:cs="David" w:hint="eastAsia"/>
          <w:b w:val="0"/>
          <w:bCs w:val="0"/>
          <w:rtl/>
        </w:rPr>
        <w:t>שפותחו</w:t>
      </w:r>
      <w:r w:rsidRPr="00993EC4">
        <w:rPr>
          <w:rStyle w:val="Hyperlink"/>
          <w:rFonts w:asciiTheme="minorHAnsi" w:hAnsiTheme="minorHAnsi" w:cs="David"/>
          <w:b w:val="0"/>
          <w:bCs w:val="0"/>
          <w:rtl/>
        </w:rPr>
        <w:t>.</w:t>
      </w:r>
    </w:p>
    <w:p w14:paraId="3606541D" w14:textId="5DE229B4" w:rsidR="0014761E" w:rsidRPr="00320C81" w:rsidRDefault="003D7159" w:rsidP="00AC4240">
      <w:pPr>
        <w:pStyle w:val="3"/>
        <w:tabs>
          <w:tab w:val="right" w:pos="1218"/>
        </w:tabs>
        <w:ind w:left="1191"/>
      </w:pPr>
      <w:r w:rsidRPr="00993EC4">
        <w:rPr>
          <w:b w:val="0"/>
          <w:bCs w:val="0"/>
          <w:rtl/>
        </w:rPr>
        <w:fldChar w:fldCharType="end"/>
      </w:r>
    </w:p>
    <w:p w14:paraId="5DB5398D" w14:textId="77777777" w:rsidR="00455758" w:rsidRDefault="00455758" w:rsidP="00CD05BB">
      <w:pPr>
        <w:pStyle w:val="2"/>
        <w:numPr>
          <w:ilvl w:val="1"/>
          <w:numId w:val="167"/>
        </w:numPr>
      </w:pPr>
      <w:bookmarkStart w:id="161" w:name="_Toc123126516"/>
      <w:r>
        <w:rPr>
          <w:rFonts w:hint="cs"/>
          <w:rtl/>
        </w:rPr>
        <w:t>ממשק משתמש</w:t>
      </w:r>
      <w:r w:rsidR="008A0DFB">
        <w:t xml:space="preserve">  </w:t>
      </w:r>
      <w:r w:rsidR="008A0DFB">
        <w:rPr>
          <w:rFonts w:hint="cs"/>
          <w:rtl/>
        </w:rPr>
        <w:t xml:space="preserve"> </w:t>
      </w:r>
      <w:r w:rsidR="008A0DFB">
        <w:t>(I)</w:t>
      </w:r>
      <w:bookmarkEnd w:id="161"/>
    </w:p>
    <w:p w14:paraId="0C6DC02D" w14:textId="04202116" w:rsidR="00455758" w:rsidRDefault="00455758" w:rsidP="0043664E">
      <w:pPr>
        <w:pStyle w:val="3"/>
        <w:ind w:left="1191"/>
        <w:rPr>
          <w:b w:val="0"/>
          <w:bCs w:val="0"/>
          <w:rtl/>
        </w:rPr>
      </w:pPr>
      <w:r w:rsidRPr="00D0223E">
        <w:rPr>
          <w:rFonts w:hint="cs"/>
          <w:b w:val="0"/>
          <w:bCs w:val="0"/>
          <w:rtl/>
        </w:rPr>
        <w:t xml:space="preserve">היישומים </w:t>
      </w:r>
      <w:r w:rsidR="0014761E" w:rsidRPr="00993EC4">
        <w:rPr>
          <w:rFonts w:hint="eastAsia"/>
          <w:b w:val="0"/>
          <w:bCs w:val="0"/>
          <w:rtl/>
        </w:rPr>
        <w:t>עובדים</w:t>
      </w:r>
      <w:r w:rsidR="0014761E" w:rsidRPr="00D0223E">
        <w:rPr>
          <w:rFonts w:hint="cs"/>
          <w:b w:val="0"/>
          <w:bCs w:val="0"/>
          <w:rtl/>
        </w:rPr>
        <w:t xml:space="preserve"> </w:t>
      </w:r>
      <w:r w:rsidRPr="00D0223E">
        <w:rPr>
          <w:rFonts w:hint="cs"/>
          <w:b w:val="0"/>
          <w:bCs w:val="0"/>
          <w:rtl/>
        </w:rPr>
        <w:t xml:space="preserve">בתצורת </w:t>
      </w:r>
      <w:r w:rsidRPr="00D0223E">
        <w:rPr>
          <w:b w:val="0"/>
          <w:bCs w:val="0"/>
        </w:rPr>
        <w:t xml:space="preserve">web </w:t>
      </w:r>
      <w:r w:rsidRPr="00D0223E">
        <w:rPr>
          <w:rFonts w:hint="cs"/>
          <w:b w:val="0"/>
          <w:bCs w:val="0"/>
          <w:rtl/>
        </w:rPr>
        <w:t xml:space="preserve"> ויופעלו דרך דפדפן.</w:t>
      </w:r>
    </w:p>
    <w:p w14:paraId="69722BAD" w14:textId="04F32707" w:rsidR="006B2569" w:rsidRDefault="006B2569" w:rsidP="0043664E">
      <w:pPr>
        <w:pStyle w:val="3"/>
        <w:ind w:left="1191"/>
        <w:rPr>
          <w:b w:val="0"/>
          <w:bCs w:val="0"/>
          <w:rtl/>
        </w:rPr>
      </w:pPr>
      <w:r>
        <w:rPr>
          <w:rFonts w:hint="cs"/>
          <w:b w:val="0"/>
          <w:bCs w:val="0"/>
          <w:rtl/>
        </w:rPr>
        <w:t xml:space="preserve">מובהר כי ממשק המשתמש פותח עפ"י הנחיות צוות </w:t>
      </w:r>
      <w:r>
        <w:rPr>
          <w:rFonts w:hint="cs"/>
          <w:b w:val="0"/>
          <w:bCs w:val="0"/>
        </w:rPr>
        <w:t>UX</w:t>
      </w:r>
      <w:r>
        <w:rPr>
          <w:rFonts w:hint="cs"/>
          <w:b w:val="0"/>
          <w:bCs w:val="0"/>
          <w:rtl/>
        </w:rPr>
        <w:t xml:space="preserve"> של משרד החינוך </w:t>
      </w:r>
      <w:r w:rsidR="00300F33">
        <w:rPr>
          <w:rFonts w:hint="cs"/>
          <w:b w:val="0"/>
          <w:bCs w:val="0"/>
          <w:rtl/>
        </w:rPr>
        <w:t xml:space="preserve"> </w:t>
      </w:r>
      <w:r w:rsidR="00300F33" w:rsidRPr="00993EC4">
        <w:rPr>
          <w:rFonts w:hint="eastAsia"/>
          <w:b w:val="0"/>
          <w:bCs w:val="0"/>
          <w:rtl/>
        </w:rPr>
        <w:t>פיתוח</w:t>
      </w:r>
      <w:r w:rsidR="00300F33" w:rsidRPr="00993EC4">
        <w:rPr>
          <w:b w:val="0"/>
          <w:bCs w:val="0"/>
          <w:rtl/>
        </w:rPr>
        <w:t xml:space="preserve"> </w:t>
      </w:r>
      <w:r w:rsidR="00300F33" w:rsidRPr="00993EC4">
        <w:rPr>
          <w:rFonts w:hint="eastAsia"/>
          <w:b w:val="0"/>
          <w:bCs w:val="0"/>
          <w:rtl/>
        </w:rPr>
        <w:t>וניהול</w:t>
      </w:r>
      <w:r w:rsidR="00300F33" w:rsidRPr="00993EC4">
        <w:rPr>
          <w:b w:val="0"/>
          <w:bCs w:val="0"/>
          <w:rtl/>
        </w:rPr>
        <w:t xml:space="preserve"> התוכן </w:t>
      </w:r>
      <w:r w:rsidR="00300F33" w:rsidRPr="00993EC4">
        <w:rPr>
          <w:rFonts w:hint="eastAsia"/>
          <w:b w:val="0"/>
          <w:bCs w:val="0"/>
          <w:rtl/>
        </w:rPr>
        <w:t>באתרי</w:t>
      </w:r>
      <w:r w:rsidR="00300F33" w:rsidRPr="00993EC4">
        <w:rPr>
          <w:b w:val="0"/>
          <w:bCs w:val="0"/>
          <w:rtl/>
        </w:rPr>
        <w:t xml:space="preserve"> המשרד </w:t>
      </w:r>
      <w:r w:rsidR="00300F33" w:rsidRPr="00993EC4">
        <w:rPr>
          <w:rFonts w:hint="eastAsia"/>
          <w:b w:val="0"/>
          <w:bCs w:val="0"/>
          <w:rtl/>
        </w:rPr>
        <w:t>באשר</w:t>
      </w:r>
      <w:r w:rsidR="00300F33" w:rsidRPr="00993EC4">
        <w:rPr>
          <w:b w:val="0"/>
          <w:bCs w:val="0"/>
          <w:rtl/>
        </w:rPr>
        <w:t xml:space="preserve"> הם </w:t>
      </w:r>
      <w:r w:rsidR="00300F33" w:rsidRPr="00993EC4">
        <w:rPr>
          <w:rFonts w:hint="eastAsia"/>
          <w:b w:val="0"/>
          <w:bCs w:val="0"/>
          <w:rtl/>
        </w:rPr>
        <w:t>מחוייב</w:t>
      </w:r>
      <w:r w:rsidR="00300F33" w:rsidRPr="007971C7">
        <w:rPr>
          <w:b w:val="0"/>
          <w:bCs w:val="0"/>
          <w:rtl/>
        </w:rPr>
        <w:t xml:space="preserve">  </w:t>
      </w:r>
      <w:r w:rsidR="00300F33" w:rsidRPr="00993EC4">
        <w:rPr>
          <w:rFonts w:hint="eastAsia"/>
          <w:b w:val="0"/>
          <w:bCs w:val="0"/>
          <w:rtl/>
        </w:rPr>
        <w:t>בעמידה</w:t>
      </w:r>
      <w:r w:rsidR="00300F33" w:rsidRPr="00993EC4">
        <w:rPr>
          <w:b w:val="0"/>
          <w:bCs w:val="0"/>
          <w:rtl/>
        </w:rPr>
        <w:t xml:space="preserve"> בתקן נגישות </w:t>
      </w:r>
      <w:r w:rsidR="00300F33" w:rsidRPr="00993EC4">
        <w:rPr>
          <w:b w:val="0"/>
          <w:bCs w:val="0"/>
        </w:rPr>
        <w:t>AA</w:t>
      </w:r>
      <w:r w:rsidR="00300F33" w:rsidRPr="007971C7">
        <w:rPr>
          <w:b w:val="0"/>
          <w:bCs w:val="0"/>
          <w:rtl/>
        </w:rPr>
        <w:t>.</w:t>
      </w:r>
    </w:p>
    <w:p w14:paraId="5C0287ED" w14:textId="7612088C" w:rsidR="00AE74DC" w:rsidRPr="00455758" w:rsidRDefault="00AE74DC" w:rsidP="00AE74DC">
      <w:pPr>
        <w:pStyle w:val="3"/>
        <w:ind w:left="1191"/>
        <w:rPr>
          <w:b w:val="0"/>
          <w:bCs w:val="0"/>
        </w:rPr>
      </w:pPr>
      <w:r>
        <w:rPr>
          <w:rFonts w:hint="cs"/>
          <w:b w:val="0"/>
          <w:bCs w:val="0"/>
          <w:rtl/>
        </w:rPr>
        <w:t xml:space="preserve">ממשק המשתמש </w:t>
      </w:r>
      <w:proofErr w:type="spellStart"/>
      <w:r w:rsidR="000E3BF3">
        <w:rPr>
          <w:rFonts w:hint="cs"/>
          <w:b w:val="0"/>
          <w:bCs w:val="0"/>
          <w:rtl/>
        </w:rPr>
        <w:t>רספונסיבי</w:t>
      </w:r>
      <w:proofErr w:type="spellEnd"/>
      <w:r w:rsidR="000E3BF3">
        <w:rPr>
          <w:rFonts w:hint="cs"/>
          <w:b w:val="0"/>
          <w:bCs w:val="0"/>
          <w:rtl/>
        </w:rPr>
        <w:t xml:space="preserve"> (</w:t>
      </w:r>
      <w:r>
        <w:rPr>
          <w:rFonts w:hint="cs"/>
          <w:b w:val="0"/>
          <w:bCs w:val="0"/>
          <w:rtl/>
        </w:rPr>
        <w:t>מותאם לרזולוציות שונות</w:t>
      </w:r>
      <w:r w:rsidR="000E3BF3">
        <w:rPr>
          <w:rFonts w:hint="cs"/>
          <w:b w:val="0"/>
          <w:bCs w:val="0"/>
          <w:rtl/>
        </w:rPr>
        <w:t>)</w:t>
      </w:r>
      <w:r>
        <w:rPr>
          <w:rFonts w:hint="cs"/>
          <w:b w:val="0"/>
          <w:bCs w:val="0"/>
          <w:rtl/>
        </w:rPr>
        <w:t xml:space="preserve"> </w:t>
      </w:r>
      <w:r w:rsidR="000E3BF3">
        <w:rPr>
          <w:rFonts w:hint="cs"/>
          <w:b w:val="0"/>
          <w:bCs w:val="0"/>
          <w:rtl/>
        </w:rPr>
        <w:t>למשל</w:t>
      </w:r>
      <w:r>
        <w:rPr>
          <w:rFonts w:hint="cs"/>
          <w:b w:val="0"/>
          <w:bCs w:val="0"/>
          <w:rtl/>
        </w:rPr>
        <w:t xml:space="preserve">: טלפון חכם, </w:t>
      </w:r>
      <w:proofErr w:type="spellStart"/>
      <w:r>
        <w:rPr>
          <w:rFonts w:hint="cs"/>
          <w:b w:val="0"/>
          <w:bCs w:val="0"/>
          <w:rtl/>
        </w:rPr>
        <w:t>טאבלט</w:t>
      </w:r>
      <w:proofErr w:type="spellEnd"/>
      <w:r>
        <w:rPr>
          <w:rFonts w:hint="cs"/>
          <w:b w:val="0"/>
          <w:bCs w:val="0"/>
          <w:rtl/>
        </w:rPr>
        <w:t>, מחשב נייד, מחשב נייח.</w:t>
      </w:r>
    </w:p>
    <w:p w14:paraId="68258781" w14:textId="77777777" w:rsidR="00AE74DC" w:rsidRPr="00AE74DC" w:rsidRDefault="00AE74DC" w:rsidP="0043664E">
      <w:pPr>
        <w:pStyle w:val="3"/>
        <w:ind w:left="1191"/>
        <w:rPr>
          <w:b w:val="0"/>
          <w:bCs w:val="0"/>
        </w:rPr>
      </w:pPr>
    </w:p>
    <w:p w14:paraId="02CC5C19" w14:textId="77777777" w:rsidR="007D7BA8" w:rsidRDefault="00455758" w:rsidP="00CD05BB">
      <w:pPr>
        <w:pStyle w:val="2"/>
        <w:numPr>
          <w:ilvl w:val="1"/>
          <w:numId w:val="167"/>
        </w:numPr>
      </w:pPr>
      <w:bookmarkStart w:id="162" w:name="_Toc123126517"/>
      <w:r w:rsidRPr="00455758">
        <w:rPr>
          <w:rFonts w:hint="cs"/>
          <w:rtl/>
        </w:rPr>
        <w:t>דפדפנים נתמכים</w:t>
      </w:r>
      <w:r w:rsidR="008A0DFB">
        <w:t xml:space="preserve">    (I)</w:t>
      </w:r>
      <w:bookmarkEnd w:id="162"/>
      <w:r w:rsidR="008A0DFB">
        <w:t xml:space="preserve"> </w:t>
      </w:r>
    </w:p>
    <w:p w14:paraId="74F5E4B3" w14:textId="77777777" w:rsidR="00491B8A" w:rsidRDefault="00455758" w:rsidP="00AA4FCF">
      <w:pPr>
        <w:pStyle w:val="3"/>
        <w:ind w:left="1191"/>
        <w:rPr>
          <w:b w:val="0"/>
          <w:bCs w:val="0"/>
          <w:rtl/>
        </w:rPr>
      </w:pPr>
      <w:r w:rsidRPr="00455758">
        <w:rPr>
          <w:rFonts w:hint="cs"/>
          <w:b w:val="0"/>
          <w:bCs w:val="0"/>
          <w:rtl/>
        </w:rPr>
        <w:t>היישומים יופעלו דרך הדפדפנים הבאים:</w:t>
      </w:r>
      <w:r w:rsidR="00491B8A">
        <w:rPr>
          <w:rFonts w:hint="cs"/>
          <w:b w:val="0"/>
          <w:bCs w:val="0"/>
          <w:rtl/>
        </w:rPr>
        <w:t xml:space="preserve"> כרום, מוזילה, </w:t>
      </w:r>
      <w:proofErr w:type="spellStart"/>
      <w:r w:rsidR="00AA4FCF">
        <w:rPr>
          <w:rFonts w:hint="cs"/>
          <w:b w:val="0"/>
          <w:bCs w:val="0"/>
          <w:rtl/>
        </w:rPr>
        <w:t>אדג</w:t>
      </w:r>
      <w:proofErr w:type="spellEnd"/>
      <w:r w:rsidR="00AA4FCF">
        <w:rPr>
          <w:rFonts w:hint="cs"/>
          <w:b w:val="0"/>
          <w:bCs w:val="0"/>
          <w:rtl/>
        </w:rPr>
        <w:t>'</w:t>
      </w:r>
      <w:r w:rsidR="00EF127E">
        <w:rPr>
          <w:rFonts w:hint="cs"/>
          <w:b w:val="0"/>
          <w:bCs w:val="0"/>
          <w:rtl/>
        </w:rPr>
        <w:t>, ספארי</w:t>
      </w:r>
      <w:r w:rsidR="00AA4FCF">
        <w:rPr>
          <w:rFonts w:hint="cs"/>
          <w:b w:val="0"/>
          <w:bCs w:val="0"/>
          <w:rtl/>
        </w:rPr>
        <w:t xml:space="preserve"> ומובייל</w:t>
      </w:r>
      <w:r w:rsidR="00EF127E">
        <w:rPr>
          <w:rFonts w:hint="cs"/>
          <w:b w:val="0"/>
          <w:bCs w:val="0"/>
          <w:rtl/>
        </w:rPr>
        <w:t>.</w:t>
      </w:r>
    </w:p>
    <w:p w14:paraId="18539B05" w14:textId="77777777" w:rsidR="00306931" w:rsidRPr="00455758" w:rsidRDefault="00306931" w:rsidP="00306931">
      <w:pPr>
        <w:pStyle w:val="2"/>
        <w:ind w:left="680"/>
        <w:rPr>
          <w:b w:val="0"/>
          <w:bCs w:val="0"/>
          <w:sz w:val="24"/>
          <w:szCs w:val="24"/>
          <w:rtl/>
        </w:rPr>
      </w:pPr>
    </w:p>
    <w:p w14:paraId="5A6EE043" w14:textId="77777777" w:rsidR="00306931" w:rsidRDefault="00306931" w:rsidP="00CD05BB">
      <w:pPr>
        <w:pStyle w:val="2"/>
        <w:numPr>
          <w:ilvl w:val="1"/>
          <w:numId w:val="167"/>
        </w:numPr>
      </w:pPr>
      <w:bookmarkStart w:id="163" w:name="_Toc123126518"/>
      <w:r>
        <w:rPr>
          <w:rFonts w:hint="cs"/>
          <w:rtl/>
        </w:rPr>
        <w:t>תחזוקה</w:t>
      </w:r>
      <w:r w:rsidR="00A31718">
        <w:t xml:space="preserve"> (I)</w:t>
      </w:r>
      <w:bookmarkEnd w:id="163"/>
      <w:r w:rsidR="00A31718">
        <w:t xml:space="preserve"> </w:t>
      </w:r>
    </w:p>
    <w:p w14:paraId="6A9E552F" w14:textId="62A1F8AC" w:rsidR="0068208A" w:rsidRPr="00E04445" w:rsidRDefault="00A95348" w:rsidP="00CD05BB">
      <w:pPr>
        <w:pStyle w:val="3"/>
        <w:numPr>
          <w:ilvl w:val="2"/>
          <w:numId w:val="167"/>
        </w:numPr>
        <w:rPr>
          <w:b w:val="0"/>
          <w:bCs w:val="0"/>
        </w:rPr>
      </w:pPr>
      <w:r w:rsidRPr="00E04445">
        <w:rPr>
          <w:rFonts w:hint="cs"/>
          <w:b w:val="0"/>
          <w:bCs w:val="0"/>
          <w:rtl/>
        </w:rPr>
        <w:t xml:space="preserve">הספק </w:t>
      </w:r>
      <w:r>
        <w:rPr>
          <w:rFonts w:hint="cs"/>
          <w:b w:val="0"/>
          <w:bCs w:val="0"/>
          <w:rtl/>
        </w:rPr>
        <w:t xml:space="preserve">יעמיד מומחה לתשתיות </w:t>
      </w:r>
      <w:r w:rsidRPr="00E04445">
        <w:rPr>
          <w:rFonts w:hint="cs"/>
          <w:b w:val="0"/>
          <w:bCs w:val="0"/>
          <w:rtl/>
        </w:rPr>
        <w:t xml:space="preserve"> </w:t>
      </w:r>
      <w:r w:rsidRPr="00300F33">
        <w:rPr>
          <w:rFonts w:hint="cs"/>
          <w:b w:val="0"/>
          <w:bCs w:val="0"/>
          <w:rtl/>
        </w:rPr>
        <w:t>ה-</w:t>
      </w:r>
      <w:r w:rsidRPr="00E04445">
        <w:rPr>
          <w:rFonts w:hint="cs"/>
          <w:b w:val="0"/>
          <w:bCs w:val="0"/>
          <w:rtl/>
        </w:rPr>
        <w:t xml:space="preserve"> </w:t>
      </w:r>
      <w:r>
        <w:rPr>
          <w:b w:val="0"/>
          <w:bCs w:val="0"/>
        </w:rPr>
        <w:t>Ms. Dynamics CRM</w:t>
      </w:r>
      <w:r>
        <w:rPr>
          <w:rFonts w:hint="cs"/>
          <w:b w:val="0"/>
          <w:bCs w:val="0"/>
          <w:rtl/>
        </w:rPr>
        <w:t xml:space="preserve">, </w:t>
      </w:r>
      <w:proofErr w:type="spellStart"/>
      <w:r w:rsidRPr="00400125">
        <w:rPr>
          <w:b w:val="0"/>
          <w:bCs w:val="0"/>
        </w:rPr>
        <w:t>Sharepoint</w:t>
      </w:r>
      <w:proofErr w:type="spellEnd"/>
      <w:r w:rsidRPr="00400125">
        <w:rPr>
          <w:rFonts w:hint="cs"/>
          <w:b w:val="0"/>
          <w:bCs w:val="0"/>
          <w:rtl/>
        </w:rPr>
        <w:t xml:space="preserve">  </w:t>
      </w:r>
      <w:r w:rsidRPr="00400125">
        <w:rPr>
          <w:rFonts w:hint="cs"/>
          <w:b w:val="0"/>
          <w:bCs w:val="0"/>
          <w:u w:val="single"/>
          <w:rtl/>
        </w:rPr>
        <w:t xml:space="preserve"> </w:t>
      </w:r>
      <w:proofErr w:type="spellStart"/>
      <w:r w:rsidRPr="00400125">
        <w:rPr>
          <w:rFonts w:hint="cs"/>
          <w:b w:val="0"/>
          <w:bCs w:val="0"/>
          <w:u w:val="single"/>
          <w:rtl/>
        </w:rPr>
        <w:t>והאומברקו</w:t>
      </w:r>
      <w:proofErr w:type="spellEnd"/>
      <w:r w:rsidRPr="00400125">
        <w:rPr>
          <w:rFonts w:hint="cs"/>
          <w:b w:val="0"/>
          <w:bCs w:val="0"/>
          <w:rtl/>
        </w:rPr>
        <w:t xml:space="preserve"> של</w:t>
      </w:r>
      <w:r w:rsidRPr="00E04445">
        <w:rPr>
          <w:rFonts w:hint="cs"/>
          <w:b w:val="0"/>
          <w:bCs w:val="0"/>
          <w:rtl/>
        </w:rPr>
        <w:t xml:space="preserve"> המשרד</w:t>
      </w:r>
      <w:r w:rsidR="0068208A" w:rsidRPr="00E04445">
        <w:rPr>
          <w:rFonts w:hint="cs"/>
          <w:b w:val="0"/>
          <w:bCs w:val="0"/>
          <w:rtl/>
        </w:rPr>
        <w:t>.</w:t>
      </w:r>
    </w:p>
    <w:p w14:paraId="5736ED06" w14:textId="77777777" w:rsidR="0068208A" w:rsidRPr="00E04445" w:rsidRDefault="0068208A" w:rsidP="00CD05BB">
      <w:pPr>
        <w:pStyle w:val="3"/>
        <w:numPr>
          <w:ilvl w:val="2"/>
          <w:numId w:val="167"/>
        </w:numPr>
        <w:rPr>
          <w:b w:val="0"/>
          <w:bCs w:val="0"/>
        </w:rPr>
      </w:pPr>
      <w:r>
        <w:rPr>
          <w:rFonts w:hint="cs"/>
          <w:b w:val="0"/>
          <w:bCs w:val="0"/>
          <w:rtl/>
        </w:rPr>
        <w:lastRenderedPageBreak/>
        <w:t>ה</w:t>
      </w:r>
      <w:r w:rsidRPr="00E04445">
        <w:rPr>
          <w:rFonts w:hint="cs"/>
          <w:b w:val="0"/>
          <w:bCs w:val="0"/>
          <w:rtl/>
        </w:rPr>
        <w:t xml:space="preserve">משרד </w:t>
      </w:r>
      <w:r>
        <w:rPr>
          <w:rFonts w:hint="cs"/>
          <w:b w:val="0"/>
          <w:bCs w:val="0"/>
          <w:rtl/>
        </w:rPr>
        <w:t>מתחזק כיום</w:t>
      </w:r>
      <w:r w:rsidRPr="00E04445">
        <w:rPr>
          <w:rFonts w:hint="cs"/>
          <w:b w:val="0"/>
          <w:bCs w:val="0"/>
          <w:rtl/>
        </w:rPr>
        <w:t xml:space="preserve"> את </w:t>
      </w:r>
      <w:r>
        <w:rPr>
          <w:rFonts w:hint="cs"/>
          <w:b w:val="0"/>
          <w:bCs w:val="0"/>
          <w:rtl/>
        </w:rPr>
        <w:t xml:space="preserve">המערכות הבאות בסביבת ה- </w:t>
      </w:r>
      <w:proofErr w:type="spellStart"/>
      <w:r>
        <w:rPr>
          <w:b w:val="0"/>
          <w:bCs w:val="0"/>
        </w:rPr>
        <w:t>Sharepoint</w:t>
      </w:r>
      <w:proofErr w:type="spellEnd"/>
      <w:r w:rsidRPr="00E04445">
        <w:rPr>
          <w:rFonts w:hint="cs"/>
          <w:b w:val="0"/>
          <w:bCs w:val="0"/>
          <w:rtl/>
        </w:rPr>
        <w:t>:</w:t>
      </w:r>
    </w:p>
    <w:tbl>
      <w:tblPr>
        <w:tblStyle w:val="TableGrid"/>
        <w:bidiVisual/>
        <w:tblW w:w="0" w:type="auto"/>
        <w:tblInd w:w="1191" w:type="dxa"/>
        <w:tblLook w:val="04A0" w:firstRow="1" w:lastRow="0" w:firstColumn="1" w:lastColumn="0" w:noHBand="0" w:noVBand="1"/>
      </w:tblPr>
      <w:tblGrid>
        <w:gridCol w:w="2450"/>
        <w:gridCol w:w="2466"/>
        <w:gridCol w:w="2415"/>
      </w:tblGrid>
      <w:tr w:rsidR="0068208A" w:rsidRPr="00E04445" w14:paraId="03E70F3A" w14:textId="77777777" w:rsidTr="006E26D4">
        <w:tc>
          <w:tcPr>
            <w:tcW w:w="2450" w:type="dxa"/>
          </w:tcPr>
          <w:p w14:paraId="712FF02B" w14:textId="77777777" w:rsidR="0068208A" w:rsidRPr="00E04445" w:rsidRDefault="0068208A" w:rsidP="006E26D4">
            <w:pPr>
              <w:pStyle w:val="3"/>
              <w:rPr>
                <w:b w:val="0"/>
                <w:bCs w:val="0"/>
                <w:rtl/>
              </w:rPr>
            </w:pPr>
            <w:r>
              <w:rPr>
                <w:rFonts w:hint="cs"/>
                <w:b w:val="0"/>
                <w:bCs w:val="0"/>
                <w:rtl/>
              </w:rPr>
              <w:t>מערכת</w:t>
            </w:r>
          </w:p>
        </w:tc>
        <w:tc>
          <w:tcPr>
            <w:tcW w:w="2466" w:type="dxa"/>
          </w:tcPr>
          <w:p w14:paraId="571D9E87" w14:textId="77777777" w:rsidR="0068208A" w:rsidRPr="00E04445" w:rsidRDefault="0068208A" w:rsidP="006E26D4">
            <w:pPr>
              <w:pStyle w:val="3"/>
              <w:rPr>
                <w:b w:val="0"/>
                <w:bCs w:val="0"/>
                <w:rtl/>
              </w:rPr>
            </w:pPr>
            <w:r>
              <w:rPr>
                <w:rFonts w:hint="cs"/>
                <w:b w:val="0"/>
                <w:bCs w:val="0"/>
                <w:rtl/>
              </w:rPr>
              <w:t>גירסת שרת</w:t>
            </w:r>
          </w:p>
        </w:tc>
        <w:tc>
          <w:tcPr>
            <w:tcW w:w="2415" w:type="dxa"/>
          </w:tcPr>
          <w:p w14:paraId="26577317" w14:textId="77777777" w:rsidR="0068208A" w:rsidRPr="00E04445" w:rsidRDefault="0068208A" w:rsidP="006E26D4">
            <w:pPr>
              <w:pStyle w:val="3"/>
              <w:rPr>
                <w:b w:val="0"/>
                <w:bCs w:val="0"/>
                <w:rtl/>
              </w:rPr>
            </w:pPr>
            <w:r>
              <w:rPr>
                <w:rFonts w:hint="cs"/>
                <w:b w:val="0"/>
                <w:bCs w:val="0"/>
                <w:rtl/>
              </w:rPr>
              <w:t>אתר</w:t>
            </w:r>
          </w:p>
        </w:tc>
      </w:tr>
      <w:tr w:rsidR="0068208A" w:rsidRPr="00E04445" w14:paraId="18A7820A" w14:textId="77777777" w:rsidTr="006E26D4">
        <w:tc>
          <w:tcPr>
            <w:tcW w:w="2450" w:type="dxa"/>
          </w:tcPr>
          <w:p w14:paraId="523FDDB0" w14:textId="77777777" w:rsidR="0068208A" w:rsidRPr="00E04445" w:rsidRDefault="0068208A" w:rsidP="006E26D4">
            <w:pPr>
              <w:pStyle w:val="3"/>
              <w:rPr>
                <w:b w:val="0"/>
                <w:bCs w:val="0"/>
                <w:rtl/>
              </w:rPr>
            </w:pPr>
            <w:r>
              <w:rPr>
                <w:rFonts w:hint="cs"/>
                <w:b w:val="0"/>
                <w:bCs w:val="0"/>
                <w:rtl/>
              </w:rPr>
              <w:t>טפסים ואתרי עבודה פנימיים ובית ספריים</w:t>
            </w:r>
          </w:p>
        </w:tc>
        <w:tc>
          <w:tcPr>
            <w:tcW w:w="2466" w:type="dxa"/>
          </w:tcPr>
          <w:p w14:paraId="77289CEC" w14:textId="77777777" w:rsidR="0068208A" w:rsidRPr="00E04445" w:rsidRDefault="0068208A" w:rsidP="006E26D4">
            <w:pPr>
              <w:pStyle w:val="3"/>
              <w:rPr>
                <w:b w:val="0"/>
                <w:bCs w:val="0"/>
                <w:rtl/>
              </w:rPr>
            </w:pPr>
            <w:proofErr w:type="spellStart"/>
            <w:r>
              <w:rPr>
                <w:b w:val="0"/>
                <w:bCs w:val="0"/>
              </w:rPr>
              <w:t>Sharepoint</w:t>
            </w:r>
            <w:proofErr w:type="spellEnd"/>
            <w:r>
              <w:rPr>
                <w:b w:val="0"/>
                <w:bCs w:val="0"/>
              </w:rPr>
              <w:t xml:space="preserve"> 2010</w:t>
            </w:r>
          </w:p>
        </w:tc>
        <w:tc>
          <w:tcPr>
            <w:tcW w:w="2415" w:type="dxa"/>
          </w:tcPr>
          <w:p w14:paraId="6C1910D4" w14:textId="565B6308" w:rsidR="0068208A" w:rsidRPr="00E04445" w:rsidRDefault="00300F33" w:rsidP="006E26D4">
            <w:pPr>
              <w:pStyle w:val="3"/>
              <w:rPr>
                <w:b w:val="0"/>
                <w:bCs w:val="0"/>
                <w:rtl/>
              </w:rPr>
            </w:pPr>
            <w:r>
              <w:rPr>
                <w:rFonts w:hint="cs"/>
                <w:b w:val="0"/>
                <w:bCs w:val="0"/>
                <w:rtl/>
              </w:rPr>
              <w:t xml:space="preserve">אתרי </w:t>
            </w:r>
            <w:r w:rsidR="0068208A">
              <w:rPr>
                <w:rFonts w:hint="cs"/>
                <w:b w:val="0"/>
                <w:bCs w:val="0"/>
                <w:rtl/>
              </w:rPr>
              <w:t>משרד</w:t>
            </w:r>
          </w:p>
        </w:tc>
      </w:tr>
      <w:tr w:rsidR="0068208A" w:rsidRPr="00E04445" w14:paraId="13A95AE7" w14:textId="77777777" w:rsidTr="006E26D4">
        <w:tc>
          <w:tcPr>
            <w:tcW w:w="2450" w:type="dxa"/>
          </w:tcPr>
          <w:p w14:paraId="6D347832" w14:textId="77777777" w:rsidR="0068208A" w:rsidRPr="00E04445" w:rsidRDefault="0068208A" w:rsidP="006E26D4">
            <w:pPr>
              <w:pStyle w:val="3"/>
              <w:rPr>
                <w:b w:val="0"/>
                <w:bCs w:val="0"/>
                <w:rtl/>
              </w:rPr>
            </w:pPr>
            <w:r>
              <w:rPr>
                <w:rFonts w:hint="cs"/>
                <w:b w:val="0"/>
                <w:bCs w:val="0"/>
                <w:rtl/>
              </w:rPr>
              <w:t>אתר המשרד, פורטל עובדי הוראה, הענן החינוכי</w:t>
            </w:r>
          </w:p>
        </w:tc>
        <w:tc>
          <w:tcPr>
            <w:tcW w:w="2466" w:type="dxa"/>
          </w:tcPr>
          <w:p w14:paraId="10F409B5" w14:textId="77777777" w:rsidR="0068208A" w:rsidRPr="00E04445" w:rsidRDefault="0068208A" w:rsidP="006E26D4">
            <w:pPr>
              <w:pStyle w:val="3"/>
              <w:rPr>
                <w:b w:val="0"/>
                <w:bCs w:val="0"/>
                <w:rtl/>
              </w:rPr>
            </w:pPr>
            <w:proofErr w:type="spellStart"/>
            <w:r>
              <w:rPr>
                <w:b w:val="0"/>
                <w:bCs w:val="0"/>
              </w:rPr>
              <w:t>Sharepoint</w:t>
            </w:r>
            <w:proofErr w:type="spellEnd"/>
            <w:r>
              <w:rPr>
                <w:b w:val="0"/>
                <w:bCs w:val="0"/>
              </w:rPr>
              <w:t xml:space="preserve"> 2013</w:t>
            </w:r>
          </w:p>
        </w:tc>
        <w:tc>
          <w:tcPr>
            <w:tcW w:w="2415" w:type="dxa"/>
          </w:tcPr>
          <w:p w14:paraId="7D251BD3" w14:textId="570903D6" w:rsidR="0068208A" w:rsidRPr="00E04445" w:rsidRDefault="00300F33" w:rsidP="006E26D4">
            <w:pPr>
              <w:pStyle w:val="3"/>
              <w:rPr>
                <w:b w:val="0"/>
                <w:bCs w:val="0"/>
                <w:rtl/>
              </w:rPr>
            </w:pPr>
            <w:r>
              <w:rPr>
                <w:rFonts w:hint="cs"/>
                <w:b w:val="0"/>
                <w:bCs w:val="0"/>
                <w:rtl/>
              </w:rPr>
              <w:t>בחוות השרתים של המ</w:t>
            </w:r>
            <w:r w:rsidR="00A95348">
              <w:rPr>
                <w:rFonts w:hint="cs"/>
                <w:b w:val="0"/>
                <w:bCs w:val="0"/>
                <w:rtl/>
              </w:rPr>
              <w:t>ש</w:t>
            </w:r>
            <w:r>
              <w:rPr>
                <w:rFonts w:hint="cs"/>
                <w:b w:val="0"/>
                <w:bCs w:val="0"/>
                <w:rtl/>
              </w:rPr>
              <w:t xml:space="preserve">רד </w:t>
            </w:r>
          </w:p>
        </w:tc>
      </w:tr>
      <w:tr w:rsidR="0068208A" w:rsidRPr="00E04445" w14:paraId="035DE38B" w14:textId="77777777" w:rsidTr="006E26D4">
        <w:tc>
          <w:tcPr>
            <w:tcW w:w="2450" w:type="dxa"/>
          </w:tcPr>
          <w:p w14:paraId="6310FD19" w14:textId="77777777" w:rsidR="0068208A" w:rsidRPr="00E04445" w:rsidRDefault="0068208A" w:rsidP="006E26D4">
            <w:pPr>
              <w:pStyle w:val="3"/>
              <w:rPr>
                <w:b w:val="0"/>
                <w:bCs w:val="0"/>
                <w:rtl/>
              </w:rPr>
            </w:pPr>
            <w:r>
              <w:rPr>
                <w:rFonts w:hint="cs"/>
                <w:b w:val="0"/>
                <w:bCs w:val="0"/>
                <w:rtl/>
              </w:rPr>
              <w:t>סביבות פיתוח וניסוי</w:t>
            </w:r>
          </w:p>
        </w:tc>
        <w:tc>
          <w:tcPr>
            <w:tcW w:w="2466" w:type="dxa"/>
          </w:tcPr>
          <w:p w14:paraId="1DCA963B" w14:textId="77777777" w:rsidR="0068208A" w:rsidRPr="00E04445" w:rsidRDefault="0068208A" w:rsidP="006E26D4">
            <w:pPr>
              <w:pStyle w:val="3"/>
              <w:rPr>
                <w:b w:val="0"/>
                <w:bCs w:val="0"/>
                <w:rtl/>
              </w:rPr>
            </w:pPr>
            <w:proofErr w:type="spellStart"/>
            <w:r>
              <w:rPr>
                <w:b w:val="0"/>
                <w:bCs w:val="0"/>
              </w:rPr>
              <w:t>Sharepoint</w:t>
            </w:r>
            <w:proofErr w:type="spellEnd"/>
            <w:r>
              <w:rPr>
                <w:b w:val="0"/>
                <w:bCs w:val="0"/>
              </w:rPr>
              <w:t xml:space="preserve"> 2013</w:t>
            </w:r>
          </w:p>
        </w:tc>
        <w:tc>
          <w:tcPr>
            <w:tcW w:w="2415" w:type="dxa"/>
          </w:tcPr>
          <w:p w14:paraId="7FF2095B" w14:textId="34E313B9" w:rsidR="0068208A" w:rsidRPr="00E04445" w:rsidRDefault="00300F33" w:rsidP="006E26D4">
            <w:pPr>
              <w:pStyle w:val="3"/>
              <w:rPr>
                <w:b w:val="0"/>
                <w:bCs w:val="0"/>
                <w:rtl/>
              </w:rPr>
            </w:pPr>
            <w:r>
              <w:rPr>
                <w:rFonts w:hint="cs"/>
                <w:b w:val="0"/>
                <w:bCs w:val="0"/>
                <w:rtl/>
              </w:rPr>
              <w:t>אתרי המשרד</w:t>
            </w:r>
          </w:p>
        </w:tc>
      </w:tr>
      <w:tr w:rsidR="00300F33" w:rsidRPr="00E04445" w14:paraId="39695D07" w14:textId="77777777" w:rsidTr="006E26D4">
        <w:tc>
          <w:tcPr>
            <w:tcW w:w="2450" w:type="dxa"/>
          </w:tcPr>
          <w:p w14:paraId="3C79C199" w14:textId="64F26770" w:rsidR="00300F33" w:rsidRDefault="00300F33" w:rsidP="00300F33">
            <w:pPr>
              <w:pStyle w:val="3"/>
              <w:rPr>
                <w:b w:val="0"/>
                <w:bCs w:val="0"/>
              </w:rPr>
            </w:pPr>
            <w:r>
              <w:rPr>
                <w:rFonts w:hint="cs"/>
                <w:b w:val="0"/>
                <w:bCs w:val="0"/>
                <w:rtl/>
              </w:rPr>
              <w:t xml:space="preserve">ניהול תוכן </w:t>
            </w:r>
            <w:r>
              <w:rPr>
                <w:b w:val="0"/>
                <w:bCs w:val="0"/>
              </w:rPr>
              <w:t>Headless-CMS</w:t>
            </w:r>
          </w:p>
        </w:tc>
        <w:tc>
          <w:tcPr>
            <w:tcW w:w="2466" w:type="dxa"/>
          </w:tcPr>
          <w:p w14:paraId="2604E0C0" w14:textId="679D50C3" w:rsidR="00300F33" w:rsidRDefault="00300F33" w:rsidP="00300F33">
            <w:pPr>
              <w:pStyle w:val="3"/>
              <w:rPr>
                <w:b w:val="0"/>
                <w:bCs w:val="0"/>
              </w:rPr>
            </w:pPr>
            <w:proofErr w:type="spellStart"/>
            <w:r>
              <w:rPr>
                <w:b w:val="0"/>
                <w:bCs w:val="0"/>
              </w:rPr>
              <w:t>Sharepoint</w:t>
            </w:r>
            <w:proofErr w:type="spellEnd"/>
            <w:r>
              <w:rPr>
                <w:b w:val="0"/>
                <w:bCs w:val="0"/>
              </w:rPr>
              <w:t xml:space="preserve"> 2013</w:t>
            </w:r>
          </w:p>
        </w:tc>
        <w:tc>
          <w:tcPr>
            <w:tcW w:w="2415" w:type="dxa"/>
          </w:tcPr>
          <w:p w14:paraId="242EFB3F" w14:textId="19303CC2" w:rsidR="00300F33" w:rsidDel="00300F33" w:rsidRDefault="00300F33" w:rsidP="00300F33">
            <w:pPr>
              <w:pStyle w:val="3"/>
              <w:rPr>
                <w:b w:val="0"/>
                <w:bCs w:val="0"/>
                <w:rtl/>
              </w:rPr>
            </w:pPr>
            <w:r>
              <w:rPr>
                <w:rFonts w:hint="cs"/>
                <w:b w:val="0"/>
                <w:bCs w:val="0"/>
                <w:rtl/>
              </w:rPr>
              <w:t>אתרי המשרד</w:t>
            </w:r>
          </w:p>
        </w:tc>
      </w:tr>
    </w:tbl>
    <w:p w14:paraId="43EF0C29" w14:textId="10B698C4" w:rsidR="0068208A" w:rsidRPr="00E04445" w:rsidRDefault="0068208A" w:rsidP="00993EC4">
      <w:pPr>
        <w:pStyle w:val="3"/>
        <w:ind w:left="1484" w:hanging="44"/>
        <w:rPr>
          <w:b w:val="0"/>
          <w:bCs w:val="0"/>
        </w:rPr>
      </w:pPr>
      <w:r w:rsidRPr="00993EC4">
        <w:rPr>
          <w:rFonts w:hint="eastAsia"/>
          <w:b w:val="0"/>
          <w:bCs w:val="0"/>
          <w:rtl/>
        </w:rPr>
        <w:t>למערכות</w:t>
      </w:r>
      <w:r w:rsidRPr="00993EC4">
        <w:rPr>
          <w:b w:val="0"/>
          <w:bCs w:val="0"/>
          <w:rtl/>
        </w:rPr>
        <w:t xml:space="preserve"> אלה יתווספו גם </w:t>
      </w:r>
      <w:r w:rsidR="00400125" w:rsidRPr="00993EC4">
        <w:rPr>
          <w:rFonts w:hint="eastAsia"/>
          <w:b w:val="0"/>
          <w:bCs w:val="0"/>
          <w:rtl/>
        </w:rPr>
        <w:t>ה</w:t>
      </w:r>
      <w:r w:rsidR="00FE7742" w:rsidRPr="00993EC4">
        <w:rPr>
          <w:b w:val="0"/>
          <w:bCs w:val="0"/>
          <w:rtl/>
        </w:rPr>
        <w:t>שינויים ו</w:t>
      </w:r>
      <w:r w:rsidR="00060AB5">
        <w:rPr>
          <w:rFonts w:hint="cs"/>
          <w:b w:val="0"/>
          <w:bCs w:val="0"/>
          <w:rtl/>
        </w:rPr>
        <w:t>ה</w:t>
      </w:r>
      <w:r w:rsidR="00FE7742" w:rsidRPr="000C010D">
        <w:rPr>
          <w:b w:val="0"/>
          <w:bCs w:val="0"/>
          <w:rtl/>
        </w:rPr>
        <w:t xml:space="preserve">שיפורים </w:t>
      </w:r>
      <w:r w:rsidR="000C010D" w:rsidRPr="000C010D">
        <w:rPr>
          <w:rFonts w:hint="cs"/>
          <w:b w:val="0"/>
          <w:bCs w:val="0"/>
          <w:rtl/>
        </w:rPr>
        <w:t>שי</w:t>
      </w:r>
      <w:r w:rsidR="000C010D">
        <w:rPr>
          <w:rFonts w:hint="cs"/>
          <w:b w:val="0"/>
          <w:bCs w:val="0"/>
          <w:rtl/>
        </w:rPr>
        <w:t>בוצעו</w:t>
      </w:r>
      <w:r w:rsidR="00060AB5" w:rsidRPr="00993EC4">
        <w:rPr>
          <w:b w:val="0"/>
          <w:bCs w:val="0"/>
          <w:rtl/>
        </w:rPr>
        <w:t xml:space="preserve"> </w:t>
      </w:r>
      <w:r w:rsidRPr="00993EC4">
        <w:rPr>
          <w:rFonts w:hint="eastAsia"/>
          <w:b w:val="0"/>
          <w:bCs w:val="0"/>
          <w:rtl/>
        </w:rPr>
        <w:t>במסגרת</w:t>
      </w:r>
      <w:r w:rsidRPr="00993EC4">
        <w:rPr>
          <w:b w:val="0"/>
          <w:bCs w:val="0"/>
          <w:rtl/>
        </w:rPr>
        <w:t xml:space="preserve"> </w:t>
      </w:r>
      <w:r w:rsidRPr="00993EC4">
        <w:rPr>
          <w:rFonts w:hint="eastAsia"/>
          <w:b w:val="0"/>
          <w:bCs w:val="0"/>
          <w:rtl/>
        </w:rPr>
        <w:t>מכרז</w:t>
      </w:r>
      <w:r w:rsidRPr="00993EC4">
        <w:rPr>
          <w:b w:val="0"/>
          <w:bCs w:val="0"/>
          <w:rtl/>
        </w:rPr>
        <w:t xml:space="preserve"> </w:t>
      </w:r>
      <w:r w:rsidRPr="00993EC4">
        <w:rPr>
          <w:rFonts w:hint="eastAsia"/>
          <w:b w:val="0"/>
          <w:bCs w:val="0"/>
          <w:rtl/>
        </w:rPr>
        <w:t>זה</w:t>
      </w:r>
      <w:r w:rsidRPr="00993EC4">
        <w:rPr>
          <w:b w:val="0"/>
          <w:bCs w:val="0"/>
          <w:rtl/>
        </w:rPr>
        <w:t>.</w:t>
      </w:r>
    </w:p>
    <w:p w14:paraId="44B2515E" w14:textId="77777777" w:rsidR="0068208A" w:rsidRPr="00E04445" w:rsidRDefault="0068208A" w:rsidP="00CD05BB">
      <w:pPr>
        <w:pStyle w:val="3"/>
        <w:numPr>
          <w:ilvl w:val="2"/>
          <w:numId w:val="167"/>
        </w:numPr>
        <w:rPr>
          <w:b w:val="0"/>
          <w:bCs w:val="0"/>
        </w:rPr>
      </w:pPr>
      <w:r w:rsidRPr="00E04445">
        <w:rPr>
          <w:rFonts w:hint="cs"/>
          <w:b w:val="0"/>
          <w:bCs w:val="0"/>
          <w:rtl/>
        </w:rPr>
        <w:t>שירות התחזוקה יכלול תחזוקה מונעת וטיפול בתקלות.</w:t>
      </w:r>
    </w:p>
    <w:p w14:paraId="07E86023" w14:textId="77777777" w:rsidR="0068208A" w:rsidRPr="00E04445" w:rsidRDefault="0068208A" w:rsidP="00CD05BB">
      <w:pPr>
        <w:pStyle w:val="3"/>
        <w:numPr>
          <w:ilvl w:val="2"/>
          <w:numId w:val="167"/>
        </w:numPr>
        <w:rPr>
          <w:b w:val="0"/>
          <w:bCs w:val="0"/>
        </w:rPr>
      </w:pPr>
      <w:r>
        <w:rPr>
          <w:rFonts w:hint="cs"/>
          <w:b w:val="0"/>
          <w:bCs w:val="0"/>
          <w:rtl/>
        </w:rPr>
        <w:t>התחזוקה תתבצע באתר המשרד בירושלים בשעות הפעילות של המשרד.</w:t>
      </w:r>
    </w:p>
    <w:p w14:paraId="78BCE226" w14:textId="77777777" w:rsidR="0068208A" w:rsidRDefault="0068208A" w:rsidP="00CD05BB">
      <w:pPr>
        <w:pStyle w:val="3"/>
        <w:numPr>
          <w:ilvl w:val="2"/>
          <w:numId w:val="167"/>
        </w:numPr>
        <w:rPr>
          <w:b w:val="0"/>
          <w:bCs w:val="0"/>
        </w:rPr>
      </w:pPr>
      <w:r w:rsidRPr="00E04445">
        <w:rPr>
          <w:rFonts w:hint="cs"/>
          <w:b w:val="0"/>
          <w:bCs w:val="0"/>
          <w:rtl/>
        </w:rPr>
        <w:t>התחזוקה תתבצע בתיאום ובכפיפות לצוות תשתיות של המשרד בהתאם לתוכנית עבודה שתוגדר מראש.</w:t>
      </w:r>
    </w:p>
    <w:p w14:paraId="013CB7EE" w14:textId="7F8E89B5" w:rsidR="0068208A" w:rsidRPr="00E04445" w:rsidRDefault="0068208A" w:rsidP="00CD05BB">
      <w:pPr>
        <w:pStyle w:val="3"/>
        <w:numPr>
          <w:ilvl w:val="2"/>
          <w:numId w:val="167"/>
        </w:numPr>
        <w:rPr>
          <w:b w:val="0"/>
          <w:bCs w:val="0"/>
        </w:rPr>
      </w:pPr>
      <w:r>
        <w:rPr>
          <w:rFonts w:hint="cs"/>
          <w:b w:val="0"/>
          <w:bCs w:val="0"/>
          <w:rtl/>
        </w:rPr>
        <w:t xml:space="preserve">הספק יעמיד מומחה תשתיות </w:t>
      </w:r>
      <w:r>
        <w:rPr>
          <w:b w:val="0"/>
          <w:bCs w:val="0"/>
        </w:rPr>
        <w:t>CRM</w:t>
      </w:r>
      <w:r>
        <w:rPr>
          <w:rFonts w:hint="cs"/>
          <w:b w:val="0"/>
          <w:bCs w:val="0"/>
          <w:rtl/>
        </w:rPr>
        <w:t xml:space="preserve"> בהיקף שלא יעלה על 50 שעות בחודש לתחזוקת  </w:t>
      </w:r>
      <w:r w:rsidR="00300F33">
        <w:rPr>
          <w:rFonts w:hint="cs"/>
          <w:b w:val="0"/>
          <w:bCs w:val="0"/>
          <w:rtl/>
        </w:rPr>
        <w:t>בגרסאות עדכניות</w:t>
      </w:r>
      <w:r w:rsidR="00D21312">
        <w:rPr>
          <w:b w:val="0"/>
          <w:bCs w:val="0"/>
        </w:rPr>
        <w:t xml:space="preserve"> </w:t>
      </w:r>
      <w:r>
        <w:rPr>
          <w:rFonts w:hint="cs"/>
          <w:b w:val="0"/>
          <w:bCs w:val="0"/>
          <w:rtl/>
        </w:rPr>
        <w:t>של התוכנה לתחזוקה ולהעברת ידע. המומחה יועסק על פי דרישה ובהתראה של יום מראש.</w:t>
      </w:r>
    </w:p>
    <w:p w14:paraId="1168DD23" w14:textId="77777777" w:rsidR="001674EC" w:rsidRDefault="0068208A" w:rsidP="009F5ADB">
      <w:pPr>
        <w:pStyle w:val="2"/>
        <w:ind w:left="680"/>
      </w:pPr>
      <w:r w:rsidRPr="00E04445" w:rsidDel="008E7E82">
        <w:rPr>
          <w:rFonts w:hint="cs"/>
          <w:b w:val="0"/>
          <w:bCs w:val="0"/>
          <w:rtl/>
        </w:rPr>
        <w:t xml:space="preserve"> </w:t>
      </w:r>
    </w:p>
    <w:p w14:paraId="7EF8399D" w14:textId="77777777" w:rsidR="00455758" w:rsidRPr="00D0223E" w:rsidRDefault="00455758" w:rsidP="00CD05BB">
      <w:pPr>
        <w:pStyle w:val="2"/>
        <w:numPr>
          <w:ilvl w:val="1"/>
          <w:numId w:val="167"/>
        </w:numPr>
      </w:pPr>
      <w:bookmarkStart w:id="164" w:name="_Toc123126519"/>
      <w:r w:rsidRPr="00D0223E">
        <w:rPr>
          <w:rFonts w:hint="eastAsia"/>
          <w:rtl/>
        </w:rPr>
        <w:t>חומרה</w:t>
      </w:r>
      <w:r w:rsidR="008A0DFB" w:rsidRPr="00D0223E">
        <w:t xml:space="preserve">  (</w:t>
      </w:r>
      <w:r w:rsidR="00A31718" w:rsidRPr="00D0223E">
        <w:t>I</w:t>
      </w:r>
      <w:r w:rsidR="008A0DFB" w:rsidRPr="00D0223E">
        <w:t>)</w:t>
      </w:r>
      <w:bookmarkEnd w:id="164"/>
    </w:p>
    <w:p w14:paraId="13C746B1" w14:textId="5376AF3D" w:rsidR="001F7DA2" w:rsidRPr="009F5ADB" w:rsidRDefault="00A95348" w:rsidP="00993EC4">
      <w:pPr>
        <w:pStyle w:val="3"/>
        <w:ind w:left="827"/>
        <w:rPr>
          <w:b w:val="0"/>
          <w:bCs w:val="0"/>
        </w:rPr>
      </w:pPr>
      <w:r w:rsidRPr="00993EC4">
        <w:rPr>
          <w:rFonts w:hint="eastAsia"/>
          <w:b w:val="0"/>
          <w:bCs w:val="0"/>
          <w:rtl/>
        </w:rPr>
        <w:t>חלק</w:t>
      </w:r>
      <w:r w:rsidRPr="00993EC4">
        <w:rPr>
          <w:b w:val="0"/>
          <w:bCs w:val="0"/>
          <w:rtl/>
        </w:rPr>
        <w:t xml:space="preserve"> </w:t>
      </w:r>
      <w:r w:rsidR="001F7DA2" w:rsidRPr="00993EC4">
        <w:rPr>
          <w:rFonts w:hint="eastAsia"/>
          <w:b w:val="0"/>
          <w:bCs w:val="0"/>
          <w:rtl/>
        </w:rPr>
        <w:t>מהיישומים</w:t>
      </w:r>
      <w:r w:rsidR="001F7DA2" w:rsidRPr="00993EC4">
        <w:rPr>
          <w:b w:val="0"/>
          <w:bCs w:val="0"/>
          <w:rtl/>
        </w:rPr>
        <w:t xml:space="preserve"> </w:t>
      </w:r>
      <w:r w:rsidR="00EE503A" w:rsidRPr="00993EC4">
        <w:rPr>
          <w:rFonts w:hint="eastAsia"/>
          <w:b w:val="0"/>
          <w:bCs w:val="0"/>
          <w:rtl/>
        </w:rPr>
        <w:t>מותקנים</w:t>
      </w:r>
      <w:r w:rsidR="00EE503A" w:rsidRPr="00993EC4">
        <w:rPr>
          <w:b w:val="0"/>
          <w:bCs w:val="0"/>
          <w:rtl/>
        </w:rPr>
        <w:t xml:space="preserve"> </w:t>
      </w:r>
      <w:r w:rsidR="00300F33" w:rsidRPr="00EE503A">
        <w:rPr>
          <w:rFonts w:hint="cs"/>
          <w:b w:val="0"/>
          <w:bCs w:val="0"/>
          <w:rtl/>
        </w:rPr>
        <w:t>בחוות</w:t>
      </w:r>
      <w:r w:rsidR="00300F33">
        <w:rPr>
          <w:rFonts w:hint="cs"/>
          <w:b w:val="0"/>
          <w:bCs w:val="0"/>
          <w:rtl/>
        </w:rPr>
        <w:t xml:space="preserve"> המשרד</w:t>
      </w:r>
      <w:r w:rsidR="00DB6248">
        <w:rPr>
          <w:rFonts w:hint="cs"/>
          <w:b w:val="0"/>
          <w:bCs w:val="0"/>
          <w:rtl/>
        </w:rPr>
        <w:t xml:space="preserve"> (למעט</w:t>
      </w:r>
      <w:r w:rsidR="0008746B">
        <w:rPr>
          <w:rFonts w:hint="cs"/>
          <w:b w:val="0"/>
          <w:bCs w:val="0"/>
          <w:rtl/>
        </w:rPr>
        <w:t xml:space="preserve"> היישומים המותקנים ב-</w:t>
      </w:r>
      <w:r w:rsidR="0008746B">
        <w:t>Azure Dynamics</w:t>
      </w:r>
      <w:r w:rsidR="0008746B">
        <w:rPr>
          <w:rFonts w:hint="cs"/>
          <w:b w:val="0"/>
          <w:bCs w:val="0"/>
          <w:rtl/>
        </w:rPr>
        <w:t>).</w:t>
      </w:r>
    </w:p>
    <w:p w14:paraId="5EEFBFE7" w14:textId="5EDEF480" w:rsidR="001F7DA2" w:rsidRPr="00F375A8" w:rsidRDefault="00300F33" w:rsidP="00993EC4">
      <w:pPr>
        <w:pStyle w:val="3"/>
        <w:ind w:left="827"/>
        <w:rPr>
          <w:b w:val="0"/>
          <w:bCs w:val="0"/>
          <w:rtl/>
        </w:rPr>
      </w:pPr>
      <w:r>
        <w:rPr>
          <w:rFonts w:hint="cs"/>
          <w:b w:val="0"/>
          <w:bCs w:val="0"/>
          <w:rtl/>
        </w:rPr>
        <w:t xml:space="preserve">עבור שיפורים ושינויים במערכות, </w:t>
      </w:r>
      <w:r w:rsidR="001F7DA2" w:rsidRPr="009F5ADB">
        <w:rPr>
          <w:rFonts w:hint="cs"/>
          <w:b w:val="0"/>
          <w:bCs w:val="0"/>
          <w:rtl/>
        </w:rPr>
        <w:t>המציע</w:t>
      </w:r>
      <w:r w:rsidR="001F7DA2" w:rsidRPr="009F5ADB">
        <w:rPr>
          <w:b w:val="0"/>
          <w:bCs w:val="0"/>
          <w:rtl/>
        </w:rPr>
        <w:t xml:space="preserve"> </w:t>
      </w:r>
      <w:r w:rsidR="001F7DA2" w:rsidRPr="009F5ADB">
        <w:rPr>
          <w:rFonts w:hint="cs"/>
          <w:b w:val="0"/>
          <w:bCs w:val="0"/>
          <w:rtl/>
        </w:rPr>
        <w:t>יגדיר</w:t>
      </w:r>
      <w:r w:rsidR="001F7DA2" w:rsidRPr="009F5ADB">
        <w:rPr>
          <w:b w:val="0"/>
          <w:bCs w:val="0"/>
          <w:rtl/>
        </w:rPr>
        <w:t xml:space="preserve"> </w:t>
      </w:r>
      <w:r w:rsidR="001F7DA2" w:rsidRPr="009F5ADB">
        <w:rPr>
          <w:rFonts w:hint="cs"/>
          <w:b w:val="0"/>
          <w:bCs w:val="0"/>
          <w:rtl/>
        </w:rPr>
        <w:t>את</w:t>
      </w:r>
      <w:r w:rsidR="001F7DA2" w:rsidRPr="009F5ADB">
        <w:rPr>
          <w:b w:val="0"/>
          <w:bCs w:val="0"/>
          <w:rtl/>
        </w:rPr>
        <w:t xml:space="preserve"> </w:t>
      </w:r>
      <w:r w:rsidR="001F7DA2" w:rsidRPr="009F5ADB">
        <w:rPr>
          <w:rFonts w:hint="cs"/>
          <w:b w:val="0"/>
          <w:bCs w:val="0"/>
          <w:rtl/>
        </w:rPr>
        <w:t>הארכיטקטורה</w:t>
      </w:r>
      <w:r w:rsidR="001F7DA2" w:rsidRPr="009F5ADB">
        <w:rPr>
          <w:b w:val="0"/>
          <w:bCs w:val="0"/>
          <w:rtl/>
        </w:rPr>
        <w:t xml:space="preserve"> </w:t>
      </w:r>
      <w:r w:rsidR="001F7DA2" w:rsidRPr="009F5ADB">
        <w:rPr>
          <w:rFonts w:hint="cs"/>
          <w:b w:val="0"/>
          <w:bCs w:val="0"/>
          <w:rtl/>
        </w:rPr>
        <w:t>של</w:t>
      </w:r>
      <w:r w:rsidR="001F7DA2" w:rsidRPr="009F5ADB">
        <w:rPr>
          <w:b w:val="0"/>
          <w:bCs w:val="0"/>
          <w:rtl/>
        </w:rPr>
        <w:t xml:space="preserve"> </w:t>
      </w:r>
      <w:r w:rsidR="001F7DA2" w:rsidRPr="009F5ADB">
        <w:rPr>
          <w:rFonts w:hint="cs"/>
          <w:b w:val="0"/>
          <w:bCs w:val="0"/>
          <w:rtl/>
        </w:rPr>
        <w:t>היישומים</w:t>
      </w:r>
      <w:r w:rsidR="001F7DA2" w:rsidRPr="009F5ADB">
        <w:rPr>
          <w:b w:val="0"/>
          <w:bCs w:val="0"/>
          <w:rtl/>
        </w:rPr>
        <w:t xml:space="preserve"> </w:t>
      </w:r>
      <w:r w:rsidR="001F7DA2" w:rsidRPr="009F5ADB">
        <w:rPr>
          <w:rFonts w:hint="cs"/>
          <w:b w:val="0"/>
          <w:bCs w:val="0"/>
          <w:rtl/>
        </w:rPr>
        <w:t>ויפרט</w:t>
      </w:r>
      <w:r w:rsidR="001F7DA2" w:rsidRPr="009F5ADB">
        <w:rPr>
          <w:b w:val="0"/>
          <w:bCs w:val="0"/>
          <w:rtl/>
        </w:rPr>
        <w:t xml:space="preserve"> </w:t>
      </w:r>
      <w:proofErr w:type="spellStart"/>
      <w:r w:rsidR="001F7DA2" w:rsidRPr="009F5ADB">
        <w:rPr>
          <w:rFonts w:hint="cs"/>
          <w:b w:val="0"/>
          <w:bCs w:val="0"/>
          <w:rtl/>
        </w:rPr>
        <w:t>קונפיגורציית</w:t>
      </w:r>
      <w:proofErr w:type="spellEnd"/>
      <w:r w:rsidR="001F7DA2" w:rsidRPr="009F5ADB">
        <w:rPr>
          <w:b w:val="0"/>
          <w:bCs w:val="0"/>
          <w:rtl/>
        </w:rPr>
        <w:t xml:space="preserve"> </w:t>
      </w:r>
      <w:r w:rsidR="001F7DA2" w:rsidRPr="009F5ADB">
        <w:rPr>
          <w:rFonts w:hint="cs"/>
          <w:b w:val="0"/>
          <w:bCs w:val="0"/>
          <w:rtl/>
        </w:rPr>
        <w:t>חומרה</w:t>
      </w:r>
      <w:r w:rsidR="001F7DA2" w:rsidRPr="009F5ADB">
        <w:rPr>
          <w:b w:val="0"/>
          <w:bCs w:val="0"/>
          <w:rtl/>
        </w:rPr>
        <w:t xml:space="preserve"> </w:t>
      </w:r>
      <w:r w:rsidR="001F7DA2" w:rsidRPr="009F5ADB">
        <w:rPr>
          <w:rFonts w:hint="cs"/>
          <w:b w:val="0"/>
          <w:bCs w:val="0"/>
          <w:rtl/>
        </w:rPr>
        <w:t>נדרשת</w:t>
      </w:r>
      <w:r w:rsidR="001F7DA2" w:rsidRPr="009F5ADB">
        <w:rPr>
          <w:b w:val="0"/>
          <w:bCs w:val="0"/>
          <w:rtl/>
        </w:rPr>
        <w:t xml:space="preserve"> </w:t>
      </w:r>
      <w:r w:rsidR="001F7DA2" w:rsidRPr="009F5ADB">
        <w:rPr>
          <w:rFonts w:hint="cs"/>
          <w:b w:val="0"/>
          <w:bCs w:val="0"/>
          <w:rtl/>
        </w:rPr>
        <w:t>לכל</w:t>
      </w:r>
      <w:r w:rsidR="001F7DA2" w:rsidRPr="009F5ADB">
        <w:rPr>
          <w:b w:val="0"/>
          <w:bCs w:val="0"/>
          <w:rtl/>
        </w:rPr>
        <w:t xml:space="preserve"> </w:t>
      </w:r>
      <w:r w:rsidR="001F7DA2" w:rsidRPr="009F5ADB">
        <w:rPr>
          <w:rFonts w:hint="cs"/>
          <w:b w:val="0"/>
          <w:bCs w:val="0"/>
          <w:rtl/>
        </w:rPr>
        <w:t>יישום</w:t>
      </w:r>
      <w:r w:rsidR="001F7DA2" w:rsidRPr="009F5ADB">
        <w:rPr>
          <w:b w:val="0"/>
          <w:bCs w:val="0"/>
          <w:rtl/>
        </w:rPr>
        <w:t xml:space="preserve">. </w:t>
      </w:r>
      <w:r w:rsidR="001F7DA2" w:rsidRPr="009F5ADB">
        <w:rPr>
          <w:rFonts w:hint="cs"/>
          <w:b w:val="0"/>
          <w:bCs w:val="0"/>
          <w:rtl/>
        </w:rPr>
        <w:t>הארכיטקטורה</w:t>
      </w:r>
      <w:r w:rsidR="001F7DA2" w:rsidRPr="009F5ADB">
        <w:rPr>
          <w:b w:val="0"/>
          <w:bCs w:val="0"/>
          <w:rtl/>
        </w:rPr>
        <w:t xml:space="preserve"> </w:t>
      </w:r>
      <w:r w:rsidR="001F7DA2" w:rsidRPr="009F5ADB">
        <w:rPr>
          <w:rFonts w:hint="cs"/>
          <w:b w:val="0"/>
          <w:bCs w:val="0"/>
          <w:rtl/>
        </w:rPr>
        <w:t>תאושר</w:t>
      </w:r>
      <w:r w:rsidR="001F7DA2" w:rsidRPr="009F5ADB">
        <w:rPr>
          <w:b w:val="0"/>
          <w:bCs w:val="0"/>
          <w:rtl/>
        </w:rPr>
        <w:t xml:space="preserve"> </w:t>
      </w:r>
      <w:r w:rsidR="001F7DA2" w:rsidRPr="009F5ADB">
        <w:rPr>
          <w:rFonts w:hint="cs"/>
          <w:b w:val="0"/>
          <w:bCs w:val="0"/>
          <w:rtl/>
        </w:rPr>
        <w:t>ע</w:t>
      </w:r>
      <w:r w:rsidR="001F7DA2" w:rsidRPr="009F5ADB">
        <w:rPr>
          <w:b w:val="0"/>
          <w:bCs w:val="0"/>
          <w:rtl/>
        </w:rPr>
        <w:t>"</w:t>
      </w:r>
      <w:r w:rsidR="001F7DA2" w:rsidRPr="009F5ADB">
        <w:rPr>
          <w:rFonts w:hint="cs"/>
          <w:b w:val="0"/>
          <w:bCs w:val="0"/>
          <w:rtl/>
        </w:rPr>
        <w:t>י</w:t>
      </w:r>
      <w:r>
        <w:rPr>
          <w:rFonts w:hint="cs"/>
          <w:b w:val="0"/>
          <w:bCs w:val="0"/>
          <w:rtl/>
        </w:rPr>
        <w:t xml:space="preserve"> </w:t>
      </w:r>
      <w:r w:rsidRPr="00993EC4">
        <w:rPr>
          <w:rFonts w:hint="eastAsia"/>
          <w:b w:val="0"/>
          <w:bCs w:val="0"/>
          <w:rtl/>
        </w:rPr>
        <w:t>הארכיטקט</w:t>
      </w:r>
      <w:r w:rsidRPr="00993EC4">
        <w:rPr>
          <w:b w:val="0"/>
          <w:bCs w:val="0"/>
          <w:rtl/>
        </w:rPr>
        <w:t xml:space="preserve"> המלווה מטעם המשרד וכן ע"י</w:t>
      </w:r>
      <w:r w:rsidR="001F7DA2" w:rsidRPr="00300F33">
        <w:rPr>
          <w:b w:val="0"/>
          <w:bCs w:val="0"/>
          <w:rtl/>
        </w:rPr>
        <w:t xml:space="preserve"> </w:t>
      </w:r>
      <w:r w:rsidR="001F7DA2" w:rsidRPr="00300F33">
        <w:rPr>
          <w:rFonts w:hint="cs"/>
          <w:b w:val="0"/>
          <w:bCs w:val="0"/>
          <w:rtl/>
        </w:rPr>
        <w:t>צוות</w:t>
      </w:r>
      <w:r w:rsidR="001F7DA2" w:rsidRPr="00300F33">
        <w:rPr>
          <w:b w:val="0"/>
          <w:bCs w:val="0"/>
          <w:rtl/>
        </w:rPr>
        <w:t xml:space="preserve"> </w:t>
      </w:r>
      <w:r w:rsidR="001F7DA2" w:rsidRPr="00300F33">
        <w:rPr>
          <w:rFonts w:hint="cs"/>
          <w:b w:val="0"/>
          <w:bCs w:val="0"/>
          <w:rtl/>
        </w:rPr>
        <w:t>התשתיות</w:t>
      </w:r>
      <w:r w:rsidR="001F7DA2" w:rsidRPr="00300F33">
        <w:rPr>
          <w:b w:val="0"/>
          <w:bCs w:val="0"/>
          <w:rtl/>
        </w:rPr>
        <w:t xml:space="preserve"> </w:t>
      </w:r>
      <w:r w:rsidR="001F7DA2" w:rsidRPr="00300F33">
        <w:rPr>
          <w:rFonts w:hint="cs"/>
          <w:b w:val="0"/>
          <w:bCs w:val="0"/>
          <w:rtl/>
        </w:rPr>
        <w:t>במשרד</w:t>
      </w:r>
      <w:r w:rsidR="001F7DA2" w:rsidRPr="00300F33">
        <w:rPr>
          <w:b w:val="0"/>
          <w:bCs w:val="0"/>
          <w:rtl/>
        </w:rPr>
        <w:t xml:space="preserve">, </w:t>
      </w:r>
      <w:r w:rsidR="001F7DA2" w:rsidRPr="00300F33">
        <w:rPr>
          <w:rFonts w:hint="cs"/>
          <w:b w:val="0"/>
          <w:bCs w:val="0"/>
          <w:rtl/>
        </w:rPr>
        <w:t>לאחר</w:t>
      </w:r>
      <w:r w:rsidR="001F7DA2" w:rsidRPr="00300F33">
        <w:rPr>
          <w:b w:val="0"/>
          <w:bCs w:val="0"/>
          <w:rtl/>
        </w:rPr>
        <w:t xml:space="preserve"> </w:t>
      </w:r>
      <w:r w:rsidR="001F7DA2" w:rsidRPr="00300F33">
        <w:rPr>
          <w:rFonts w:hint="cs"/>
          <w:b w:val="0"/>
          <w:bCs w:val="0"/>
          <w:rtl/>
        </w:rPr>
        <w:t>שתוצג</w:t>
      </w:r>
      <w:r w:rsidR="001F7DA2" w:rsidRPr="00300F33">
        <w:rPr>
          <w:b w:val="0"/>
          <w:bCs w:val="0"/>
          <w:rtl/>
        </w:rPr>
        <w:t xml:space="preserve"> </w:t>
      </w:r>
      <w:r w:rsidR="001F7DA2" w:rsidRPr="00300F33">
        <w:rPr>
          <w:rFonts w:hint="cs"/>
          <w:b w:val="0"/>
          <w:bCs w:val="0"/>
          <w:rtl/>
        </w:rPr>
        <w:t>במסגר</w:t>
      </w:r>
      <w:r w:rsidR="001F7DA2" w:rsidRPr="009F5ADB">
        <w:rPr>
          <w:rFonts w:hint="cs"/>
          <w:b w:val="0"/>
          <w:bCs w:val="0"/>
          <w:rtl/>
        </w:rPr>
        <w:t>ת</w:t>
      </w:r>
      <w:r w:rsidR="001F7DA2" w:rsidRPr="009F5ADB">
        <w:rPr>
          <w:b w:val="0"/>
          <w:bCs w:val="0"/>
          <w:rtl/>
        </w:rPr>
        <w:t xml:space="preserve"> </w:t>
      </w:r>
      <w:r w:rsidR="001F7DA2" w:rsidRPr="009F5ADB">
        <w:rPr>
          <w:b w:val="0"/>
          <w:bCs w:val="0"/>
        </w:rPr>
        <w:t>Design Review</w:t>
      </w:r>
      <w:r w:rsidR="001F7DA2" w:rsidRPr="009F5ADB">
        <w:rPr>
          <w:b w:val="0"/>
          <w:bCs w:val="0"/>
          <w:rtl/>
        </w:rPr>
        <w:t xml:space="preserve"> </w:t>
      </w:r>
      <w:r w:rsidR="001F7DA2" w:rsidRPr="009F5ADB">
        <w:rPr>
          <w:rFonts w:hint="cs"/>
          <w:b w:val="0"/>
          <w:bCs w:val="0"/>
          <w:rtl/>
        </w:rPr>
        <w:t>טכנולוגי</w:t>
      </w:r>
      <w:r w:rsidR="001F7DA2" w:rsidRPr="009F5ADB">
        <w:rPr>
          <w:b w:val="0"/>
          <w:bCs w:val="0"/>
          <w:rtl/>
        </w:rPr>
        <w:t xml:space="preserve"> </w:t>
      </w:r>
      <w:r w:rsidR="001F7DA2" w:rsidRPr="009F5ADB">
        <w:rPr>
          <w:rFonts w:hint="cs"/>
          <w:b w:val="0"/>
          <w:bCs w:val="0"/>
          <w:rtl/>
        </w:rPr>
        <w:t>ותעודכן</w:t>
      </w:r>
      <w:r w:rsidR="001F7DA2" w:rsidRPr="009F5ADB">
        <w:rPr>
          <w:b w:val="0"/>
          <w:bCs w:val="0"/>
          <w:rtl/>
        </w:rPr>
        <w:t xml:space="preserve"> </w:t>
      </w:r>
      <w:r w:rsidR="001F7DA2" w:rsidRPr="009F5ADB">
        <w:rPr>
          <w:rFonts w:hint="cs"/>
          <w:b w:val="0"/>
          <w:bCs w:val="0"/>
          <w:rtl/>
        </w:rPr>
        <w:t>בהתאם</w:t>
      </w:r>
      <w:r w:rsidR="001F7DA2" w:rsidRPr="009F5ADB">
        <w:rPr>
          <w:b w:val="0"/>
          <w:bCs w:val="0"/>
          <w:rtl/>
        </w:rPr>
        <w:t xml:space="preserve"> </w:t>
      </w:r>
      <w:r w:rsidR="001F7DA2" w:rsidRPr="009F5ADB">
        <w:rPr>
          <w:rFonts w:hint="cs"/>
          <w:b w:val="0"/>
          <w:bCs w:val="0"/>
          <w:rtl/>
        </w:rPr>
        <w:t>להערות</w:t>
      </w:r>
      <w:r w:rsidR="001F7DA2" w:rsidRPr="009F5ADB">
        <w:rPr>
          <w:b w:val="0"/>
          <w:bCs w:val="0"/>
          <w:rtl/>
        </w:rPr>
        <w:t xml:space="preserve"> </w:t>
      </w:r>
      <w:r w:rsidR="001F7DA2" w:rsidRPr="009F5ADB">
        <w:rPr>
          <w:rFonts w:hint="cs"/>
          <w:b w:val="0"/>
          <w:bCs w:val="0"/>
          <w:rtl/>
        </w:rPr>
        <w:t>שיינתנו</w:t>
      </w:r>
      <w:r w:rsidR="001F7DA2" w:rsidRPr="009F5ADB">
        <w:rPr>
          <w:b w:val="0"/>
          <w:bCs w:val="0"/>
          <w:rtl/>
        </w:rPr>
        <w:t>.</w:t>
      </w:r>
    </w:p>
    <w:p w14:paraId="13E763EB" w14:textId="77777777" w:rsidR="00220F79" w:rsidRDefault="00220F79" w:rsidP="00993EC4">
      <w:pPr>
        <w:pStyle w:val="3"/>
        <w:ind w:left="827"/>
        <w:rPr>
          <w:b w:val="0"/>
          <w:bCs w:val="0"/>
          <w:rtl/>
        </w:rPr>
      </w:pPr>
      <w:r w:rsidRPr="00993EC4">
        <w:rPr>
          <w:rFonts w:hint="eastAsia"/>
          <w:rtl/>
        </w:rPr>
        <w:t>מובהר</w:t>
      </w:r>
      <w:r w:rsidRPr="00993EC4">
        <w:rPr>
          <w:rtl/>
        </w:rPr>
        <w:t xml:space="preserve"> </w:t>
      </w:r>
      <w:r w:rsidRPr="00993EC4">
        <w:rPr>
          <w:rFonts w:hint="eastAsia"/>
          <w:rtl/>
        </w:rPr>
        <w:t>כי</w:t>
      </w:r>
      <w:r>
        <w:rPr>
          <w:rFonts w:hint="cs"/>
          <w:b w:val="0"/>
          <w:bCs w:val="0"/>
          <w:rtl/>
        </w:rPr>
        <w:t xml:space="preserve"> רכישת השרתים באחריות המשרד. </w:t>
      </w:r>
    </w:p>
    <w:p w14:paraId="2EF0DBC7" w14:textId="77777777" w:rsidR="00220F79" w:rsidRDefault="00220F79" w:rsidP="00455758">
      <w:pPr>
        <w:pStyle w:val="2"/>
        <w:ind w:left="680"/>
        <w:rPr>
          <w:b w:val="0"/>
          <w:bCs w:val="0"/>
          <w:sz w:val="24"/>
          <w:szCs w:val="24"/>
          <w:rtl/>
        </w:rPr>
      </w:pPr>
    </w:p>
    <w:p w14:paraId="692C3DFA" w14:textId="77777777" w:rsidR="00455758" w:rsidRDefault="00455758" w:rsidP="00CD05BB">
      <w:pPr>
        <w:pStyle w:val="2"/>
        <w:numPr>
          <w:ilvl w:val="1"/>
          <w:numId w:val="167"/>
        </w:numPr>
      </w:pPr>
      <w:bookmarkStart w:id="165" w:name="_Toc123126520"/>
      <w:r w:rsidRPr="00455758">
        <w:rPr>
          <w:rFonts w:hint="cs"/>
          <w:rtl/>
        </w:rPr>
        <w:t>ביצועים</w:t>
      </w:r>
      <w:r w:rsidR="00220F79">
        <w:rPr>
          <w:rFonts w:hint="cs"/>
          <w:rtl/>
        </w:rPr>
        <w:t xml:space="preserve"> </w:t>
      </w:r>
      <w:r w:rsidR="00220F79">
        <w:t>(I)</w:t>
      </w:r>
      <w:bookmarkEnd w:id="165"/>
    </w:p>
    <w:p w14:paraId="3CC3D358" w14:textId="5EF27E3B" w:rsidR="00A95348" w:rsidRDefault="00A95348" w:rsidP="00DB6248">
      <w:pPr>
        <w:pStyle w:val="3"/>
        <w:ind w:left="827"/>
        <w:rPr>
          <w:b w:val="0"/>
          <w:bCs w:val="0"/>
          <w:rtl/>
        </w:rPr>
      </w:pPr>
      <w:r w:rsidRPr="00DB6248">
        <w:rPr>
          <w:rFonts w:hint="cs"/>
          <w:b w:val="0"/>
          <w:bCs w:val="0"/>
          <w:rtl/>
        </w:rPr>
        <w:t xml:space="preserve">כיום נדרשת תמיכה בכמות משתמשים גדולה בו זמנית וביצועים טובים (באתרי הפרסום הפורטלים השונים נדרש לעמוד בביצועים של 1-2 שניות לטעינת דף על כל מרכיביו בהתאם </w:t>
      </w:r>
      <w:proofErr w:type="spellStart"/>
      <w:r w:rsidRPr="00DB6248">
        <w:rPr>
          <w:rFonts w:hint="cs"/>
          <w:b w:val="0"/>
          <w:bCs w:val="0"/>
          <w:rtl/>
        </w:rPr>
        <w:t>לארכיקטורה</w:t>
      </w:r>
      <w:proofErr w:type="spellEnd"/>
      <w:r w:rsidRPr="00DB6248">
        <w:rPr>
          <w:rFonts w:hint="cs"/>
          <w:b w:val="0"/>
          <w:bCs w:val="0"/>
          <w:rtl/>
        </w:rPr>
        <w:t xml:space="preserve"> ולאפיון מרכיבי הדף, באפליקציות ה </w:t>
      </w:r>
      <w:r w:rsidRPr="00DB6248">
        <w:rPr>
          <w:rFonts w:hint="cs"/>
          <w:b w:val="0"/>
          <w:bCs w:val="0"/>
        </w:rPr>
        <w:t>CRM</w:t>
      </w:r>
      <w:r w:rsidRPr="00DB6248">
        <w:rPr>
          <w:rFonts w:hint="cs"/>
          <w:b w:val="0"/>
          <w:bCs w:val="0"/>
          <w:rtl/>
        </w:rPr>
        <w:t xml:space="preserve"> נדרשת עמידה בביצועים של לא יותר מ-1 שניות לפעולה)</w:t>
      </w:r>
      <w:r w:rsidR="00DB6248">
        <w:rPr>
          <w:rFonts w:hint="cs"/>
          <w:b w:val="0"/>
          <w:bCs w:val="0"/>
          <w:rtl/>
        </w:rPr>
        <w:t>.</w:t>
      </w:r>
    </w:p>
    <w:p w14:paraId="3808CC6A" w14:textId="77777777" w:rsidR="00220F79" w:rsidRPr="001B68F6" w:rsidRDefault="00220F79" w:rsidP="00042280">
      <w:pPr>
        <w:pStyle w:val="3"/>
        <w:ind w:left="1191"/>
        <w:rPr>
          <w:b w:val="0"/>
          <w:bCs w:val="0"/>
          <w:rtl/>
        </w:rPr>
      </w:pPr>
      <w:r w:rsidRPr="001B68F6">
        <w:rPr>
          <w:b w:val="0"/>
          <w:bCs w:val="0"/>
        </w:rPr>
        <w:t>CRM</w:t>
      </w:r>
      <w:r w:rsidRPr="001B68F6">
        <w:rPr>
          <w:rFonts w:hint="cs"/>
          <w:b w:val="0"/>
          <w:bCs w:val="0"/>
          <w:rtl/>
        </w:rPr>
        <w:t xml:space="preserve"> </w:t>
      </w:r>
      <w:r w:rsidRPr="001B68F6">
        <w:rPr>
          <w:b w:val="0"/>
          <w:bCs w:val="0"/>
          <w:rtl/>
        </w:rPr>
        <w:t>–</w:t>
      </w:r>
      <w:r w:rsidRPr="001B68F6">
        <w:rPr>
          <w:rFonts w:hint="cs"/>
          <w:b w:val="0"/>
          <w:bCs w:val="0"/>
          <w:rtl/>
        </w:rPr>
        <w:t xml:space="preserve"> 200 משתמשים בו זמנית</w:t>
      </w:r>
    </w:p>
    <w:p w14:paraId="232086C8" w14:textId="381EA898" w:rsidR="00A95348" w:rsidRPr="00220F79" w:rsidRDefault="00A95348" w:rsidP="00A95348">
      <w:pPr>
        <w:pStyle w:val="3"/>
        <w:ind w:left="1191"/>
        <w:rPr>
          <w:b w:val="0"/>
          <w:bCs w:val="0"/>
        </w:rPr>
      </w:pPr>
      <w:r w:rsidRPr="001B68F6">
        <w:rPr>
          <w:b w:val="0"/>
          <w:bCs w:val="0"/>
        </w:rPr>
        <w:t>SP</w:t>
      </w:r>
      <w:r w:rsidRPr="001B68F6">
        <w:rPr>
          <w:rFonts w:hint="cs"/>
          <w:b w:val="0"/>
          <w:bCs w:val="0"/>
          <w:rtl/>
        </w:rPr>
        <w:t xml:space="preserve"> </w:t>
      </w:r>
      <w:r w:rsidRPr="001B68F6">
        <w:rPr>
          <w:b w:val="0"/>
          <w:bCs w:val="0"/>
          <w:rtl/>
        </w:rPr>
        <w:t>–</w:t>
      </w:r>
      <w:r w:rsidRPr="001B68F6">
        <w:rPr>
          <w:rFonts w:hint="cs"/>
          <w:b w:val="0"/>
          <w:bCs w:val="0"/>
          <w:rtl/>
        </w:rPr>
        <w:t xml:space="preserve"> 100,000 משתמשים ביום </w:t>
      </w:r>
      <w:r w:rsidR="006D6BA4" w:rsidRPr="001B68F6">
        <w:rPr>
          <w:rFonts w:hint="cs"/>
          <w:b w:val="0"/>
          <w:bCs w:val="0"/>
          <w:rtl/>
        </w:rPr>
        <w:t>ו</w:t>
      </w:r>
      <w:r w:rsidRPr="001B68F6">
        <w:rPr>
          <w:rFonts w:hint="cs"/>
          <w:b w:val="0"/>
          <w:bCs w:val="0"/>
          <w:rtl/>
        </w:rPr>
        <w:t>כ-</w:t>
      </w:r>
      <w:proofErr w:type="gramStart"/>
      <w:r w:rsidRPr="001B68F6">
        <w:rPr>
          <w:rFonts w:hint="cs"/>
          <w:b w:val="0"/>
          <w:bCs w:val="0"/>
          <w:rtl/>
        </w:rPr>
        <w:t>400  משתמשים</w:t>
      </w:r>
      <w:proofErr w:type="gramEnd"/>
      <w:r w:rsidRPr="001B68F6">
        <w:rPr>
          <w:rFonts w:hint="cs"/>
          <w:b w:val="0"/>
          <w:bCs w:val="0"/>
          <w:rtl/>
        </w:rPr>
        <w:t xml:space="preserve"> בו זמנית</w:t>
      </w:r>
    </w:p>
    <w:p w14:paraId="4127CF3C" w14:textId="742DCA33" w:rsidR="000F4915" w:rsidRPr="00993EC4" w:rsidRDefault="005940DD" w:rsidP="007A7114">
      <w:pPr>
        <w:bidi/>
        <w:ind w:left="492"/>
        <w:rPr>
          <w:sz w:val="28"/>
          <w:szCs w:val="28"/>
        </w:rPr>
      </w:pPr>
      <w:bookmarkStart w:id="166" w:name="_Toc81118157"/>
      <w:r w:rsidRPr="007A7114">
        <w:rPr>
          <w:b/>
          <w:bCs/>
          <w:sz w:val="28"/>
          <w:szCs w:val="28"/>
          <w:rtl/>
        </w:rPr>
        <w:t xml:space="preserve">3.12 </w:t>
      </w:r>
      <w:r w:rsidR="000F4915" w:rsidRPr="007A7114">
        <w:rPr>
          <w:b/>
          <w:bCs/>
          <w:sz w:val="28"/>
          <w:szCs w:val="28"/>
          <w:rtl/>
        </w:rPr>
        <w:t>(</w:t>
      </w:r>
      <w:r w:rsidR="000F4915" w:rsidRPr="00993EC4">
        <w:rPr>
          <w:b/>
          <w:bCs/>
          <w:sz w:val="28"/>
          <w:szCs w:val="28"/>
        </w:rPr>
        <w:t>M</w:t>
      </w:r>
      <w:r w:rsidR="000F4915" w:rsidRPr="00993EC4">
        <w:rPr>
          <w:b/>
          <w:bCs/>
          <w:sz w:val="28"/>
          <w:szCs w:val="28"/>
          <w:rtl/>
        </w:rPr>
        <w:t xml:space="preserve">) </w:t>
      </w:r>
      <w:r w:rsidR="000F4915" w:rsidRPr="00993EC4">
        <w:rPr>
          <w:rFonts w:hint="eastAsia"/>
          <w:b/>
          <w:bCs/>
          <w:sz w:val="28"/>
          <w:szCs w:val="28"/>
          <w:rtl/>
        </w:rPr>
        <w:t>ציוד</w:t>
      </w:r>
      <w:r w:rsidR="000F4915" w:rsidRPr="00993EC4">
        <w:rPr>
          <w:b/>
          <w:bCs/>
          <w:sz w:val="28"/>
          <w:szCs w:val="28"/>
          <w:rtl/>
        </w:rPr>
        <w:t xml:space="preserve"> </w:t>
      </w:r>
      <w:r w:rsidR="000F4915" w:rsidRPr="00993EC4">
        <w:rPr>
          <w:rFonts w:hint="eastAsia"/>
          <w:b/>
          <w:bCs/>
          <w:sz w:val="28"/>
          <w:szCs w:val="28"/>
          <w:rtl/>
        </w:rPr>
        <w:t>ו</w:t>
      </w:r>
      <w:r w:rsidR="000F4915" w:rsidRPr="00993EC4">
        <w:rPr>
          <w:b/>
          <w:bCs/>
          <w:sz w:val="28"/>
          <w:szCs w:val="28"/>
          <w:rtl/>
        </w:rPr>
        <w:t>טכנולוגיות עתידיות</w:t>
      </w:r>
      <w:bookmarkEnd w:id="166"/>
    </w:p>
    <w:p w14:paraId="2F460013" w14:textId="77777777" w:rsidR="000F4915" w:rsidRPr="00993EC4" w:rsidRDefault="000F4915" w:rsidP="000F4915">
      <w:pPr>
        <w:pStyle w:val="5"/>
        <w:numPr>
          <w:ilvl w:val="0"/>
          <w:numId w:val="0"/>
        </w:numPr>
        <w:ind w:left="1191"/>
        <w:rPr>
          <w:rtl/>
        </w:rPr>
      </w:pPr>
      <w:r w:rsidRPr="005940DD">
        <w:rPr>
          <w:rtl/>
        </w:rPr>
        <w:t>הוספת</w:t>
      </w:r>
      <w:r w:rsidRPr="00993EC4">
        <w:rPr>
          <w:rtl/>
        </w:rPr>
        <w:t xml:space="preserve"> שירותים כתוצאה משינויים </w:t>
      </w:r>
      <w:r w:rsidRPr="00993EC4">
        <w:rPr>
          <w:rFonts w:hint="eastAsia"/>
          <w:rtl/>
        </w:rPr>
        <w:t>וחידושים</w:t>
      </w:r>
      <w:r w:rsidRPr="00993EC4">
        <w:rPr>
          <w:rtl/>
        </w:rPr>
        <w:t xml:space="preserve"> טכנולוגיים </w:t>
      </w:r>
      <w:r w:rsidRPr="00993EC4">
        <w:rPr>
          <w:rFonts w:hint="eastAsia"/>
          <w:rtl/>
        </w:rPr>
        <w:t>שלא</w:t>
      </w:r>
      <w:r w:rsidRPr="00993EC4">
        <w:rPr>
          <w:rtl/>
        </w:rPr>
        <w:t xml:space="preserve"> נכללים במכרז הנוכחי </w:t>
      </w:r>
    </w:p>
    <w:p w14:paraId="2B7D9320" w14:textId="3D2204C6" w:rsidR="000F4915" w:rsidRPr="00993EC4" w:rsidRDefault="000F4915" w:rsidP="000F4915">
      <w:pPr>
        <w:pStyle w:val="3"/>
        <w:numPr>
          <w:ilvl w:val="0"/>
          <w:numId w:val="229"/>
        </w:numPr>
        <w:rPr>
          <w:b w:val="0"/>
          <w:bCs w:val="0"/>
          <w:rtl/>
        </w:rPr>
      </w:pPr>
      <w:r w:rsidRPr="00993EC4">
        <w:rPr>
          <w:b w:val="0"/>
          <w:bCs w:val="0"/>
          <w:rtl/>
        </w:rPr>
        <w:t xml:space="preserve">בכל מקרה של שינויים </w:t>
      </w:r>
      <w:r w:rsidRPr="00993EC4">
        <w:rPr>
          <w:rFonts w:hint="eastAsia"/>
          <w:b w:val="0"/>
          <w:bCs w:val="0"/>
          <w:rtl/>
        </w:rPr>
        <w:t>וחידושים</w:t>
      </w:r>
      <w:r w:rsidRPr="00993EC4">
        <w:rPr>
          <w:b w:val="0"/>
          <w:bCs w:val="0"/>
          <w:rtl/>
        </w:rPr>
        <w:t xml:space="preserve"> שיש להם השפעה על השירותים הניתנים במסגרת מכרז זה ובהם שינויים </w:t>
      </w:r>
      <w:r w:rsidR="0000362A">
        <w:rPr>
          <w:rFonts w:hint="cs"/>
          <w:b w:val="0"/>
          <w:bCs w:val="0"/>
          <w:rtl/>
        </w:rPr>
        <w:t xml:space="preserve">בכח האדם שהוצע לפרויקט, </w:t>
      </w:r>
      <w:r w:rsidRPr="00993EC4">
        <w:rPr>
          <w:b w:val="0"/>
          <w:bCs w:val="0"/>
          <w:rtl/>
        </w:rPr>
        <w:t xml:space="preserve">בסוג הציוד, </w:t>
      </w:r>
      <w:r w:rsidRPr="00993EC4">
        <w:rPr>
          <w:rFonts w:hint="eastAsia"/>
          <w:b w:val="0"/>
          <w:bCs w:val="0"/>
          <w:rtl/>
        </w:rPr>
        <w:t>מערכות</w:t>
      </w:r>
      <w:r w:rsidRPr="00993EC4">
        <w:rPr>
          <w:b w:val="0"/>
          <w:bCs w:val="0"/>
          <w:rtl/>
        </w:rPr>
        <w:t xml:space="preserve"> </w:t>
      </w:r>
      <w:r w:rsidRPr="00993EC4">
        <w:rPr>
          <w:rFonts w:hint="eastAsia"/>
          <w:b w:val="0"/>
          <w:bCs w:val="0"/>
          <w:rtl/>
        </w:rPr>
        <w:t>הפעלה</w:t>
      </w:r>
      <w:r w:rsidRPr="00993EC4">
        <w:rPr>
          <w:b w:val="0"/>
          <w:bCs w:val="0"/>
          <w:rtl/>
        </w:rPr>
        <w:t xml:space="preserve">, </w:t>
      </w:r>
      <w:r w:rsidRPr="00993EC4">
        <w:rPr>
          <w:rFonts w:hint="eastAsia"/>
          <w:b w:val="0"/>
          <w:bCs w:val="0"/>
          <w:rtl/>
        </w:rPr>
        <w:lastRenderedPageBreak/>
        <w:t>מערכות</w:t>
      </w:r>
      <w:r w:rsidRPr="00993EC4">
        <w:rPr>
          <w:b w:val="0"/>
          <w:bCs w:val="0"/>
          <w:rtl/>
        </w:rPr>
        <w:t xml:space="preserve"> </w:t>
      </w:r>
      <w:r w:rsidRPr="00993EC4">
        <w:rPr>
          <w:rFonts w:hint="eastAsia"/>
          <w:b w:val="0"/>
          <w:bCs w:val="0"/>
          <w:rtl/>
        </w:rPr>
        <w:t>תשתית</w:t>
      </w:r>
      <w:r w:rsidRPr="00993EC4">
        <w:rPr>
          <w:b w:val="0"/>
          <w:bCs w:val="0"/>
          <w:rtl/>
        </w:rPr>
        <w:t xml:space="preserve">, </w:t>
      </w:r>
      <w:r w:rsidRPr="00993EC4">
        <w:rPr>
          <w:rFonts w:hint="eastAsia"/>
          <w:b w:val="0"/>
          <w:bCs w:val="0"/>
          <w:rtl/>
        </w:rPr>
        <w:t>ובטכנולוגיות</w:t>
      </w:r>
      <w:r w:rsidRPr="00993EC4">
        <w:rPr>
          <w:b w:val="0"/>
          <w:bCs w:val="0"/>
          <w:rtl/>
        </w:rPr>
        <w:t xml:space="preserve"> הכלולות בציוד וכד' , רשאי המשרד לבקש מהספק שירות חדש או עדכון של שירות קיים המתבסס על הטכנולוגיה החדשה</w:t>
      </w:r>
      <w:r w:rsidR="007A7114">
        <w:rPr>
          <w:rFonts w:hint="cs"/>
          <w:b w:val="0"/>
          <w:bCs w:val="0"/>
          <w:rtl/>
        </w:rPr>
        <w:t>, בהתאם למפורט בסעיף זה</w:t>
      </w:r>
      <w:r w:rsidRPr="00993EC4">
        <w:rPr>
          <w:b w:val="0"/>
          <w:bCs w:val="0"/>
          <w:rtl/>
        </w:rPr>
        <w:t>.</w:t>
      </w:r>
    </w:p>
    <w:p w14:paraId="0B81EB46" w14:textId="77777777" w:rsidR="000F4915" w:rsidRPr="00993EC4" w:rsidRDefault="000F4915" w:rsidP="000F4915">
      <w:pPr>
        <w:pStyle w:val="3"/>
        <w:numPr>
          <w:ilvl w:val="0"/>
          <w:numId w:val="229"/>
        </w:numPr>
        <w:rPr>
          <w:b w:val="0"/>
          <w:bCs w:val="0"/>
        </w:rPr>
      </w:pPr>
      <w:r w:rsidRPr="00993EC4">
        <w:rPr>
          <w:b w:val="0"/>
          <w:bCs w:val="0"/>
          <w:rtl/>
        </w:rPr>
        <w:t>נוהל הוספה או עדכון של שירות יהיה כדלקמן:</w:t>
      </w:r>
    </w:p>
    <w:p w14:paraId="122B9C32" w14:textId="77777777" w:rsidR="000F4915" w:rsidRPr="00993EC4" w:rsidRDefault="000F4915" w:rsidP="00993EC4">
      <w:pPr>
        <w:pStyle w:val="3"/>
        <w:numPr>
          <w:ilvl w:val="0"/>
          <w:numId w:val="230"/>
        </w:numPr>
        <w:rPr>
          <w:b w:val="0"/>
          <w:bCs w:val="0"/>
          <w:rtl/>
        </w:rPr>
      </w:pPr>
      <w:r w:rsidRPr="00993EC4">
        <w:rPr>
          <w:b w:val="0"/>
          <w:bCs w:val="0"/>
          <w:rtl/>
        </w:rPr>
        <w:t xml:space="preserve">לבקשת המשרד, יגיש הספק הצעת מחיר לשירות החדש או השירות המעודכן. באישור המשרד, רשאי הספק להיעזר בספקי משנה לצורך הגשת הצעה זו, </w:t>
      </w:r>
      <w:r w:rsidRPr="00993EC4">
        <w:rPr>
          <w:rFonts w:hint="eastAsia"/>
          <w:b w:val="0"/>
          <w:bCs w:val="0"/>
          <w:rtl/>
        </w:rPr>
        <w:t>מובהר</w:t>
      </w:r>
      <w:r w:rsidRPr="00993EC4">
        <w:rPr>
          <w:b w:val="0"/>
          <w:bCs w:val="0"/>
          <w:rtl/>
        </w:rPr>
        <w:t xml:space="preserve"> </w:t>
      </w:r>
      <w:r w:rsidRPr="00993EC4">
        <w:rPr>
          <w:rFonts w:hint="eastAsia"/>
          <w:b w:val="0"/>
          <w:bCs w:val="0"/>
          <w:rtl/>
        </w:rPr>
        <w:t>כי</w:t>
      </w:r>
      <w:r w:rsidRPr="00993EC4">
        <w:rPr>
          <w:b w:val="0"/>
          <w:bCs w:val="0"/>
          <w:rtl/>
        </w:rPr>
        <w:t xml:space="preserve"> </w:t>
      </w:r>
      <w:r w:rsidRPr="00993EC4">
        <w:rPr>
          <w:rFonts w:hint="eastAsia"/>
          <w:b w:val="0"/>
          <w:bCs w:val="0"/>
          <w:rtl/>
        </w:rPr>
        <w:t>המשרד</w:t>
      </w:r>
      <w:r w:rsidRPr="00993EC4">
        <w:rPr>
          <w:b w:val="0"/>
          <w:bCs w:val="0"/>
          <w:rtl/>
        </w:rPr>
        <w:t xml:space="preserve"> </w:t>
      </w:r>
      <w:r w:rsidRPr="00993EC4">
        <w:rPr>
          <w:rFonts w:hint="eastAsia"/>
          <w:b w:val="0"/>
          <w:bCs w:val="0"/>
          <w:rtl/>
        </w:rPr>
        <w:t>יתנהל</w:t>
      </w:r>
      <w:r w:rsidRPr="00993EC4">
        <w:rPr>
          <w:b w:val="0"/>
          <w:bCs w:val="0"/>
          <w:rtl/>
        </w:rPr>
        <w:t xml:space="preserve"> </w:t>
      </w:r>
      <w:r w:rsidRPr="00993EC4">
        <w:rPr>
          <w:rFonts w:hint="eastAsia"/>
          <w:b w:val="0"/>
          <w:bCs w:val="0"/>
          <w:rtl/>
        </w:rPr>
        <w:t>מול</w:t>
      </w:r>
      <w:r w:rsidRPr="00993EC4">
        <w:rPr>
          <w:b w:val="0"/>
          <w:bCs w:val="0"/>
          <w:rtl/>
        </w:rPr>
        <w:t xml:space="preserve"> </w:t>
      </w:r>
      <w:r w:rsidRPr="00993EC4">
        <w:rPr>
          <w:rFonts w:hint="eastAsia"/>
          <w:b w:val="0"/>
          <w:bCs w:val="0"/>
          <w:rtl/>
        </w:rPr>
        <w:t>הספק</w:t>
      </w:r>
      <w:r w:rsidRPr="00993EC4">
        <w:rPr>
          <w:b w:val="0"/>
          <w:bCs w:val="0"/>
          <w:rtl/>
        </w:rPr>
        <w:t xml:space="preserve"> </w:t>
      </w:r>
      <w:r w:rsidRPr="00993EC4">
        <w:rPr>
          <w:rFonts w:hint="eastAsia"/>
          <w:b w:val="0"/>
          <w:bCs w:val="0"/>
          <w:rtl/>
        </w:rPr>
        <w:t>הזוכה</w:t>
      </w:r>
      <w:r w:rsidRPr="00993EC4">
        <w:rPr>
          <w:b w:val="0"/>
          <w:bCs w:val="0"/>
          <w:rtl/>
        </w:rPr>
        <w:t xml:space="preserve"> </w:t>
      </w:r>
      <w:r w:rsidRPr="00993EC4">
        <w:rPr>
          <w:rFonts w:hint="eastAsia"/>
          <w:b w:val="0"/>
          <w:bCs w:val="0"/>
          <w:rtl/>
        </w:rPr>
        <w:t>בלבד</w:t>
      </w:r>
      <w:r w:rsidRPr="00993EC4">
        <w:rPr>
          <w:b w:val="0"/>
          <w:bCs w:val="0"/>
          <w:rtl/>
        </w:rPr>
        <w:t xml:space="preserve">. </w:t>
      </w:r>
    </w:p>
    <w:p w14:paraId="2E13F3BF" w14:textId="77777777" w:rsidR="000F4915" w:rsidRPr="00993EC4" w:rsidRDefault="000F4915" w:rsidP="00993EC4">
      <w:pPr>
        <w:pStyle w:val="3"/>
        <w:numPr>
          <w:ilvl w:val="0"/>
          <w:numId w:val="230"/>
        </w:numPr>
        <w:rPr>
          <w:b w:val="0"/>
          <w:bCs w:val="0"/>
          <w:rtl/>
        </w:rPr>
      </w:pPr>
      <w:r w:rsidRPr="00993EC4">
        <w:rPr>
          <w:rFonts w:hint="eastAsia"/>
          <w:b w:val="0"/>
          <w:bCs w:val="0"/>
          <w:rtl/>
        </w:rPr>
        <w:t>במידת</w:t>
      </w:r>
      <w:r w:rsidRPr="00993EC4">
        <w:rPr>
          <w:b w:val="0"/>
          <w:bCs w:val="0"/>
          <w:rtl/>
        </w:rPr>
        <w:t xml:space="preserve"> הצורך, המשרד יבחר יועץ בלתי תלוי בספקי פתרונות (להלן המעריך) שתפקידו יהיה להעריך את מחיר השירות החדש או השירות המעודכן.</w:t>
      </w:r>
    </w:p>
    <w:p w14:paraId="4E7AA819" w14:textId="77777777" w:rsidR="000F4915" w:rsidRPr="00993EC4" w:rsidRDefault="000F4915" w:rsidP="00993EC4">
      <w:pPr>
        <w:pStyle w:val="3"/>
        <w:numPr>
          <w:ilvl w:val="0"/>
          <w:numId w:val="230"/>
        </w:numPr>
        <w:rPr>
          <w:b w:val="0"/>
          <w:bCs w:val="0"/>
          <w:rtl/>
        </w:rPr>
      </w:pPr>
      <w:r w:rsidRPr="00993EC4">
        <w:rPr>
          <w:b w:val="0"/>
          <w:bCs w:val="0"/>
          <w:rtl/>
        </w:rPr>
        <w:t>אם הספק לא העביר הצעה או שהצעתו לא אושרה ע"י המעריך, רשאי המשרד לפנות לספק לתיקון הצעתו ולספקים אחרים לקבלת הצעות מחיר נוספות. הספק הזוכה יתחייב לשתף פעולה עם הספק  (האחר) שיזכה במתן השירות החדש.</w:t>
      </w:r>
    </w:p>
    <w:p w14:paraId="528FAC62" w14:textId="77777777" w:rsidR="000F4915" w:rsidRPr="00993EC4" w:rsidRDefault="000F4915" w:rsidP="00993EC4">
      <w:pPr>
        <w:pStyle w:val="3"/>
        <w:numPr>
          <w:ilvl w:val="0"/>
          <w:numId w:val="230"/>
        </w:numPr>
        <w:rPr>
          <w:b w:val="0"/>
          <w:bCs w:val="0"/>
        </w:rPr>
      </w:pPr>
      <w:r w:rsidRPr="00993EC4">
        <w:rPr>
          <w:b w:val="0"/>
          <w:bCs w:val="0"/>
          <w:rtl/>
        </w:rPr>
        <w:t>בכל מקרה של הוספת שירות חדש, תעמוד למשרד הזכות להוסיף את רמת השירות הנדרשת במסגרת השירות החדש.</w:t>
      </w:r>
    </w:p>
    <w:p w14:paraId="6CD51B9E" w14:textId="77777777" w:rsidR="000F4915" w:rsidRPr="00993EC4" w:rsidRDefault="000F4915" w:rsidP="00993EC4">
      <w:pPr>
        <w:pStyle w:val="3"/>
        <w:numPr>
          <w:ilvl w:val="0"/>
          <w:numId w:val="230"/>
        </w:numPr>
        <w:rPr>
          <w:b w:val="0"/>
          <w:bCs w:val="0"/>
          <w:rtl/>
        </w:rPr>
      </w:pPr>
      <w:r w:rsidRPr="00993EC4">
        <w:rPr>
          <w:b w:val="0"/>
          <w:bCs w:val="0"/>
          <w:rtl/>
        </w:rPr>
        <w:t>בכל מקרה של הוספת שירות חדש - אישור הוספת השרות כפוף באישור מנהל אבטחת מידע לגבי רמת האבטחה הנדרשת מהשרות ובמידת הצורך המשרד יספק לספק את דרישות האבטחה הנדרשות לשרות.</w:t>
      </w:r>
    </w:p>
    <w:p w14:paraId="46916B71" w14:textId="77777777" w:rsidR="000F4915" w:rsidRPr="00993EC4" w:rsidRDefault="000F4915" w:rsidP="00993EC4">
      <w:pPr>
        <w:pStyle w:val="3"/>
        <w:numPr>
          <w:ilvl w:val="0"/>
          <w:numId w:val="230"/>
        </w:numPr>
        <w:rPr>
          <w:b w:val="0"/>
          <w:bCs w:val="0"/>
          <w:rtl/>
        </w:rPr>
      </w:pPr>
      <w:r w:rsidRPr="00993EC4">
        <w:rPr>
          <w:b w:val="0"/>
          <w:bCs w:val="0"/>
          <w:rtl/>
        </w:rPr>
        <w:t>הארכת ההסכם באם תבוצע, תכלול את כלל השירותים אשר יסופקו ביום ביצוע הארכת ההסכם.</w:t>
      </w:r>
    </w:p>
    <w:p w14:paraId="6A5B3B7A" w14:textId="15A202FC" w:rsidR="00DA5764" w:rsidRDefault="00DA5764" w:rsidP="00042280">
      <w:pPr>
        <w:pStyle w:val="3"/>
        <w:ind w:left="1191"/>
        <w:rPr>
          <w:b w:val="0"/>
          <w:bCs w:val="0"/>
          <w:rtl/>
        </w:rPr>
      </w:pPr>
    </w:p>
    <w:p w14:paraId="03594D46" w14:textId="77777777" w:rsidR="000F4915" w:rsidRPr="00A95348" w:rsidRDefault="000F4915" w:rsidP="00042280">
      <w:pPr>
        <w:pStyle w:val="3"/>
        <w:ind w:left="1191"/>
        <w:rPr>
          <w:b w:val="0"/>
          <w:bCs w:val="0"/>
          <w:rtl/>
        </w:rPr>
      </w:pPr>
    </w:p>
    <w:p w14:paraId="490599ED" w14:textId="77777777" w:rsidR="00455758" w:rsidRPr="00220F79" w:rsidRDefault="00455758" w:rsidP="00042280">
      <w:pPr>
        <w:pStyle w:val="3"/>
        <w:ind w:left="1191"/>
        <w:rPr>
          <w:b w:val="0"/>
          <w:bCs w:val="0"/>
          <w:rtl/>
        </w:rPr>
      </w:pPr>
      <w:r w:rsidRPr="00220F79">
        <w:rPr>
          <w:b w:val="0"/>
          <w:bCs w:val="0"/>
          <w:rtl/>
        </w:rPr>
        <w:br w:type="page"/>
      </w:r>
    </w:p>
    <w:p w14:paraId="48243046" w14:textId="77777777" w:rsidR="00B34B24" w:rsidRDefault="00B34B24" w:rsidP="00CD05BB">
      <w:pPr>
        <w:pStyle w:val="1"/>
        <w:numPr>
          <w:ilvl w:val="0"/>
          <w:numId w:val="167"/>
        </w:numPr>
      </w:pPr>
      <w:bookmarkStart w:id="167" w:name="_Toc123126521"/>
      <w:r>
        <w:rPr>
          <w:rFonts w:hint="cs"/>
          <w:rtl/>
        </w:rPr>
        <w:lastRenderedPageBreak/>
        <w:t>מימוש</w:t>
      </w:r>
      <w:r w:rsidR="008A0DFB">
        <w:rPr>
          <w:rFonts w:hint="cs"/>
          <w:rtl/>
        </w:rPr>
        <w:t xml:space="preserve"> </w:t>
      </w:r>
      <w:r w:rsidR="008A0DFB">
        <w:t>(I)</w:t>
      </w:r>
      <w:bookmarkEnd w:id="167"/>
    </w:p>
    <w:p w14:paraId="2F5CC147" w14:textId="1B2F4018" w:rsidR="00E003AE" w:rsidRDefault="001C1598" w:rsidP="005F49DB">
      <w:pPr>
        <w:pStyle w:val="3"/>
        <w:numPr>
          <w:ilvl w:val="0"/>
          <w:numId w:val="187"/>
        </w:numPr>
        <w:rPr>
          <w:b w:val="0"/>
          <w:bCs w:val="0"/>
          <w:rtl/>
        </w:rPr>
      </w:pPr>
      <w:r>
        <w:rPr>
          <w:rFonts w:hint="cs"/>
          <w:b w:val="0"/>
          <w:bCs w:val="0"/>
          <w:rtl/>
        </w:rPr>
        <w:t xml:space="preserve">התחזוקה של המערכות הקימות שבשרות  </w:t>
      </w:r>
      <w:r w:rsidR="008A0DFB">
        <w:rPr>
          <w:rFonts w:hint="cs"/>
          <w:b w:val="0"/>
          <w:bCs w:val="0"/>
          <w:rtl/>
        </w:rPr>
        <w:t xml:space="preserve">ימומשו ע"י הספק </w:t>
      </w:r>
      <w:r w:rsidR="008A0DFB" w:rsidRPr="003032D2">
        <w:rPr>
          <w:rFonts w:hint="eastAsia"/>
          <w:b w:val="0"/>
          <w:bCs w:val="0"/>
          <w:rtl/>
        </w:rPr>
        <w:t>הזוכה</w:t>
      </w:r>
      <w:r w:rsidR="008A0DFB" w:rsidRPr="003032D2">
        <w:rPr>
          <w:b w:val="0"/>
          <w:bCs w:val="0"/>
          <w:rtl/>
        </w:rPr>
        <w:t xml:space="preserve"> </w:t>
      </w:r>
      <w:r w:rsidR="005B4D2F">
        <w:rPr>
          <w:rFonts w:hint="cs"/>
          <w:b w:val="0"/>
          <w:bCs w:val="0"/>
          <w:rtl/>
        </w:rPr>
        <w:t>כ-</w:t>
      </w:r>
      <w:r w:rsidR="005B4D2F" w:rsidRPr="009106A2">
        <w:rPr>
          <w:b w:val="0"/>
          <w:bCs w:val="0"/>
        </w:rPr>
        <w:t>Fixed Price</w:t>
      </w:r>
      <w:r w:rsidR="005B4D2F">
        <w:rPr>
          <w:rFonts w:hint="cs"/>
          <w:b w:val="0"/>
          <w:bCs w:val="0"/>
          <w:rtl/>
        </w:rPr>
        <w:t xml:space="preserve"> כפי ש</w:t>
      </w:r>
      <w:r w:rsidR="000A221E">
        <w:rPr>
          <w:rFonts w:hint="cs"/>
          <w:b w:val="0"/>
          <w:bCs w:val="0"/>
          <w:rtl/>
        </w:rPr>
        <w:t>י</w:t>
      </w:r>
      <w:r w:rsidR="005B4D2F">
        <w:rPr>
          <w:rFonts w:hint="cs"/>
          <w:b w:val="0"/>
          <w:bCs w:val="0"/>
          <w:rtl/>
        </w:rPr>
        <w:t>קבע בהזמנה</w:t>
      </w:r>
      <w:r w:rsidR="000A221E">
        <w:rPr>
          <w:rFonts w:hint="cs"/>
          <w:b w:val="0"/>
          <w:bCs w:val="0"/>
          <w:rtl/>
        </w:rPr>
        <w:t xml:space="preserve"> לכל עבודת תחזוקה שיפורים ושינויים שתוזמן ע"י המשרד מהספק </w:t>
      </w:r>
      <w:r w:rsidR="003032D2">
        <w:rPr>
          <w:rFonts w:hint="cs"/>
          <w:b w:val="0"/>
          <w:bCs w:val="0"/>
          <w:rtl/>
        </w:rPr>
        <w:t>ובתהליכ</w:t>
      </w:r>
      <w:r w:rsidR="003032D2">
        <w:rPr>
          <w:rFonts w:hint="eastAsia"/>
          <w:b w:val="0"/>
          <w:bCs w:val="0"/>
          <w:rtl/>
        </w:rPr>
        <w:t>י</w:t>
      </w:r>
      <w:r w:rsidR="000A221E">
        <w:rPr>
          <w:rFonts w:hint="cs"/>
          <w:b w:val="0"/>
          <w:bCs w:val="0"/>
          <w:rtl/>
        </w:rPr>
        <w:t xml:space="preserve"> העבודה שפורטו ב</w:t>
      </w:r>
      <w:r w:rsidR="003032D2">
        <w:rPr>
          <w:rFonts w:hint="cs"/>
          <w:b w:val="0"/>
          <w:bCs w:val="0"/>
          <w:rtl/>
        </w:rPr>
        <w:t>סעיפי ה</w:t>
      </w:r>
      <w:r w:rsidR="000A221E">
        <w:rPr>
          <w:rFonts w:hint="cs"/>
          <w:b w:val="0"/>
          <w:bCs w:val="0"/>
          <w:rtl/>
        </w:rPr>
        <w:t>מכרז</w:t>
      </w:r>
      <w:r w:rsidR="005B4D2F" w:rsidRPr="009106A2">
        <w:rPr>
          <w:b w:val="0"/>
          <w:bCs w:val="0"/>
          <w:rtl/>
        </w:rPr>
        <w:t>.</w:t>
      </w:r>
      <w:r w:rsidR="005B4D2F">
        <w:rPr>
          <w:rFonts w:hint="cs"/>
          <w:b w:val="0"/>
          <w:bCs w:val="0"/>
          <w:rtl/>
        </w:rPr>
        <w:t xml:space="preserve">  </w:t>
      </w:r>
    </w:p>
    <w:p w14:paraId="146F7E16" w14:textId="4CDDEA4F" w:rsidR="00AE74DC" w:rsidRPr="00A16D9E" w:rsidRDefault="008A0DFB" w:rsidP="005F49DB">
      <w:pPr>
        <w:pStyle w:val="3"/>
        <w:numPr>
          <w:ilvl w:val="0"/>
          <w:numId w:val="187"/>
        </w:numPr>
        <w:jc w:val="left"/>
        <w:rPr>
          <w:b w:val="0"/>
          <w:bCs w:val="0"/>
          <w:rtl/>
        </w:rPr>
      </w:pPr>
      <w:r>
        <w:rPr>
          <w:rFonts w:hint="cs"/>
          <w:rtl/>
        </w:rPr>
        <w:t xml:space="preserve">מובהר </w:t>
      </w:r>
      <w:r w:rsidR="00034A4C">
        <w:rPr>
          <w:rFonts w:hint="cs"/>
          <w:rtl/>
        </w:rPr>
        <w:t xml:space="preserve">כי  המשרד מעוניין בשיתוף פעולה רציף בין צוות </w:t>
      </w:r>
      <w:r w:rsidR="003545B8" w:rsidRPr="00A16D9E">
        <w:rPr>
          <w:rFonts w:hint="cs"/>
          <w:rtl/>
        </w:rPr>
        <w:t>ה</w:t>
      </w:r>
      <w:r w:rsidR="003545B8">
        <w:rPr>
          <w:rFonts w:hint="cs"/>
          <w:rtl/>
        </w:rPr>
        <w:t>תחזוקה/</w:t>
      </w:r>
      <w:r w:rsidR="003545B8" w:rsidRPr="00A16D9E">
        <w:rPr>
          <w:rFonts w:hint="cs"/>
          <w:rtl/>
        </w:rPr>
        <w:t xml:space="preserve">פיתוח </w:t>
      </w:r>
      <w:r w:rsidR="00034A4C" w:rsidRPr="00A16D9E">
        <w:rPr>
          <w:rFonts w:hint="cs"/>
          <w:rtl/>
        </w:rPr>
        <w:t>לאנשי המשרד</w:t>
      </w:r>
      <w:r w:rsidR="004978D3" w:rsidRPr="00A16D9E">
        <w:rPr>
          <w:rFonts w:hint="cs"/>
          <w:rtl/>
        </w:rPr>
        <w:t xml:space="preserve">. </w:t>
      </w:r>
    </w:p>
    <w:p w14:paraId="1444DBCD" w14:textId="4E91BB71" w:rsidR="00F559FE" w:rsidRPr="00F559FE" w:rsidRDefault="00F559FE" w:rsidP="005F49DB">
      <w:pPr>
        <w:pStyle w:val="3"/>
        <w:numPr>
          <w:ilvl w:val="0"/>
          <w:numId w:val="187"/>
        </w:numPr>
        <w:jc w:val="left"/>
        <w:rPr>
          <w:b w:val="0"/>
          <w:bCs w:val="0"/>
          <w:rtl/>
        </w:rPr>
      </w:pPr>
      <w:r w:rsidRPr="00F559FE">
        <w:rPr>
          <w:rFonts w:hint="cs"/>
          <w:b w:val="0"/>
          <w:bCs w:val="0"/>
          <w:rtl/>
        </w:rPr>
        <w:t xml:space="preserve">מובהר כי </w:t>
      </w:r>
      <w:r w:rsidR="001C1598">
        <w:rPr>
          <w:rFonts w:hint="cs"/>
          <w:b w:val="0"/>
          <w:bCs w:val="0"/>
          <w:rtl/>
        </w:rPr>
        <w:t xml:space="preserve">התחזוקה והשיפורים </w:t>
      </w:r>
      <w:r w:rsidR="00E776DD">
        <w:rPr>
          <w:rFonts w:hint="cs"/>
          <w:b w:val="0"/>
          <w:bCs w:val="0"/>
          <w:rtl/>
        </w:rPr>
        <w:t xml:space="preserve">יבוצע </w:t>
      </w:r>
      <w:r w:rsidRPr="00F559FE">
        <w:rPr>
          <w:b w:val="0"/>
          <w:bCs w:val="0"/>
          <w:rtl/>
        </w:rPr>
        <w:t>ברשת משרד החינוך</w:t>
      </w:r>
      <w:r w:rsidR="001C1598">
        <w:rPr>
          <w:rFonts w:hint="cs"/>
          <w:b w:val="0"/>
          <w:bCs w:val="0"/>
          <w:rtl/>
        </w:rPr>
        <w:t xml:space="preserve"> </w:t>
      </w:r>
      <w:r w:rsidRPr="00F559FE">
        <w:rPr>
          <w:b w:val="0"/>
          <w:bCs w:val="0"/>
          <w:rtl/>
        </w:rPr>
        <w:t>(על שרתים  שיוקצו ברשת המשרד המחוברים למערכות הליבה)</w:t>
      </w:r>
      <w:r w:rsidRPr="00F559FE">
        <w:rPr>
          <w:rFonts w:hint="cs"/>
          <w:b w:val="0"/>
          <w:bCs w:val="0"/>
          <w:rtl/>
        </w:rPr>
        <w:t xml:space="preserve"> </w:t>
      </w:r>
      <w:r w:rsidRPr="00F559FE">
        <w:rPr>
          <w:b w:val="0"/>
          <w:bCs w:val="0"/>
          <w:rtl/>
        </w:rPr>
        <w:t>תוך אפשרות להתחברות מרחוק</w:t>
      </w:r>
      <w:r w:rsidRPr="00F559FE">
        <w:rPr>
          <w:rFonts w:hint="cs"/>
          <w:b w:val="0"/>
          <w:bCs w:val="0"/>
          <w:rtl/>
        </w:rPr>
        <w:t xml:space="preserve">, </w:t>
      </w:r>
      <w:r w:rsidRPr="00F559FE">
        <w:rPr>
          <w:b w:val="0"/>
          <w:bCs w:val="0"/>
          <w:rtl/>
        </w:rPr>
        <w:t xml:space="preserve"> או באתר הספק, בהתאם להחלטת מנהל החטיבה במשרד החינוך</w:t>
      </w:r>
      <w:r w:rsidR="00E776DD">
        <w:rPr>
          <w:rFonts w:hint="cs"/>
          <w:b w:val="0"/>
          <w:bCs w:val="0"/>
          <w:rtl/>
        </w:rPr>
        <w:t>.</w:t>
      </w:r>
      <w:r w:rsidR="001E04E5">
        <w:rPr>
          <w:rFonts w:hint="cs"/>
          <w:b w:val="0"/>
          <w:bCs w:val="0"/>
          <w:rtl/>
        </w:rPr>
        <w:t xml:space="preserve"> ראה נוהל חיבור מרחוק בנספח 4.</w:t>
      </w:r>
    </w:p>
    <w:p w14:paraId="30B0F7BA" w14:textId="4784B8E8" w:rsidR="008A0DFB" w:rsidRDefault="004978D3" w:rsidP="005F49DB">
      <w:pPr>
        <w:pStyle w:val="3"/>
        <w:numPr>
          <w:ilvl w:val="0"/>
          <w:numId w:val="187"/>
        </w:numPr>
        <w:jc w:val="left"/>
        <w:rPr>
          <w:b w:val="0"/>
          <w:bCs w:val="0"/>
          <w:rtl/>
        </w:rPr>
      </w:pPr>
      <w:r>
        <w:rPr>
          <w:rFonts w:hint="cs"/>
          <w:b w:val="0"/>
          <w:bCs w:val="0"/>
          <w:rtl/>
        </w:rPr>
        <w:t xml:space="preserve">פגישות העבודה </w:t>
      </w:r>
      <w:r w:rsidR="008D4767">
        <w:rPr>
          <w:rFonts w:hint="cs"/>
          <w:b w:val="0"/>
          <w:bCs w:val="0"/>
          <w:rtl/>
        </w:rPr>
        <w:t xml:space="preserve"> עם מנהל הפרויקט, ראשי צוותי ניתוח</w:t>
      </w:r>
      <w:r w:rsidR="001C1598">
        <w:rPr>
          <w:rFonts w:hint="cs"/>
          <w:b w:val="0"/>
          <w:bCs w:val="0"/>
          <w:rtl/>
        </w:rPr>
        <w:t>,</w:t>
      </w:r>
      <w:r w:rsidR="008D4767">
        <w:rPr>
          <w:rFonts w:hint="cs"/>
          <w:b w:val="0"/>
          <w:bCs w:val="0"/>
          <w:rtl/>
        </w:rPr>
        <w:t xml:space="preserve"> פיתוח</w:t>
      </w:r>
      <w:r w:rsidR="001C1598">
        <w:rPr>
          <w:rFonts w:hint="cs"/>
          <w:b w:val="0"/>
          <w:bCs w:val="0"/>
          <w:rtl/>
        </w:rPr>
        <w:t xml:space="preserve">, תחזוקה </w:t>
      </w:r>
      <w:r w:rsidR="008D4767">
        <w:rPr>
          <w:rFonts w:hint="cs"/>
          <w:b w:val="0"/>
          <w:bCs w:val="0"/>
          <w:rtl/>
        </w:rPr>
        <w:t xml:space="preserve">והארכיטקט, </w:t>
      </w:r>
      <w:r w:rsidRPr="00993EC4">
        <w:rPr>
          <w:rFonts w:hint="eastAsia"/>
          <w:b w:val="0"/>
          <w:bCs w:val="0"/>
          <w:rtl/>
        </w:rPr>
        <w:t>תיערכנה</w:t>
      </w:r>
      <w:r w:rsidR="008D4767" w:rsidRPr="00993EC4">
        <w:rPr>
          <w:b w:val="0"/>
          <w:bCs w:val="0"/>
          <w:rtl/>
        </w:rPr>
        <w:t xml:space="preserve"> בתדירות שבועית,</w:t>
      </w:r>
      <w:r w:rsidR="008A0DFB">
        <w:rPr>
          <w:rFonts w:hint="cs"/>
          <w:b w:val="0"/>
          <w:bCs w:val="0"/>
          <w:rtl/>
        </w:rPr>
        <w:t xml:space="preserve"> בירושלים או בתל-אביב, כפי שיוגדר ע"י משרד החינוך.</w:t>
      </w:r>
      <w:r>
        <w:rPr>
          <w:rFonts w:hint="cs"/>
          <w:b w:val="0"/>
          <w:bCs w:val="0"/>
          <w:rtl/>
        </w:rPr>
        <w:t xml:space="preserve"> תיתכנה פגישות במחוזות המשרד ברחבי הארץ: מחוז צפון בנצרת עילית, מחוז דרום בבאר שבע ומחוזות בת"א ובירושלים.</w:t>
      </w:r>
      <w:r>
        <w:rPr>
          <w:b w:val="0"/>
          <w:bCs w:val="0"/>
          <w:rtl/>
        </w:rPr>
        <w:br/>
      </w:r>
      <w:r>
        <w:rPr>
          <w:rFonts w:hint="cs"/>
          <w:b w:val="0"/>
          <w:bCs w:val="0"/>
          <w:rtl/>
        </w:rPr>
        <w:t xml:space="preserve">הפגישות תתואמנה לפחות </w:t>
      </w:r>
      <w:r w:rsidR="009F1B5E">
        <w:rPr>
          <w:rFonts w:hint="cs"/>
          <w:b w:val="0"/>
          <w:bCs w:val="0"/>
          <w:rtl/>
        </w:rPr>
        <w:t xml:space="preserve">2 </w:t>
      </w:r>
      <w:r>
        <w:rPr>
          <w:rFonts w:hint="cs"/>
          <w:b w:val="0"/>
          <w:bCs w:val="0"/>
          <w:rtl/>
        </w:rPr>
        <w:t>ימי עבודה מראש.</w:t>
      </w:r>
    </w:p>
    <w:p w14:paraId="101C7383" w14:textId="77777777" w:rsidR="00E776DD" w:rsidRDefault="00E776DD" w:rsidP="005F49DB">
      <w:pPr>
        <w:pStyle w:val="3"/>
        <w:numPr>
          <w:ilvl w:val="0"/>
          <w:numId w:val="187"/>
        </w:numPr>
        <w:jc w:val="left"/>
        <w:rPr>
          <w:b w:val="0"/>
          <w:bCs w:val="0"/>
          <w:rtl/>
        </w:rPr>
      </w:pPr>
      <w:r>
        <w:rPr>
          <w:rFonts w:hint="cs"/>
          <w:b w:val="0"/>
          <w:bCs w:val="0"/>
          <w:rtl/>
        </w:rPr>
        <w:t>מובהר כי לא ישולמו דמי נסיעות עבור פגישות שתתקיימנה בירושלים או בגוש דן. למרות האמור לעיל, אם הפגישה נמשכה פחות מארבע שעות יוכל הספק לדרוש תשלום בגין השלמה לארבע שעות עבודה.</w:t>
      </w:r>
    </w:p>
    <w:p w14:paraId="2E88335F" w14:textId="18C86CD9" w:rsidR="00AE74DC" w:rsidRDefault="00AE74DC" w:rsidP="005F49DB">
      <w:pPr>
        <w:pStyle w:val="3"/>
        <w:numPr>
          <w:ilvl w:val="0"/>
          <w:numId w:val="187"/>
        </w:numPr>
        <w:jc w:val="left"/>
        <w:rPr>
          <w:b w:val="0"/>
          <w:bCs w:val="0"/>
          <w:rtl/>
        </w:rPr>
      </w:pPr>
      <w:r w:rsidRPr="00AE74DC">
        <w:rPr>
          <w:rFonts w:hint="cs"/>
          <w:b w:val="0"/>
          <w:bCs w:val="0"/>
          <w:rtl/>
        </w:rPr>
        <w:t xml:space="preserve">המשרד מעוניין </w:t>
      </w:r>
      <w:r w:rsidR="003C34F1">
        <w:rPr>
          <w:rFonts w:hint="cs"/>
          <w:b w:val="0"/>
          <w:bCs w:val="0"/>
          <w:rtl/>
        </w:rPr>
        <w:t>ל</w:t>
      </w:r>
      <w:r w:rsidR="00AA4FCF">
        <w:rPr>
          <w:rFonts w:hint="cs"/>
          <w:b w:val="0"/>
          <w:bCs w:val="0"/>
          <w:rtl/>
        </w:rPr>
        <w:t>שלב</w:t>
      </w:r>
      <w:r w:rsidRPr="00AE74DC">
        <w:rPr>
          <w:rFonts w:hint="cs"/>
          <w:b w:val="0"/>
          <w:bCs w:val="0"/>
          <w:rtl/>
        </w:rPr>
        <w:t xml:space="preserve"> עובדים של מינהל </w:t>
      </w:r>
      <w:r w:rsidR="003C34F1">
        <w:rPr>
          <w:rFonts w:hint="cs"/>
          <w:b w:val="0"/>
          <w:bCs w:val="0"/>
          <w:rtl/>
        </w:rPr>
        <w:t xml:space="preserve">טכנולוגיות דיגיטליות ומידע </w:t>
      </w:r>
      <w:r w:rsidR="00B9548C">
        <w:rPr>
          <w:rFonts w:hint="cs"/>
          <w:b w:val="0"/>
          <w:bCs w:val="0"/>
          <w:rtl/>
        </w:rPr>
        <w:t xml:space="preserve">בכל פרויקט </w:t>
      </w:r>
      <w:r w:rsidRPr="00AE74DC">
        <w:rPr>
          <w:rFonts w:hint="cs"/>
          <w:b w:val="0"/>
          <w:bCs w:val="0"/>
          <w:rtl/>
        </w:rPr>
        <w:t xml:space="preserve">כחלק מצוות </w:t>
      </w:r>
      <w:r w:rsidR="00AA4FCF">
        <w:rPr>
          <w:rFonts w:hint="cs"/>
          <w:b w:val="0"/>
          <w:bCs w:val="0"/>
          <w:rtl/>
        </w:rPr>
        <w:t>ה</w:t>
      </w:r>
      <w:r w:rsidR="002E7117">
        <w:rPr>
          <w:rFonts w:hint="cs"/>
          <w:b w:val="0"/>
          <w:bCs w:val="0"/>
          <w:rtl/>
        </w:rPr>
        <w:t>פרויקט אשר יישב עם צוות הפיתוח של הספק.</w:t>
      </w:r>
      <w:r w:rsidR="00D0177D">
        <w:rPr>
          <w:rFonts w:hint="cs"/>
          <w:b w:val="0"/>
          <w:bCs w:val="0"/>
          <w:rtl/>
        </w:rPr>
        <w:t xml:space="preserve"> </w:t>
      </w:r>
    </w:p>
    <w:p w14:paraId="18A4C738" w14:textId="77777777" w:rsidR="00034A4C" w:rsidRDefault="00034A4C" w:rsidP="00034A4C">
      <w:pPr>
        <w:pStyle w:val="1"/>
        <w:numPr>
          <w:ilvl w:val="0"/>
          <w:numId w:val="0"/>
        </w:numPr>
        <w:ind w:left="360" w:hanging="360"/>
        <w:rPr>
          <w:b w:val="0"/>
          <w:bCs w:val="0"/>
          <w:sz w:val="24"/>
          <w:szCs w:val="24"/>
          <w:rtl/>
        </w:rPr>
      </w:pPr>
    </w:p>
    <w:p w14:paraId="047B7EFF" w14:textId="77777777" w:rsidR="00B34B24" w:rsidRDefault="00B34B24" w:rsidP="00CD05BB">
      <w:pPr>
        <w:pStyle w:val="2"/>
        <w:numPr>
          <w:ilvl w:val="1"/>
          <w:numId w:val="167"/>
        </w:numPr>
      </w:pPr>
      <w:bookmarkStart w:id="168" w:name="_Toc123126522"/>
      <w:r>
        <w:rPr>
          <w:rFonts w:hint="cs"/>
          <w:rtl/>
        </w:rPr>
        <w:t>גורמים מעורבים</w:t>
      </w:r>
      <w:r w:rsidR="009E1FE5">
        <w:rPr>
          <w:rFonts w:hint="cs"/>
          <w:rtl/>
        </w:rPr>
        <w:t xml:space="preserve"> </w:t>
      </w:r>
      <w:r w:rsidR="009E1FE5">
        <w:t>(S)</w:t>
      </w:r>
      <w:bookmarkEnd w:id="168"/>
    </w:p>
    <w:p w14:paraId="10C3B356" w14:textId="77777777" w:rsidR="00E003AE" w:rsidRDefault="00E003AE" w:rsidP="00CD05BB">
      <w:pPr>
        <w:pStyle w:val="3"/>
        <w:numPr>
          <w:ilvl w:val="2"/>
          <w:numId w:val="167"/>
        </w:numPr>
      </w:pPr>
      <w:r>
        <w:rPr>
          <w:rFonts w:hint="cs"/>
          <w:rtl/>
        </w:rPr>
        <w:t>גורמים מעורבים מטעם הלקוחות</w:t>
      </w:r>
      <w:r w:rsidR="009E1FE5">
        <w:t xml:space="preserve"> (I) </w:t>
      </w:r>
    </w:p>
    <w:p w14:paraId="3EC3B4A5" w14:textId="63F77A11" w:rsidR="00E003AE" w:rsidRDefault="00034A4C" w:rsidP="00510A67">
      <w:pPr>
        <w:pStyle w:val="3"/>
        <w:numPr>
          <w:ilvl w:val="3"/>
          <w:numId w:val="167"/>
        </w:numPr>
        <w:rPr>
          <w:b w:val="0"/>
          <w:bCs w:val="0"/>
          <w:rtl/>
        </w:rPr>
      </w:pPr>
      <w:r>
        <w:rPr>
          <w:rFonts w:hint="cs"/>
          <w:b w:val="0"/>
          <w:bCs w:val="0"/>
          <w:rtl/>
        </w:rPr>
        <w:t>אחראי</w:t>
      </w:r>
      <w:ins w:id="169" w:author="MoE" w:date="2023-01-15T14:11:00Z">
        <w:r w:rsidR="00F8411C">
          <w:rPr>
            <w:rFonts w:hint="cs"/>
            <w:b w:val="0"/>
            <w:bCs w:val="0"/>
            <w:rtl/>
          </w:rPr>
          <w:t>ת</w:t>
        </w:r>
      </w:ins>
      <w:r>
        <w:rPr>
          <w:rFonts w:hint="cs"/>
          <w:b w:val="0"/>
          <w:bCs w:val="0"/>
          <w:rtl/>
        </w:rPr>
        <w:t xml:space="preserve"> </w:t>
      </w:r>
      <w:r w:rsidRPr="00191D31">
        <w:rPr>
          <w:rFonts w:hint="cs"/>
          <w:b w:val="0"/>
          <w:bCs w:val="0"/>
          <w:rtl/>
        </w:rPr>
        <w:t xml:space="preserve">היישום </w:t>
      </w:r>
      <w:r w:rsidRPr="00191D31">
        <w:rPr>
          <w:b w:val="0"/>
          <w:bCs w:val="0"/>
          <w:rtl/>
        </w:rPr>
        <w:t>–</w:t>
      </w:r>
      <w:ins w:id="170" w:author="MoE" w:date="2023-01-15T14:13:00Z">
        <w:r w:rsidR="00F8411C">
          <w:rPr>
            <w:rFonts w:hint="cs"/>
            <w:b w:val="0"/>
            <w:bCs w:val="0"/>
            <w:rtl/>
          </w:rPr>
          <w:t xml:space="preserve"> </w:t>
        </w:r>
      </w:ins>
      <w:del w:id="171" w:author="MoE" w:date="2023-01-15T14:10:00Z">
        <w:r w:rsidR="003C34F1" w:rsidRPr="00510A67" w:rsidDel="00F8411C">
          <w:rPr>
            <w:rFonts w:hint="cs"/>
            <w:b w:val="0"/>
            <w:bCs w:val="0"/>
            <w:rtl/>
          </w:rPr>
          <w:delText>מר אלון ויג</w:delText>
        </w:r>
      </w:del>
      <w:ins w:id="172" w:author="MoE" w:date="2023-01-15T14:10:00Z">
        <w:r w:rsidR="00F8411C">
          <w:rPr>
            <w:rFonts w:hint="cs"/>
            <w:b w:val="0"/>
            <w:bCs w:val="0"/>
            <w:rtl/>
          </w:rPr>
          <w:t>מנהלת</w:t>
        </w:r>
      </w:ins>
      <w:r w:rsidR="003C34F1" w:rsidRPr="00510A67">
        <w:rPr>
          <w:rFonts w:hint="cs"/>
          <w:b w:val="0"/>
          <w:bCs w:val="0"/>
          <w:rtl/>
        </w:rPr>
        <w:t xml:space="preserve"> </w:t>
      </w:r>
      <w:del w:id="173" w:author="MoE" w:date="2023-01-15T14:11:00Z">
        <w:r w:rsidR="003C34F1" w:rsidDel="00F8411C">
          <w:rPr>
            <w:rFonts w:hint="cs"/>
            <w:b w:val="0"/>
            <w:bCs w:val="0"/>
            <w:rtl/>
          </w:rPr>
          <w:delText>מ</w:delText>
        </w:r>
      </w:del>
      <w:r w:rsidR="003C34F1" w:rsidRPr="00AE74DC">
        <w:rPr>
          <w:rFonts w:hint="cs"/>
          <w:b w:val="0"/>
          <w:bCs w:val="0"/>
          <w:rtl/>
        </w:rPr>
        <w:t xml:space="preserve">מינהל </w:t>
      </w:r>
      <w:r w:rsidR="003C34F1">
        <w:rPr>
          <w:rFonts w:hint="cs"/>
          <w:b w:val="0"/>
          <w:bCs w:val="0"/>
          <w:rtl/>
        </w:rPr>
        <w:t>טכנולוגיות דיגיטליות ומידע</w:t>
      </w:r>
      <w:r>
        <w:rPr>
          <w:rFonts w:hint="cs"/>
          <w:b w:val="0"/>
          <w:bCs w:val="0"/>
          <w:rtl/>
        </w:rPr>
        <w:t>.</w:t>
      </w:r>
    </w:p>
    <w:p w14:paraId="74F605F0" w14:textId="77777777" w:rsidR="00034A4C" w:rsidRPr="007828C4" w:rsidRDefault="00034A4C" w:rsidP="00510A67">
      <w:pPr>
        <w:pStyle w:val="3"/>
        <w:keepNext/>
        <w:ind w:left="2121"/>
        <w:rPr>
          <w:b w:val="0"/>
          <w:bCs w:val="0"/>
        </w:rPr>
      </w:pPr>
      <w:r w:rsidRPr="007828C4">
        <w:rPr>
          <w:rFonts w:hint="cs"/>
          <w:b w:val="0"/>
          <w:bCs w:val="0"/>
          <w:rtl/>
        </w:rPr>
        <w:t xml:space="preserve">עבור כל מערכת ייקבע הלקוח העיקרי </w:t>
      </w:r>
      <w:r w:rsidRPr="007828C4">
        <w:rPr>
          <w:b w:val="0"/>
          <w:bCs w:val="0"/>
          <w:rtl/>
        </w:rPr>
        <w:t>–</w:t>
      </w:r>
      <w:r w:rsidRPr="007828C4">
        <w:rPr>
          <w:rFonts w:hint="cs"/>
          <w:b w:val="0"/>
          <w:bCs w:val="0"/>
          <w:rtl/>
        </w:rPr>
        <w:t xml:space="preserve"> דרג ניהולי המשויך ליחידה עבורה תמומש המערכת.</w:t>
      </w:r>
    </w:p>
    <w:p w14:paraId="6A79AE18" w14:textId="77777777" w:rsidR="009359FD" w:rsidRPr="00510A67" w:rsidRDefault="009359FD" w:rsidP="00510A67">
      <w:pPr>
        <w:pStyle w:val="3"/>
        <w:numPr>
          <w:ilvl w:val="3"/>
          <w:numId w:val="167"/>
        </w:numPr>
        <w:rPr>
          <w:b w:val="0"/>
          <w:bCs w:val="0"/>
        </w:rPr>
      </w:pPr>
      <w:r w:rsidRPr="00510A67">
        <w:rPr>
          <w:rFonts w:hint="cs"/>
          <w:b w:val="0"/>
          <w:bCs w:val="0"/>
          <w:rtl/>
        </w:rPr>
        <w:t xml:space="preserve">המשרד מעוניין לשלב צוות מקצועי מטעמו אשר ילווה את צוות הספק בכל שלבי ותוצרי הפרויקט. צוות המשרד יכול לכלול בין היתר מנהל פרויקט, ארכיטקט, מומחה </w:t>
      </w:r>
      <w:r w:rsidRPr="00510A67">
        <w:rPr>
          <w:rFonts w:hint="cs"/>
          <w:b w:val="0"/>
          <w:bCs w:val="0"/>
        </w:rPr>
        <w:t>UX</w:t>
      </w:r>
      <w:r w:rsidRPr="00510A67">
        <w:rPr>
          <w:b w:val="0"/>
          <w:bCs w:val="0"/>
        </w:rPr>
        <w:t>/UI</w:t>
      </w:r>
      <w:r w:rsidRPr="00510A67">
        <w:rPr>
          <w:rFonts w:hint="cs"/>
          <w:b w:val="0"/>
          <w:bCs w:val="0"/>
          <w:rtl/>
        </w:rPr>
        <w:t xml:space="preserve">, איש אבטחת מידע, </w:t>
      </w:r>
      <w:r w:rsidRPr="00510A67">
        <w:rPr>
          <w:rFonts w:hint="cs"/>
          <w:b w:val="0"/>
          <w:bCs w:val="0"/>
        </w:rPr>
        <w:t>QA</w:t>
      </w:r>
      <w:r w:rsidRPr="00510A67">
        <w:rPr>
          <w:rFonts w:hint="cs"/>
          <w:b w:val="0"/>
          <w:bCs w:val="0"/>
          <w:rtl/>
        </w:rPr>
        <w:t xml:space="preserve">, </w:t>
      </w:r>
      <w:r w:rsidRPr="00510A67">
        <w:rPr>
          <w:rFonts w:hint="cs"/>
          <w:b w:val="0"/>
          <w:bCs w:val="0"/>
        </w:rPr>
        <w:t>DBA</w:t>
      </w:r>
      <w:r w:rsidRPr="00510A67">
        <w:rPr>
          <w:rFonts w:hint="cs"/>
          <w:b w:val="0"/>
          <w:bCs w:val="0"/>
          <w:rtl/>
        </w:rPr>
        <w:t xml:space="preserve"> </w:t>
      </w:r>
      <w:proofErr w:type="spellStart"/>
      <w:r w:rsidRPr="00510A67">
        <w:rPr>
          <w:rFonts w:hint="cs"/>
          <w:b w:val="0"/>
          <w:bCs w:val="0"/>
          <w:rtl/>
        </w:rPr>
        <w:t>וכו</w:t>
      </w:r>
      <w:proofErr w:type="spellEnd"/>
      <w:r w:rsidRPr="00510A67">
        <w:rPr>
          <w:rFonts w:hint="cs"/>
          <w:b w:val="0"/>
          <w:bCs w:val="0"/>
          <w:rtl/>
        </w:rPr>
        <w:t>'. מודגש כי הספק הזוכה נדרש להבטיח שיתוף פעולה רציף ומלא בין צוות הספק לצוות מקצועי של המשרד.</w:t>
      </w:r>
    </w:p>
    <w:p w14:paraId="5918CD92" w14:textId="77777777" w:rsidR="009359FD" w:rsidRPr="00510A67" w:rsidRDefault="009359FD" w:rsidP="00510A67">
      <w:pPr>
        <w:pStyle w:val="3"/>
        <w:numPr>
          <w:ilvl w:val="3"/>
          <w:numId w:val="167"/>
        </w:numPr>
        <w:rPr>
          <w:b w:val="0"/>
          <w:bCs w:val="0"/>
        </w:rPr>
      </w:pPr>
      <w:r w:rsidRPr="00510A67">
        <w:rPr>
          <w:rFonts w:hint="cs"/>
          <w:b w:val="0"/>
          <w:bCs w:val="0"/>
          <w:rtl/>
        </w:rPr>
        <w:t xml:space="preserve">שיתוף פעולה כאמור, יתבטא בין היתר, במתן הבהרות, הסברים, מענה לשאלות, העברת מסמכים, נתונים </w:t>
      </w:r>
      <w:proofErr w:type="spellStart"/>
      <w:r w:rsidRPr="00510A67">
        <w:rPr>
          <w:rFonts w:hint="cs"/>
          <w:b w:val="0"/>
          <w:bCs w:val="0"/>
          <w:rtl/>
        </w:rPr>
        <w:t>וכיוצ"ב</w:t>
      </w:r>
      <w:proofErr w:type="spellEnd"/>
      <w:r w:rsidRPr="00510A67">
        <w:rPr>
          <w:rFonts w:hint="cs"/>
          <w:b w:val="0"/>
          <w:bCs w:val="0"/>
          <w:rtl/>
        </w:rPr>
        <w:t>, בין אם באמצעות פגישות פרונטליות, טלפונים, דוא"ל או כל דרך התקשרות אחרת אשר תתאפשר בין הצדדים.</w:t>
      </w:r>
    </w:p>
    <w:p w14:paraId="279347BC" w14:textId="77777777" w:rsidR="009359FD" w:rsidRPr="00510A67" w:rsidRDefault="009359FD" w:rsidP="00510A67">
      <w:pPr>
        <w:pStyle w:val="3"/>
        <w:numPr>
          <w:ilvl w:val="3"/>
          <w:numId w:val="167"/>
        </w:numPr>
        <w:rPr>
          <w:b w:val="0"/>
          <w:bCs w:val="0"/>
        </w:rPr>
      </w:pPr>
      <w:r w:rsidRPr="00510A67">
        <w:rPr>
          <w:rFonts w:hint="cs"/>
          <w:b w:val="0"/>
          <w:bCs w:val="0"/>
          <w:rtl/>
        </w:rPr>
        <w:t xml:space="preserve">במסגרת שיתוף הפעולה כאמור, צוות הספק יעביר למשרד קוד והנתונים מהספק למערכות. זאת לרבות </w:t>
      </w:r>
      <w:r w:rsidRPr="00510A67">
        <w:rPr>
          <w:b w:val="0"/>
          <w:bCs w:val="0"/>
        </w:rPr>
        <w:t>meta-data</w:t>
      </w:r>
      <w:r w:rsidRPr="00510A67">
        <w:rPr>
          <w:rFonts w:hint="cs"/>
          <w:b w:val="0"/>
          <w:bCs w:val="0"/>
          <w:rtl/>
        </w:rPr>
        <w:t xml:space="preserve">, מפתחות הצפנה, טבלאות נתונים, </w:t>
      </w:r>
      <w:proofErr w:type="spellStart"/>
      <w:r w:rsidRPr="00510A67">
        <w:rPr>
          <w:rFonts w:hint="cs"/>
          <w:b w:val="0"/>
          <w:bCs w:val="0"/>
          <w:rtl/>
        </w:rPr>
        <w:t>קיטלוג</w:t>
      </w:r>
      <w:proofErr w:type="spellEnd"/>
      <w:r w:rsidRPr="00510A67">
        <w:rPr>
          <w:rFonts w:hint="cs"/>
          <w:b w:val="0"/>
          <w:bCs w:val="0"/>
          <w:rtl/>
        </w:rPr>
        <w:t xml:space="preserve"> וכל פריט מידע אחר שנדרש לקריאת נתונים ושימוש בהם במערכות המשרד. וכן יעביר לצוות המשרד, את כלל התוצרים שהכין במהלך הפרויקט, בהם תיק מערכת עדכני, כולל יישומים, טבלאות, פיתוחים, ממשקים וכל תיעוד אחר שנערך בקשר לפרויקט.</w:t>
      </w:r>
    </w:p>
    <w:p w14:paraId="1D4ECCE3" w14:textId="77777777" w:rsidR="00034A4C" w:rsidRPr="009359FD" w:rsidRDefault="00034A4C" w:rsidP="00034A4C">
      <w:pPr>
        <w:pStyle w:val="3"/>
        <w:ind w:left="1191"/>
        <w:rPr>
          <w:b w:val="0"/>
          <w:bCs w:val="0"/>
        </w:rPr>
      </w:pPr>
    </w:p>
    <w:p w14:paraId="7316EE50" w14:textId="77777777" w:rsidR="00B34B24" w:rsidRDefault="00B34B24" w:rsidP="00CD05BB">
      <w:pPr>
        <w:pStyle w:val="3"/>
        <w:numPr>
          <w:ilvl w:val="2"/>
          <w:numId w:val="167"/>
        </w:numPr>
      </w:pPr>
      <w:r>
        <w:rPr>
          <w:rFonts w:hint="cs"/>
          <w:rtl/>
        </w:rPr>
        <w:t>פרטים על הספק(ים)</w:t>
      </w:r>
    </w:p>
    <w:p w14:paraId="51C168B3" w14:textId="77777777" w:rsidR="00354ADB" w:rsidRDefault="00354ADB" w:rsidP="00CD05BB">
      <w:pPr>
        <w:pStyle w:val="3"/>
        <w:numPr>
          <w:ilvl w:val="2"/>
          <w:numId w:val="167"/>
        </w:numPr>
      </w:pPr>
      <w:r>
        <w:rPr>
          <w:rFonts w:hint="cs"/>
          <w:rtl/>
        </w:rPr>
        <w:t>(</w:t>
      </w:r>
      <w:r>
        <w:t>N</w:t>
      </w:r>
      <w:r>
        <w:rPr>
          <w:rFonts w:hint="cs"/>
          <w:rtl/>
        </w:rPr>
        <w:t>)</w:t>
      </w:r>
    </w:p>
    <w:p w14:paraId="03DA7BC4" w14:textId="77777777" w:rsidR="00354ADB" w:rsidRDefault="00354ADB" w:rsidP="00CD05BB">
      <w:pPr>
        <w:pStyle w:val="3"/>
        <w:numPr>
          <w:ilvl w:val="2"/>
          <w:numId w:val="167"/>
        </w:numPr>
      </w:pPr>
      <w:r>
        <w:rPr>
          <w:rFonts w:hint="cs"/>
          <w:rtl/>
        </w:rPr>
        <w:t>פרטים על הספק</w:t>
      </w:r>
    </w:p>
    <w:p w14:paraId="6FCAAE6B" w14:textId="77777777" w:rsidR="003D085F" w:rsidRPr="00D32C43" w:rsidRDefault="003D085F" w:rsidP="00CD05BB">
      <w:pPr>
        <w:pStyle w:val="3"/>
        <w:numPr>
          <w:ilvl w:val="3"/>
          <w:numId w:val="167"/>
        </w:numPr>
      </w:pPr>
      <w:r w:rsidRPr="00D32C43">
        <w:rPr>
          <w:rFonts w:hint="cs"/>
          <w:rtl/>
        </w:rPr>
        <w:t>כללי</w:t>
      </w:r>
    </w:p>
    <w:p w14:paraId="4D92431E" w14:textId="77777777" w:rsidR="003D085F" w:rsidRDefault="003D085F" w:rsidP="00110CD7">
      <w:pPr>
        <w:pStyle w:val="Subtitle"/>
        <w:spacing w:line="360" w:lineRule="auto"/>
        <w:ind w:left="2121"/>
      </w:pPr>
      <w:r>
        <w:rPr>
          <w:rtl/>
        </w:rPr>
        <w:t>המציע יפרט את כל הפרטים להלן</w:t>
      </w:r>
      <w:r>
        <w:rPr>
          <w:rFonts w:hint="cs"/>
          <w:rtl/>
        </w:rPr>
        <w:t>:</w:t>
      </w:r>
    </w:p>
    <w:p w14:paraId="7F25C6A9" w14:textId="77777777" w:rsidR="003D085F" w:rsidRPr="004B3350" w:rsidRDefault="003D085F" w:rsidP="00110CD7">
      <w:pPr>
        <w:pStyle w:val="Subtitle"/>
        <w:numPr>
          <w:ilvl w:val="1"/>
          <w:numId w:val="34"/>
        </w:numPr>
        <w:spacing w:line="360" w:lineRule="auto"/>
        <w:ind w:left="2760"/>
        <w:rPr>
          <w:rtl/>
        </w:rPr>
      </w:pPr>
      <w:r w:rsidRPr="004B3350">
        <w:rPr>
          <w:rtl/>
        </w:rPr>
        <w:t>שם המציע, כתובת, דוא"ל, מספרי טלפון ופקס.</w:t>
      </w:r>
    </w:p>
    <w:p w14:paraId="67434FC2" w14:textId="77777777" w:rsidR="003D085F" w:rsidRPr="004B3350" w:rsidRDefault="003D085F" w:rsidP="00110CD7">
      <w:pPr>
        <w:pStyle w:val="51"/>
        <w:numPr>
          <w:ilvl w:val="1"/>
          <w:numId w:val="34"/>
        </w:numPr>
        <w:ind w:left="2760"/>
        <w:rPr>
          <w:rtl/>
        </w:rPr>
      </w:pPr>
      <w:r w:rsidRPr="004B3350">
        <w:rPr>
          <w:rtl/>
        </w:rPr>
        <w:t>מספר זיהוי תאגיד (ח.פ.) של המציע. יש לצרף תעודת רישום תאגיד.</w:t>
      </w:r>
    </w:p>
    <w:p w14:paraId="1C57A3D0" w14:textId="77777777" w:rsidR="003D085F" w:rsidRPr="004B3350" w:rsidRDefault="003D085F" w:rsidP="00110CD7">
      <w:pPr>
        <w:pStyle w:val="51"/>
        <w:numPr>
          <w:ilvl w:val="1"/>
          <w:numId w:val="34"/>
        </w:numPr>
        <w:ind w:left="2760"/>
        <w:rPr>
          <w:rtl/>
        </w:rPr>
      </w:pPr>
      <w:r w:rsidRPr="004B3350">
        <w:rPr>
          <w:rtl/>
        </w:rPr>
        <w:t>שמות בעלי החברה ומנהליה.</w:t>
      </w:r>
    </w:p>
    <w:p w14:paraId="69343056" w14:textId="77777777" w:rsidR="003D085F" w:rsidRPr="004B3350" w:rsidRDefault="003D085F" w:rsidP="00110CD7">
      <w:pPr>
        <w:pStyle w:val="51"/>
        <w:numPr>
          <w:ilvl w:val="1"/>
          <w:numId w:val="34"/>
        </w:numPr>
        <w:ind w:left="2760"/>
        <w:rPr>
          <w:rtl/>
        </w:rPr>
      </w:pPr>
      <w:r w:rsidRPr="004B3350">
        <w:rPr>
          <w:rtl/>
        </w:rPr>
        <w:t xml:space="preserve">שמות </w:t>
      </w:r>
      <w:proofErr w:type="spellStart"/>
      <w:r w:rsidRPr="004B3350">
        <w:rPr>
          <w:rtl/>
        </w:rPr>
        <w:t>מורשי</w:t>
      </w:r>
      <w:proofErr w:type="spellEnd"/>
      <w:r w:rsidRPr="004B3350">
        <w:rPr>
          <w:rtl/>
        </w:rPr>
        <w:t xml:space="preserve"> חתימה.</w:t>
      </w:r>
    </w:p>
    <w:p w14:paraId="122F41EA" w14:textId="77777777" w:rsidR="003D085F" w:rsidRPr="004B3350" w:rsidRDefault="003D085F" w:rsidP="00110CD7">
      <w:pPr>
        <w:pStyle w:val="51"/>
        <w:numPr>
          <w:ilvl w:val="1"/>
          <w:numId w:val="34"/>
        </w:numPr>
        <w:ind w:left="2760"/>
      </w:pPr>
      <w:r w:rsidRPr="004B3350">
        <w:rPr>
          <w:rtl/>
        </w:rPr>
        <w:t>שם נציג/איש קשר לעניין מכרז זה מספר טלפון, פקס ודוא"ל להתקשרות.</w:t>
      </w:r>
    </w:p>
    <w:p w14:paraId="3A006C59" w14:textId="77777777" w:rsidR="003C5D91" w:rsidRDefault="003C5D91" w:rsidP="00C71291">
      <w:pPr>
        <w:pStyle w:val="3"/>
        <w:ind w:left="1191"/>
        <w:rPr>
          <w:b w:val="0"/>
          <w:bCs w:val="0"/>
        </w:rPr>
      </w:pPr>
    </w:p>
    <w:p w14:paraId="3D4970F8" w14:textId="77777777" w:rsidR="004B6A3C" w:rsidRPr="00D32C43" w:rsidRDefault="004B6A3C" w:rsidP="00CD05BB">
      <w:pPr>
        <w:pStyle w:val="3"/>
        <w:numPr>
          <w:ilvl w:val="3"/>
          <w:numId w:val="167"/>
        </w:numPr>
      </w:pPr>
      <w:r w:rsidRPr="00D32C43">
        <w:rPr>
          <w:rFonts w:hint="cs"/>
          <w:rtl/>
        </w:rPr>
        <w:t>ותק וניסיון</w:t>
      </w:r>
    </w:p>
    <w:tbl>
      <w:tblPr>
        <w:bidiVisual/>
        <w:tblW w:w="3784" w:type="pct"/>
        <w:tblInd w:w="26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11"/>
        <w:gridCol w:w="3676"/>
      </w:tblGrid>
      <w:tr w:rsidR="006D7626" w:rsidRPr="004B3350" w14:paraId="7076C56F" w14:textId="77777777" w:rsidTr="00110CD7">
        <w:tc>
          <w:tcPr>
            <w:tcW w:w="2210" w:type="pct"/>
          </w:tcPr>
          <w:p w14:paraId="457F9D61" w14:textId="77777777" w:rsidR="006D7626" w:rsidRPr="004B3350" w:rsidRDefault="006D7626" w:rsidP="003C5D91">
            <w:pPr>
              <w:keepNext/>
              <w:tabs>
                <w:tab w:val="left" w:pos="-1965"/>
                <w:tab w:val="num" w:pos="1462"/>
              </w:tabs>
              <w:autoSpaceDE w:val="0"/>
              <w:autoSpaceDN w:val="0"/>
              <w:bidi/>
              <w:spacing w:line="360" w:lineRule="auto"/>
              <w:jc w:val="center"/>
              <w:rPr>
                <w:b/>
                <w:bCs/>
              </w:rPr>
            </w:pPr>
            <w:r>
              <w:rPr>
                <w:rFonts w:hint="cs"/>
                <w:b/>
                <w:bCs/>
                <w:rtl/>
              </w:rPr>
              <w:t>נושא</w:t>
            </w:r>
          </w:p>
        </w:tc>
        <w:tc>
          <w:tcPr>
            <w:tcW w:w="2790" w:type="pct"/>
          </w:tcPr>
          <w:p w14:paraId="4BC5706C" w14:textId="77777777" w:rsidR="006D7626" w:rsidRPr="004B3350" w:rsidRDefault="006D7626" w:rsidP="003C5D91">
            <w:pPr>
              <w:keepNext/>
              <w:tabs>
                <w:tab w:val="left" w:pos="-1965"/>
                <w:tab w:val="num" w:pos="1462"/>
              </w:tabs>
              <w:autoSpaceDE w:val="0"/>
              <w:autoSpaceDN w:val="0"/>
              <w:spacing w:line="360" w:lineRule="auto"/>
              <w:jc w:val="center"/>
              <w:rPr>
                <w:b/>
                <w:bCs/>
              </w:rPr>
            </w:pPr>
            <w:r w:rsidRPr="004B3350">
              <w:rPr>
                <w:b/>
                <w:bCs/>
                <w:rtl/>
              </w:rPr>
              <w:t xml:space="preserve">מציע </w:t>
            </w:r>
          </w:p>
        </w:tc>
      </w:tr>
      <w:tr w:rsidR="006D7626" w:rsidRPr="004B3350" w14:paraId="57F1424C" w14:textId="77777777" w:rsidTr="00110CD7">
        <w:tc>
          <w:tcPr>
            <w:tcW w:w="2210" w:type="pct"/>
          </w:tcPr>
          <w:p w14:paraId="17812A3D" w14:textId="77777777" w:rsidR="006D7626" w:rsidRPr="004B3350" w:rsidRDefault="006D7626" w:rsidP="003C5D91">
            <w:pPr>
              <w:keepNext/>
              <w:tabs>
                <w:tab w:val="left" w:pos="-1965"/>
                <w:tab w:val="num" w:pos="1462"/>
              </w:tabs>
              <w:autoSpaceDE w:val="0"/>
              <w:autoSpaceDN w:val="0"/>
              <w:bidi/>
              <w:spacing w:line="360" w:lineRule="auto"/>
            </w:pPr>
            <w:r w:rsidRPr="004B3350">
              <w:rPr>
                <w:rtl/>
              </w:rPr>
              <w:t>שנת ההקמה של התאגיד</w:t>
            </w:r>
          </w:p>
        </w:tc>
        <w:tc>
          <w:tcPr>
            <w:tcW w:w="2790" w:type="pct"/>
          </w:tcPr>
          <w:p w14:paraId="513E23D3" w14:textId="77777777" w:rsidR="006D7626" w:rsidRPr="004B3350" w:rsidRDefault="006D7626" w:rsidP="003C5D91">
            <w:pPr>
              <w:keepNext/>
              <w:tabs>
                <w:tab w:val="left" w:pos="-1965"/>
                <w:tab w:val="num" w:pos="1462"/>
              </w:tabs>
              <w:autoSpaceDE w:val="0"/>
              <w:autoSpaceDN w:val="0"/>
              <w:spacing w:line="360" w:lineRule="auto"/>
            </w:pPr>
          </w:p>
        </w:tc>
      </w:tr>
      <w:tr w:rsidR="006D7626" w:rsidRPr="004B3350" w14:paraId="43AA3BF5" w14:textId="77777777" w:rsidTr="00110CD7">
        <w:tc>
          <w:tcPr>
            <w:tcW w:w="2210" w:type="pct"/>
          </w:tcPr>
          <w:p w14:paraId="5D8945FC" w14:textId="77777777" w:rsidR="006D7626" w:rsidRPr="004B3350" w:rsidRDefault="006D7626" w:rsidP="00AA4FCF">
            <w:pPr>
              <w:keepNext/>
              <w:tabs>
                <w:tab w:val="left" w:pos="-1965"/>
                <w:tab w:val="num" w:pos="1462"/>
              </w:tabs>
              <w:autoSpaceDE w:val="0"/>
              <w:autoSpaceDN w:val="0"/>
              <w:bidi/>
              <w:spacing w:line="360" w:lineRule="auto"/>
            </w:pPr>
            <w:r w:rsidRPr="004B3350">
              <w:rPr>
                <w:rtl/>
              </w:rPr>
              <w:t xml:space="preserve">מספר שנות העיסוק בתחום </w:t>
            </w:r>
            <w:r>
              <w:t>SharePoint</w:t>
            </w:r>
            <w:r w:rsidR="00AA4FCF">
              <w:rPr>
                <w:rFonts w:hint="cs"/>
                <w:rtl/>
              </w:rPr>
              <w:t xml:space="preserve"> </w:t>
            </w:r>
          </w:p>
        </w:tc>
        <w:tc>
          <w:tcPr>
            <w:tcW w:w="2790" w:type="pct"/>
          </w:tcPr>
          <w:p w14:paraId="764EAF5B" w14:textId="77777777" w:rsidR="006D7626" w:rsidRPr="004B3350" w:rsidRDefault="006D7626" w:rsidP="003C5D91">
            <w:pPr>
              <w:keepNext/>
              <w:tabs>
                <w:tab w:val="left" w:pos="-1965"/>
                <w:tab w:val="num" w:pos="1462"/>
              </w:tabs>
              <w:autoSpaceDE w:val="0"/>
              <w:autoSpaceDN w:val="0"/>
              <w:spacing w:line="360" w:lineRule="auto"/>
            </w:pPr>
          </w:p>
        </w:tc>
      </w:tr>
      <w:tr w:rsidR="00AA4FCF" w:rsidRPr="004B3350" w14:paraId="690BDC5B" w14:textId="77777777" w:rsidTr="00110CD7">
        <w:tc>
          <w:tcPr>
            <w:tcW w:w="2210" w:type="pct"/>
          </w:tcPr>
          <w:p w14:paraId="74CAF041" w14:textId="77777777" w:rsidR="00AA4FCF" w:rsidRPr="004B3350" w:rsidRDefault="00AA4FCF" w:rsidP="00AA4FCF">
            <w:pPr>
              <w:keepNext/>
              <w:tabs>
                <w:tab w:val="left" w:pos="-1965"/>
                <w:tab w:val="num" w:pos="1462"/>
              </w:tabs>
              <w:autoSpaceDE w:val="0"/>
              <w:autoSpaceDN w:val="0"/>
              <w:bidi/>
              <w:spacing w:line="360" w:lineRule="auto"/>
              <w:rPr>
                <w:rtl/>
              </w:rPr>
            </w:pPr>
            <w:r>
              <w:rPr>
                <w:rtl/>
              </w:rPr>
              <w:t>מספר שנות העיסוק בתחום</w:t>
            </w:r>
            <w:r>
              <w:rPr>
                <w:rFonts w:hint="cs"/>
                <w:rtl/>
              </w:rPr>
              <w:t xml:space="preserve"> </w:t>
            </w:r>
            <w:proofErr w:type="spellStart"/>
            <w:r>
              <w:rPr>
                <w:rFonts w:hint="cs"/>
                <w:rtl/>
              </w:rPr>
              <w:t>אומברקו</w:t>
            </w:r>
            <w:proofErr w:type="spellEnd"/>
            <w:r>
              <w:rPr>
                <w:rFonts w:hint="cs"/>
                <w:rtl/>
              </w:rPr>
              <w:t xml:space="preserve"> </w:t>
            </w:r>
          </w:p>
        </w:tc>
        <w:tc>
          <w:tcPr>
            <w:tcW w:w="2790" w:type="pct"/>
          </w:tcPr>
          <w:p w14:paraId="286FEE0B" w14:textId="77777777" w:rsidR="00AA4FCF" w:rsidRPr="004B3350" w:rsidRDefault="00AA4FCF" w:rsidP="00AA4FCF">
            <w:pPr>
              <w:keepNext/>
              <w:tabs>
                <w:tab w:val="left" w:pos="-1965"/>
                <w:tab w:val="num" w:pos="1462"/>
              </w:tabs>
              <w:autoSpaceDE w:val="0"/>
              <w:autoSpaceDN w:val="0"/>
              <w:spacing w:line="360" w:lineRule="auto"/>
            </w:pPr>
          </w:p>
        </w:tc>
      </w:tr>
      <w:tr w:rsidR="00AA4FCF" w:rsidRPr="004B3350" w14:paraId="017FB3D8" w14:textId="77777777" w:rsidTr="00110CD7">
        <w:tc>
          <w:tcPr>
            <w:tcW w:w="2210" w:type="pct"/>
          </w:tcPr>
          <w:p w14:paraId="07119063" w14:textId="77777777" w:rsidR="00AA4FCF" w:rsidRPr="006D7626" w:rsidRDefault="00AA4FCF" w:rsidP="00AA4FCF">
            <w:pPr>
              <w:keepNext/>
              <w:tabs>
                <w:tab w:val="left" w:pos="-1965"/>
              </w:tabs>
              <w:autoSpaceDE w:val="0"/>
              <w:autoSpaceDN w:val="0"/>
              <w:bidi/>
              <w:spacing w:line="360" w:lineRule="auto"/>
              <w:rPr>
                <w:rtl/>
              </w:rPr>
            </w:pPr>
            <w:r w:rsidRPr="004B3350">
              <w:rPr>
                <w:rtl/>
              </w:rPr>
              <w:t xml:space="preserve">מספר שנות העיסוק בתחום </w:t>
            </w:r>
            <w:r>
              <w:t>Dynamics CRM</w:t>
            </w:r>
          </w:p>
        </w:tc>
        <w:tc>
          <w:tcPr>
            <w:tcW w:w="2790" w:type="pct"/>
          </w:tcPr>
          <w:p w14:paraId="47DCED12" w14:textId="77777777" w:rsidR="00AA4FCF" w:rsidRPr="004B3350" w:rsidRDefault="00AA4FCF" w:rsidP="00AA4FCF">
            <w:pPr>
              <w:keepNext/>
              <w:tabs>
                <w:tab w:val="left" w:pos="-1965"/>
              </w:tabs>
              <w:autoSpaceDE w:val="0"/>
              <w:autoSpaceDN w:val="0"/>
              <w:spacing w:line="360" w:lineRule="auto"/>
            </w:pPr>
          </w:p>
        </w:tc>
      </w:tr>
      <w:tr w:rsidR="009B045F" w:rsidRPr="004B3350" w14:paraId="4A062DD0" w14:textId="77777777" w:rsidTr="00110CD7">
        <w:trPr>
          <w:ins w:id="174" w:author="MoE" w:date="2023-01-24T10:38:00Z"/>
        </w:trPr>
        <w:tc>
          <w:tcPr>
            <w:tcW w:w="2210" w:type="pct"/>
          </w:tcPr>
          <w:p w14:paraId="6EBD9434" w14:textId="6445E445" w:rsidR="00765195" w:rsidRDefault="00765195" w:rsidP="00AA4FCF">
            <w:pPr>
              <w:keepNext/>
              <w:tabs>
                <w:tab w:val="left" w:pos="-1965"/>
              </w:tabs>
              <w:autoSpaceDE w:val="0"/>
              <w:autoSpaceDN w:val="0"/>
              <w:bidi/>
              <w:spacing w:line="360" w:lineRule="auto"/>
              <w:rPr>
                <w:ins w:id="175" w:author="MoE" w:date="2023-02-19T08:29:00Z"/>
                <w:rtl/>
              </w:rPr>
            </w:pPr>
            <w:ins w:id="176" w:author="MoE" w:date="2023-02-19T08:29:00Z">
              <w:r>
                <w:rPr>
                  <w:rtl/>
                </w:rPr>
                <w:t>מספר שנות העיסוק בתחום</w:t>
              </w:r>
            </w:ins>
          </w:p>
          <w:p w14:paraId="6F4F1A4E" w14:textId="646E18E2" w:rsidR="009B045F" w:rsidRPr="004B3350" w:rsidRDefault="009B045F" w:rsidP="00765195">
            <w:pPr>
              <w:keepNext/>
              <w:tabs>
                <w:tab w:val="left" w:pos="-1965"/>
              </w:tabs>
              <w:autoSpaceDE w:val="0"/>
              <w:autoSpaceDN w:val="0"/>
              <w:bidi/>
              <w:spacing w:line="360" w:lineRule="auto"/>
              <w:rPr>
                <w:ins w:id="177" w:author="MoE" w:date="2023-01-24T10:38:00Z"/>
              </w:rPr>
            </w:pPr>
            <w:ins w:id="178" w:author="MoE" w:date="2023-01-24T10:38:00Z">
              <w:r>
                <w:t>Dot.net</w:t>
              </w:r>
            </w:ins>
          </w:p>
        </w:tc>
        <w:tc>
          <w:tcPr>
            <w:tcW w:w="2790" w:type="pct"/>
          </w:tcPr>
          <w:p w14:paraId="48B1047E" w14:textId="77777777" w:rsidR="009B045F" w:rsidRPr="004B3350" w:rsidRDefault="009B045F" w:rsidP="00AA4FCF">
            <w:pPr>
              <w:keepNext/>
              <w:tabs>
                <w:tab w:val="left" w:pos="-1965"/>
              </w:tabs>
              <w:autoSpaceDE w:val="0"/>
              <w:autoSpaceDN w:val="0"/>
              <w:spacing w:line="360" w:lineRule="auto"/>
              <w:rPr>
                <w:ins w:id="179" w:author="MoE" w:date="2023-01-24T10:38:00Z"/>
              </w:rPr>
            </w:pPr>
          </w:p>
        </w:tc>
      </w:tr>
      <w:tr w:rsidR="00AA4FCF" w:rsidRPr="004B3350" w14:paraId="6E5AC121" w14:textId="77777777" w:rsidTr="00110CD7">
        <w:tc>
          <w:tcPr>
            <w:tcW w:w="2210" w:type="pct"/>
          </w:tcPr>
          <w:p w14:paraId="1B2312F4" w14:textId="77777777" w:rsidR="00AA4FCF" w:rsidRPr="004B3350" w:rsidRDefault="00AA4FCF" w:rsidP="00AA4FCF">
            <w:pPr>
              <w:keepNext/>
              <w:tabs>
                <w:tab w:val="left" w:pos="-1965"/>
              </w:tabs>
              <w:autoSpaceDE w:val="0"/>
              <w:autoSpaceDN w:val="0"/>
              <w:bidi/>
              <w:spacing w:line="360" w:lineRule="auto"/>
            </w:pPr>
            <w:r w:rsidRPr="004B3350">
              <w:rPr>
                <w:rtl/>
              </w:rPr>
              <w:t>מספר שנים של אספקת שירותים דומים ללקוחות במגזר הממשלתי-ציבורי</w:t>
            </w:r>
          </w:p>
        </w:tc>
        <w:tc>
          <w:tcPr>
            <w:tcW w:w="2790" w:type="pct"/>
          </w:tcPr>
          <w:p w14:paraId="2B9AD7EF" w14:textId="77777777" w:rsidR="00AA4FCF" w:rsidRPr="004B3350" w:rsidRDefault="00AA4FCF" w:rsidP="00AA4FCF">
            <w:pPr>
              <w:keepNext/>
              <w:tabs>
                <w:tab w:val="left" w:pos="-1965"/>
              </w:tabs>
              <w:autoSpaceDE w:val="0"/>
              <w:autoSpaceDN w:val="0"/>
              <w:spacing w:line="360" w:lineRule="auto"/>
            </w:pPr>
          </w:p>
        </w:tc>
      </w:tr>
    </w:tbl>
    <w:p w14:paraId="2AAFF441" w14:textId="3E378BB0" w:rsidR="003C5D91" w:rsidRDefault="003C5D91" w:rsidP="003C5D91">
      <w:pPr>
        <w:pStyle w:val="4"/>
        <w:numPr>
          <w:ilvl w:val="0"/>
          <w:numId w:val="0"/>
        </w:numPr>
        <w:ind w:left="1814"/>
        <w:rPr>
          <w:b/>
          <w:bCs/>
          <w:rtl/>
        </w:rPr>
      </w:pPr>
    </w:p>
    <w:p w14:paraId="3B3A3B01" w14:textId="77777777" w:rsidR="004B6A3C" w:rsidRPr="00D32C43" w:rsidRDefault="004B6A3C" w:rsidP="00CD05BB">
      <w:pPr>
        <w:pStyle w:val="3"/>
        <w:numPr>
          <w:ilvl w:val="3"/>
          <w:numId w:val="167"/>
        </w:numPr>
      </w:pPr>
      <w:r w:rsidRPr="00D32C43">
        <w:rPr>
          <w:rFonts w:hint="cs"/>
          <w:rtl/>
        </w:rPr>
        <w:lastRenderedPageBreak/>
        <w:t>לקוחות והתקנות</w:t>
      </w:r>
    </w:p>
    <w:p w14:paraId="43F66397" w14:textId="77777777" w:rsidR="00C276A4" w:rsidRDefault="00C276A4" w:rsidP="006D6BA4">
      <w:pPr>
        <w:pStyle w:val="3"/>
        <w:ind w:left="2121"/>
        <w:rPr>
          <w:b w:val="0"/>
          <w:bCs w:val="0"/>
          <w:rtl/>
        </w:rPr>
      </w:pPr>
      <w:r w:rsidRPr="00110CD7">
        <w:rPr>
          <w:rFonts w:hint="cs"/>
          <w:b w:val="0"/>
          <w:bCs w:val="0"/>
          <w:rtl/>
        </w:rPr>
        <w:t>המציע ימלא את הטבל</w:t>
      </w:r>
      <w:r w:rsidR="000B08EF" w:rsidRPr="00110CD7">
        <w:rPr>
          <w:rFonts w:hint="cs"/>
          <w:b w:val="0"/>
          <w:bCs w:val="0"/>
          <w:rtl/>
        </w:rPr>
        <w:t>אות</w:t>
      </w:r>
      <w:r w:rsidRPr="00110CD7">
        <w:rPr>
          <w:rFonts w:hint="cs"/>
          <w:b w:val="0"/>
          <w:bCs w:val="0"/>
          <w:rtl/>
        </w:rPr>
        <w:t xml:space="preserve"> להלן</w:t>
      </w:r>
      <w:r w:rsidR="00CF7358" w:rsidRPr="00110CD7">
        <w:rPr>
          <w:rFonts w:hint="cs"/>
          <w:b w:val="0"/>
          <w:bCs w:val="0"/>
          <w:rtl/>
        </w:rPr>
        <w:t xml:space="preserve">. מובהר כי בכל טבלה יש למלא לפחות </w:t>
      </w:r>
      <w:r w:rsidR="00CF7358" w:rsidRPr="00110CD7">
        <w:rPr>
          <w:b w:val="0"/>
          <w:bCs w:val="0"/>
          <w:rtl/>
        </w:rPr>
        <w:t xml:space="preserve">3 </w:t>
      </w:r>
      <w:r w:rsidR="00CF7358" w:rsidRPr="00110CD7">
        <w:rPr>
          <w:rFonts w:hint="eastAsia"/>
          <w:b w:val="0"/>
          <w:bCs w:val="0"/>
          <w:rtl/>
        </w:rPr>
        <w:t>לקוחות</w:t>
      </w:r>
      <w:r w:rsidR="00CF7358" w:rsidRPr="00110CD7">
        <w:rPr>
          <w:rFonts w:hint="cs"/>
          <w:b w:val="0"/>
          <w:bCs w:val="0"/>
          <w:rtl/>
        </w:rPr>
        <w:t xml:space="preserve">. יתרון למציע הממלא יותר </w:t>
      </w:r>
      <w:r w:rsidR="00CF7358" w:rsidRPr="00110CD7">
        <w:rPr>
          <w:rFonts w:hint="eastAsia"/>
          <w:b w:val="0"/>
          <w:bCs w:val="0"/>
          <w:rtl/>
        </w:rPr>
        <w:t>מ</w:t>
      </w:r>
      <w:r w:rsidR="00CF7358" w:rsidRPr="00110CD7">
        <w:rPr>
          <w:b w:val="0"/>
          <w:bCs w:val="0"/>
          <w:rtl/>
        </w:rPr>
        <w:t xml:space="preserve"> 3 </w:t>
      </w:r>
      <w:r w:rsidR="00CF7358" w:rsidRPr="00110CD7">
        <w:rPr>
          <w:rFonts w:hint="eastAsia"/>
          <w:b w:val="0"/>
          <w:bCs w:val="0"/>
          <w:rtl/>
        </w:rPr>
        <w:t>לקוחות</w:t>
      </w:r>
      <w:r w:rsidR="00CF7358" w:rsidRPr="00110CD7">
        <w:rPr>
          <w:rFonts w:hint="cs"/>
          <w:b w:val="0"/>
          <w:bCs w:val="0"/>
          <w:rtl/>
        </w:rPr>
        <w:t>.</w:t>
      </w:r>
    </w:p>
    <w:p w14:paraId="599523A6" w14:textId="62588D9A" w:rsidR="000B08EF" w:rsidRPr="00765195" w:rsidRDefault="000B08EF" w:rsidP="006D6BA4">
      <w:pPr>
        <w:pStyle w:val="ListParagraph"/>
        <w:numPr>
          <w:ilvl w:val="0"/>
          <w:numId w:val="234"/>
        </w:numPr>
        <w:bidi/>
        <w:rPr>
          <w:rtl/>
        </w:rPr>
      </w:pPr>
      <w:r w:rsidRPr="00765195">
        <w:rPr>
          <w:rFonts w:hint="cs"/>
          <w:rtl/>
        </w:rPr>
        <w:t xml:space="preserve">לקוחות עבורם פיתח פרויקטים מעל </w:t>
      </w:r>
      <w:r w:rsidRPr="00765195">
        <w:t>SharePoint 2013</w:t>
      </w:r>
      <w:r w:rsidR="00FB5E0F" w:rsidRPr="00765195">
        <w:rPr>
          <w:rFonts w:hint="cs"/>
          <w:rtl/>
        </w:rPr>
        <w:t xml:space="preserve"> </w:t>
      </w:r>
      <w:proofErr w:type="spellStart"/>
      <w:r w:rsidR="00FB5E0F" w:rsidRPr="00765195">
        <w:rPr>
          <w:rFonts w:hint="cs"/>
          <w:rtl/>
        </w:rPr>
        <w:t>ואומברקו</w:t>
      </w:r>
      <w:proofErr w:type="spellEnd"/>
      <w:ins w:id="180" w:author="MoE" w:date="2023-01-24T10:48:00Z">
        <w:r w:rsidR="008C35B2" w:rsidRPr="00765195">
          <w:rPr>
            <w:rFonts w:hint="cs"/>
          </w:rPr>
          <w:t xml:space="preserve"> </w:t>
        </w:r>
      </w:ins>
    </w:p>
    <w:tbl>
      <w:tblPr>
        <w:tblStyle w:val="TableGrid"/>
        <w:bidiVisual/>
        <w:tblW w:w="5000" w:type="pct"/>
        <w:tblLook w:val="04A0" w:firstRow="1" w:lastRow="0" w:firstColumn="1" w:lastColumn="0" w:noHBand="0" w:noVBand="1"/>
      </w:tblPr>
      <w:tblGrid>
        <w:gridCol w:w="789"/>
        <w:gridCol w:w="1035"/>
        <w:gridCol w:w="1377"/>
        <w:gridCol w:w="1377"/>
        <w:gridCol w:w="1299"/>
        <w:gridCol w:w="1628"/>
        <w:gridCol w:w="1199"/>
      </w:tblGrid>
      <w:tr w:rsidR="008C35B2" w:rsidRPr="00C276A4" w14:paraId="3BA0B361" w14:textId="77777777" w:rsidTr="00765195">
        <w:trPr>
          <w:trHeight w:val="621"/>
        </w:trPr>
        <w:tc>
          <w:tcPr>
            <w:tcW w:w="453" w:type="pct"/>
            <w:shd w:val="clear" w:color="auto" w:fill="D9D9D9" w:themeFill="background1" w:themeFillShade="D9"/>
          </w:tcPr>
          <w:p w14:paraId="49857830" w14:textId="77777777" w:rsidR="008C35B2" w:rsidRPr="00C276A4" w:rsidRDefault="008C35B2" w:rsidP="00C276A4">
            <w:pPr>
              <w:bidi/>
              <w:spacing w:line="360" w:lineRule="auto"/>
              <w:ind w:right="-1560"/>
              <w:jc w:val="left"/>
              <w:rPr>
                <w:rFonts w:ascii="David" w:hAnsi="David"/>
                <w:b/>
                <w:bCs/>
                <w:rtl/>
              </w:rPr>
            </w:pPr>
            <w:r w:rsidRPr="00C276A4">
              <w:rPr>
                <w:rFonts w:ascii="David" w:hAnsi="David"/>
                <w:b/>
                <w:bCs/>
                <w:rtl/>
              </w:rPr>
              <w:t>#</w:t>
            </w:r>
          </w:p>
        </w:tc>
        <w:tc>
          <w:tcPr>
            <w:tcW w:w="595" w:type="pct"/>
            <w:shd w:val="clear" w:color="auto" w:fill="D9D9D9" w:themeFill="background1" w:themeFillShade="D9"/>
          </w:tcPr>
          <w:p w14:paraId="20609DF5" w14:textId="77777777" w:rsidR="008C35B2" w:rsidRPr="00C276A4" w:rsidRDefault="008C35B2" w:rsidP="00C276A4">
            <w:pPr>
              <w:bidi/>
              <w:spacing w:line="360" w:lineRule="auto"/>
              <w:ind w:right="-1560"/>
              <w:jc w:val="left"/>
              <w:rPr>
                <w:rFonts w:ascii="David" w:hAnsi="David"/>
                <w:b/>
                <w:bCs/>
                <w:rtl/>
              </w:rPr>
            </w:pPr>
            <w:r w:rsidRPr="00C276A4">
              <w:rPr>
                <w:rFonts w:ascii="David" w:hAnsi="David"/>
                <w:b/>
                <w:bCs/>
                <w:rtl/>
              </w:rPr>
              <w:t>לקוח</w:t>
            </w:r>
          </w:p>
        </w:tc>
        <w:tc>
          <w:tcPr>
            <w:tcW w:w="791" w:type="pct"/>
            <w:shd w:val="clear" w:color="auto" w:fill="D9D9D9" w:themeFill="background1" w:themeFillShade="D9"/>
          </w:tcPr>
          <w:p w14:paraId="14A3AE8A" w14:textId="1F532342" w:rsidR="008C35B2" w:rsidRPr="00C276A4" w:rsidRDefault="008C35B2" w:rsidP="00C276A4">
            <w:pPr>
              <w:bidi/>
              <w:spacing w:line="360" w:lineRule="auto"/>
              <w:jc w:val="left"/>
              <w:rPr>
                <w:rFonts w:ascii="David" w:hAnsi="David"/>
                <w:b/>
                <w:bCs/>
                <w:rtl/>
              </w:rPr>
            </w:pPr>
            <w:ins w:id="181" w:author="MoE" w:date="2023-01-24T10:47:00Z">
              <w:r>
                <w:rPr>
                  <w:rFonts w:ascii="David" w:hAnsi="David" w:hint="cs"/>
                  <w:b/>
                  <w:bCs/>
                  <w:rtl/>
                </w:rPr>
                <w:t>טכנולוגיה</w:t>
              </w:r>
            </w:ins>
          </w:p>
        </w:tc>
        <w:tc>
          <w:tcPr>
            <w:tcW w:w="791" w:type="pct"/>
            <w:shd w:val="clear" w:color="auto" w:fill="D9D9D9" w:themeFill="background1" w:themeFillShade="D9"/>
          </w:tcPr>
          <w:p w14:paraId="359895A6" w14:textId="5272AEAB" w:rsidR="008C35B2" w:rsidRPr="00C276A4" w:rsidRDefault="008C35B2" w:rsidP="00C276A4">
            <w:pPr>
              <w:bidi/>
              <w:spacing w:line="360" w:lineRule="auto"/>
              <w:jc w:val="left"/>
              <w:rPr>
                <w:rFonts w:ascii="David" w:hAnsi="David"/>
                <w:b/>
                <w:bCs/>
                <w:rtl/>
              </w:rPr>
            </w:pPr>
            <w:r w:rsidRPr="00C276A4">
              <w:rPr>
                <w:rFonts w:ascii="David" w:hAnsi="David"/>
                <w:b/>
                <w:bCs/>
                <w:rtl/>
              </w:rPr>
              <w:t>שם איש קשר ותפקידו בארגון</w:t>
            </w:r>
          </w:p>
        </w:tc>
        <w:tc>
          <w:tcPr>
            <w:tcW w:w="746" w:type="pct"/>
            <w:shd w:val="clear" w:color="auto" w:fill="D9D9D9" w:themeFill="background1" w:themeFillShade="D9"/>
          </w:tcPr>
          <w:p w14:paraId="39B1CC62" w14:textId="77777777" w:rsidR="008C35B2" w:rsidRPr="00C276A4" w:rsidRDefault="008C35B2" w:rsidP="00C276A4">
            <w:pPr>
              <w:bidi/>
              <w:spacing w:line="360" w:lineRule="auto"/>
              <w:jc w:val="left"/>
              <w:rPr>
                <w:rFonts w:ascii="David" w:hAnsi="David"/>
                <w:b/>
                <w:bCs/>
                <w:rtl/>
              </w:rPr>
            </w:pPr>
            <w:r w:rsidRPr="00C276A4">
              <w:rPr>
                <w:rFonts w:ascii="David" w:hAnsi="David"/>
                <w:b/>
                <w:bCs/>
                <w:rtl/>
              </w:rPr>
              <w:t>טלפון איש קשר</w:t>
            </w:r>
          </w:p>
        </w:tc>
        <w:tc>
          <w:tcPr>
            <w:tcW w:w="935" w:type="pct"/>
            <w:shd w:val="clear" w:color="auto" w:fill="D9D9D9" w:themeFill="background1" w:themeFillShade="D9"/>
          </w:tcPr>
          <w:p w14:paraId="74FAA596" w14:textId="77777777" w:rsidR="008C35B2" w:rsidRPr="00C276A4" w:rsidRDefault="008C35B2" w:rsidP="00765195">
            <w:pPr>
              <w:bidi/>
              <w:spacing w:line="360" w:lineRule="auto"/>
              <w:ind w:right="-1560"/>
              <w:rPr>
                <w:rFonts w:ascii="David" w:hAnsi="David"/>
                <w:b/>
                <w:bCs/>
                <w:rtl/>
              </w:rPr>
            </w:pPr>
            <w:r w:rsidRPr="00C276A4">
              <w:rPr>
                <w:rFonts w:ascii="David" w:hAnsi="David"/>
                <w:b/>
                <w:bCs/>
                <w:rtl/>
              </w:rPr>
              <w:t>מייל איש קשר</w:t>
            </w:r>
          </w:p>
        </w:tc>
        <w:tc>
          <w:tcPr>
            <w:tcW w:w="689" w:type="pct"/>
            <w:shd w:val="clear" w:color="auto" w:fill="D9D9D9" w:themeFill="background1" w:themeFillShade="D9"/>
          </w:tcPr>
          <w:p w14:paraId="4EAF7177" w14:textId="77777777" w:rsidR="008C35B2" w:rsidRPr="00C276A4" w:rsidRDefault="008C35B2" w:rsidP="00C276A4">
            <w:pPr>
              <w:bidi/>
              <w:spacing w:line="360" w:lineRule="auto"/>
              <w:jc w:val="left"/>
              <w:rPr>
                <w:rFonts w:ascii="David" w:hAnsi="David"/>
                <w:b/>
                <w:bCs/>
                <w:rtl/>
              </w:rPr>
            </w:pPr>
            <w:r w:rsidRPr="00C276A4">
              <w:rPr>
                <w:rFonts w:ascii="David" w:hAnsi="David"/>
                <w:b/>
                <w:bCs/>
                <w:rtl/>
              </w:rPr>
              <w:t>שנת התקנה</w:t>
            </w:r>
          </w:p>
        </w:tc>
      </w:tr>
      <w:tr w:rsidR="008C35B2" w:rsidRPr="00982884" w14:paraId="2E5537B2" w14:textId="77777777" w:rsidTr="00765195">
        <w:trPr>
          <w:trHeight w:val="268"/>
        </w:trPr>
        <w:tc>
          <w:tcPr>
            <w:tcW w:w="453" w:type="pct"/>
          </w:tcPr>
          <w:p w14:paraId="1F0E5F37" w14:textId="11350DD3"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1</w:t>
            </w:r>
          </w:p>
        </w:tc>
        <w:tc>
          <w:tcPr>
            <w:tcW w:w="595" w:type="pct"/>
          </w:tcPr>
          <w:p w14:paraId="056785B2" w14:textId="77777777" w:rsidR="008C35B2" w:rsidRPr="00982884" w:rsidRDefault="008C35B2" w:rsidP="000D6F0A">
            <w:pPr>
              <w:spacing w:line="360" w:lineRule="auto"/>
              <w:ind w:left="360" w:right="-1560"/>
              <w:rPr>
                <w:rFonts w:ascii="David" w:hAnsi="David"/>
                <w:rtl/>
              </w:rPr>
            </w:pPr>
          </w:p>
        </w:tc>
        <w:tc>
          <w:tcPr>
            <w:tcW w:w="791" w:type="pct"/>
          </w:tcPr>
          <w:p w14:paraId="4A927719" w14:textId="77777777" w:rsidR="008C35B2" w:rsidRPr="00982884" w:rsidRDefault="008C35B2" w:rsidP="000D6F0A">
            <w:pPr>
              <w:spacing w:line="360" w:lineRule="auto"/>
              <w:ind w:left="360" w:right="-1560"/>
              <w:rPr>
                <w:rFonts w:ascii="David" w:hAnsi="David"/>
                <w:rtl/>
              </w:rPr>
            </w:pPr>
          </w:p>
        </w:tc>
        <w:tc>
          <w:tcPr>
            <w:tcW w:w="791" w:type="pct"/>
          </w:tcPr>
          <w:p w14:paraId="6F80A06E" w14:textId="666BA47F" w:rsidR="008C35B2" w:rsidRPr="00982884" w:rsidRDefault="008C35B2" w:rsidP="000D6F0A">
            <w:pPr>
              <w:spacing w:line="360" w:lineRule="auto"/>
              <w:ind w:left="360" w:right="-1560"/>
              <w:rPr>
                <w:rFonts w:ascii="David" w:hAnsi="David"/>
                <w:rtl/>
              </w:rPr>
            </w:pPr>
          </w:p>
        </w:tc>
        <w:tc>
          <w:tcPr>
            <w:tcW w:w="746" w:type="pct"/>
          </w:tcPr>
          <w:p w14:paraId="34978097" w14:textId="77777777" w:rsidR="008C35B2" w:rsidRPr="00982884" w:rsidRDefault="008C35B2" w:rsidP="000D6F0A">
            <w:pPr>
              <w:spacing w:line="360" w:lineRule="auto"/>
              <w:ind w:left="360"/>
              <w:rPr>
                <w:rFonts w:ascii="David" w:hAnsi="David"/>
                <w:rtl/>
              </w:rPr>
            </w:pPr>
          </w:p>
        </w:tc>
        <w:tc>
          <w:tcPr>
            <w:tcW w:w="935" w:type="pct"/>
          </w:tcPr>
          <w:p w14:paraId="332CF899" w14:textId="77777777" w:rsidR="008C35B2" w:rsidRPr="00982884" w:rsidRDefault="008C35B2" w:rsidP="000D6F0A">
            <w:pPr>
              <w:spacing w:line="360" w:lineRule="auto"/>
              <w:ind w:left="360" w:right="-1560"/>
              <w:rPr>
                <w:rFonts w:ascii="David" w:hAnsi="David"/>
                <w:rtl/>
              </w:rPr>
            </w:pPr>
          </w:p>
        </w:tc>
        <w:tc>
          <w:tcPr>
            <w:tcW w:w="689" w:type="pct"/>
          </w:tcPr>
          <w:p w14:paraId="5F49D3F5" w14:textId="77777777" w:rsidR="008C35B2" w:rsidRPr="00982884" w:rsidRDefault="008C35B2" w:rsidP="000D6F0A">
            <w:pPr>
              <w:spacing w:line="360" w:lineRule="auto"/>
              <w:ind w:left="360"/>
              <w:rPr>
                <w:rFonts w:ascii="David" w:hAnsi="David"/>
                <w:rtl/>
              </w:rPr>
            </w:pPr>
          </w:p>
        </w:tc>
      </w:tr>
      <w:tr w:rsidR="008C35B2" w:rsidRPr="00982884" w14:paraId="4F507A2B" w14:textId="77777777" w:rsidTr="00765195">
        <w:trPr>
          <w:trHeight w:val="280"/>
        </w:trPr>
        <w:tc>
          <w:tcPr>
            <w:tcW w:w="453" w:type="pct"/>
          </w:tcPr>
          <w:p w14:paraId="16466B67" w14:textId="1CA1E167"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2</w:t>
            </w:r>
          </w:p>
        </w:tc>
        <w:tc>
          <w:tcPr>
            <w:tcW w:w="595" w:type="pct"/>
          </w:tcPr>
          <w:p w14:paraId="269309B0" w14:textId="77777777" w:rsidR="008C35B2" w:rsidRPr="00982884" w:rsidRDefault="008C35B2" w:rsidP="000D6F0A">
            <w:pPr>
              <w:spacing w:line="360" w:lineRule="auto"/>
              <w:ind w:left="360" w:right="-1560"/>
              <w:rPr>
                <w:rFonts w:ascii="David" w:hAnsi="David"/>
                <w:rtl/>
              </w:rPr>
            </w:pPr>
          </w:p>
        </w:tc>
        <w:tc>
          <w:tcPr>
            <w:tcW w:w="791" w:type="pct"/>
          </w:tcPr>
          <w:p w14:paraId="6192F485" w14:textId="77777777" w:rsidR="008C35B2" w:rsidRPr="00982884" w:rsidRDefault="008C35B2" w:rsidP="000D6F0A">
            <w:pPr>
              <w:spacing w:line="360" w:lineRule="auto"/>
              <w:ind w:left="360" w:right="-1560"/>
              <w:rPr>
                <w:rFonts w:ascii="David" w:hAnsi="David"/>
                <w:rtl/>
              </w:rPr>
            </w:pPr>
          </w:p>
        </w:tc>
        <w:tc>
          <w:tcPr>
            <w:tcW w:w="791" w:type="pct"/>
          </w:tcPr>
          <w:p w14:paraId="71E77269" w14:textId="6FEFE78D" w:rsidR="008C35B2" w:rsidRPr="00982884" w:rsidRDefault="008C35B2" w:rsidP="000D6F0A">
            <w:pPr>
              <w:spacing w:line="360" w:lineRule="auto"/>
              <w:ind w:left="360" w:right="-1560"/>
              <w:rPr>
                <w:rFonts w:ascii="David" w:hAnsi="David"/>
                <w:rtl/>
              </w:rPr>
            </w:pPr>
          </w:p>
        </w:tc>
        <w:tc>
          <w:tcPr>
            <w:tcW w:w="746" w:type="pct"/>
          </w:tcPr>
          <w:p w14:paraId="571D1F4D" w14:textId="77777777" w:rsidR="008C35B2" w:rsidRPr="00982884" w:rsidRDefault="008C35B2" w:rsidP="000D6F0A">
            <w:pPr>
              <w:spacing w:line="360" w:lineRule="auto"/>
              <w:ind w:left="360"/>
              <w:rPr>
                <w:rFonts w:ascii="David" w:hAnsi="David"/>
                <w:rtl/>
              </w:rPr>
            </w:pPr>
          </w:p>
        </w:tc>
        <w:tc>
          <w:tcPr>
            <w:tcW w:w="935" w:type="pct"/>
          </w:tcPr>
          <w:p w14:paraId="1346C23D" w14:textId="77777777" w:rsidR="008C35B2" w:rsidRPr="00982884" w:rsidRDefault="008C35B2" w:rsidP="000D6F0A">
            <w:pPr>
              <w:spacing w:line="360" w:lineRule="auto"/>
              <w:ind w:left="360" w:right="-1560"/>
              <w:rPr>
                <w:rFonts w:ascii="David" w:hAnsi="David"/>
                <w:rtl/>
              </w:rPr>
            </w:pPr>
          </w:p>
        </w:tc>
        <w:tc>
          <w:tcPr>
            <w:tcW w:w="689" w:type="pct"/>
          </w:tcPr>
          <w:p w14:paraId="1C965BE7" w14:textId="77777777" w:rsidR="008C35B2" w:rsidRPr="00982884" w:rsidRDefault="008C35B2" w:rsidP="000D6F0A">
            <w:pPr>
              <w:spacing w:line="360" w:lineRule="auto"/>
              <w:ind w:left="360"/>
              <w:rPr>
                <w:rFonts w:ascii="David" w:hAnsi="David"/>
                <w:rtl/>
              </w:rPr>
            </w:pPr>
          </w:p>
        </w:tc>
      </w:tr>
      <w:tr w:rsidR="008C35B2" w:rsidRPr="00982884" w14:paraId="65D79E3D" w14:textId="77777777" w:rsidTr="00765195">
        <w:trPr>
          <w:trHeight w:val="268"/>
        </w:trPr>
        <w:tc>
          <w:tcPr>
            <w:tcW w:w="453" w:type="pct"/>
          </w:tcPr>
          <w:p w14:paraId="5D6BA7E0" w14:textId="72FA1F9C"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3</w:t>
            </w:r>
          </w:p>
        </w:tc>
        <w:tc>
          <w:tcPr>
            <w:tcW w:w="595" w:type="pct"/>
          </w:tcPr>
          <w:p w14:paraId="06141791" w14:textId="77777777" w:rsidR="008C35B2" w:rsidRPr="00982884" w:rsidRDefault="008C35B2" w:rsidP="000D6F0A">
            <w:pPr>
              <w:spacing w:line="360" w:lineRule="auto"/>
              <w:ind w:left="360" w:right="-1560"/>
              <w:rPr>
                <w:rFonts w:ascii="David" w:hAnsi="David"/>
                <w:rtl/>
              </w:rPr>
            </w:pPr>
          </w:p>
        </w:tc>
        <w:tc>
          <w:tcPr>
            <w:tcW w:w="791" w:type="pct"/>
          </w:tcPr>
          <w:p w14:paraId="7F0AD455" w14:textId="77777777" w:rsidR="008C35B2" w:rsidRPr="00982884" w:rsidRDefault="008C35B2" w:rsidP="000D6F0A">
            <w:pPr>
              <w:spacing w:line="360" w:lineRule="auto"/>
              <w:ind w:left="360" w:right="-1560"/>
              <w:rPr>
                <w:rFonts w:ascii="David" w:hAnsi="David"/>
                <w:rtl/>
              </w:rPr>
            </w:pPr>
          </w:p>
        </w:tc>
        <w:tc>
          <w:tcPr>
            <w:tcW w:w="791" w:type="pct"/>
          </w:tcPr>
          <w:p w14:paraId="4BD8CB53" w14:textId="5DBB8C86" w:rsidR="008C35B2" w:rsidRPr="00982884" w:rsidRDefault="008C35B2" w:rsidP="000D6F0A">
            <w:pPr>
              <w:spacing w:line="360" w:lineRule="auto"/>
              <w:ind w:left="360" w:right="-1560"/>
              <w:rPr>
                <w:rFonts w:ascii="David" w:hAnsi="David"/>
                <w:rtl/>
              </w:rPr>
            </w:pPr>
          </w:p>
        </w:tc>
        <w:tc>
          <w:tcPr>
            <w:tcW w:w="746" w:type="pct"/>
          </w:tcPr>
          <w:p w14:paraId="56FD0B17" w14:textId="77777777" w:rsidR="008C35B2" w:rsidRPr="00982884" w:rsidRDefault="008C35B2" w:rsidP="000D6F0A">
            <w:pPr>
              <w:spacing w:line="360" w:lineRule="auto"/>
              <w:ind w:left="360"/>
              <w:rPr>
                <w:rFonts w:ascii="David" w:hAnsi="David"/>
                <w:rtl/>
              </w:rPr>
            </w:pPr>
          </w:p>
        </w:tc>
        <w:tc>
          <w:tcPr>
            <w:tcW w:w="935" w:type="pct"/>
          </w:tcPr>
          <w:p w14:paraId="449F4653" w14:textId="77777777" w:rsidR="008C35B2" w:rsidRPr="00982884" w:rsidRDefault="008C35B2" w:rsidP="000D6F0A">
            <w:pPr>
              <w:spacing w:line="360" w:lineRule="auto"/>
              <w:ind w:left="360" w:right="-1560"/>
              <w:rPr>
                <w:rFonts w:ascii="David" w:hAnsi="David"/>
                <w:rtl/>
              </w:rPr>
            </w:pPr>
          </w:p>
        </w:tc>
        <w:tc>
          <w:tcPr>
            <w:tcW w:w="689" w:type="pct"/>
          </w:tcPr>
          <w:p w14:paraId="2D59B73E" w14:textId="77777777" w:rsidR="008C35B2" w:rsidRPr="00982884" w:rsidRDefault="008C35B2" w:rsidP="000D6F0A">
            <w:pPr>
              <w:spacing w:line="360" w:lineRule="auto"/>
              <w:ind w:left="360"/>
              <w:rPr>
                <w:rFonts w:ascii="David" w:hAnsi="David"/>
                <w:rtl/>
              </w:rPr>
            </w:pPr>
          </w:p>
        </w:tc>
      </w:tr>
      <w:tr w:rsidR="008C35B2" w:rsidRPr="00982884" w14:paraId="6C65B10E" w14:textId="77777777" w:rsidTr="00765195">
        <w:trPr>
          <w:trHeight w:val="268"/>
        </w:trPr>
        <w:tc>
          <w:tcPr>
            <w:tcW w:w="453" w:type="pct"/>
          </w:tcPr>
          <w:p w14:paraId="1BDE6666" w14:textId="64D5FBA9"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4</w:t>
            </w:r>
          </w:p>
        </w:tc>
        <w:tc>
          <w:tcPr>
            <w:tcW w:w="595" w:type="pct"/>
          </w:tcPr>
          <w:p w14:paraId="3E0B2189" w14:textId="77777777" w:rsidR="008C35B2" w:rsidRPr="00982884" w:rsidRDefault="008C35B2" w:rsidP="000D6F0A">
            <w:pPr>
              <w:spacing w:line="360" w:lineRule="auto"/>
              <w:ind w:left="360" w:right="-1560"/>
              <w:rPr>
                <w:rFonts w:ascii="David" w:hAnsi="David"/>
                <w:rtl/>
              </w:rPr>
            </w:pPr>
          </w:p>
        </w:tc>
        <w:tc>
          <w:tcPr>
            <w:tcW w:w="791" w:type="pct"/>
          </w:tcPr>
          <w:p w14:paraId="2D14F00E" w14:textId="77777777" w:rsidR="008C35B2" w:rsidRPr="00982884" w:rsidRDefault="008C35B2" w:rsidP="000D6F0A">
            <w:pPr>
              <w:spacing w:line="360" w:lineRule="auto"/>
              <w:ind w:left="360" w:right="-1560"/>
              <w:rPr>
                <w:rFonts w:ascii="David" w:hAnsi="David"/>
                <w:rtl/>
              </w:rPr>
            </w:pPr>
          </w:p>
        </w:tc>
        <w:tc>
          <w:tcPr>
            <w:tcW w:w="791" w:type="pct"/>
          </w:tcPr>
          <w:p w14:paraId="4C124D60" w14:textId="5D80B10C" w:rsidR="008C35B2" w:rsidRPr="00982884" w:rsidRDefault="008C35B2" w:rsidP="000D6F0A">
            <w:pPr>
              <w:spacing w:line="360" w:lineRule="auto"/>
              <w:ind w:left="360" w:right="-1560"/>
              <w:rPr>
                <w:rFonts w:ascii="David" w:hAnsi="David"/>
                <w:rtl/>
              </w:rPr>
            </w:pPr>
          </w:p>
        </w:tc>
        <w:tc>
          <w:tcPr>
            <w:tcW w:w="746" w:type="pct"/>
          </w:tcPr>
          <w:p w14:paraId="752F3616" w14:textId="77777777" w:rsidR="008C35B2" w:rsidRPr="00982884" w:rsidRDefault="008C35B2" w:rsidP="000D6F0A">
            <w:pPr>
              <w:spacing w:line="360" w:lineRule="auto"/>
              <w:ind w:left="360"/>
              <w:rPr>
                <w:rFonts w:ascii="David" w:hAnsi="David"/>
                <w:rtl/>
              </w:rPr>
            </w:pPr>
          </w:p>
        </w:tc>
        <w:tc>
          <w:tcPr>
            <w:tcW w:w="935" w:type="pct"/>
          </w:tcPr>
          <w:p w14:paraId="2F3ADE82" w14:textId="77777777" w:rsidR="008C35B2" w:rsidRPr="00982884" w:rsidRDefault="008C35B2" w:rsidP="000D6F0A">
            <w:pPr>
              <w:spacing w:line="360" w:lineRule="auto"/>
              <w:ind w:left="360" w:right="-1560"/>
              <w:rPr>
                <w:rFonts w:ascii="David" w:hAnsi="David"/>
                <w:rtl/>
              </w:rPr>
            </w:pPr>
          </w:p>
        </w:tc>
        <w:tc>
          <w:tcPr>
            <w:tcW w:w="689" w:type="pct"/>
          </w:tcPr>
          <w:p w14:paraId="0076E617" w14:textId="77777777" w:rsidR="008C35B2" w:rsidRPr="00982884" w:rsidRDefault="008C35B2" w:rsidP="000D6F0A">
            <w:pPr>
              <w:spacing w:line="360" w:lineRule="auto"/>
              <w:ind w:left="360"/>
              <w:rPr>
                <w:rFonts w:ascii="David" w:hAnsi="David"/>
                <w:rtl/>
              </w:rPr>
            </w:pPr>
          </w:p>
        </w:tc>
      </w:tr>
      <w:tr w:rsidR="008C35B2" w:rsidRPr="00982884" w14:paraId="2B85CDA1" w14:textId="77777777" w:rsidTr="00765195">
        <w:trPr>
          <w:trHeight w:val="268"/>
        </w:trPr>
        <w:tc>
          <w:tcPr>
            <w:tcW w:w="453" w:type="pct"/>
          </w:tcPr>
          <w:p w14:paraId="144668D7" w14:textId="7E7E0A89"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5</w:t>
            </w:r>
          </w:p>
        </w:tc>
        <w:tc>
          <w:tcPr>
            <w:tcW w:w="595" w:type="pct"/>
          </w:tcPr>
          <w:p w14:paraId="6C30BDC5" w14:textId="77777777" w:rsidR="008C35B2" w:rsidRPr="00982884" w:rsidRDefault="008C35B2" w:rsidP="000D6F0A">
            <w:pPr>
              <w:spacing w:line="360" w:lineRule="auto"/>
              <w:ind w:left="360" w:right="-1560"/>
              <w:rPr>
                <w:rFonts w:ascii="David" w:hAnsi="David"/>
                <w:rtl/>
              </w:rPr>
            </w:pPr>
          </w:p>
        </w:tc>
        <w:tc>
          <w:tcPr>
            <w:tcW w:w="791" w:type="pct"/>
          </w:tcPr>
          <w:p w14:paraId="0D53C783" w14:textId="77777777" w:rsidR="008C35B2" w:rsidRPr="00982884" w:rsidRDefault="008C35B2" w:rsidP="000D6F0A">
            <w:pPr>
              <w:spacing w:line="360" w:lineRule="auto"/>
              <w:ind w:left="360" w:right="-1560"/>
              <w:rPr>
                <w:rFonts w:ascii="David" w:hAnsi="David"/>
                <w:rtl/>
              </w:rPr>
            </w:pPr>
          </w:p>
        </w:tc>
        <w:tc>
          <w:tcPr>
            <w:tcW w:w="791" w:type="pct"/>
          </w:tcPr>
          <w:p w14:paraId="24ED1B37" w14:textId="174A02A2" w:rsidR="008C35B2" w:rsidRPr="00982884" w:rsidRDefault="008C35B2" w:rsidP="000D6F0A">
            <w:pPr>
              <w:spacing w:line="360" w:lineRule="auto"/>
              <w:ind w:left="360" w:right="-1560"/>
              <w:rPr>
                <w:rFonts w:ascii="David" w:hAnsi="David"/>
                <w:rtl/>
              </w:rPr>
            </w:pPr>
          </w:p>
        </w:tc>
        <w:tc>
          <w:tcPr>
            <w:tcW w:w="746" w:type="pct"/>
          </w:tcPr>
          <w:p w14:paraId="3739CF25" w14:textId="77777777" w:rsidR="008C35B2" w:rsidRPr="00982884" w:rsidRDefault="008C35B2" w:rsidP="000D6F0A">
            <w:pPr>
              <w:spacing w:line="360" w:lineRule="auto"/>
              <w:ind w:left="360"/>
              <w:rPr>
                <w:rFonts w:ascii="David" w:hAnsi="David"/>
                <w:rtl/>
              </w:rPr>
            </w:pPr>
          </w:p>
        </w:tc>
        <w:tc>
          <w:tcPr>
            <w:tcW w:w="935" w:type="pct"/>
          </w:tcPr>
          <w:p w14:paraId="3FCC80D4" w14:textId="77777777" w:rsidR="008C35B2" w:rsidRPr="00982884" w:rsidRDefault="008C35B2" w:rsidP="000D6F0A">
            <w:pPr>
              <w:spacing w:line="360" w:lineRule="auto"/>
              <w:ind w:left="360" w:right="-1560"/>
              <w:rPr>
                <w:rFonts w:ascii="David" w:hAnsi="David"/>
                <w:rtl/>
              </w:rPr>
            </w:pPr>
          </w:p>
        </w:tc>
        <w:tc>
          <w:tcPr>
            <w:tcW w:w="689" w:type="pct"/>
          </w:tcPr>
          <w:p w14:paraId="23771C4F" w14:textId="77777777" w:rsidR="008C35B2" w:rsidRPr="00982884" w:rsidRDefault="008C35B2" w:rsidP="000D6F0A">
            <w:pPr>
              <w:spacing w:line="360" w:lineRule="auto"/>
              <w:ind w:left="360"/>
              <w:rPr>
                <w:rFonts w:ascii="David" w:hAnsi="David"/>
                <w:rtl/>
              </w:rPr>
            </w:pPr>
          </w:p>
        </w:tc>
      </w:tr>
      <w:tr w:rsidR="008C35B2" w:rsidRPr="00982884" w14:paraId="40CA6F07" w14:textId="77777777" w:rsidTr="00765195">
        <w:trPr>
          <w:trHeight w:val="268"/>
        </w:trPr>
        <w:tc>
          <w:tcPr>
            <w:tcW w:w="453" w:type="pct"/>
          </w:tcPr>
          <w:p w14:paraId="472E658A" w14:textId="388D1F75"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6</w:t>
            </w:r>
          </w:p>
        </w:tc>
        <w:tc>
          <w:tcPr>
            <w:tcW w:w="595" w:type="pct"/>
          </w:tcPr>
          <w:p w14:paraId="59FA46FB" w14:textId="77777777" w:rsidR="008C35B2" w:rsidRPr="00982884" w:rsidRDefault="008C35B2" w:rsidP="000B08EF">
            <w:pPr>
              <w:spacing w:line="360" w:lineRule="auto"/>
              <w:ind w:left="360" w:right="-1560"/>
              <w:rPr>
                <w:rFonts w:ascii="David" w:hAnsi="David"/>
                <w:rtl/>
              </w:rPr>
            </w:pPr>
          </w:p>
        </w:tc>
        <w:tc>
          <w:tcPr>
            <w:tcW w:w="791" w:type="pct"/>
          </w:tcPr>
          <w:p w14:paraId="0DC50AD7" w14:textId="77777777" w:rsidR="008C35B2" w:rsidRPr="00982884" w:rsidRDefault="008C35B2" w:rsidP="000B08EF">
            <w:pPr>
              <w:spacing w:line="360" w:lineRule="auto"/>
              <w:ind w:left="360" w:right="-1560"/>
              <w:rPr>
                <w:rFonts w:ascii="David" w:hAnsi="David"/>
                <w:rtl/>
              </w:rPr>
            </w:pPr>
          </w:p>
        </w:tc>
        <w:tc>
          <w:tcPr>
            <w:tcW w:w="791" w:type="pct"/>
          </w:tcPr>
          <w:p w14:paraId="718201F1" w14:textId="6219AB14" w:rsidR="008C35B2" w:rsidRPr="00982884" w:rsidRDefault="008C35B2" w:rsidP="000B08EF">
            <w:pPr>
              <w:spacing w:line="360" w:lineRule="auto"/>
              <w:ind w:left="360" w:right="-1560"/>
              <w:rPr>
                <w:rFonts w:ascii="David" w:hAnsi="David"/>
                <w:rtl/>
              </w:rPr>
            </w:pPr>
          </w:p>
        </w:tc>
        <w:tc>
          <w:tcPr>
            <w:tcW w:w="746" w:type="pct"/>
          </w:tcPr>
          <w:p w14:paraId="239176EF" w14:textId="77777777" w:rsidR="008C35B2" w:rsidRPr="00982884" w:rsidRDefault="008C35B2" w:rsidP="000B08EF">
            <w:pPr>
              <w:spacing w:line="360" w:lineRule="auto"/>
              <w:ind w:left="360"/>
              <w:rPr>
                <w:rFonts w:ascii="David" w:hAnsi="David"/>
                <w:rtl/>
              </w:rPr>
            </w:pPr>
          </w:p>
        </w:tc>
        <w:tc>
          <w:tcPr>
            <w:tcW w:w="935" w:type="pct"/>
          </w:tcPr>
          <w:p w14:paraId="1E8C7662" w14:textId="77777777" w:rsidR="008C35B2" w:rsidRPr="00982884" w:rsidRDefault="008C35B2" w:rsidP="000B08EF">
            <w:pPr>
              <w:spacing w:line="360" w:lineRule="auto"/>
              <w:ind w:left="360" w:right="-1560"/>
              <w:rPr>
                <w:rFonts w:ascii="David" w:hAnsi="David"/>
                <w:rtl/>
              </w:rPr>
            </w:pPr>
          </w:p>
        </w:tc>
        <w:tc>
          <w:tcPr>
            <w:tcW w:w="689" w:type="pct"/>
          </w:tcPr>
          <w:p w14:paraId="0DA652FD" w14:textId="77777777" w:rsidR="008C35B2" w:rsidRPr="00982884" w:rsidRDefault="008C35B2" w:rsidP="000B08EF">
            <w:pPr>
              <w:spacing w:line="360" w:lineRule="auto"/>
              <w:ind w:left="360"/>
              <w:rPr>
                <w:rFonts w:ascii="David" w:hAnsi="David"/>
                <w:rtl/>
              </w:rPr>
            </w:pPr>
          </w:p>
        </w:tc>
      </w:tr>
      <w:tr w:rsidR="008C35B2" w:rsidRPr="00982884" w14:paraId="15311BB0" w14:textId="77777777" w:rsidTr="00765195">
        <w:trPr>
          <w:trHeight w:val="268"/>
        </w:trPr>
        <w:tc>
          <w:tcPr>
            <w:tcW w:w="453" w:type="pct"/>
          </w:tcPr>
          <w:p w14:paraId="31124572" w14:textId="26DD1C2B"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7</w:t>
            </w:r>
          </w:p>
        </w:tc>
        <w:tc>
          <w:tcPr>
            <w:tcW w:w="595" w:type="pct"/>
          </w:tcPr>
          <w:p w14:paraId="24FF0174" w14:textId="77777777" w:rsidR="008C35B2" w:rsidRPr="00982884" w:rsidRDefault="008C35B2" w:rsidP="000B08EF">
            <w:pPr>
              <w:spacing w:line="360" w:lineRule="auto"/>
              <w:ind w:left="360" w:right="-1560"/>
              <w:rPr>
                <w:rFonts w:ascii="David" w:hAnsi="David"/>
                <w:rtl/>
              </w:rPr>
            </w:pPr>
          </w:p>
        </w:tc>
        <w:tc>
          <w:tcPr>
            <w:tcW w:w="791" w:type="pct"/>
          </w:tcPr>
          <w:p w14:paraId="648FB1BD" w14:textId="77777777" w:rsidR="008C35B2" w:rsidRPr="00982884" w:rsidRDefault="008C35B2" w:rsidP="000B08EF">
            <w:pPr>
              <w:spacing w:line="360" w:lineRule="auto"/>
              <w:ind w:left="360" w:right="-1560"/>
              <w:rPr>
                <w:rFonts w:ascii="David" w:hAnsi="David"/>
                <w:rtl/>
              </w:rPr>
            </w:pPr>
          </w:p>
        </w:tc>
        <w:tc>
          <w:tcPr>
            <w:tcW w:w="791" w:type="pct"/>
          </w:tcPr>
          <w:p w14:paraId="65E78D37" w14:textId="5B3D9526" w:rsidR="008C35B2" w:rsidRPr="00982884" w:rsidRDefault="008C35B2" w:rsidP="000B08EF">
            <w:pPr>
              <w:spacing w:line="360" w:lineRule="auto"/>
              <w:ind w:left="360" w:right="-1560"/>
              <w:rPr>
                <w:rFonts w:ascii="David" w:hAnsi="David"/>
                <w:rtl/>
              </w:rPr>
            </w:pPr>
          </w:p>
        </w:tc>
        <w:tc>
          <w:tcPr>
            <w:tcW w:w="746" w:type="pct"/>
          </w:tcPr>
          <w:p w14:paraId="7F215B28" w14:textId="77777777" w:rsidR="008C35B2" w:rsidRPr="00982884" w:rsidRDefault="008C35B2" w:rsidP="000B08EF">
            <w:pPr>
              <w:spacing w:line="360" w:lineRule="auto"/>
              <w:ind w:left="360"/>
              <w:rPr>
                <w:rFonts w:ascii="David" w:hAnsi="David"/>
                <w:rtl/>
              </w:rPr>
            </w:pPr>
          </w:p>
        </w:tc>
        <w:tc>
          <w:tcPr>
            <w:tcW w:w="935" w:type="pct"/>
          </w:tcPr>
          <w:p w14:paraId="3DB3081D" w14:textId="77777777" w:rsidR="008C35B2" w:rsidRPr="00982884" w:rsidRDefault="008C35B2" w:rsidP="000B08EF">
            <w:pPr>
              <w:spacing w:line="360" w:lineRule="auto"/>
              <w:ind w:left="360" w:right="-1560"/>
              <w:rPr>
                <w:rFonts w:ascii="David" w:hAnsi="David"/>
                <w:rtl/>
              </w:rPr>
            </w:pPr>
          </w:p>
        </w:tc>
        <w:tc>
          <w:tcPr>
            <w:tcW w:w="689" w:type="pct"/>
          </w:tcPr>
          <w:p w14:paraId="184B20AC" w14:textId="77777777" w:rsidR="008C35B2" w:rsidRPr="00982884" w:rsidRDefault="008C35B2" w:rsidP="000B08EF">
            <w:pPr>
              <w:spacing w:line="360" w:lineRule="auto"/>
              <w:ind w:left="360"/>
              <w:rPr>
                <w:rFonts w:ascii="David" w:hAnsi="David"/>
                <w:rtl/>
              </w:rPr>
            </w:pPr>
          </w:p>
        </w:tc>
      </w:tr>
      <w:tr w:rsidR="008C35B2" w:rsidRPr="00982884" w14:paraId="5D62C1D1" w14:textId="77777777" w:rsidTr="00765195">
        <w:trPr>
          <w:trHeight w:val="268"/>
        </w:trPr>
        <w:tc>
          <w:tcPr>
            <w:tcW w:w="453" w:type="pct"/>
          </w:tcPr>
          <w:p w14:paraId="17FFE111" w14:textId="7A8BB682"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8</w:t>
            </w:r>
          </w:p>
        </w:tc>
        <w:tc>
          <w:tcPr>
            <w:tcW w:w="595" w:type="pct"/>
          </w:tcPr>
          <w:p w14:paraId="4E6A1082" w14:textId="77777777" w:rsidR="008C35B2" w:rsidRPr="00982884" w:rsidRDefault="008C35B2" w:rsidP="000B08EF">
            <w:pPr>
              <w:spacing w:line="360" w:lineRule="auto"/>
              <w:ind w:left="360" w:right="-1560"/>
              <w:rPr>
                <w:rFonts w:ascii="David" w:hAnsi="David"/>
                <w:rtl/>
              </w:rPr>
            </w:pPr>
          </w:p>
        </w:tc>
        <w:tc>
          <w:tcPr>
            <w:tcW w:w="791" w:type="pct"/>
          </w:tcPr>
          <w:p w14:paraId="2FE80BFE" w14:textId="77777777" w:rsidR="008C35B2" w:rsidRPr="00982884" w:rsidRDefault="008C35B2" w:rsidP="000B08EF">
            <w:pPr>
              <w:spacing w:line="360" w:lineRule="auto"/>
              <w:ind w:left="360" w:right="-1560"/>
              <w:rPr>
                <w:rFonts w:ascii="David" w:hAnsi="David"/>
                <w:rtl/>
              </w:rPr>
            </w:pPr>
          </w:p>
        </w:tc>
        <w:tc>
          <w:tcPr>
            <w:tcW w:w="791" w:type="pct"/>
          </w:tcPr>
          <w:p w14:paraId="56082211" w14:textId="77A27ED1" w:rsidR="008C35B2" w:rsidRPr="00982884" w:rsidRDefault="008C35B2" w:rsidP="000B08EF">
            <w:pPr>
              <w:spacing w:line="360" w:lineRule="auto"/>
              <w:ind w:left="360" w:right="-1560"/>
              <w:rPr>
                <w:rFonts w:ascii="David" w:hAnsi="David"/>
                <w:rtl/>
              </w:rPr>
            </w:pPr>
          </w:p>
        </w:tc>
        <w:tc>
          <w:tcPr>
            <w:tcW w:w="746" w:type="pct"/>
          </w:tcPr>
          <w:p w14:paraId="110FD406" w14:textId="77777777" w:rsidR="008C35B2" w:rsidRPr="00982884" w:rsidRDefault="008C35B2" w:rsidP="000B08EF">
            <w:pPr>
              <w:spacing w:line="360" w:lineRule="auto"/>
              <w:ind w:left="360"/>
              <w:rPr>
                <w:rFonts w:ascii="David" w:hAnsi="David"/>
                <w:rtl/>
              </w:rPr>
            </w:pPr>
          </w:p>
        </w:tc>
        <w:tc>
          <w:tcPr>
            <w:tcW w:w="935" w:type="pct"/>
          </w:tcPr>
          <w:p w14:paraId="2745A899" w14:textId="77777777" w:rsidR="008C35B2" w:rsidRPr="00982884" w:rsidRDefault="008C35B2" w:rsidP="000B08EF">
            <w:pPr>
              <w:spacing w:line="360" w:lineRule="auto"/>
              <w:ind w:left="360" w:right="-1560"/>
              <w:rPr>
                <w:rFonts w:ascii="David" w:hAnsi="David"/>
                <w:rtl/>
              </w:rPr>
            </w:pPr>
          </w:p>
        </w:tc>
        <w:tc>
          <w:tcPr>
            <w:tcW w:w="689" w:type="pct"/>
          </w:tcPr>
          <w:p w14:paraId="3661B4D3" w14:textId="77777777" w:rsidR="008C35B2" w:rsidRPr="00982884" w:rsidRDefault="008C35B2" w:rsidP="000B08EF">
            <w:pPr>
              <w:spacing w:line="360" w:lineRule="auto"/>
              <w:ind w:left="360"/>
              <w:rPr>
                <w:rFonts w:ascii="David" w:hAnsi="David"/>
                <w:rtl/>
              </w:rPr>
            </w:pPr>
          </w:p>
        </w:tc>
      </w:tr>
      <w:tr w:rsidR="008C35B2" w:rsidRPr="00982884" w14:paraId="7E911701" w14:textId="77777777" w:rsidTr="00765195">
        <w:trPr>
          <w:trHeight w:val="268"/>
        </w:trPr>
        <w:tc>
          <w:tcPr>
            <w:tcW w:w="453" w:type="pct"/>
          </w:tcPr>
          <w:p w14:paraId="30B24D7D" w14:textId="55234D52"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9</w:t>
            </w:r>
          </w:p>
        </w:tc>
        <w:tc>
          <w:tcPr>
            <w:tcW w:w="595" w:type="pct"/>
          </w:tcPr>
          <w:p w14:paraId="435370BA" w14:textId="77777777" w:rsidR="008C35B2" w:rsidRPr="00982884" w:rsidRDefault="008C35B2" w:rsidP="000B08EF">
            <w:pPr>
              <w:spacing w:line="360" w:lineRule="auto"/>
              <w:ind w:left="360" w:right="-1560"/>
              <w:rPr>
                <w:rFonts w:ascii="David" w:hAnsi="David"/>
                <w:rtl/>
              </w:rPr>
            </w:pPr>
          </w:p>
        </w:tc>
        <w:tc>
          <w:tcPr>
            <w:tcW w:w="791" w:type="pct"/>
          </w:tcPr>
          <w:p w14:paraId="29F2B95E" w14:textId="77777777" w:rsidR="008C35B2" w:rsidRPr="00982884" w:rsidRDefault="008C35B2" w:rsidP="000B08EF">
            <w:pPr>
              <w:spacing w:line="360" w:lineRule="auto"/>
              <w:ind w:left="360" w:right="-1560"/>
              <w:rPr>
                <w:rFonts w:ascii="David" w:hAnsi="David"/>
                <w:rtl/>
              </w:rPr>
            </w:pPr>
          </w:p>
        </w:tc>
        <w:tc>
          <w:tcPr>
            <w:tcW w:w="791" w:type="pct"/>
          </w:tcPr>
          <w:p w14:paraId="731871E0" w14:textId="7420D0AF" w:rsidR="008C35B2" w:rsidRPr="00982884" w:rsidRDefault="008C35B2" w:rsidP="000B08EF">
            <w:pPr>
              <w:spacing w:line="360" w:lineRule="auto"/>
              <w:ind w:left="360" w:right="-1560"/>
              <w:rPr>
                <w:rFonts w:ascii="David" w:hAnsi="David"/>
                <w:rtl/>
              </w:rPr>
            </w:pPr>
          </w:p>
        </w:tc>
        <w:tc>
          <w:tcPr>
            <w:tcW w:w="746" w:type="pct"/>
          </w:tcPr>
          <w:p w14:paraId="0BD58435" w14:textId="77777777" w:rsidR="008C35B2" w:rsidRPr="00982884" w:rsidRDefault="008C35B2" w:rsidP="000B08EF">
            <w:pPr>
              <w:spacing w:line="360" w:lineRule="auto"/>
              <w:ind w:left="360"/>
              <w:rPr>
                <w:rFonts w:ascii="David" w:hAnsi="David"/>
                <w:rtl/>
              </w:rPr>
            </w:pPr>
          </w:p>
        </w:tc>
        <w:tc>
          <w:tcPr>
            <w:tcW w:w="935" w:type="pct"/>
          </w:tcPr>
          <w:p w14:paraId="193D930A" w14:textId="77777777" w:rsidR="008C35B2" w:rsidRPr="00982884" w:rsidRDefault="008C35B2" w:rsidP="000B08EF">
            <w:pPr>
              <w:spacing w:line="360" w:lineRule="auto"/>
              <w:ind w:left="360" w:right="-1560"/>
              <w:rPr>
                <w:rFonts w:ascii="David" w:hAnsi="David"/>
                <w:rtl/>
              </w:rPr>
            </w:pPr>
          </w:p>
        </w:tc>
        <w:tc>
          <w:tcPr>
            <w:tcW w:w="689" w:type="pct"/>
          </w:tcPr>
          <w:p w14:paraId="6A3E996F" w14:textId="77777777" w:rsidR="008C35B2" w:rsidRPr="00982884" w:rsidRDefault="008C35B2" w:rsidP="000B08EF">
            <w:pPr>
              <w:spacing w:line="360" w:lineRule="auto"/>
              <w:ind w:left="360"/>
              <w:rPr>
                <w:rFonts w:ascii="David" w:hAnsi="David"/>
                <w:rtl/>
              </w:rPr>
            </w:pPr>
          </w:p>
        </w:tc>
      </w:tr>
      <w:tr w:rsidR="008C35B2" w:rsidRPr="00982884" w14:paraId="2DE952DC" w14:textId="77777777" w:rsidTr="00765195">
        <w:trPr>
          <w:trHeight w:val="268"/>
        </w:trPr>
        <w:tc>
          <w:tcPr>
            <w:tcW w:w="453" w:type="pct"/>
          </w:tcPr>
          <w:p w14:paraId="1F2C7FD8" w14:textId="2D1FF6EE" w:rsidR="008C35B2" w:rsidRPr="00982884" w:rsidRDefault="008C35B2" w:rsidP="003C7E1E">
            <w:pPr>
              <w:pStyle w:val="ListParagraph"/>
              <w:numPr>
                <w:ilvl w:val="0"/>
                <w:numId w:val="35"/>
              </w:numPr>
              <w:bidi/>
              <w:spacing w:line="360" w:lineRule="auto"/>
              <w:ind w:left="360" w:right="-1560"/>
              <w:contextualSpacing w:val="0"/>
              <w:rPr>
                <w:rFonts w:ascii="David" w:hAnsi="David"/>
                <w:rtl/>
              </w:rPr>
            </w:pPr>
            <w:r>
              <w:rPr>
                <w:rFonts w:ascii="David" w:hAnsi="David" w:hint="cs"/>
                <w:rtl/>
              </w:rPr>
              <w:t>10</w:t>
            </w:r>
          </w:p>
        </w:tc>
        <w:tc>
          <w:tcPr>
            <w:tcW w:w="595" w:type="pct"/>
          </w:tcPr>
          <w:p w14:paraId="09314C53" w14:textId="77777777" w:rsidR="008C35B2" w:rsidRPr="00982884" w:rsidRDefault="008C35B2" w:rsidP="000B08EF">
            <w:pPr>
              <w:spacing w:line="360" w:lineRule="auto"/>
              <w:ind w:left="360" w:right="-1560"/>
              <w:rPr>
                <w:rFonts w:ascii="David" w:hAnsi="David"/>
                <w:rtl/>
              </w:rPr>
            </w:pPr>
          </w:p>
        </w:tc>
        <w:tc>
          <w:tcPr>
            <w:tcW w:w="791" w:type="pct"/>
          </w:tcPr>
          <w:p w14:paraId="1CA94F11" w14:textId="77777777" w:rsidR="008C35B2" w:rsidRPr="00982884" w:rsidRDefault="008C35B2" w:rsidP="000B08EF">
            <w:pPr>
              <w:spacing w:line="360" w:lineRule="auto"/>
              <w:ind w:left="360" w:right="-1560"/>
              <w:rPr>
                <w:rFonts w:ascii="David" w:hAnsi="David"/>
                <w:rtl/>
              </w:rPr>
            </w:pPr>
          </w:p>
        </w:tc>
        <w:tc>
          <w:tcPr>
            <w:tcW w:w="791" w:type="pct"/>
          </w:tcPr>
          <w:p w14:paraId="4349D13D" w14:textId="5FBE2549" w:rsidR="008C35B2" w:rsidRPr="00982884" w:rsidRDefault="008C35B2" w:rsidP="000B08EF">
            <w:pPr>
              <w:spacing w:line="360" w:lineRule="auto"/>
              <w:ind w:left="360" w:right="-1560"/>
              <w:rPr>
                <w:rFonts w:ascii="David" w:hAnsi="David"/>
                <w:rtl/>
              </w:rPr>
            </w:pPr>
          </w:p>
        </w:tc>
        <w:tc>
          <w:tcPr>
            <w:tcW w:w="746" w:type="pct"/>
          </w:tcPr>
          <w:p w14:paraId="01ECD6C6" w14:textId="77777777" w:rsidR="008C35B2" w:rsidRPr="00982884" w:rsidRDefault="008C35B2" w:rsidP="000B08EF">
            <w:pPr>
              <w:spacing w:line="360" w:lineRule="auto"/>
              <w:ind w:left="360"/>
              <w:rPr>
                <w:rFonts w:ascii="David" w:hAnsi="David"/>
                <w:rtl/>
              </w:rPr>
            </w:pPr>
          </w:p>
        </w:tc>
        <w:tc>
          <w:tcPr>
            <w:tcW w:w="935" w:type="pct"/>
          </w:tcPr>
          <w:p w14:paraId="75F81396" w14:textId="77777777" w:rsidR="008C35B2" w:rsidRPr="00982884" w:rsidRDefault="008C35B2" w:rsidP="000B08EF">
            <w:pPr>
              <w:spacing w:line="360" w:lineRule="auto"/>
              <w:ind w:left="360" w:right="-1560"/>
              <w:rPr>
                <w:rFonts w:ascii="David" w:hAnsi="David"/>
                <w:rtl/>
              </w:rPr>
            </w:pPr>
          </w:p>
        </w:tc>
        <w:tc>
          <w:tcPr>
            <w:tcW w:w="689" w:type="pct"/>
          </w:tcPr>
          <w:p w14:paraId="49146166" w14:textId="77777777" w:rsidR="008C35B2" w:rsidRPr="00982884" w:rsidRDefault="008C35B2" w:rsidP="000B08EF">
            <w:pPr>
              <w:spacing w:line="360" w:lineRule="auto"/>
              <w:ind w:left="360"/>
              <w:rPr>
                <w:rFonts w:ascii="David" w:hAnsi="David"/>
                <w:rtl/>
              </w:rPr>
            </w:pPr>
          </w:p>
        </w:tc>
      </w:tr>
    </w:tbl>
    <w:p w14:paraId="6B1C7C5D" w14:textId="77777777" w:rsidR="000B08EF" w:rsidRDefault="000B08EF" w:rsidP="000B08EF">
      <w:pPr>
        <w:pStyle w:val="3"/>
        <w:ind w:left="1191"/>
        <w:rPr>
          <w:b w:val="0"/>
          <w:bCs w:val="0"/>
        </w:rPr>
      </w:pPr>
    </w:p>
    <w:p w14:paraId="67413951" w14:textId="5A5FA867" w:rsidR="000B08EF" w:rsidRDefault="000B08EF" w:rsidP="006D6BA4">
      <w:pPr>
        <w:pStyle w:val="ListParagraph"/>
        <w:numPr>
          <w:ilvl w:val="0"/>
          <w:numId w:val="234"/>
        </w:numPr>
        <w:bidi/>
        <w:rPr>
          <w:b/>
          <w:bCs/>
        </w:rPr>
      </w:pPr>
      <w:r>
        <w:rPr>
          <w:rFonts w:hint="cs"/>
          <w:rtl/>
        </w:rPr>
        <w:t xml:space="preserve">לקוחות עבורם פיתח פרויקטים מעל </w:t>
      </w:r>
      <w:r>
        <w:t>Dynamics CRM</w:t>
      </w:r>
      <w:ins w:id="182" w:author="MoE" w:date="2023-01-24T10:47:00Z">
        <w:r w:rsidR="008C35B2" w:rsidRPr="00765195">
          <w:rPr>
            <w:rFonts w:hint="cs"/>
            <w:rtl/>
          </w:rPr>
          <w:t xml:space="preserve">, </w:t>
        </w:r>
        <w:r w:rsidR="008C35B2" w:rsidRPr="00765195">
          <w:rPr>
            <w:rFonts w:hint="cs"/>
          </w:rPr>
          <w:t>ADX</w:t>
        </w:r>
      </w:ins>
      <w:ins w:id="183" w:author="MoE" w:date="2023-02-13T12:09:00Z">
        <w:r w:rsidR="00775FC7" w:rsidRPr="00765195">
          <w:rPr>
            <w:rFonts w:hint="cs"/>
            <w:rtl/>
          </w:rPr>
          <w:t>,</w:t>
        </w:r>
      </w:ins>
      <w:ins w:id="184" w:author="MoE" w:date="2023-01-24T10:49:00Z">
        <w:r w:rsidR="008C35B2" w:rsidRPr="00765195">
          <w:rPr>
            <w:rFonts w:hint="cs"/>
          </w:rPr>
          <w:t xml:space="preserve"> </w:t>
        </w:r>
        <w:r w:rsidR="008C35B2" w:rsidRPr="00765195">
          <w:rPr>
            <w:rFonts w:ascii="David" w:hAnsi="David"/>
            <w:color w:val="000000"/>
          </w:rPr>
          <w:t>power page</w:t>
        </w:r>
      </w:ins>
    </w:p>
    <w:tbl>
      <w:tblPr>
        <w:tblStyle w:val="TableGrid"/>
        <w:bidiVisual/>
        <w:tblW w:w="8785" w:type="dxa"/>
        <w:tblInd w:w="2566" w:type="dxa"/>
        <w:tblLayout w:type="fixed"/>
        <w:tblLook w:val="04A0" w:firstRow="1" w:lastRow="0" w:firstColumn="1" w:lastColumn="0" w:noHBand="0" w:noVBand="1"/>
      </w:tblPr>
      <w:tblGrid>
        <w:gridCol w:w="851"/>
        <w:gridCol w:w="1135"/>
        <w:gridCol w:w="1416"/>
        <w:gridCol w:w="1281"/>
        <w:gridCol w:w="1277"/>
        <w:gridCol w:w="1558"/>
        <w:gridCol w:w="1267"/>
      </w:tblGrid>
      <w:tr w:rsidR="006D6B87" w:rsidRPr="00C276A4" w14:paraId="6B2B1720" w14:textId="77777777" w:rsidTr="006D6B87">
        <w:trPr>
          <w:trHeight w:val="621"/>
        </w:trPr>
        <w:tc>
          <w:tcPr>
            <w:tcW w:w="484" w:type="pct"/>
          </w:tcPr>
          <w:p w14:paraId="2B9FFF2A" w14:textId="77777777" w:rsidR="008C35B2" w:rsidRPr="00C276A4" w:rsidRDefault="008C35B2" w:rsidP="000D3DBB">
            <w:pPr>
              <w:bidi/>
              <w:spacing w:line="360" w:lineRule="auto"/>
              <w:ind w:right="-1560"/>
              <w:jc w:val="left"/>
              <w:rPr>
                <w:rFonts w:ascii="David" w:hAnsi="David"/>
                <w:b/>
                <w:bCs/>
                <w:rtl/>
              </w:rPr>
            </w:pPr>
            <w:r w:rsidRPr="00C276A4">
              <w:rPr>
                <w:rFonts w:ascii="David" w:hAnsi="David"/>
                <w:b/>
                <w:bCs/>
                <w:rtl/>
              </w:rPr>
              <w:t>#</w:t>
            </w:r>
          </w:p>
        </w:tc>
        <w:tc>
          <w:tcPr>
            <w:tcW w:w="646" w:type="pct"/>
          </w:tcPr>
          <w:p w14:paraId="340CA748" w14:textId="77777777" w:rsidR="008C35B2" w:rsidRPr="00C276A4" w:rsidRDefault="008C35B2" w:rsidP="000D3DBB">
            <w:pPr>
              <w:bidi/>
              <w:spacing w:line="360" w:lineRule="auto"/>
              <w:ind w:right="-1560"/>
              <w:jc w:val="left"/>
              <w:rPr>
                <w:rFonts w:ascii="David" w:hAnsi="David"/>
                <w:b/>
                <w:bCs/>
                <w:rtl/>
              </w:rPr>
            </w:pPr>
            <w:r w:rsidRPr="00C276A4">
              <w:rPr>
                <w:rFonts w:ascii="David" w:hAnsi="David"/>
                <w:b/>
                <w:bCs/>
                <w:rtl/>
              </w:rPr>
              <w:t>לקוח</w:t>
            </w:r>
          </w:p>
        </w:tc>
        <w:tc>
          <w:tcPr>
            <w:tcW w:w="806" w:type="pct"/>
          </w:tcPr>
          <w:p w14:paraId="577365FB" w14:textId="526C9E83" w:rsidR="008C35B2" w:rsidRPr="00C276A4" w:rsidRDefault="008C35B2" w:rsidP="000D3DBB">
            <w:pPr>
              <w:bidi/>
              <w:spacing w:line="360" w:lineRule="auto"/>
              <w:jc w:val="left"/>
              <w:rPr>
                <w:rFonts w:ascii="David" w:hAnsi="David"/>
                <w:b/>
                <w:bCs/>
                <w:rtl/>
              </w:rPr>
            </w:pPr>
            <w:ins w:id="185" w:author="MoE" w:date="2023-01-24T10:49:00Z">
              <w:r>
                <w:rPr>
                  <w:rFonts w:ascii="David" w:hAnsi="David" w:hint="cs"/>
                  <w:b/>
                  <w:bCs/>
                  <w:rtl/>
                </w:rPr>
                <w:t>טכנולוגיה</w:t>
              </w:r>
            </w:ins>
          </w:p>
        </w:tc>
        <w:tc>
          <w:tcPr>
            <w:tcW w:w="729" w:type="pct"/>
          </w:tcPr>
          <w:p w14:paraId="647A3166" w14:textId="2415127F" w:rsidR="008C35B2" w:rsidRPr="00C276A4" w:rsidRDefault="008C35B2" w:rsidP="000D3DBB">
            <w:pPr>
              <w:bidi/>
              <w:spacing w:line="360" w:lineRule="auto"/>
              <w:jc w:val="left"/>
              <w:rPr>
                <w:rFonts w:ascii="David" w:hAnsi="David"/>
                <w:b/>
                <w:bCs/>
                <w:rtl/>
              </w:rPr>
            </w:pPr>
            <w:r w:rsidRPr="00C276A4">
              <w:rPr>
                <w:rFonts w:ascii="David" w:hAnsi="David"/>
                <w:b/>
                <w:bCs/>
                <w:rtl/>
              </w:rPr>
              <w:t>שם איש קשר ותפקידו בארגון</w:t>
            </w:r>
          </w:p>
        </w:tc>
        <w:tc>
          <w:tcPr>
            <w:tcW w:w="727" w:type="pct"/>
          </w:tcPr>
          <w:p w14:paraId="3EC5F165" w14:textId="77777777" w:rsidR="008C35B2" w:rsidRPr="00C276A4" w:rsidRDefault="008C35B2" w:rsidP="000D3DBB">
            <w:pPr>
              <w:bidi/>
              <w:spacing w:line="360" w:lineRule="auto"/>
              <w:jc w:val="left"/>
              <w:rPr>
                <w:rFonts w:ascii="David" w:hAnsi="David"/>
                <w:b/>
                <w:bCs/>
                <w:rtl/>
              </w:rPr>
            </w:pPr>
            <w:r w:rsidRPr="00C276A4">
              <w:rPr>
                <w:rFonts w:ascii="David" w:hAnsi="David"/>
                <w:b/>
                <w:bCs/>
                <w:rtl/>
              </w:rPr>
              <w:t>טלפון איש קשר</w:t>
            </w:r>
          </w:p>
        </w:tc>
        <w:tc>
          <w:tcPr>
            <w:tcW w:w="887" w:type="pct"/>
          </w:tcPr>
          <w:p w14:paraId="4ACA7347" w14:textId="77777777" w:rsidR="008C35B2" w:rsidRPr="00C276A4" w:rsidRDefault="008C35B2" w:rsidP="000D3DBB">
            <w:pPr>
              <w:bidi/>
              <w:spacing w:line="360" w:lineRule="auto"/>
              <w:ind w:right="-1560"/>
              <w:jc w:val="left"/>
              <w:rPr>
                <w:rFonts w:ascii="David" w:hAnsi="David"/>
                <w:b/>
                <w:bCs/>
                <w:rtl/>
              </w:rPr>
            </w:pPr>
            <w:r w:rsidRPr="00C276A4">
              <w:rPr>
                <w:rFonts w:ascii="David" w:hAnsi="David"/>
                <w:b/>
                <w:bCs/>
                <w:rtl/>
              </w:rPr>
              <w:t>מייל איש קשר</w:t>
            </w:r>
          </w:p>
        </w:tc>
        <w:tc>
          <w:tcPr>
            <w:tcW w:w="721" w:type="pct"/>
          </w:tcPr>
          <w:p w14:paraId="53B53E7D" w14:textId="77777777" w:rsidR="008C35B2" w:rsidRPr="00C276A4" w:rsidRDefault="008C35B2" w:rsidP="000D3DBB">
            <w:pPr>
              <w:bidi/>
              <w:spacing w:line="360" w:lineRule="auto"/>
              <w:jc w:val="left"/>
              <w:rPr>
                <w:rFonts w:ascii="David" w:hAnsi="David"/>
                <w:b/>
                <w:bCs/>
                <w:rtl/>
              </w:rPr>
            </w:pPr>
            <w:r w:rsidRPr="00C276A4">
              <w:rPr>
                <w:rFonts w:ascii="David" w:hAnsi="David"/>
                <w:b/>
                <w:bCs/>
                <w:rtl/>
              </w:rPr>
              <w:t>שנת התקנה</w:t>
            </w:r>
          </w:p>
        </w:tc>
      </w:tr>
      <w:tr w:rsidR="006D6B87" w:rsidRPr="00982884" w14:paraId="008B2B8D" w14:textId="77777777" w:rsidTr="006D6B87">
        <w:trPr>
          <w:trHeight w:val="268"/>
        </w:trPr>
        <w:tc>
          <w:tcPr>
            <w:tcW w:w="484" w:type="pct"/>
          </w:tcPr>
          <w:p w14:paraId="6F231F08"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1</w:t>
            </w:r>
          </w:p>
        </w:tc>
        <w:tc>
          <w:tcPr>
            <w:tcW w:w="646" w:type="pct"/>
          </w:tcPr>
          <w:p w14:paraId="316A7237" w14:textId="77777777" w:rsidR="008C35B2" w:rsidRPr="00982884" w:rsidRDefault="008C35B2" w:rsidP="000D3DBB">
            <w:pPr>
              <w:spacing w:line="360" w:lineRule="auto"/>
              <w:ind w:left="360" w:right="-1560"/>
              <w:rPr>
                <w:rFonts w:ascii="David" w:hAnsi="David"/>
                <w:rtl/>
              </w:rPr>
            </w:pPr>
          </w:p>
        </w:tc>
        <w:tc>
          <w:tcPr>
            <w:tcW w:w="806" w:type="pct"/>
          </w:tcPr>
          <w:p w14:paraId="31B0CEE9" w14:textId="77777777" w:rsidR="008C35B2" w:rsidRPr="00982884" w:rsidRDefault="008C35B2" w:rsidP="000D3DBB">
            <w:pPr>
              <w:spacing w:line="360" w:lineRule="auto"/>
              <w:ind w:left="360" w:right="-1560"/>
              <w:rPr>
                <w:rFonts w:ascii="David" w:hAnsi="David"/>
                <w:rtl/>
              </w:rPr>
            </w:pPr>
          </w:p>
        </w:tc>
        <w:tc>
          <w:tcPr>
            <w:tcW w:w="729" w:type="pct"/>
          </w:tcPr>
          <w:p w14:paraId="5BAC68A4" w14:textId="011C31D8" w:rsidR="008C35B2" w:rsidRPr="00982884" w:rsidRDefault="008C35B2" w:rsidP="000D3DBB">
            <w:pPr>
              <w:spacing w:line="360" w:lineRule="auto"/>
              <w:ind w:left="360" w:right="-1560"/>
              <w:rPr>
                <w:rFonts w:ascii="David" w:hAnsi="David"/>
                <w:rtl/>
              </w:rPr>
            </w:pPr>
          </w:p>
        </w:tc>
        <w:tc>
          <w:tcPr>
            <w:tcW w:w="727" w:type="pct"/>
          </w:tcPr>
          <w:p w14:paraId="0037526B" w14:textId="77777777" w:rsidR="008C35B2" w:rsidRPr="00982884" w:rsidRDefault="008C35B2" w:rsidP="000D3DBB">
            <w:pPr>
              <w:spacing w:line="360" w:lineRule="auto"/>
              <w:ind w:left="360"/>
              <w:rPr>
                <w:rFonts w:ascii="David" w:hAnsi="David"/>
                <w:rtl/>
              </w:rPr>
            </w:pPr>
          </w:p>
        </w:tc>
        <w:tc>
          <w:tcPr>
            <w:tcW w:w="887" w:type="pct"/>
          </w:tcPr>
          <w:p w14:paraId="6561897E" w14:textId="77777777" w:rsidR="008C35B2" w:rsidRPr="00982884" w:rsidRDefault="008C35B2" w:rsidP="000D3DBB">
            <w:pPr>
              <w:spacing w:line="360" w:lineRule="auto"/>
              <w:ind w:left="360" w:right="-1560"/>
              <w:rPr>
                <w:rFonts w:ascii="David" w:hAnsi="David"/>
                <w:rtl/>
              </w:rPr>
            </w:pPr>
          </w:p>
        </w:tc>
        <w:tc>
          <w:tcPr>
            <w:tcW w:w="721" w:type="pct"/>
          </w:tcPr>
          <w:p w14:paraId="69E49092" w14:textId="77777777" w:rsidR="008C35B2" w:rsidRPr="00982884" w:rsidRDefault="008C35B2" w:rsidP="000D3DBB">
            <w:pPr>
              <w:spacing w:line="360" w:lineRule="auto"/>
              <w:ind w:left="360"/>
              <w:rPr>
                <w:rFonts w:ascii="David" w:hAnsi="David"/>
                <w:rtl/>
              </w:rPr>
            </w:pPr>
          </w:p>
        </w:tc>
      </w:tr>
      <w:tr w:rsidR="006D6B87" w:rsidRPr="00982884" w14:paraId="21486988" w14:textId="77777777" w:rsidTr="006D6B87">
        <w:trPr>
          <w:trHeight w:val="280"/>
        </w:trPr>
        <w:tc>
          <w:tcPr>
            <w:tcW w:w="484" w:type="pct"/>
          </w:tcPr>
          <w:p w14:paraId="76127305"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2</w:t>
            </w:r>
          </w:p>
        </w:tc>
        <w:tc>
          <w:tcPr>
            <w:tcW w:w="646" w:type="pct"/>
          </w:tcPr>
          <w:p w14:paraId="3CD38CDD" w14:textId="77777777" w:rsidR="008C35B2" w:rsidRPr="00982884" w:rsidRDefault="008C35B2" w:rsidP="000D3DBB">
            <w:pPr>
              <w:spacing w:line="360" w:lineRule="auto"/>
              <w:ind w:left="360" w:right="-1560"/>
              <w:rPr>
                <w:rFonts w:ascii="David" w:hAnsi="David"/>
                <w:rtl/>
              </w:rPr>
            </w:pPr>
          </w:p>
        </w:tc>
        <w:tc>
          <w:tcPr>
            <w:tcW w:w="806" w:type="pct"/>
          </w:tcPr>
          <w:p w14:paraId="4FFDC9C8" w14:textId="77777777" w:rsidR="008C35B2" w:rsidRPr="00982884" w:rsidRDefault="008C35B2" w:rsidP="000D3DBB">
            <w:pPr>
              <w:spacing w:line="360" w:lineRule="auto"/>
              <w:ind w:left="360" w:right="-1560"/>
              <w:rPr>
                <w:rFonts w:ascii="David" w:hAnsi="David"/>
                <w:rtl/>
              </w:rPr>
            </w:pPr>
          </w:p>
        </w:tc>
        <w:tc>
          <w:tcPr>
            <w:tcW w:w="729" w:type="pct"/>
          </w:tcPr>
          <w:p w14:paraId="1ACFDE04" w14:textId="66FE9743" w:rsidR="008C35B2" w:rsidRPr="00982884" w:rsidRDefault="008C35B2" w:rsidP="000D3DBB">
            <w:pPr>
              <w:spacing w:line="360" w:lineRule="auto"/>
              <w:ind w:left="360" w:right="-1560"/>
              <w:rPr>
                <w:rFonts w:ascii="David" w:hAnsi="David"/>
                <w:rtl/>
              </w:rPr>
            </w:pPr>
          </w:p>
        </w:tc>
        <w:tc>
          <w:tcPr>
            <w:tcW w:w="727" w:type="pct"/>
          </w:tcPr>
          <w:p w14:paraId="3385103A" w14:textId="77777777" w:rsidR="008C35B2" w:rsidRPr="00982884" w:rsidRDefault="008C35B2" w:rsidP="000D3DBB">
            <w:pPr>
              <w:spacing w:line="360" w:lineRule="auto"/>
              <w:ind w:left="360"/>
              <w:rPr>
                <w:rFonts w:ascii="David" w:hAnsi="David"/>
                <w:rtl/>
              </w:rPr>
            </w:pPr>
          </w:p>
        </w:tc>
        <w:tc>
          <w:tcPr>
            <w:tcW w:w="887" w:type="pct"/>
          </w:tcPr>
          <w:p w14:paraId="12CC5392" w14:textId="77777777" w:rsidR="008C35B2" w:rsidRPr="00982884" w:rsidRDefault="008C35B2" w:rsidP="000D3DBB">
            <w:pPr>
              <w:spacing w:line="360" w:lineRule="auto"/>
              <w:ind w:left="360" w:right="-1560"/>
              <w:rPr>
                <w:rFonts w:ascii="David" w:hAnsi="David"/>
                <w:rtl/>
              </w:rPr>
            </w:pPr>
          </w:p>
        </w:tc>
        <w:tc>
          <w:tcPr>
            <w:tcW w:w="721" w:type="pct"/>
          </w:tcPr>
          <w:p w14:paraId="43AEBAFE" w14:textId="77777777" w:rsidR="008C35B2" w:rsidRPr="00982884" w:rsidRDefault="008C35B2" w:rsidP="000D3DBB">
            <w:pPr>
              <w:spacing w:line="360" w:lineRule="auto"/>
              <w:ind w:left="360"/>
              <w:rPr>
                <w:rFonts w:ascii="David" w:hAnsi="David"/>
                <w:rtl/>
              </w:rPr>
            </w:pPr>
          </w:p>
        </w:tc>
      </w:tr>
      <w:tr w:rsidR="006D6B87" w:rsidRPr="00982884" w14:paraId="7620A15F" w14:textId="77777777" w:rsidTr="006D6B87">
        <w:trPr>
          <w:trHeight w:val="268"/>
        </w:trPr>
        <w:tc>
          <w:tcPr>
            <w:tcW w:w="484" w:type="pct"/>
          </w:tcPr>
          <w:p w14:paraId="72055647"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3</w:t>
            </w:r>
          </w:p>
        </w:tc>
        <w:tc>
          <w:tcPr>
            <w:tcW w:w="646" w:type="pct"/>
          </w:tcPr>
          <w:p w14:paraId="51CBD3C2" w14:textId="77777777" w:rsidR="008C35B2" w:rsidRPr="00982884" w:rsidRDefault="008C35B2" w:rsidP="000D3DBB">
            <w:pPr>
              <w:spacing w:line="360" w:lineRule="auto"/>
              <w:ind w:left="360" w:right="-1560"/>
              <w:rPr>
                <w:rFonts w:ascii="David" w:hAnsi="David"/>
                <w:rtl/>
              </w:rPr>
            </w:pPr>
          </w:p>
        </w:tc>
        <w:tc>
          <w:tcPr>
            <w:tcW w:w="806" w:type="pct"/>
          </w:tcPr>
          <w:p w14:paraId="77739574" w14:textId="77777777" w:rsidR="008C35B2" w:rsidRPr="00982884" w:rsidRDefault="008C35B2" w:rsidP="000D3DBB">
            <w:pPr>
              <w:spacing w:line="360" w:lineRule="auto"/>
              <w:ind w:left="360" w:right="-1560"/>
              <w:rPr>
                <w:rFonts w:ascii="David" w:hAnsi="David"/>
                <w:rtl/>
              </w:rPr>
            </w:pPr>
          </w:p>
        </w:tc>
        <w:tc>
          <w:tcPr>
            <w:tcW w:w="729" w:type="pct"/>
          </w:tcPr>
          <w:p w14:paraId="13879DF5" w14:textId="5632D71F" w:rsidR="008C35B2" w:rsidRPr="00982884" w:rsidRDefault="008C35B2" w:rsidP="000D3DBB">
            <w:pPr>
              <w:spacing w:line="360" w:lineRule="auto"/>
              <w:ind w:left="360" w:right="-1560"/>
              <w:rPr>
                <w:rFonts w:ascii="David" w:hAnsi="David"/>
                <w:rtl/>
              </w:rPr>
            </w:pPr>
          </w:p>
        </w:tc>
        <w:tc>
          <w:tcPr>
            <w:tcW w:w="727" w:type="pct"/>
          </w:tcPr>
          <w:p w14:paraId="54C389BB" w14:textId="77777777" w:rsidR="008C35B2" w:rsidRPr="00982884" w:rsidRDefault="008C35B2" w:rsidP="000D3DBB">
            <w:pPr>
              <w:spacing w:line="360" w:lineRule="auto"/>
              <w:ind w:left="360"/>
              <w:rPr>
                <w:rFonts w:ascii="David" w:hAnsi="David"/>
                <w:rtl/>
              </w:rPr>
            </w:pPr>
          </w:p>
        </w:tc>
        <w:tc>
          <w:tcPr>
            <w:tcW w:w="887" w:type="pct"/>
          </w:tcPr>
          <w:p w14:paraId="6C87C0F1" w14:textId="77777777" w:rsidR="008C35B2" w:rsidRPr="00982884" w:rsidRDefault="008C35B2" w:rsidP="000D3DBB">
            <w:pPr>
              <w:spacing w:line="360" w:lineRule="auto"/>
              <w:ind w:left="360" w:right="-1560"/>
              <w:rPr>
                <w:rFonts w:ascii="David" w:hAnsi="David"/>
                <w:rtl/>
              </w:rPr>
            </w:pPr>
          </w:p>
        </w:tc>
        <w:tc>
          <w:tcPr>
            <w:tcW w:w="721" w:type="pct"/>
          </w:tcPr>
          <w:p w14:paraId="2F01E0FA" w14:textId="77777777" w:rsidR="008C35B2" w:rsidRPr="00982884" w:rsidRDefault="008C35B2" w:rsidP="000D3DBB">
            <w:pPr>
              <w:spacing w:line="360" w:lineRule="auto"/>
              <w:ind w:left="360"/>
              <w:rPr>
                <w:rFonts w:ascii="David" w:hAnsi="David"/>
                <w:rtl/>
              </w:rPr>
            </w:pPr>
          </w:p>
        </w:tc>
      </w:tr>
      <w:tr w:rsidR="006D6B87" w:rsidRPr="00982884" w14:paraId="4D8A2C2D" w14:textId="77777777" w:rsidTr="006D6B87">
        <w:trPr>
          <w:trHeight w:val="268"/>
        </w:trPr>
        <w:tc>
          <w:tcPr>
            <w:tcW w:w="484" w:type="pct"/>
          </w:tcPr>
          <w:p w14:paraId="5CDBAF73"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4</w:t>
            </w:r>
          </w:p>
        </w:tc>
        <w:tc>
          <w:tcPr>
            <w:tcW w:w="646" w:type="pct"/>
          </w:tcPr>
          <w:p w14:paraId="72E6A504" w14:textId="77777777" w:rsidR="008C35B2" w:rsidRPr="00982884" w:rsidRDefault="008C35B2" w:rsidP="000D3DBB">
            <w:pPr>
              <w:spacing w:line="360" w:lineRule="auto"/>
              <w:ind w:left="360" w:right="-1560"/>
              <w:rPr>
                <w:rFonts w:ascii="David" w:hAnsi="David"/>
                <w:rtl/>
              </w:rPr>
            </w:pPr>
          </w:p>
        </w:tc>
        <w:tc>
          <w:tcPr>
            <w:tcW w:w="806" w:type="pct"/>
          </w:tcPr>
          <w:p w14:paraId="3EB61811" w14:textId="77777777" w:rsidR="008C35B2" w:rsidRPr="00982884" w:rsidRDefault="008C35B2" w:rsidP="000D3DBB">
            <w:pPr>
              <w:spacing w:line="360" w:lineRule="auto"/>
              <w:ind w:left="360" w:right="-1560"/>
              <w:rPr>
                <w:rFonts w:ascii="David" w:hAnsi="David"/>
                <w:rtl/>
              </w:rPr>
            </w:pPr>
          </w:p>
        </w:tc>
        <w:tc>
          <w:tcPr>
            <w:tcW w:w="729" w:type="pct"/>
          </w:tcPr>
          <w:p w14:paraId="15558D48" w14:textId="28397123" w:rsidR="008C35B2" w:rsidRPr="00982884" w:rsidRDefault="008C35B2" w:rsidP="000D3DBB">
            <w:pPr>
              <w:spacing w:line="360" w:lineRule="auto"/>
              <w:ind w:left="360" w:right="-1560"/>
              <w:rPr>
                <w:rFonts w:ascii="David" w:hAnsi="David"/>
                <w:rtl/>
              </w:rPr>
            </w:pPr>
          </w:p>
        </w:tc>
        <w:tc>
          <w:tcPr>
            <w:tcW w:w="727" w:type="pct"/>
          </w:tcPr>
          <w:p w14:paraId="0E19BC54" w14:textId="77777777" w:rsidR="008C35B2" w:rsidRPr="00982884" w:rsidRDefault="008C35B2" w:rsidP="000D3DBB">
            <w:pPr>
              <w:spacing w:line="360" w:lineRule="auto"/>
              <w:ind w:left="360"/>
              <w:rPr>
                <w:rFonts w:ascii="David" w:hAnsi="David"/>
                <w:rtl/>
              </w:rPr>
            </w:pPr>
          </w:p>
        </w:tc>
        <w:tc>
          <w:tcPr>
            <w:tcW w:w="887" w:type="pct"/>
          </w:tcPr>
          <w:p w14:paraId="0C5AACB3" w14:textId="77777777" w:rsidR="008C35B2" w:rsidRPr="00982884" w:rsidRDefault="008C35B2" w:rsidP="000D3DBB">
            <w:pPr>
              <w:spacing w:line="360" w:lineRule="auto"/>
              <w:ind w:left="360" w:right="-1560"/>
              <w:rPr>
                <w:rFonts w:ascii="David" w:hAnsi="David"/>
                <w:rtl/>
              </w:rPr>
            </w:pPr>
          </w:p>
        </w:tc>
        <w:tc>
          <w:tcPr>
            <w:tcW w:w="721" w:type="pct"/>
          </w:tcPr>
          <w:p w14:paraId="0D9FFBC3" w14:textId="77777777" w:rsidR="008C35B2" w:rsidRPr="00982884" w:rsidRDefault="008C35B2" w:rsidP="000D3DBB">
            <w:pPr>
              <w:spacing w:line="360" w:lineRule="auto"/>
              <w:ind w:left="360"/>
              <w:rPr>
                <w:rFonts w:ascii="David" w:hAnsi="David"/>
                <w:rtl/>
              </w:rPr>
            </w:pPr>
          </w:p>
        </w:tc>
      </w:tr>
      <w:tr w:rsidR="006D6B87" w:rsidRPr="00982884" w14:paraId="6EFC459E" w14:textId="77777777" w:rsidTr="006D6B87">
        <w:trPr>
          <w:trHeight w:val="268"/>
        </w:trPr>
        <w:tc>
          <w:tcPr>
            <w:tcW w:w="484" w:type="pct"/>
          </w:tcPr>
          <w:p w14:paraId="48CD8700"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5</w:t>
            </w:r>
          </w:p>
        </w:tc>
        <w:tc>
          <w:tcPr>
            <w:tcW w:w="646" w:type="pct"/>
          </w:tcPr>
          <w:p w14:paraId="0FC0DDE0" w14:textId="77777777" w:rsidR="008C35B2" w:rsidRPr="00982884" w:rsidRDefault="008C35B2" w:rsidP="000D3DBB">
            <w:pPr>
              <w:spacing w:line="360" w:lineRule="auto"/>
              <w:ind w:left="360" w:right="-1560"/>
              <w:rPr>
                <w:rFonts w:ascii="David" w:hAnsi="David"/>
                <w:rtl/>
              </w:rPr>
            </w:pPr>
          </w:p>
        </w:tc>
        <w:tc>
          <w:tcPr>
            <w:tcW w:w="806" w:type="pct"/>
          </w:tcPr>
          <w:p w14:paraId="4E016B0C" w14:textId="77777777" w:rsidR="008C35B2" w:rsidRPr="00982884" w:rsidRDefault="008C35B2" w:rsidP="000D3DBB">
            <w:pPr>
              <w:spacing w:line="360" w:lineRule="auto"/>
              <w:ind w:left="360" w:right="-1560"/>
              <w:rPr>
                <w:rFonts w:ascii="David" w:hAnsi="David"/>
                <w:rtl/>
              </w:rPr>
            </w:pPr>
          </w:p>
        </w:tc>
        <w:tc>
          <w:tcPr>
            <w:tcW w:w="729" w:type="pct"/>
          </w:tcPr>
          <w:p w14:paraId="750C89CD" w14:textId="6AC62189" w:rsidR="008C35B2" w:rsidRPr="00982884" w:rsidRDefault="008C35B2" w:rsidP="000D3DBB">
            <w:pPr>
              <w:spacing w:line="360" w:lineRule="auto"/>
              <w:ind w:left="360" w:right="-1560"/>
              <w:rPr>
                <w:rFonts w:ascii="David" w:hAnsi="David"/>
                <w:rtl/>
              </w:rPr>
            </w:pPr>
          </w:p>
        </w:tc>
        <w:tc>
          <w:tcPr>
            <w:tcW w:w="727" w:type="pct"/>
          </w:tcPr>
          <w:p w14:paraId="7D0F7CD9" w14:textId="77777777" w:rsidR="008C35B2" w:rsidRPr="00982884" w:rsidRDefault="008C35B2" w:rsidP="000D3DBB">
            <w:pPr>
              <w:spacing w:line="360" w:lineRule="auto"/>
              <w:ind w:left="360"/>
              <w:rPr>
                <w:rFonts w:ascii="David" w:hAnsi="David"/>
                <w:rtl/>
              </w:rPr>
            </w:pPr>
          </w:p>
        </w:tc>
        <w:tc>
          <w:tcPr>
            <w:tcW w:w="887" w:type="pct"/>
          </w:tcPr>
          <w:p w14:paraId="563588F1" w14:textId="77777777" w:rsidR="008C35B2" w:rsidRPr="00982884" w:rsidRDefault="008C35B2" w:rsidP="000D3DBB">
            <w:pPr>
              <w:spacing w:line="360" w:lineRule="auto"/>
              <w:ind w:left="360" w:right="-1560"/>
              <w:rPr>
                <w:rFonts w:ascii="David" w:hAnsi="David"/>
                <w:rtl/>
              </w:rPr>
            </w:pPr>
          </w:p>
        </w:tc>
        <w:tc>
          <w:tcPr>
            <w:tcW w:w="721" w:type="pct"/>
          </w:tcPr>
          <w:p w14:paraId="5ED365FB" w14:textId="77777777" w:rsidR="008C35B2" w:rsidRPr="00982884" w:rsidRDefault="008C35B2" w:rsidP="000D3DBB">
            <w:pPr>
              <w:spacing w:line="360" w:lineRule="auto"/>
              <w:ind w:left="360"/>
              <w:rPr>
                <w:rFonts w:ascii="David" w:hAnsi="David"/>
                <w:rtl/>
              </w:rPr>
            </w:pPr>
          </w:p>
        </w:tc>
      </w:tr>
      <w:tr w:rsidR="006D6B87" w:rsidRPr="00982884" w14:paraId="5795232C" w14:textId="77777777" w:rsidTr="006D6B87">
        <w:trPr>
          <w:trHeight w:val="268"/>
        </w:trPr>
        <w:tc>
          <w:tcPr>
            <w:tcW w:w="484" w:type="pct"/>
          </w:tcPr>
          <w:p w14:paraId="5F07ACC4"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6</w:t>
            </w:r>
          </w:p>
        </w:tc>
        <w:tc>
          <w:tcPr>
            <w:tcW w:w="646" w:type="pct"/>
          </w:tcPr>
          <w:p w14:paraId="447BCA79" w14:textId="77777777" w:rsidR="008C35B2" w:rsidRPr="00982884" w:rsidRDefault="008C35B2" w:rsidP="000D3DBB">
            <w:pPr>
              <w:spacing w:line="360" w:lineRule="auto"/>
              <w:ind w:left="360" w:right="-1560"/>
              <w:rPr>
                <w:rFonts w:ascii="David" w:hAnsi="David"/>
                <w:rtl/>
              </w:rPr>
            </w:pPr>
          </w:p>
        </w:tc>
        <w:tc>
          <w:tcPr>
            <w:tcW w:w="806" w:type="pct"/>
          </w:tcPr>
          <w:p w14:paraId="3BD08B14" w14:textId="77777777" w:rsidR="008C35B2" w:rsidRPr="00982884" w:rsidRDefault="008C35B2" w:rsidP="000D3DBB">
            <w:pPr>
              <w:spacing w:line="360" w:lineRule="auto"/>
              <w:ind w:left="360" w:right="-1560"/>
              <w:rPr>
                <w:rFonts w:ascii="David" w:hAnsi="David"/>
                <w:rtl/>
              </w:rPr>
            </w:pPr>
          </w:p>
        </w:tc>
        <w:tc>
          <w:tcPr>
            <w:tcW w:w="729" w:type="pct"/>
          </w:tcPr>
          <w:p w14:paraId="5C1353AE" w14:textId="277482F4" w:rsidR="008C35B2" w:rsidRPr="00982884" w:rsidRDefault="008C35B2" w:rsidP="000D3DBB">
            <w:pPr>
              <w:spacing w:line="360" w:lineRule="auto"/>
              <w:ind w:left="360" w:right="-1560"/>
              <w:rPr>
                <w:rFonts w:ascii="David" w:hAnsi="David"/>
                <w:rtl/>
              </w:rPr>
            </w:pPr>
          </w:p>
        </w:tc>
        <w:tc>
          <w:tcPr>
            <w:tcW w:w="727" w:type="pct"/>
          </w:tcPr>
          <w:p w14:paraId="6C7E1E3D" w14:textId="77777777" w:rsidR="008C35B2" w:rsidRPr="00982884" w:rsidRDefault="008C35B2" w:rsidP="000D3DBB">
            <w:pPr>
              <w:spacing w:line="360" w:lineRule="auto"/>
              <w:ind w:left="360"/>
              <w:rPr>
                <w:rFonts w:ascii="David" w:hAnsi="David"/>
                <w:rtl/>
              </w:rPr>
            </w:pPr>
          </w:p>
        </w:tc>
        <w:tc>
          <w:tcPr>
            <w:tcW w:w="887" w:type="pct"/>
          </w:tcPr>
          <w:p w14:paraId="3D5AF6CF" w14:textId="77777777" w:rsidR="008C35B2" w:rsidRPr="00982884" w:rsidRDefault="008C35B2" w:rsidP="000D3DBB">
            <w:pPr>
              <w:spacing w:line="360" w:lineRule="auto"/>
              <w:ind w:left="360" w:right="-1560"/>
              <w:rPr>
                <w:rFonts w:ascii="David" w:hAnsi="David"/>
                <w:rtl/>
              </w:rPr>
            </w:pPr>
          </w:p>
        </w:tc>
        <w:tc>
          <w:tcPr>
            <w:tcW w:w="721" w:type="pct"/>
          </w:tcPr>
          <w:p w14:paraId="65BB255C" w14:textId="77777777" w:rsidR="008C35B2" w:rsidRPr="00982884" w:rsidRDefault="008C35B2" w:rsidP="000D3DBB">
            <w:pPr>
              <w:spacing w:line="360" w:lineRule="auto"/>
              <w:ind w:left="360"/>
              <w:rPr>
                <w:rFonts w:ascii="David" w:hAnsi="David"/>
                <w:rtl/>
              </w:rPr>
            </w:pPr>
          </w:p>
        </w:tc>
      </w:tr>
      <w:tr w:rsidR="006D6B87" w:rsidRPr="00982884" w14:paraId="1CA7C388" w14:textId="77777777" w:rsidTr="006D6B87">
        <w:trPr>
          <w:trHeight w:val="268"/>
        </w:trPr>
        <w:tc>
          <w:tcPr>
            <w:tcW w:w="484" w:type="pct"/>
          </w:tcPr>
          <w:p w14:paraId="0F732647"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7</w:t>
            </w:r>
          </w:p>
        </w:tc>
        <w:tc>
          <w:tcPr>
            <w:tcW w:w="646" w:type="pct"/>
          </w:tcPr>
          <w:p w14:paraId="4F903CB8" w14:textId="77777777" w:rsidR="008C35B2" w:rsidRPr="00982884" w:rsidRDefault="008C35B2" w:rsidP="000D3DBB">
            <w:pPr>
              <w:spacing w:line="360" w:lineRule="auto"/>
              <w:ind w:left="360" w:right="-1560"/>
              <w:rPr>
                <w:rFonts w:ascii="David" w:hAnsi="David"/>
                <w:rtl/>
              </w:rPr>
            </w:pPr>
          </w:p>
        </w:tc>
        <w:tc>
          <w:tcPr>
            <w:tcW w:w="806" w:type="pct"/>
          </w:tcPr>
          <w:p w14:paraId="6D9B4783" w14:textId="77777777" w:rsidR="008C35B2" w:rsidRPr="00982884" w:rsidRDefault="008C35B2" w:rsidP="000D3DBB">
            <w:pPr>
              <w:spacing w:line="360" w:lineRule="auto"/>
              <w:ind w:left="360" w:right="-1560"/>
              <w:rPr>
                <w:rFonts w:ascii="David" w:hAnsi="David"/>
                <w:rtl/>
              </w:rPr>
            </w:pPr>
          </w:p>
        </w:tc>
        <w:tc>
          <w:tcPr>
            <w:tcW w:w="729" w:type="pct"/>
          </w:tcPr>
          <w:p w14:paraId="6B765142" w14:textId="4A746032" w:rsidR="008C35B2" w:rsidRPr="00982884" w:rsidRDefault="008C35B2" w:rsidP="000D3DBB">
            <w:pPr>
              <w:spacing w:line="360" w:lineRule="auto"/>
              <w:ind w:left="360" w:right="-1560"/>
              <w:rPr>
                <w:rFonts w:ascii="David" w:hAnsi="David"/>
                <w:rtl/>
              </w:rPr>
            </w:pPr>
          </w:p>
        </w:tc>
        <w:tc>
          <w:tcPr>
            <w:tcW w:w="727" w:type="pct"/>
          </w:tcPr>
          <w:p w14:paraId="351838D4" w14:textId="77777777" w:rsidR="008C35B2" w:rsidRPr="00982884" w:rsidRDefault="008C35B2" w:rsidP="000D3DBB">
            <w:pPr>
              <w:spacing w:line="360" w:lineRule="auto"/>
              <w:ind w:left="360"/>
              <w:rPr>
                <w:rFonts w:ascii="David" w:hAnsi="David"/>
                <w:rtl/>
              </w:rPr>
            </w:pPr>
          </w:p>
        </w:tc>
        <w:tc>
          <w:tcPr>
            <w:tcW w:w="887" w:type="pct"/>
          </w:tcPr>
          <w:p w14:paraId="7D48ED8F" w14:textId="77777777" w:rsidR="008C35B2" w:rsidRPr="00982884" w:rsidRDefault="008C35B2" w:rsidP="000D3DBB">
            <w:pPr>
              <w:spacing w:line="360" w:lineRule="auto"/>
              <w:ind w:left="360" w:right="-1560"/>
              <w:rPr>
                <w:rFonts w:ascii="David" w:hAnsi="David"/>
                <w:rtl/>
              </w:rPr>
            </w:pPr>
          </w:p>
        </w:tc>
        <w:tc>
          <w:tcPr>
            <w:tcW w:w="721" w:type="pct"/>
          </w:tcPr>
          <w:p w14:paraId="71CE9144" w14:textId="77777777" w:rsidR="008C35B2" w:rsidRPr="00982884" w:rsidRDefault="008C35B2" w:rsidP="000D3DBB">
            <w:pPr>
              <w:spacing w:line="360" w:lineRule="auto"/>
              <w:ind w:left="360"/>
              <w:rPr>
                <w:rFonts w:ascii="David" w:hAnsi="David"/>
                <w:rtl/>
              </w:rPr>
            </w:pPr>
          </w:p>
        </w:tc>
      </w:tr>
      <w:tr w:rsidR="006D6B87" w:rsidRPr="00982884" w14:paraId="6FF8A365" w14:textId="77777777" w:rsidTr="006D6B87">
        <w:trPr>
          <w:trHeight w:val="268"/>
        </w:trPr>
        <w:tc>
          <w:tcPr>
            <w:tcW w:w="484" w:type="pct"/>
          </w:tcPr>
          <w:p w14:paraId="6B050C8C"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8</w:t>
            </w:r>
          </w:p>
        </w:tc>
        <w:tc>
          <w:tcPr>
            <w:tcW w:w="646" w:type="pct"/>
          </w:tcPr>
          <w:p w14:paraId="3BBF5663" w14:textId="77777777" w:rsidR="008C35B2" w:rsidRPr="00982884" w:rsidRDefault="008C35B2" w:rsidP="000D3DBB">
            <w:pPr>
              <w:spacing w:line="360" w:lineRule="auto"/>
              <w:ind w:left="360" w:right="-1560"/>
              <w:rPr>
                <w:rFonts w:ascii="David" w:hAnsi="David"/>
                <w:rtl/>
              </w:rPr>
            </w:pPr>
          </w:p>
        </w:tc>
        <w:tc>
          <w:tcPr>
            <w:tcW w:w="806" w:type="pct"/>
          </w:tcPr>
          <w:p w14:paraId="75BAE219" w14:textId="77777777" w:rsidR="008C35B2" w:rsidRPr="00982884" w:rsidRDefault="008C35B2" w:rsidP="000D3DBB">
            <w:pPr>
              <w:spacing w:line="360" w:lineRule="auto"/>
              <w:ind w:left="360" w:right="-1560"/>
              <w:rPr>
                <w:rFonts w:ascii="David" w:hAnsi="David"/>
                <w:rtl/>
              </w:rPr>
            </w:pPr>
          </w:p>
        </w:tc>
        <w:tc>
          <w:tcPr>
            <w:tcW w:w="729" w:type="pct"/>
          </w:tcPr>
          <w:p w14:paraId="3661F3CD" w14:textId="79135543" w:rsidR="008C35B2" w:rsidRPr="00982884" w:rsidRDefault="008C35B2" w:rsidP="000D3DBB">
            <w:pPr>
              <w:spacing w:line="360" w:lineRule="auto"/>
              <w:ind w:left="360" w:right="-1560"/>
              <w:rPr>
                <w:rFonts w:ascii="David" w:hAnsi="David"/>
                <w:rtl/>
              </w:rPr>
            </w:pPr>
          </w:p>
        </w:tc>
        <w:tc>
          <w:tcPr>
            <w:tcW w:w="727" w:type="pct"/>
          </w:tcPr>
          <w:p w14:paraId="66D2BF29" w14:textId="77777777" w:rsidR="008C35B2" w:rsidRPr="00982884" w:rsidRDefault="008C35B2" w:rsidP="000D3DBB">
            <w:pPr>
              <w:spacing w:line="360" w:lineRule="auto"/>
              <w:ind w:left="360"/>
              <w:rPr>
                <w:rFonts w:ascii="David" w:hAnsi="David"/>
                <w:rtl/>
              </w:rPr>
            </w:pPr>
          </w:p>
        </w:tc>
        <w:tc>
          <w:tcPr>
            <w:tcW w:w="887" w:type="pct"/>
          </w:tcPr>
          <w:p w14:paraId="3DFC70DF" w14:textId="77777777" w:rsidR="008C35B2" w:rsidRPr="00982884" w:rsidRDefault="008C35B2" w:rsidP="000D3DBB">
            <w:pPr>
              <w:spacing w:line="360" w:lineRule="auto"/>
              <w:ind w:left="360" w:right="-1560"/>
              <w:rPr>
                <w:rFonts w:ascii="David" w:hAnsi="David"/>
                <w:rtl/>
              </w:rPr>
            </w:pPr>
          </w:p>
        </w:tc>
        <w:tc>
          <w:tcPr>
            <w:tcW w:w="721" w:type="pct"/>
          </w:tcPr>
          <w:p w14:paraId="1882E0D9" w14:textId="77777777" w:rsidR="008C35B2" w:rsidRPr="00982884" w:rsidRDefault="008C35B2" w:rsidP="000D3DBB">
            <w:pPr>
              <w:spacing w:line="360" w:lineRule="auto"/>
              <w:ind w:left="360"/>
              <w:rPr>
                <w:rFonts w:ascii="David" w:hAnsi="David"/>
                <w:rtl/>
              </w:rPr>
            </w:pPr>
          </w:p>
        </w:tc>
      </w:tr>
      <w:tr w:rsidR="006D6B87" w:rsidRPr="00982884" w14:paraId="04B18B53" w14:textId="77777777" w:rsidTr="006D6B87">
        <w:trPr>
          <w:trHeight w:val="268"/>
        </w:trPr>
        <w:tc>
          <w:tcPr>
            <w:tcW w:w="484" w:type="pct"/>
          </w:tcPr>
          <w:p w14:paraId="30A14D3B"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9</w:t>
            </w:r>
          </w:p>
        </w:tc>
        <w:tc>
          <w:tcPr>
            <w:tcW w:w="646" w:type="pct"/>
          </w:tcPr>
          <w:p w14:paraId="371CADDF" w14:textId="77777777" w:rsidR="008C35B2" w:rsidRPr="00982884" w:rsidRDefault="008C35B2" w:rsidP="000D3DBB">
            <w:pPr>
              <w:spacing w:line="360" w:lineRule="auto"/>
              <w:ind w:left="360" w:right="-1560"/>
              <w:rPr>
                <w:rFonts w:ascii="David" w:hAnsi="David"/>
                <w:rtl/>
              </w:rPr>
            </w:pPr>
          </w:p>
        </w:tc>
        <w:tc>
          <w:tcPr>
            <w:tcW w:w="806" w:type="pct"/>
          </w:tcPr>
          <w:p w14:paraId="728CDDBB" w14:textId="77777777" w:rsidR="008C35B2" w:rsidRPr="00982884" w:rsidRDefault="008C35B2" w:rsidP="000D3DBB">
            <w:pPr>
              <w:spacing w:line="360" w:lineRule="auto"/>
              <w:ind w:left="360" w:right="-1560"/>
              <w:rPr>
                <w:rFonts w:ascii="David" w:hAnsi="David"/>
                <w:rtl/>
              </w:rPr>
            </w:pPr>
          </w:p>
        </w:tc>
        <w:tc>
          <w:tcPr>
            <w:tcW w:w="729" w:type="pct"/>
          </w:tcPr>
          <w:p w14:paraId="62470AE4" w14:textId="1D80D58A" w:rsidR="008C35B2" w:rsidRPr="00982884" w:rsidRDefault="008C35B2" w:rsidP="000D3DBB">
            <w:pPr>
              <w:spacing w:line="360" w:lineRule="auto"/>
              <w:ind w:left="360" w:right="-1560"/>
              <w:rPr>
                <w:rFonts w:ascii="David" w:hAnsi="David"/>
                <w:rtl/>
              </w:rPr>
            </w:pPr>
          </w:p>
        </w:tc>
        <w:tc>
          <w:tcPr>
            <w:tcW w:w="727" w:type="pct"/>
          </w:tcPr>
          <w:p w14:paraId="5A79C696" w14:textId="77777777" w:rsidR="008C35B2" w:rsidRPr="00982884" w:rsidRDefault="008C35B2" w:rsidP="000D3DBB">
            <w:pPr>
              <w:spacing w:line="360" w:lineRule="auto"/>
              <w:ind w:left="360"/>
              <w:rPr>
                <w:rFonts w:ascii="David" w:hAnsi="David"/>
                <w:rtl/>
              </w:rPr>
            </w:pPr>
          </w:p>
        </w:tc>
        <w:tc>
          <w:tcPr>
            <w:tcW w:w="887" w:type="pct"/>
          </w:tcPr>
          <w:p w14:paraId="0CC448B4" w14:textId="77777777" w:rsidR="008C35B2" w:rsidRPr="00982884" w:rsidRDefault="008C35B2" w:rsidP="000D3DBB">
            <w:pPr>
              <w:spacing w:line="360" w:lineRule="auto"/>
              <w:ind w:left="360" w:right="-1560"/>
              <w:rPr>
                <w:rFonts w:ascii="David" w:hAnsi="David"/>
                <w:rtl/>
              </w:rPr>
            </w:pPr>
          </w:p>
        </w:tc>
        <w:tc>
          <w:tcPr>
            <w:tcW w:w="721" w:type="pct"/>
          </w:tcPr>
          <w:p w14:paraId="6125DD8E" w14:textId="77777777" w:rsidR="008C35B2" w:rsidRPr="00982884" w:rsidRDefault="008C35B2" w:rsidP="000D3DBB">
            <w:pPr>
              <w:spacing w:line="360" w:lineRule="auto"/>
              <w:ind w:left="360"/>
              <w:rPr>
                <w:rFonts w:ascii="David" w:hAnsi="David"/>
                <w:rtl/>
              </w:rPr>
            </w:pPr>
          </w:p>
        </w:tc>
      </w:tr>
      <w:tr w:rsidR="006D6B87" w:rsidRPr="00982884" w14:paraId="5FB9F475" w14:textId="77777777" w:rsidTr="006D6B87">
        <w:trPr>
          <w:trHeight w:val="268"/>
        </w:trPr>
        <w:tc>
          <w:tcPr>
            <w:tcW w:w="484" w:type="pct"/>
          </w:tcPr>
          <w:p w14:paraId="2A3A907F" w14:textId="77777777" w:rsidR="008C35B2" w:rsidRPr="00982884" w:rsidRDefault="008C35B2" w:rsidP="00110CD7">
            <w:pPr>
              <w:pStyle w:val="ListParagraph"/>
              <w:numPr>
                <w:ilvl w:val="0"/>
                <w:numId w:val="35"/>
              </w:numPr>
              <w:bidi/>
              <w:spacing w:line="360" w:lineRule="auto"/>
              <w:ind w:left="360" w:right="-1560"/>
              <w:contextualSpacing w:val="0"/>
              <w:rPr>
                <w:rFonts w:ascii="David" w:hAnsi="David"/>
                <w:rtl/>
              </w:rPr>
            </w:pPr>
            <w:r>
              <w:rPr>
                <w:rFonts w:ascii="David" w:hAnsi="David" w:hint="cs"/>
                <w:rtl/>
              </w:rPr>
              <w:t>10</w:t>
            </w:r>
          </w:p>
        </w:tc>
        <w:tc>
          <w:tcPr>
            <w:tcW w:w="646" w:type="pct"/>
          </w:tcPr>
          <w:p w14:paraId="23C62B76" w14:textId="77777777" w:rsidR="008C35B2" w:rsidRPr="00982884" w:rsidRDefault="008C35B2" w:rsidP="000D3DBB">
            <w:pPr>
              <w:spacing w:line="360" w:lineRule="auto"/>
              <w:ind w:left="360" w:right="-1560"/>
              <w:rPr>
                <w:rFonts w:ascii="David" w:hAnsi="David"/>
                <w:rtl/>
              </w:rPr>
            </w:pPr>
          </w:p>
        </w:tc>
        <w:tc>
          <w:tcPr>
            <w:tcW w:w="806" w:type="pct"/>
          </w:tcPr>
          <w:p w14:paraId="5FFC41C7" w14:textId="77777777" w:rsidR="008C35B2" w:rsidRPr="00982884" w:rsidRDefault="008C35B2" w:rsidP="000D3DBB">
            <w:pPr>
              <w:spacing w:line="360" w:lineRule="auto"/>
              <w:ind w:left="360" w:right="-1560"/>
              <w:rPr>
                <w:rFonts w:ascii="David" w:hAnsi="David"/>
                <w:rtl/>
              </w:rPr>
            </w:pPr>
          </w:p>
        </w:tc>
        <w:tc>
          <w:tcPr>
            <w:tcW w:w="729" w:type="pct"/>
          </w:tcPr>
          <w:p w14:paraId="047E00BF" w14:textId="21233D88" w:rsidR="008C35B2" w:rsidRPr="00982884" w:rsidRDefault="008C35B2" w:rsidP="000D3DBB">
            <w:pPr>
              <w:spacing w:line="360" w:lineRule="auto"/>
              <w:ind w:left="360" w:right="-1560"/>
              <w:rPr>
                <w:rFonts w:ascii="David" w:hAnsi="David"/>
                <w:rtl/>
              </w:rPr>
            </w:pPr>
          </w:p>
        </w:tc>
        <w:tc>
          <w:tcPr>
            <w:tcW w:w="727" w:type="pct"/>
          </w:tcPr>
          <w:p w14:paraId="70EF5FAC" w14:textId="77777777" w:rsidR="008C35B2" w:rsidRPr="00982884" w:rsidRDefault="008C35B2" w:rsidP="000D3DBB">
            <w:pPr>
              <w:spacing w:line="360" w:lineRule="auto"/>
              <w:ind w:left="360"/>
              <w:rPr>
                <w:rFonts w:ascii="David" w:hAnsi="David"/>
                <w:rtl/>
              </w:rPr>
            </w:pPr>
          </w:p>
        </w:tc>
        <w:tc>
          <w:tcPr>
            <w:tcW w:w="887" w:type="pct"/>
          </w:tcPr>
          <w:p w14:paraId="2A3643D8" w14:textId="77777777" w:rsidR="008C35B2" w:rsidRPr="00982884" w:rsidRDefault="008C35B2" w:rsidP="000D3DBB">
            <w:pPr>
              <w:spacing w:line="360" w:lineRule="auto"/>
              <w:ind w:left="360" w:right="-1560"/>
              <w:rPr>
                <w:rFonts w:ascii="David" w:hAnsi="David"/>
                <w:rtl/>
              </w:rPr>
            </w:pPr>
          </w:p>
        </w:tc>
        <w:tc>
          <w:tcPr>
            <w:tcW w:w="721" w:type="pct"/>
          </w:tcPr>
          <w:p w14:paraId="7ED580C5" w14:textId="77777777" w:rsidR="008C35B2" w:rsidRPr="00982884" w:rsidRDefault="008C35B2" w:rsidP="000D3DBB">
            <w:pPr>
              <w:spacing w:line="360" w:lineRule="auto"/>
              <w:ind w:left="360"/>
              <w:rPr>
                <w:rFonts w:ascii="David" w:hAnsi="David"/>
                <w:rtl/>
              </w:rPr>
            </w:pPr>
          </w:p>
        </w:tc>
      </w:tr>
    </w:tbl>
    <w:p w14:paraId="70D59A8B" w14:textId="5C5B9496" w:rsidR="00C953A9" w:rsidRDefault="00C953A9" w:rsidP="00C953A9">
      <w:pPr>
        <w:pStyle w:val="ListParagraph"/>
        <w:numPr>
          <w:ilvl w:val="0"/>
          <w:numId w:val="234"/>
        </w:numPr>
        <w:bidi/>
        <w:rPr>
          <w:ins w:id="186" w:author="MoE" w:date="2023-01-24T11:01:00Z"/>
          <w:b/>
          <w:bCs/>
        </w:rPr>
      </w:pPr>
      <w:ins w:id="187" w:author="MoE" w:date="2023-01-24T11:01:00Z">
        <w:r>
          <w:rPr>
            <w:rFonts w:hint="cs"/>
            <w:rtl/>
          </w:rPr>
          <w:t>לקוחות עבורם פיתח פרויקטים ב-</w:t>
        </w:r>
        <w:r>
          <w:t>Dot.Net</w:t>
        </w:r>
      </w:ins>
    </w:p>
    <w:tbl>
      <w:tblPr>
        <w:tblStyle w:val="TableGrid"/>
        <w:bidiVisual/>
        <w:tblW w:w="8785" w:type="dxa"/>
        <w:tblInd w:w="864" w:type="dxa"/>
        <w:tblLayout w:type="fixed"/>
        <w:tblLook w:val="04A0" w:firstRow="1" w:lastRow="0" w:firstColumn="1" w:lastColumn="0" w:noHBand="0" w:noVBand="1"/>
      </w:tblPr>
      <w:tblGrid>
        <w:gridCol w:w="850"/>
        <w:gridCol w:w="1276"/>
        <w:gridCol w:w="1701"/>
        <w:gridCol w:w="1985"/>
        <w:gridCol w:w="1416"/>
        <w:gridCol w:w="1557"/>
      </w:tblGrid>
      <w:tr w:rsidR="00C953A9" w:rsidRPr="00C276A4" w14:paraId="3B318E7E" w14:textId="77777777" w:rsidTr="00765195">
        <w:trPr>
          <w:trHeight w:val="621"/>
          <w:ins w:id="188" w:author="MoE" w:date="2023-01-24T11:01:00Z"/>
        </w:trPr>
        <w:tc>
          <w:tcPr>
            <w:tcW w:w="484" w:type="pct"/>
          </w:tcPr>
          <w:p w14:paraId="4D96B1DE" w14:textId="77777777" w:rsidR="00C953A9" w:rsidRPr="004C4DBB" w:rsidRDefault="00C953A9" w:rsidP="0053228D">
            <w:pPr>
              <w:bidi/>
              <w:spacing w:line="360" w:lineRule="auto"/>
              <w:ind w:right="-1560"/>
              <w:jc w:val="left"/>
              <w:rPr>
                <w:ins w:id="189" w:author="MoE" w:date="2023-01-24T11:01:00Z"/>
                <w:rFonts w:ascii="David" w:hAnsi="David"/>
                <w:b/>
                <w:bCs/>
                <w:rtl/>
              </w:rPr>
            </w:pPr>
            <w:ins w:id="190" w:author="MoE" w:date="2023-01-24T11:01:00Z">
              <w:r w:rsidRPr="004C4DBB">
                <w:rPr>
                  <w:rFonts w:ascii="David" w:hAnsi="David"/>
                  <w:b/>
                  <w:bCs/>
                  <w:rtl/>
                </w:rPr>
                <w:lastRenderedPageBreak/>
                <w:t>#</w:t>
              </w:r>
            </w:ins>
          </w:p>
        </w:tc>
        <w:tc>
          <w:tcPr>
            <w:tcW w:w="726" w:type="pct"/>
          </w:tcPr>
          <w:p w14:paraId="293276BA" w14:textId="77777777" w:rsidR="00C953A9" w:rsidRPr="00C276A4" w:rsidRDefault="00C953A9" w:rsidP="0053228D">
            <w:pPr>
              <w:bidi/>
              <w:spacing w:line="360" w:lineRule="auto"/>
              <w:ind w:right="-1560"/>
              <w:jc w:val="left"/>
              <w:rPr>
                <w:ins w:id="191" w:author="MoE" w:date="2023-01-24T11:01:00Z"/>
                <w:rFonts w:ascii="David" w:hAnsi="David"/>
                <w:b/>
                <w:bCs/>
                <w:rtl/>
              </w:rPr>
            </w:pPr>
            <w:ins w:id="192" w:author="MoE" w:date="2023-01-24T11:01:00Z">
              <w:r w:rsidRPr="00C276A4">
                <w:rPr>
                  <w:rFonts w:ascii="David" w:hAnsi="David"/>
                  <w:b/>
                  <w:bCs/>
                  <w:rtl/>
                </w:rPr>
                <w:t>לקוח</w:t>
              </w:r>
            </w:ins>
          </w:p>
        </w:tc>
        <w:tc>
          <w:tcPr>
            <w:tcW w:w="968" w:type="pct"/>
          </w:tcPr>
          <w:p w14:paraId="284B469F" w14:textId="77777777" w:rsidR="00C953A9" w:rsidRPr="00C276A4" w:rsidRDefault="00C953A9" w:rsidP="0053228D">
            <w:pPr>
              <w:bidi/>
              <w:spacing w:line="360" w:lineRule="auto"/>
              <w:jc w:val="left"/>
              <w:rPr>
                <w:ins w:id="193" w:author="MoE" w:date="2023-01-24T11:01:00Z"/>
                <w:rFonts w:ascii="David" w:hAnsi="David"/>
                <w:b/>
                <w:bCs/>
                <w:rtl/>
              </w:rPr>
            </w:pPr>
            <w:ins w:id="194" w:author="MoE" w:date="2023-01-24T11:01:00Z">
              <w:r w:rsidRPr="00C276A4">
                <w:rPr>
                  <w:rFonts w:ascii="David" w:hAnsi="David"/>
                  <w:b/>
                  <w:bCs/>
                  <w:rtl/>
                </w:rPr>
                <w:t>שם איש קשר ותפקידו בארגון</w:t>
              </w:r>
            </w:ins>
          </w:p>
        </w:tc>
        <w:tc>
          <w:tcPr>
            <w:tcW w:w="1130" w:type="pct"/>
          </w:tcPr>
          <w:p w14:paraId="6AE0FB74" w14:textId="77777777" w:rsidR="00C953A9" w:rsidRPr="00C276A4" w:rsidRDefault="00C953A9" w:rsidP="0053228D">
            <w:pPr>
              <w:bidi/>
              <w:spacing w:line="360" w:lineRule="auto"/>
              <w:jc w:val="left"/>
              <w:rPr>
                <w:ins w:id="195" w:author="MoE" w:date="2023-01-24T11:01:00Z"/>
                <w:rFonts w:ascii="David" w:hAnsi="David"/>
                <w:b/>
                <w:bCs/>
                <w:rtl/>
              </w:rPr>
            </w:pPr>
            <w:ins w:id="196" w:author="MoE" w:date="2023-01-24T11:01:00Z">
              <w:r w:rsidRPr="00C276A4">
                <w:rPr>
                  <w:rFonts w:ascii="David" w:hAnsi="David"/>
                  <w:b/>
                  <w:bCs/>
                  <w:rtl/>
                </w:rPr>
                <w:t>טלפון איש קשר</w:t>
              </w:r>
            </w:ins>
          </w:p>
        </w:tc>
        <w:tc>
          <w:tcPr>
            <w:tcW w:w="806" w:type="pct"/>
          </w:tcPr>
          <w:p w14:paraId="541B8C19" w14:textId="77777777" w:rsidR="00C953A9" w:rsidRPr="00C276A4" w:rsidRDefault="00C953A9" w:rsidP="0053228D">
            <w:pPr>
              <w:bidi/>
              <w:spacing w:line="360" w:lineRule="auto"/>
              <w:ind w:right="-1560"/>
              <w:jc w:val="left"/>
              <w:rPr>
                <w:ins w:id="197" w:author="MoE" w:date="2023-01-24T11:01:00Z"/>
                <w:rFonts w:ascii="David" w:hAnsi="David"/>
                <w:b/>
                <w:bCs/>
                <w:rtl/>
              </w:rPr>
            </w:pPr>
            <w:ins w:id="198" w:author="MoE" w:date="2023-01-24T11:01:00Z">
              <w:r w:rsidRPr="00C276A4">
                <w:rPr>
                  <w:rFonts w:ascii="David" w:hAnsi="David"/>
                  <w:b/>
                  <w:bCs/>
                  <w:rtl/>
                </w:rPr>
                <w:t>מייל איש קשר</w:t>
              </w:r>
            </w:ins>
          </w:p>
        </w:tc>
        <w:tc>
          <w:tcPr>
            <w:tcW w:w="886" w:type="pct"/>
          </w:tcPr>
          <w:p w14:paraId="3FDA77C5" w14:textId="77777777" w:rsidR="00C953A9" w:rsidRPr="00C276A4" w:rsidRDefault="00C953A9" w:rsidP="0053228D">
            <w:pPr>
              <w:bidi/>
              <w:spacing w:line="360" w:lineRule="auto"/>
              <w:jc w:val="left"/>
              <w:rPr>
                <w:ins w:id="199" w:author="MoE" w:date="2023-01-24T11:01:00Z"/>
                <w:rFonts w:ascii="David" w:hAnsi="David"/>
                <w:b/>
                <w:bCs/>
                <w:rtl/>
              </w:rPr>
            </w:pPr>
            <w:ins w:id="200" w:author="MoE" w:date="2023-01-24T11:01:00Z">
              <w:r w:rsidRPr="00C276A4">
                <w:rPr>
                  <w:rFonts w:ascii="David" w:hAnsi="David"/>
                  <w:b/>
                  <w:bCs/>
                  <w:rtl/>
                </w:rPr>
                <w:t>שנת התקנה</w:t>
              </w:r>
            </w:ins>
          </w:p>
        </w:tc>
      </w:tr>
      <w:tr w:rsidR="00C953A9" w:rsidRPr="00982884" w14:paraId="37C66BDD" w14:textId="77777777" w:rsidTr="00765195">
        <w:trPr>
          <w:trHeight w:val="268"/>
          <w:ins w:id="201" w:author="MoE" w:date="2023-01-24T11:01:00Z"/>
        </w:trPr>
        <w:tc>
          <w:tcPr>
            <w:tcW w:w="484" w:type="pct"/>
          </w:tcPr>
          <w:p w14:paraId="77344E03" w14:textId="77777777" w:rsidR="00C953A9" w:rsidRPr="004C4DBB" w:rsidRDefault="00C953A9" w:rsidP="00C953A9">
            <w:pPr>
              <w:pStyle w:val="ListParagraph"/>
              <w:numPr>
                <w:ilvl w:val="0"/>
                <w:numId w:val="35"/>
              </w:numPr>
              <w:bidi/>
              <w:spacing w:line="360" w:lineRule="auto"/>
              <w:ind w:left="360" w:right="-1560"/>
              <w:contextualSpacing w:val="0"/>
              <w:rPr>
                <w:ins w:id="202" w:author="MoE" w:date="2023-01-24T11:01:00Z"/>
                <w:rFonts w:ascii="David" w:hAnsi="David"/>
                <w:rtl/>
              </w:rPr>
            </w:pPr>
            <w:ins w:id="203" w:author="MoE" w:date="2023-01-24T11:01:00Z">
              <w:r w:rsidRPr="004C4DBB">
                <w:rPr>
                  <w:rFonts w:ascii="David" w:hAnsi="David" w:hint="cs"/>
                  <w:rtl/>
                </w:rPr>
                <w:t>1</w:t>
              </w:r>
            </w:ins>
          </w:p>
        </w:tc>
        <w:tc>
          <w:tcPr>
            <w:tcW w:w="726" w:type="pct"/>
          </w:tcPr>
          <w:p w14:paraId="2CA1CBEB" w14:textId="77777777" w:rsidR="00C953A9" w:rsidRPr="00982884" w:rsidRDefault="00C953A9" w:rsidP="0053228D">
            <w:pPr>
              <w:spacing w:line="360" w:lineRule="auto"/>
              <w:ind w:left="360" w:right="-1560"/>
              <w:rPr>
                <w:ins w:id="204" w:author="MoE" w:date="2023-01-24T11:01:00Z"/>
                <w:rFonts w:ascii="David" w:hAnsi="David"/>
                <w:rtl/>
              </w:rPr>
            </w:pPr>
          </w:p>
        </w:tc>
        <w:tc>
          <w:tcPr>
            <w:tcW w:w="968" w:type="pct"/>
          </w:tcPr>
          <w:p w14:paraId="0C1331AE" w14:textId="77777777" w:rsidR="00C953A9" w:rsidRPr="00982884" w:rsidRDefault="00C953A9" w:rsidP="0053228D">
            <w:pPr>
              <w:spacing w:line="360" w:lineRule="auto"/>
              <w:ind w:left="360" w:right="-1560"/>
              <w:rPr>
                <w:ins w:id="205" w:author="MoE" w:date="2023-01-24T11:01:00Z"/>
                <w:rFonts w:ascii="David" w:hAnsi="David"/>
                <w:rtl/>
              </w:rPr>
            </w:pPr>
          </w:p>
        </w:tc>
        <w:tc>
          <w:tcPr>
            <w:tcW w:w="1130" w:type="pct"/>
          </w:tcPr>
          <w:p w14:paraId="57658CF1" w14:textId="77777777" w:rsidR="00C953A9" w:rsidRPr="00982884" w:rsidRDefault="00C953A9" w:rsidP="0053228D">
            <w:pPr>
              <w:spacing w:line="360" w:lineRule="auto"/>
              <w:ind w:left="360"/>
              <w:rPr>
                <w:ins w:id="206" w:author="MoE" w:date="2023-01-24T11:01:00Z"/>
                <w:rFonts w:ascii="David" w:hAnsi="David"/>
                <w:rtl/>
              </w:rPr>
            </w:pPr>
          </w:p>
        </w:tc>
        <w:tc>
          <w:tcPr>
            <w:tcW w:w="806" w:type="pct"/>
          </w:tcPr>
          <w:p w14:paraId="6DDCE43F" w14:textId="77777777" w:rsidR="00C953A9" w:rsidRPr="00982884" w:rsidRDefault="00C953A9" w:rsidP="0053228D">
            <w:pPr>
              <w:spacing w:line="360" w:lineRule="auto"/>
              <w:ind w:left="360" w:right="-1560"/>
              <w:rPr>
                <w:ins w:id="207" w:author="MoE" w:date="2023-01-24T11:01:00Z"/>
                <w:rFonts w:ascii="David" w:hAnsi="David"/>
                <w:rtl/>
              </w:rPr>
            </w:pPr>
          </w:p>
        </w:tc>
        <w:tc>
          <w:tcPr>
            <w:tcW w:w="886" w:type="pct"/>
          </w:tcPr>
          <w:p w14:paraId="4E2D37E7" w14:textId="77777777" w:rsidR="00C953A9" w:rsidRPr="00982884" w:rsidRDefault="00C953A9" w:rsidP="0053228D">
            <w:pPr>
              <w:spacing w:line="360" w:lineRule="auto"/>
              <w:ind w:left="360"/>
              <w:rPr>
                <w:ins w:id="208" w:author="MoE" w:date="2023-01-24T11:01:00Z"/>
                <w:rFonts w:ascii="David" w:hAnsi="David"/>
                <w:rtl/>
              </w:rPr>
            </w:pPr>
          </w:p>
        </w:tc>
      </w:tr>
      <w:tr w:rsidR="00C953A9" w:rsidRPr="00982884" w14:paraId="180E1AFB" w14:textId="77777777" w:rsidTr="00765195">
        <w:trPr>
          <w:trHeight w:val="280"/>
          <w:ins w:id="209" w:author="MoE" w:date="2023-01-24T11:01:00Z"/>
        </w:trPr>
        <w:tc>
          <w:tcPr>
            <w:tcW w:w="484" w:type="pct"/>
          </w:tcPr>
          <w:p w14:paraId="5224DA0C" w14:textId="77777777" w:rsidR="00C953A9" w:rsidRPr="004C4DBB" w:rsidRDefault="00C953A9" w:rsidP="00C953A9">
            <w:pPr>
              <w:pStyle w:val="ListParagraph"/>
              <w:numPr>
                <w:ilvl w:val="0"/>
                <w:numId w:val="35"/>
              </w:numPr>
              <w:bidi/>
              <w:spacing w:line="360" w:lineRule="auto"/>
              <w:ind w:left="360" w:right="-1560"/>
              <w:contextualSpacing w:val="0"/>
              <w:rPr>
                <w:ins w:id="210" w:author="MoE" w:date="2023-01-24T11:01:00Z"/>
                <w:rFonts w:ascii="David" w:hAnsi="David"/>
                <w:rtl/>
              </w:rPr>
            </w:pPr>
            <w:ins w:id="211" w:author="MoE" w:date="2023-01-24T11:01:00Z">
              <w:r w:rsidRPr="004C4DBB">
                <w:rPr>
                  <w:rFonts w:ascii="David" w:hAnsi="David" w:hint="cs"/>
                  <w:rtl/>
                </w:rPr>
                <w:t>2</w:t>
              </w:r>
            </w:ins>
          </w:p>
        </w:tc>
        <w:tc>
          <w:tcPr>
            <w:tcW w:w="726" w:type="pct"/>
          </w:tcPr>
          <w:p w14:paraId="6ACDD340" w14:textId="77777777" w:rsidR="00C953A9" w:rsidRPr="00982884" w:rsidRDefault="00C953A9" w:rsidP="0053228D">
            <w:pPr>
              <w:spacing w:line="360" w:lineRule="auto"/>
              <w:ind w:left="360" w:right="-1560"/>
              <w:rPr>
                <w:ins w:id="212" w:author="MoE" w:date="2023-01-24T11:01:00Z"/>
                <w:rFonts w:ascii="David" w:hAnsi="David"/>
                <w:rtl/>
              </w:rPr>
            </w:pPr>
          </w:p>
        </w:tc>
        <w:tc>
          <w:tcPr>
            <w:tcW w:w="968" w:type="pct"/>
          </w:tcPr>
          <w:p w14:paraId="08F6A723" w14:textId="77777777" w:rsidR="00C953A9" w:rsidRPr="00982884" w:rsidRDefault="00C953A9" w:rsidP="0053228D">
            <w:pPr>
              <w:spacing w:line="360" w:lineRule="auto"/>
              <w:ind w:left="360" w:right="-1560"/>
              <w:rPr>
                <w:ins w:id="213" w:author="MoE" w:date="2023-01-24T11:01:00Z"/>
                <w:rFonts w:ascii="David" w:hAnsi="David"/>
                <w:rtl/>
              </w:rPr>
            </w:pPr>
          </w:p>
        </w:tc>
        <w:tc>
          <w:tcPr>
            <w:tcW w:w="1130" w:type="pct"/>
          </w:tcPr>
          <w:p w14:paraId="79769F49" w14:textId="77777777" w:rsidR="00C953A9" w:rsidRPr="00982884" w:rsidRDefault="00C953A9" w:rsidP="0053228D">
            <w:pPr>
              <w:spacing w:line="360" w:lineRule="auto"/>
              <w:ind w:left="360"/>
              <w:rPr>
                <w:ins w:id="214" w:author="MoE" w:date="2023-01-24T11:01:00Z"/>
                <w:rFonts w:ascii="David" w:hAnsi="David"/>
                <w:rtl/>
              </w:rPr>
            </w:pPr>
          </w:p>
        </w:tc>
        <w:tc>
          <w:tcPr>
            <w:tcW w:w="806" w:type="pct"/>
          </w:tcPr>
          <w:p w14:paraId="56C9AEDA" w14:textId="77777777" w:rsidR="00C953A9" w:rsidRPr="00982884" w:rsidRDefault="00C953A9" w:rsidP="0053228D">
            <w:pPr>
              <w:spacing w:line="360" w:lineRule="auto"/>
              <w:ind w:left="360" w:right="-1560"/>
              <w:rPr>
                <w:ins w:id="215" w:author="MoE" w:date="2023-01-24T11:01:00Z"/>
                <w:rFonts w:ascii="David" w:hAnsi="David"/>
                <w:rtl/>
              </w:rPr>
            </w:pPr>
          </w:p>
        </w:tc>
        <w:tc>
          <w:tcPr>
            <w:tcW w:w="886" w:type="pct"/>
          </w:tcPr>
          <w:p w14:paraId="1245BA70" w14:textId="77777777" w:rsidR="00C953A9" w:rsidRPr="00982884" w:rsidRDefault="00C953A9" w:rsidP="0053228D">
            <w:pPr>
              <w:spacing w:line="360" w:lineRule="auto"/>
              <w:ind w:left="360"/>
              <w:rPr>
                <w:ins w:id="216" w:author="MoE" w:date="2023-01-24T11:01:00Z"/>
                <w:rFonts w:ascii="David" w:hAnsi="David"/>
                <w:rtl/>
              </w:rPr>
            </w:pPr>
          </w:p>
        </w:tc>
      </w:tr>
      <w:tr w:rsidR="00C953A9" w:rsidRPr="00982884" w14:paraId="337C9C58" w14:textId="77777777" w:rsidTr="00765195">
        <w:trPr>
          <w:trHeight w:val="268"/>
          <w:ins w:id="217" w:author="MoE" w:date="2023-01-24T11:01:00Z"/>
        </w:trPr>
        <w:tc>
          <w:tcPr>
            <w:tcW w:w="484" w:type="pct"/>
          </w:tcPr>
          <w:p w14:paraId="702DBCD0" w14:textId="77777777" w:rsidR="00C953A9" w:rsidRPr="004C4DBB" w:rsidRDefault="00C953A9" w:rsidP="00C953A9">
            <w:pPr>
              <w:pStyle w:val="ListParagraph"/>
              <w:numPr>
                <w:ilvl w:val="0"/>
                <w:numId w:val="35"/>
              </w:numPr>
              <w:bidi/>
              <w:spacing w:line="360" w:lineRule="auto"/>
              <w:ind w:left="360" w:right="-1560"/>
              <w:contextualSpacing w:val="0"/>
              <w:rPr>
                <w:ins w:id="218" w:author="MoE" w:date="2023-01-24T11:01:00Z"/>
                <w:rFonts w:ascii="David" w:hAnsi="David"/>
                <w:rtl/>
              </w:rPr>
            </w:pPr>
            <w:ins w:id="219" w:author="MoE" w:date="2023-01-24T11:01:00Z">
              <w:r w:rsidRPr="004C4DBB">
                <w:rPr>
                  <w:rFonts w:ascii="David" w:hAnsi="David" w:hint="cs"/>
                  <w:rtl/>
                </w:rPr>
                <w:t>3</w:t>
              </w:r>
            </w:ins>
          </w:p>
        </w:tc>
        <w:tc>
          <w:tcPr>
            <w:tcW w:w="726" w:type="pct"/>
          </w:tcPr>
          <w:p w14:paraId="25B16928" w14:textId="77777777" w:rsidR="00C953A9" w:rsidRPr="00982884" w:rsidRDefault="00C953A9" w:rsidP="0053228D">
            <w:pPr>
              <w:spacing w:line="360" w:lineRule="auto"/>
              <w:ind w:left="360" w:right="-1560"/>
              <w:rPr>
                <w:ins w:id="220" w:author="MoE" w:date="2023-01-24T11:01:00Z"/>
                <w:rFonts w:ascii="David" w:hAnsi="David"/>
                <w:rtl/>
              </w:rPr>
            </w:pPr>
          </w:p>
        </w:tc>
        <w:tc>
          <w:tcPr>
            <w:tcW w:w="968" w:type="pct"/>
          </w:tcPr>
          <w:p w14:paraId="2330A116" w14:textId="77777777" w:rsidR="00C953A9" w:rsidRPr="00982884" w:rsidRDefault="00C953A9" w:rsidP="0053228D">
            <w:pPr>
              <w:spacing w:line="360" w:lineRule="auto"/>
              <w:ind w:left="360" w:right="-1560"/>
              <w:rPr>
                <w:ins w:id="221" w:author="MoE" w:date="2023-01-24T11:01:00Z"/>
                <w:rFonts w:ascii="David" w:hAnsi="David"/>
                <w:rtl/>
              </w:rPr>
            </w:pPr>
          </w:p>
        </w:tc>
        <w:tc>
          <w:tcPr>
            <w:tcW w:w="1130" w:type="pct"/>
          </w:tcPr>
          <w:p w14:paraId="1BA09AE4" w14:textId="77777777" w:rsidR="00C953A9" w:rsidRPr="00982884" w:rsidRDefault="00C953A9" w:rsidP="0053228D">
            <w:pPr>
              <w:spacing w:line="360" w:lineRule="auto"/>
              <w:ind w:left="360"/>
              <w:rPr>
                <w:ins w:id="222" w:author="MoE" w:date="2023-01-24T11:01:00Z"/>
                <w:rFonts w:ascii="David" w:hAnsi="David"/>
                <w:rtl/>
              </w:rPr>
            </w:pPr>
          </w:p>
        </w:tc>
        <w:tc>
          <w:tcPr>
            <w:tcW w:w="806" w:type="pct"/>
          </w:tcPr>
          <w:p w14:paraId="7B62E4C2" w14:textId="77777777" w:rsidR="00C953A9" w:rsidRPr="00982884" w:rsidRDefault="00C953A9" w:rsidP="0053228D">
            <w:pPr>
              <w:spacing w:line="360" w:lineRule="auto"/>
              <w:ind w:left="360" w:right="-1560"/>
              <w:rPr>
                <w:ins w:id="223" w:author="MoE" w:date="2023-01-24T11:01:00Z"/>
                <w:rFonts w:ascii="David" w:hAnsi="David"/>
                <w:rtl/>
              </w:rPr>
            </w:pPr>
          </w:p>
        </w:tc>
        <w:tc>
          <w:tcPr>
            <w:tcW w:w="886" w:type="pct"/>
          </w:tcPr>
          <w:p w14:paraId="1BEECEB4" w14:textId="77777777" w:rsidR="00C953A9" w:rsidRPr="00982884" w:rsidRDefault="00C953A9" w:rsidP="0053228D">
            <w:pPr>
              <w:spacing w:line="360" w:lineRule="auto"/>
              <w:ind w:left="360"/>
              <w:rPr>
                <w:ins w:id="224" w:author="MoE" w:date="2023-01-24T11:01:00Z"/>
                <w:rFonts w:ascii="David" w:hAnsi="David"/>
                <w:rtl/>
              </w:rPr>
            </w:pPr>
          </w:p>
        </w:tc>
      </w:tr>
      <w:tr w:rsidR="00C953A9" w:rsidRPr="00982884" w14:paraId="1A56752D" w14:textId="77777777" w:rsidTr="00765195">
        <w:trPr>
          <w:trHeight w:val="268"/>
          <w:ins w:id="225" w:author="MoE" w:date="2023-01-24T11:01:00Z"/>
        </w:trPr>
        <w:tc>
          <w:tcPr>
            <w:tcW w:w="484" w:type="pct"/>
          </w:tcPr>
          <w:p w14:paraId="4E86A459" w14:textId="77777777" w:rsidR="00C953A9" w:rsidRPr="004C4DBB" w:rsidRDefault="00C953A9" w:rsidP="00C953A9">
            <w:pPr>
              <w:pStyle w:val="ListParagraph"/>
              <w:numPr>
                <w:ilvl w:val="0"/>
                <w:numId w:val="35"/>
              </w:numPr>
              <w:bidi/>
              <w:spacing w:line="360" w:lineRule="auto"/>
              <w:ind w:left="360" w:right="-1560"/>
              <w:contextualSpacing w:val="0"/>
              <w:rPr>
                <w:ins w:id="226" w:author="MoE" w:date="2023-01-24T11:01:00Z"/>
                <w:rFonts w:ascii="David" w:hAnsi="David"/>
                <w:rtl/>
              </w:rPr>
            </w:pPr>
            <w:ins w:id="227" w:author="MoE" w:date="2023-01-24T11:01:00Z">
              <w:r w:rsidRPr="004C4DBB">
                <w:rPr>
                  <w:rFonts w:ascii="David" w:hAnsi="David" w:hint="cs"/>
                  <w:rtl/>
                </w:rPr>
                <w:t>4</w:t>
              </w:r>
            </w:ins>
          </w:p>
        </w:tc>
        <w:tc>
          <w:tcPr>
            <w:tcW w:w="726" w:type="pct"/>
          </w:tcPr>
          <w:p w14:paraId="1E5BD602" w14:textId="77777777" w:rsidR="00C953A9" w:rsidRPr="00982884" w:rsidRDefault="00C953A9" w:rsidP="0053228D">
            <w:pPr>
              <w:spacing w:line="360" w:lineRule="auto"/>
              <w:ind w:left="360" w:right="-1560"/>
              <w:rPr>
                <w:ins w:id="228" w:author="MoE" w:date="2023-01-24T11:01:00Z"/>
                <w:rFonts w:ascii="David" w:hAnsi="David"/>
                <w:rtl/>
              </w:rPr>
            </w:pPr>
          </w:p>
        </w:tc>
        <w:tc>
          <w:tcPr>
            <w:tcW w:w="968" w:type="pct"/>
          </w:tcPr>
          <w:p w14:paraId="2A008166" w14:textId="77777777" w:rsidR="00C953A9" w:rsidRPr="00982884" w:rsidRDefault="00C953A9" w:rsidP="0053228D">
            <w:pPr>
              <w:spacing w:line="360" w:lineRule="auto"/>
              <w:ind w:left="360" w:right="-1560"/>
              <w:rPr>
                <w:ins w:id="229" w:author="MoE" w:date="2023-01-24T11:01:00Z"/>
                <w:rFonts w:ascii="David" w:hAnsi="David"/>
                <w:rtl/>
              </w:rPr>
            </w:pPr>
          </w:p>
        </w:tc>
        <w:tc>
          <w:tcPr>
            <w:tcW w:w="1130" w:type="pct"/>
          </w:tcPr>
          <w:p w14:paraId="707100B7" w14:textId="77777777" w:rsidR="00C953A9" w:rsidRPr="00982884" w:rsidRDefault="00C953A9" w:rsidP="0053228D">
            <w:pPr>
              <w:spacing w:line="360" w:lineRule="auto"/>
              <w:ind w:left="360"/>
              <w:rPr>
                <w:ins w:id="230" w:author="MoE" w:date="2023-01-24T11:01:00Z"/>
                <w:rFonts w:ascii="David" w:hAnsi="David"/>
                <w:rtl/>
              </w:rPr>
            </w:pPr>
          </w:p>
        </w:tc>
        <w:tc>
          <w:tcPr>
            <w:tcW w:w="806" w:type="pct"/>
          </w:tcPr>
          <w:p w14:paraId="3A356471" w14:textId="77777777" w:rsidR="00C953A9" w:rsidRPr="00982884" w:rsidRDefault="00C953A9" w:rsidP="0053228D">
            <w:pPr>
              <w:spacing w:line="360" w:lineRule="auto"/>
              <w:ind w:left="360" w:right="-1560"/>
              <w:rPr>
                <w:ins w:id="231" w:author="MoE" w:date="2023-01-24T11:01:00Z"/>
                <w:rFonts w:ascii="David" w:hAnsi="David"/>
                <w:rtl/>
              </w:rPr>
            </w:pPr>
          </w:p>
        </w:tc>
        <w:tc>
          <w:tcPr>
            <w:tcW w:w="886" w:type="pct"/>
          </w:tcPr>
          <w:p w14:paraId="2D5B158C" w14:textId="77777777" w:rsidR="00C953A9" w:rsidRPr="00982884" w:rsidRDefault="00C953A9" w:rsidP="0053228D">
            <w:pPr>
              <w:spacing w:line="360" w:lineRule="auto"/>
              <w:ind w:left="360"/>
              <w:rPr>
                <w:ins w:id="232" w:author="MoE" w:date="2023-01-24T11:01:00Z"/>
                <w:rFonts w:ascii="David" w:hAnsi="David"/>
                <w:rtl/>
              </w:rPr>
            </w:pPr>
          </w:p>
        </w:tc>
      </w:tr>
      <w:tr w:rsidR="00C953A9" w:rsidRPr="00982884" w14:paraId="524CCFB2" w14:textId="77777777" w:rsidTr="00765195">
        <w:trPr>
          <w:trHeight w:val="268"/>
          <w:ins w:id="233" w:author="MoE" w:date="2023-01-24T11:01:00Z"/>
        </w:trPr>
        <w:tc>
          <w:tcPr>
            <w:tcW w:w="484" w:type="pct"/>
          </w:tcPr>
          <w:p w14:paraId="01DA069C" w14:textId="77777777" w:rsidR="00C953A9" w:rsidRPr="004C4DBB" w:rsidRDefault="00C953A9" w:rsidP="00C953A9">
            <w:pPr>
              <w:pStyle w:val="ListParagraph"/>
              <w:numPr>
                <w:ilvl w:val="0"/>
                <w:numId w:val="35"/>
              </w:numPr>
              <w:bidi/>
              <w:spacing w:line="360" w:lineRule="auto"/>
              <w:ind w:left="360" w:right="-1560"/>
              <w:contextualSpacing w:val="0"/>
              <w:rPr>
                <w:ins w:id="234" w:author="MoE" w:date="2023-01-24T11:01:00Z"/>
                <w:rFonts w:ascii="David" w:hAnsi="David"/>
                <w:rtl/>
              </w:rPr>
            </w:pPr>
            <w:ins w:id="235" w:author="MoE" w:date="2023-01-24T11:01:00Z">
              <w:r w:rsidRPr="004C4DBB">
                <w:rPr>
                  <w:rFonts w:ascii="David" w:hAnsi="David" w:hint="cs"/>
                  <w:rtl/>
                </w:rPr>
                <w:t>5</w:t>
              </w:r>
            </w:ins>
          </w:p>
        </w:tc>
        <w:tc>
          <w:tcPr>
            <w:tcW w:w="726" w:type="pct"/>
          </w:tcPr>
          <w:p w14:paraId="243C382F" w14:textId="77777777" w:rsidR="00C953A9" w:rsidRPr="00982884" w:rsidRDefault="00C953A9" w:rsidP="0053228D">
            <w:pPr>
              <w:spacing w:line="360" w:lineRule="auto"/>
              <w:ind w:left="360" w:right="-1560"/>
              <w:rPr>
                <w:ins w:id="236" w:author="MoE" w:date="2023-01-24T11:01:00Z"/>
                <w:rFonts w:ascii="David" w:hAnsi="David"/>
                <w:rtl/>
              </w:rPr>
            </w:pPr>
          </w:p>
        </w:tc>
        <w:tc>
          <w:tcPr>
            <w:tcW w:w="968" w:type="pct"/>
          </w:tcPr>
          <w:p w14:paraId="13BF9E42" w14:textId="77777777" w:rsidR="00C953A9" w:rsidRPr="00982884" w:rsidRDefault="00C953A9" w:rsidP="0053228D">
            <w:pPr>
              <w:spacing w:line="360" w:lineRule="auto"/>
              <w:ind w:left="360" w:right="-1560"/>
              <w:rPr>
                <w:ins w:id="237" w:author="MoE" w:date="2023-01-24T11:01:00Z"/>
                <w:rFonts w:ascii="David" w:hAnsi="David"/>
                <w:rtl/>
              </w:rPr>
            </w:pPr>
          </w:p>
        </w:tc>
        <w:tc>
          <w:tcPr>
            <w:tcW w:w="1130" w:type="pct"/>
          </w:tcPr>
          <w:p w14:paraId="392703AC" w14:textId="77777777" w:rsidR="00C953A9" w:rsidRPr="00982884" w:rsidRDefault="00C953A9" w:rsidP="0053228D">
            <w:pPr>
              <w:spacing w:line="360" w:lineRule="auto"/>
              <w:ind w:left="360"/>
              <w:rPr>
                <w:ins w:id="238" w:author="MoE" w:date="2023-01-24T11:01:00Z"/>
                <w:rFonts w:ascii="David" w:hAnsi="David"/>
                <w:rtl/>
              </w:rPr>
            </w:pPr>
          </w:p>
        </w:tc>
        <w:tc>
          <w:tcPr>
            <w:tcW w:w="806" w:type="pct"/>
          </w:tcPr>
          <w:p w14:paraId="28C4B215" w14:textId="77777777" w:rsidR="00C953A9" w:rsidRPr="00982884" w:rsidRDefault="00C953A9" w:rsidP="0053228D">
            <w:pPr>
              <w:spacing w:line="360" w:lineRule="auto"/>
              <w:ind w:left="360" w:right="-1560"/>
              <w:rPr>
                <w:ins w:id="239" w:author="MoE" w:date="2023-01-24T11:01:00Z"/>
                <w:rFonts w:ascii="David" w:hAnsi="David"/>
                <w:rtl/>
              </w:rPr>
            </w:pPr>
          </w:p>
        </w:tc>
        <w:tc>
          <w:tcPr>
            <w:tcW w:w="886" w:type="pct"/>
          </w:tcPr>
          <w:p w14:paraId="1CF085E1" w14:textId="77777777" w:rsidR="00C953A9" w:rsidRPr="00982884" w:rsidRDefault="00C953A9" w:rsidP="0053228D">
            <w:pPr>
              <w:spacing w:line="360" w:lineRule="auto"/>
              <w:ind w:left="360"/>
              <w:rPr>
                <w:ins w:id="240" w:author="MoE" w:date="2023-01-24T11:01:00Z"/>
                <w:rFonts w:ascii="David" w:hAnsi="David"/>
                <w:rtl/>
              </w:rPr>
            </w:pPr>
          </w:p>
        </w:tc>
      </w:tr>
      <w:tr w:rsidR="00C953A9" w:rsidRPr="00982884" w14:paraId="48E03EA7" w14:textId="77777777" w:rsidTr="00765195">
        <w:trPr>
          <w:trHeight w:val="268"/>
          <w:ins w:id="241" w:author="MoE" w:date="2023-01-24T11:01:00Z"/>
        </w:trPr>
        <w:tc>
          <w:tcPr>
            <w:tcW w:w="484" w:type="pct"/>
          </w:tcPr>
          <w:p w14:paraId="67C8BA07" w14:textId="77777777" w:rsidR="00C953A9" w:rsidRPr="004C4DBB" w:rsidRDefault="00C953A9" w:rsidP="00C953A9">
            <w:pPr>
              <w:pStyle w:val="ListParagraph"/>
              <w:numPr>
                <w:ilvl w:val="0"/>
                <w:numId w:val="35"/>
              </w:numPr>
              <w:bidi/>
              <w:spacing w:line="360" w:lineRule="auto"/>
              <w:ind w:left="360" w:right="-1560"/>
              <w:contextualSpacing w:val="0"/>
              <w:rPr>
                <w:ins w:id="242" w:author="MoE" w:date="2023-01-24T11:01:00Z"/>
                <w:rFonts w:ascii="David" w:hAnsi="David"/>
                <w:rtl/>
              </w:rPr>
            </w:pPr>
            <w:ins w:id="243" w:author="MoE" w:date="2023-01-24T11:01:00Z">
              <w:r w:rsidRPr="004C4DBB">
                <w:rPr>
                  <w:rFonts w:ascii="David" w:hAnsi="David" w:hint="cs"/>
                  <w:rtl/>
                </w:rPr>
                <w:t>6</w:t>
              </w:r>
            </w:ins>
          </w:p>
        </w:tc>
        <w:tc>
          <w:tcPr>
            <w:tcW w:w="726" w:type="pct"/>
          </w:tcPr>
          <w:p w14:paraId="1A957AA2" w14:textId="77777777" w:rsidR="00C953A9" w:rsidRPr="00982884" w:rsidRDefault="00C953A9" w:rsidP="0053228D">
            <w:pPr>
              <w:spacing w:line="360" w:lineRule="auto"/>
              <w:ind w:left="360" w:right="-1560"/>
              <w:rPr>
                <w:ins w:id="244" w:author="MoE" w:date="2023-01-24T11:01:00Z"/>
                <w:rFonts w:ascii="David" w:hAnsi="David"/>
                <w:rtl/>
              </w:rPr>
            </w:pPr>
          </w:p>
        </w:tc>
        <w:tc>
          <w:tcPr>
            <w:tcW w:w="968" w:type="pct"/>
          </w:tcPr>
          <w:p w14:paraId="366ED48A" w14:textId="77777777" w:rsidR="00C953A9" w:rsidRPr="00982884" w:rsidRDefault="00C953A9" w:rsidP="0053228D">
            <w:pPr>
              <w:spacing w:line="360" w:lineRule="auto"/>
              <w:ind w:left="360" w:right="-1560"/>
              <w:rPr>
                <w:ins w:id="245" w:author="MoE" w:date="2023-01-24T11:01:00Z"/>
                <w:rFonts w:ascii="David" w:hAnsi="David"/>
                <w:rtl/>
              </w:rPr>
            </w:pPr>
          </w:p>
        </w:tc>
        <w:tc>
          <w:tcPr>
            <w:tcW w:w="1130" w:type="pct"/>
          </w:tcPr>
          <w:p w14:paraId="54DC8BAC" w14:textId="77777777" w:rsidR="00C953A9" w:rsidRPr="00982884" w:rsidRDefault="00C953A9" w:rsidP="0053228D">
            <w:pPr>
              <w:spacing w:line="360" w:lineRule="auto"/>
              <w:ind w:left="360"/>
              <w:rPr>
                <w:ins w:id="246" w:author="MoE" w:date="2023-01-24T11:01:00Z"/>
                <w:rFonts w:ascii="David" w:hAnsi="David"/>
                <w:rtl/>
              </w:rPr>
            </w:pPr>
          </w:p>
        </w:tc>
        <w:tc>
          <w:tcPr>
            <w:tcW w:w="806" w:type="pct"/>
          </w:tcPr>
          <w:p w14:paraId="2BE721A6" w14:textId="77777777" w:rsidR="00C953A9" w:rsidRPr="00982884" w:rsidRDefault="00C953A9" w:rsidP="0053228D">
            <w:pPr>
              <w:spacing w:line="360" w:lineRule="auto"/>
              <w:ind w:left="360" w:right="-1560"/>
              <w:rPr>
                <w:ins w:id="247" w:author="MoE" w:date="2023-01-24T11:01:00Z"/>
                <w:rFonts w:ascii="David" w:hAnsi="David"/>
                <w:rtl/>
              </w:rPr>
            </w:pPr>
          </w:p>
        </w:tc>
        <w:tc>
          <w:tcPr>
            <w:tcW w:w="886" w:type="pct"/>
          </w:tcPr>
          <w:p w14:paraId="5D02A0D0" w14:textId="77777777" w:rsidR="00C953A9" w:rsidRPr="00982884" w:rsidRDefault="00C953A9" w:rsidP="0053228D">
            <w:pPr>
              <w:spacing w:line="360" w:lineRule="auto"/>
              <w:ind w:left="360"/>
              <w:rPr>
                <w:ins w:id="248" w:author="MoE" w:date="2023-01-24T11:01:00Z"/>
                <w:rFonts w:ascii="David" w:hAnsi="David"/>
                <w:rtl/>
              </w:rPr>
            </w:pPr>
          </w:p>
        </w:tc>
      </w:tr>
      <w:tr w:rsidR="00C953A9" w:rsidRPr="00982884" w14:paraId="6EAAB424" w14:textId="77777777" w:rsidTr="00765195">
        <w:trPr>
          <w:trHeight w:val="268"/>
          <w:ins w:id="249" w:author="MoE" w:date="2023-01-24T11:01:00Z"/>
        </w:trPr>
        <w:tc>
          <w:tcPr>
            <w:tcW w:w="484" w:type="pct"/>
          </w:tcPr>
          <w:p w14:paraId="5DD06681" w14:textId="77777777" w:rsidR="00C953A9" w:rsidRPr="004C4DBB" w:rsidRDefault="00C953A9" w:rsidP="00C953A9">
            <w:pPr>
              <w:pStyle w:val="ListParagraph"/>
              <w:numPr>
                <w:ilvl w:val="0"/>
                <w:numId w:val="35"/>
              </w:numPr>
              <w:bidi/>
              <w:spacing w:line="360" w:lineRule="auto"/>
              <w:ind w:left="360" w:right="-1560"/>
              <w:contextualSpacing w:val="0"/>
              <w:rPr>
                <w:ins w:id="250" w:author="MoE" w:date="2023-01-24T11:01:00Z"/>
                <w:rFonts w:ascii="David" w:hAnsi="David"/>
                <w:rtl/>
              </w:rPr>
            </w:pPr>
            <w:ins w:id="251" w:author="MoE" w:date="2023-01-24T11:01:00Z">
              <w:r w:rsidRPr="004C4DBB">
                <w:rPr>
                  <w:rFonts w:ascii="David" w:hAnsi="David" w:hint="cs"/>
                  <w:rtl/>
                </w:rPr>
                <w:t>7</w:t>
              </w:r>
            </w:ins>
          </w:p>
        </w:tc>
        <w:tc>
          <w:tcPr>
            <w:tcW w:w="726" w:type="pct"/>
          </w:tcPr>
          <w:p w14:paraId="1EF95AE7" w14:textId="77777777" w:rsidR="00C953A9" w:rsidRPr="00982884" w:rsidRDefault="00C953A9" w:rsidP="0053228D">
            <w:pPr>
              <w:spacing w:line="360" w:lineRule="auto"/>
              <w:ind w:left="360" w:right="-1560"/>
              <w:rPr>
                <w:ins w:id="252" w:author="MoE" w:date="2023-01-24T11:01:00Z"/>
                <w:rFonts w:ascii="David" w:hAnsi="David"/>
                <w:rtl/>
              </w:rPr>
            </w:pPr>
          </w:p>
        </w:tc>
        <w:tc>
          <w:tcPr>
            <w:tcW w:w="968" w:type="pct"/>
          </w:tcPr>
          <w:p w14:paraId="107ACC24" w14:textId="77777777" w:rsidR="00C953A9" w:rsidRPr="00982884" w:rsidRDefault="00C953A9" w:rsidP="0053228D">
            <w:pPr>
              <w:spacing w:line="360" w:lineRule="auto"/>
              <w:ind w:left="360" w:right="-1560"/>
              <w:rPr>
                <w:ins w:id="253" w:author="MoE" w:date="2023-01-24T11:01:00Z"/>
                <w:rFonts w:ascii="David" w:hAnsi="David"/>
                <w:rtl/>
              </w:rPr>
            </w:pPr>
          </w:p>
        </w:tc>
        <w:tc>
          <w:tcPr>
            <w:tcW w:w="1130" w:type="pct"/>
          </w:tcPr>
          <w:p w14:paraId="51F64CD4" w14:textId="77777777" w:rsidR="00C953A9" w:rsidRPr="00982884" w:rsidRDefault="00C953A9" w:rsidP="0053228D">
            <w:pPr>
              <w:spacing w:line="360" w:lineRule="auto"/>
              <w:ind w:left="360"/>
              <w:rPr>
                <w:ins w:id="254" w:author="MoE" w:date="2023-01-24T11:01:00Z"/>
                <w:rFonts w:ascii="David" w:hAnsi="David"/>
                <w:rtl/>
              </w:rPr>
            </w:pPr>
          </w:p>
        </w:tc>
        <w:tc>
          <w:tcPr>
            <w:tcW w:w="806" w:type="pct"/>
          </w:tcPr>
          <w:p w14:paraId="70EE535B" w14:textId="77777777" w:rsidR="00C953A9" w:rsidRPr="00982884" w:rsidRDefault="00C953A9" w:rsidP="0053228D">
            <w:pPr>
              <w:spacing w:line="360" w:lineRule="auto"/>
              <w:ind w:left="360" w:right="-1560"/>
              <w:rPr>
                <w:ins w:id="255" w:author="MoE" w:date="2023-01-24T11:01:00Z"/>
                <w:rFonts w:ascii="David" w:hAnsi="David"/>
                <w:rtl/>
              </w:rPr>
            </w:pPr>
          </w:p>
        </w:tc>
        <w:tc>
          <w:tcPr>
            <w:tcW w:w="886" w:type="pct"/>
          </w:tcPr>
          <w:p w14:paraId="0200AAF2" w14:textId="77777777" w:rsidR="00C953A9" w:rsidRPr="00982884" w:rsidRDefault="00C953A9" w:rsidP="0053228D">
            <w:pPr>
              <w:spacing w:line="360" w:lineRule="auto"/>
              <w:ind w:left="360"/>
              <w:rPr>
                <w:ins w:id="256" w:author="MoE" w:date="2023-01-24T11:01:00Z"/>
                <w:rFonts w:ascii="David" w:hAnsi="David"/>
                <w:rtl/>
              </w:rPr>
            </w:pPr>
          </w:p>
        </w:tc>
      </w:tr>
      <w:tr w:rsidR="00C953A9" w:rsidRPr="00982884" w14:paraId="1276663F" w14:textId="77777777" w:rsidTr="00765195">
        <w:trPr>
          <w:trHeight w:val="268"/>
          <w:ins w:id="257" w:author="MoE" w:date="2023-01-24T11:01:00Z"/>
        </w:trPr>
        <w:tc>
          <w:tcPr>
            <w:tcW w:w="484" w:type="pct"/>
          </w:tcPr>
          <w:p w14:paraId="25CDCC0F" w14:textId="77777777" w:rsidR="00C953A9" w:rsidRPr="004C4DBB" w:rsidRDefault="00C953A9" w:rsidP="00C953A9">
            <w:pPr>
              <w:pStyle w:val="ListParagraph"/>
              <w:numPr>
                <w:ilvl w:val="0"/>
                <w:numId w:val="35"/>
              </w:numPr>
              <w:bidi/>
              <w:spacing w:line="360" w:lineRule="auto"/>
              <w:ind w:left="360" w:right="-1560"/>
              <w:contextualSpacing w:val="0"/>
              <w:rPr>
                <w:ins w:id="258" w:author="MoE" w:date="2023-01-24T11:01:00Z"/>
                <w:rFonts w:ascii="David" w:hAnsi="David"/>
                <w:rtl/>
              </w:rPr>
            </w:pPr>
            <w:ins w:id="259" w:author="MoE" w:date="2023-01-24T11:01:00Z">
              <w:r w:rsidRPr="004C4DBB">
                <w:rPr>
                  <w:rFonts w:ascii="David" w:hAnsi="David" w:hint="cs"/>
                  <w:rtl/>
                </w:rPr>
                <w:t>8</w:t>
              </w:r>
            </w:ins>
          </w:p>
        </w:tc>
        <w:tc>
          <w:tcPr>
            <w:tcW w:w="726" w:type="pct"/>
          </w:tcPr>
          <w:p w14:paraId="631A131E" w14:textId="77777777" w:rsidR="00C953A9" w:rsidRPr="00982884" w:rsidRDefault="00C953A9" w:rsidP="0053228D">
            <w:pPr>
              <w:spacing w:line="360" w:lineRule="auto"/>
              <w:ind w:left="360" w:right="-1560"/>
              <w:rPr>
                <w:ins w:id="260" w:author="MoE" w:date="2023-01-24T11:01:00Z"/>
                <w:rFonts w:ascii="David" w:hAnsi="David"/>
                <w:rtl/>
              </w:rPr>
            </w:pPr>
          </w:p>
        </w:tc>
        <w:tc>
          <w:tcPr>
            <w:tcW w:w="968" w:type="pct"/>
          </w:tcPr>
          <w:p w14:paraId="458967D5" w14:textId="77777777" w:rsidR="00C953A9" w:rsidRPr="00982884" w:rsidRDefault="00C953A9" w:rsidP="0053228D">
            <w:pPr>
              <w:spacing w:line="360" w:lineRule="auto"/>
              <w:ind w:left="360" w:right="-1560"/>
              <w:rPr>
                <w:ins w:id="261" w:author="MoE" w:date="2023-01-24T11:01:00Z"/>
                <w:rFonts w:ascii="David" w:hAnsi="David"/>
                <w:rtl/>
              </w:rPr>
            </w:pPr>
          </w:p>
        </w:tc>
        <w:tc>
          <w:tcPr>
            <w:tcW w:w="1130" w:type="pct"/>
          </w:tcPr>
          <w:p w14:paraId="436139A9" w14:textId="77777777" w:rsidR="00C953A9" w:rsidRPr="00982884" w:rsidRDefault="00C953A9" w:rsidP="0053228D">
            <w:pPr>
              <w:spacing w:line="360" w:lineRule="auto"/>
              <w:ind w:left="360"/>
              <w:rPr>
                <w:ins w:id="262" w:author="MoE" w:date="2023-01-24T11:01:00Z"/>
                <w:rFonts w:ascii="David" w:hAnsi="David"/>
                <w:rtl/>
              </w:rPr>
            </w:pPr>
          </w:p>
        </w:tc>
        <w:tc>
          <w:tcPr>
            <w:tcW w:w="806" w:type="pct"/>
          </w:tcPr>
          <w:p w14:paraId="03EDD5B9" w14:textId="77777777" w:rsidR="00C953A9" w:rsidRPr="00982884" w:rsidRDefault="00C953A9" w:rsidP="0053228D">
            <w:pPr>
              <w:spacing w:line="360" w:lineRule="auto"/>
              <w:ind w:left="360" w:right="-1560"/>
              <w:rPr>
                <w:ins w:id="263" w:author="MoE" w:date="2023-01-24T11:01:00Z"/>
                <w:rFonts w:ascii="David" w:hAnsi="David"/>
                <w:rtl/>
              </w:rPr>
            </w:pPr>
          </w:p>
        </w:tc>
        <w:tc>
          <w:tcPr>
            <w:tcW w:w="886" w:type="pct"/>
          </w:tcPr>
          <w:p w14:paraId="562CDF11" w14:textId="77777777" w:rsidR="00C953A9" w:rsidRPr="00982884" w:rsidRDefault="00C953A9" w:rsidP="0053228D">
            <w:pPr>
              <w:spacing w:line="360" w:lineRule="auto"/>
              <w:ind w:left="360"/>
              <w:rPr>
                <w:ins w:id="264" w:author="MoE" w:date="2023-01-24T11:01:00Z"/>
                <w:rFonts w:ascii="David" w:hAnsi="David"/>
                <w:rtl/>
              </w:rPr>
            </w:pPr>
          </w:p>
        </w:tc>
      </w:tr>
      <w:tr w:rsidR="00C953A9" w:rsidRPr="00982884" w14:paraId="72AD99D3" w14:textId="77777777" w:rsidTr="00765195">
        <w:trPr>
          <w:trHeight w:val="268"/>
          <w:ins w:id="265" w:author="MoE" w:date="2023-01-24T11:01:00Z"/>
        </w:trPr>
        <w:tc>
          <w:tcPr>
            <w:tcW w:w="484" w:type="pct"/>
          </w:tcPr>
          <w:p w14:paraId="633D34E8" w14:textId="77777777" w:rsidR="00C953A9" w:rsidRPr="004C4DBB" w:rsidRDefault="00C953A9" w:rsidP="00C953A9">
            <w:pPr>
              <w:pStyle w:val="ListParagraph"/>
              <w:numPr>
                <w:ilvl w:val="0"/>
                <w:numId w:val="35"/>
              </w:numPr>
              <w:bidi/>
              <w:spacing w:line="360" w:lineRule="auto"/>
              <w:ind w:left="360" w:right="-1560"/>
              <w:contextualSpacing w:val="0"/>
              <w:rPr>
                <w:ins w:id="266" w:author="MoE" w:date="2023-01-24T11:01:00Z"/>
                <w:rFonts w:ascii="David" w:hAnsi="David"/>
                <w:rtl/>
              </w:rPr>
            </w:pPr>
            <w:ins w:id="267" w:author="MoE" w:date="2023-01-24T11:01:00Z">
              <w:r w:rsidRPr="004C4DBB">
                <w:rPr>
                  <w:rFonts w:ascii="David" w:hAnsi="David" w:hint="cs"/>
                  <w:rtl/>
                </w:rPr>
                <w:t>9</w:t>
              </w:r>
            </w:ins>
          </w:p>
        </w:tc>
        <w:tc>
          <w:tcPr>
            <w:tcW w:w="726" w:type="pct"/>
          </w:tcPr>
          <w:p w14:paraId="3E23A70F" w14:textId="77777777" w:rsidR="00C953A9" w:rsidRPr="00982884" w:rsidRDefault="00C953A9" w:rsidP="0053228D">
            <w:pPr>
              <w:spacing w:line="360" w:lineRule="auto"/>
              <w:ind w:left="360" w:right="-1560"/>
              <w:rPr>
                <w:ins w:id="268" w:author="MoE" w:date="2023-01-24T11:01:00Z"/>
                <w:rFonts w:ascii="David" w:hAnsi="David"/>
                <w:rtl/>
              </w:rPr>
            </w:pPr>
          </w:p>
        </w:tc>
        <w:tc>
          <w:tcPr>
            <w:tcW w:w="968" w:type="pct"/>
          </w:tcPr>
          <w:p w14:paraId="6481864F" w14:textId="77777777" w:rsidR="00C953A9" w:rsidRPr="00982884" w:rsidRDefault="00C953A9" w:rsidP="0053228D">
            <w:pPr>
              <w:spacing w:line="360" w:lineRule="auto"/>
              <w:ind w:left="360" w:right="-1560"/>
              <w:rPr>
                <w:ins w:id="269" w:author="MoE" w:date="2023-01-24T11:01:00Z"/>
                <w:rFonts w:ascii="David" w:hAnsi="David"/>
                <w:rtl/>
              </w:rPr>
            </w:pPr>
          </w:p>
        </w:tc>
        <w:tc>
          <w:tcPr>
            <w:tcW w:w="1130" w:type="pct"/>
          </w:tcPr>
          <w:p w14:paraId="580A7251" w14:textId="77777777" w:rsidR="00C953A9" w:rsidRPr="00982884" w:rsidRDefault="00C953A9" w:rsidP="0053228D">
            <w:pPr>
              <w:spacing w:line="360" w:lineRule="auto"/>
              <w:ind w:left="360"/>
              <w:rPr>
                <w:ins w:id="270" w:author="MoE" w:date="2023-01-24T11:01:00Z"/>
                <w:rFonts w:ascii="David" w:hAnsi="David"/>
                <w:rtl/>
              </w:rPr>
            </w:pPr>
          </w:p>
        </w:tc>
        <w:tc>
          <w:tcPr>
            <w:tcW w:w="806" w:type="pct"/>
          </w:tcPr>
          <w:p w14:paraId="23D083AA" w14:textId="77777777" w:rsidR="00C953A9" w:rsidRPr="00982884" w:rsidRDefault="00C953A9" w:rsidP="0053228D">
            <w:pPr>
              <w:spacing w:line="360" w:lineRule="auto"/>
              <w:ind w:left="360" w:right="-1560"/>
              <w:rPr>
                <w:ins w:id="271" w:author="MoE" w:date="2023-01-24T11:01:00Z"/>
                <w:rFonts w:ascii="David" w:hAnsi="David"/>
                <w:rtl/>
              </w:rPr>
            </w:pPr>
          </w:p>
        </w:tc>
        <w:tc>
          <w:tcPr>
            <w:tcW w:w="886" w:type="pct"/>
          </w:tcPr>
          <w:p w14:paraId="1157DC5D" w14:textId="77777777" w:rsidR="00C953A9" w:rsidRPr="00982884" w:rsidRDefault="00C953A9" w:rsidP="0053228D">
            <w:pPr>
              <w:spacing w:line="360" w:lineRule="auto"/>
              <w:ind w:left="360"/>
              <w:rPr>
                <w:ins w:id="272" w:author="MoE" w:date="2023-01-24T11:01:00Z"/>
                <w:rFonts w:ascii="David" w:hAnsi="David"/>
                <w:rtl/>
              </w:rPr>
            </w:pPr>
          </w:p>
        </w:tc>
      </w:tr>
      <w:tr w:rsidR="00C953A9" w:rsidRPr="00982884" w14:paraId="396B39BB" w14:textId="77777777" w:rsidTr="00765195">
        <w:trPr>
          <w:trHeight w:val="268"/>
          <w:ins w:id="273" w:author="MoE" w:date="2023-01-24T11:01:00Z"/>
        </w:trPr>
        <w:tc>
          <w:tcPr>
            <w:tcW w:w="484" w:type="pct"/>
          </w:tcPr>
          <w:p w14:paraId="08F31CC8" w14:textId="77777777" w:rsidR="00C953A9" w:rsidRPr="004C4DBB" w:rsidRDefault="00C953A9" w:rsidP="00C953A9">
            <w:pPr>
              <w:pStyle w:val="ListParagraph"/>
              <w:numPr>
                <w:ilvl w:val="0"/>
                <w:numId w:val="35"/>
              </w:numPr>
              <w:bidi/>
              <w:spacing w:line="360" w:lineRule="auto"/>
              <w:ind w:left="360" w:right="-1560"/>
              <w:contextualSpacing w:val="0"/>
              <w:rPr>
                <w:ins w:id="274" w:author="MoE" w:date="2023-01-24T11:01:00Z"/>
                <w:rFonts w:ascii="David" w:hAnsi="David"/>
                <w:rtl/>
              </w:rPr>
            </w:pPr>
            <w:ins w:id="275" w:author="MoE" w:date="2023-01-24T11:01:00Z">
              <w:r w:rsidRPr="004C4DBB">
                <w:rPr>
                  <w:rFonts w:ascii="David" w:hAnsi="David" w:hint="cs"/>
                  <w:rtl/>
                </w:rPr>
                <w:t>10</w:t>
              </w:r>
            </w:ins>
          </w:p>
        </w:tc>
        <w:tc>
          <w:tcPr>
            <w:tcW w:w="726" w:type="pct"/>
          </w:tcPr>
          <w:p w14:paraId="71A3D223" w14:textId="77777777" w:rsidR="00C953A9" w:rsidRPr="00982884" w:rsidRDefault="00C953A9" w:rsidP="0053228D">
            <w:pPr>
              <w:spacing w:line="360" w:lineRule="auto"/>
              <w:ind w:left="360" w:right="-1560"/>
              <w:rPr>
                <w:ins w:id="276" w:author="MoE" w:date="2023-01-24T11:01:00Z"/>
                <w:rFonts w:ascii="David" w:hAnsi="David"/>
                <w:rtl/>
              </w:rPr>
            </w:pPr>
          </w:p>
        </w:tc>
        <w:tc>
          <w:tcPr>
            <w:tcW w:w="968" w:type="pct"/>
          </w:tcPr>
          <w:p w14:paraId="7B674276" w14:textId="77777777" w:rsidR="00C953A9" w:rsidRPr="00982884" w:rsidRDefault="00C953A9" w:rsidP="0053228D">
            <w:pPr>
              <w:spacing w:line="360" w:lineRule="auto"/>
              <w:ind w:left="360" w:right="-1560"/>
              <w:rPr>
                <w:ins w:id="277" w:author="MoE" w:date="2023-01-24T11:01:00Z"/>
                <w:rFonts w:ascii="David" w:hAnsi="David"/>
                <w:rtl/>
              </w:rPr>
            </w:pPr>
          </w:p>
        </w:tc>
        <w:tc>
          <w:tcPr>
            <w:tcW w:w="1130" w:type="pct"/>
          </w:tcPr>
          <w:p w14:paraId="436DB3C9" w14:textId="77777777" w:rsidR="00C953A9" w:rsidRPr="00982884" w:rsidRDefault="00C953A9" w:rsidP="0053228D">
            <w:pPr>
              <w:spacing w:line="360" w:lineRule="auto"/>
              <w:ind w:left="360"/>
              <w:rPr>
                <w:ins w:id="278" w:author="MoE" w:date="2023-01-24T11:01:00Z"/>
                <w:rFonts w:ascii="David" w:hAnsi="David"/>
                <w:rtl/>
              </w:rPr>
            </w:pPr>
          </w:p>
        </w:tc>
        <w:tc>
          <w:tcPr>
            <w:tcW w:w="806" w:type="pct"/>
          </w:tcPr>
          <w:p w14:paraId="6296F6DE" w14:textId="77777777" w:rsidR="00C953A9" w:rsidRPr="00982884" w:rsidRDefault="00C953A9" w:rsidP="0053228D">
            <w:pPr>
              <w:spacing w:line="360" w:lineRule="auto"/>
              <w:ind w:left="360" w:right="-1560"/>
              <w:rPr>
                <w:ins w:id="279" w:author="MoE" w:date="2023-01-24T11:01:00Z"/>
                <w:rFonts w:ascii="David" w:hAnsi="David"/>
                <w:rtl/>
              </w:rPr>
            </w:pPr>
          </w:p>
        </w:tc>
        <w:tc>
          <w:tcPr>
            <w:tcW w:w="886" w:type="pct"/>
          </w:tcPr>
          <w:p w14:paraId="54897C1D" w14:textId="77777777" w:rsidR="00C953A9" w:rsidRPr="00982884" w:rsidRDefault="00C953A9" w:rsidP="0053228D">
            <w:pPr>
              <w:spacing w:line="360" w:lineRule="auto"/>
              <w:ind w:left="360"/>
              <w:rPr>
                <w:ins w:id="280" w:author="MoE" w:date="2023-01-24T11:01:00Z"/>
                <w:rFonts w:ascii="David" w:hAnsi="David"/>
                <w:rtl/>
              </w:rPr>
            </w:pPr>
          </w:p>
        </w:tc>
      </w:tr>
    </w:tbl>
    <w:p w14:paraId="61928290" w14:textId="77777777" w:rsidR="00C953A9" w:rsidRPr="00DE2232" w:rsidRDefault="00C953A9" w:rsidP="00C953A9">
      <w:pPr>
        <w:pStyle w:val="4"/>
        <w:numPr>
          <w:ilvl w:val="0"/>
          <w:numId w:val="0"/>
        </w:numPr>
        <w:ind w:left="1814"/>
        <w:rPr>
          <w:ins w:id="281" w:author="MoE" w:date="2023-01-24T11:01:00Z"/>
          <w:b/>
          <w:bCs/>
        </w:rPr>
      </w:pPr>
    </w:p>
    <w:p w14:paraId="3C660EDB" w14:textId="77777777" w:rsidR="00DE2232" w:rsidRPr="00DE2232" w:rsidRDefault="00DE2232" w:rsidP="00C71291">
      <w:pPr>
        <w:pStyle w:val="4"/>
        <w:numPr>
          <w:ilvl w:val="0"/>
          <w:numId w:val="0"/>
        </w:numPr>
        <w:ind w:left="1814"/>
        <w:rPr>
          <w:b/>
          <w:bCs/>
        </w:rPr>
      </w:pPr>
    </w:p>
    <w:p w14:paraId="3254BABB" w14:textId="77777777" w:rsidR="004B6A3C" w:rsidRPr="00D32C43" w:rsidRDefault="004B6A3C" w:rsidP="00CD05BB">
      <w:pPr>
        <w:pStyle w:val="3"/>
        <w:numPr>
          <w:ilvl w:val="3"/>
          <w:numId w:val="167"/>
        </w:numPr>
      </w:pPr>
      <w:r w:rsidRPr="00D32C43">
        <w:rPr>
          <w:rFonts w:hint="cs"/>
          <w:rtl/>
        </w:rPr>
        <w:t>כוח אדם בחברה</w:t>
      </w:r>
    </w:p>
    <w:p w14:paraId="778C633C" w14:textId="77777777" w:rsidR="005A24BB" w:rsidRDefault="005A24BB" w:rsidP="00993EC4">
      <w:pPr>
        <w:pStyle w:val="3"/>
        <w:ind w:left="2121"/>
        <w:rPr>
          <w:b w:val="0"/>
          <w:bCs w:val="0"/>
        </w:rPr>
      </w:pPr>
      <w:r>
        <w:rPr>
          <w:rFonts w:hint="cs"/>
          <w:b w:val="0"/>
          <w:bCs w:val="0"/>
          <w:rtl/>
        </w:rPr>
        <w:t>המציע יפרט את הפרטים להלן:</w:t>
      </w:r>
    </w:p>
    <w:p w14:paraId="5FC7E3B0" w14:textId="77777777" w:rsidR="005A24BB" w:rsidRPr="008B4E9A" w:rsidRDefault="005A24BB" w:rsidP="00993EC4">
      <w:pPr>
        <w:pStyle w:val="Subtitle"/>
        <w:numPr>
          <w:ilvl w:val="2"/>
          <w:numId w:val="37"/>
        </w:numPr>
        <w:spacing w:line="360" w:lineRule="auto"/>
        <w:ind w:left="2618" w:hanging="488"/>
        <w:rPr>
          <w:rtl/>
        </w:rPr>
      </w:pPr>
      <w:r w:rsidRPr="008B4E9A">
        <w:rPr>
          <w:rtl/>
        </w:rPr>
        <w:t>מספר מועסקים בתאגיד.</w:t>
      </w:r>
    </w:p>
    <w:p w14:paraId="1276D08D" w14:textId="77777777" w:rsidR="005A24BB" w:rsidRPr="008B4E9A" w:rsidRDefault="005A24BB" w:rsidP="00993EC4">
      <w:pPr>
        <w:pStyle w:val="Subtitle"/>
        <w:numPr>
          <w:ilvl w:val="2"/>
          <w:numId w:val="37"/>
        </w:numPr>
        <w:spacing w:line="360" w:lineRule="auto"/>
        <w:ind w:left="2618" w:hanging="488"/>
      </w:pPr>
      <w:r w:rsidRPr="008B4E9A">
        <w:rPr>
          <w:rtl/>
        </w:rPr>
        <w:t>המציע יפרט את התפלגות העובדים לפי מקצוע, תחום התמחות, ותק וניסיון, בהדגשת הכישורים והניסיון הרלבנטיים למכרז זה.</w:t>
      </w:r>
    </w:p>
    <w:p w14:paraId="732B5D21" w14:textId="77777777" w:rsidR="005A24BB" w:rsidRPr="008B4E9A" w:rsidRDefault="005A24BB" w:rsidP="00993EC4">
      <w:pPr>
        <w:pStyle w:val="Subtitle"/>
        <w:numPr>
          <w:ilvl w:val="2"/>
          <w:numId w:val="37"/>
        </w:numPr>
        <w:spacing w:line="360" w:lineRule="auto"/>
        <w:ind w:left="2618" w:hanging="488"/>
      </w:pPr>
      <w:r w:rsidRPr="008B4E9A">
        <w:rPr>
          <w:rtl/>
        </w:rPr>
        <w:t>המציע יפרט את התפלגות העובדים לפי מעמדם בחברה (קבועים או זמניים).</w:t>
      </w:r>
    </w:p>
    <w:p w14:paraId="6B03FD88" w14:textId="77777777" w:rsidR="004B6A3C" w:rsidRPr="00D32C43" w:rsidRDefault="004B6A3C" w:rsidP="00CD05BB">
      <w:pPr>
        <w:pStyle w:val="3"/>
        <w:numPr>
          <w:ilvl w:val="3"/>
          <w:numId w:val="167"/>
        </w:numPr>
      </w:pPr>
      <w:r w:rsidRPr="00D32C43">
        <w:rPr>
          <w:rFonts w:hint="cs"/>
          <w:rtl/>
        </w:rPr>
        <w:t xml:space="preserve">מערך הדרכה של </w:t>
      </w:r>
      <w:r w:rsidR="00E74C8B" w:rsidRPr="00D32C43">
        <w:rPr>
          <w:rFonts w:hint="cs"/>
          <w:rtl/>
        </w:rPr>
        <w:t>המציע</w:t>
      </w:r>
    </w:p>
    <w:p w14:paraId="1322467E" w14:textId="77777777" w:rsidR="000A30A3" w:rsidRDefault="000A30A3" w:rsidP="00993EC4">
      <w:pPr>
        <w:pStyle w:val="3"/>
        <w:ind w:left="2121"/>
        <w:rPr>
          <w:b w:val="0"/>
          <w:bCs w:val="0"/>
          <w:rtl/>
        </w:rPr>
      </w:pPr>
      <w:r>
        <w:rPr>
          <w:rFonts w:hint="cs"/>
          <w:b w:val="0"/>
          <w:bCs w:val="0"/>
          <w:rtl/>
        </w:rPr>
        <w:t>המציע יפרט מהו מערך ההדרכה שהוא מחזיק בחלוקה ל:</w:t>
      </w:r>
    </w:p>
    <w:p w14:paraId="24F6FB75" w14:textId="77777777" w:rsidR="000A30A3" w:rsidRPr="000A30A3" w:rsidRDefault="000A30A3" w:rsidP="00993EC4">
      <w:pPr>
        <w:pStyle w:val="Subtitle"/>
        <w:numPr>
          <w:ilvl w:val="2"/>
          <w:numId w:val="38"/>
        </w:numPr>
        <w:spacing w:line="360" w:lineRule="auto"/>
        <w:ind w:left="2618" w:hanging="567"/>
        <w:rPr>
          <w:rtl/>
        </w:rPr>
      </w:pPr>
      <w:r w:rsidRPr="000A30A3">
        <w:rPr>
          <w:rFonts w:hint="cs"/>
          <w:rtl/>
        </w:rPr>
        <w:t>הדרכה למשתמשי המערכת</w:t>
      </w:r>
    </w:p>
    <w:p w14:paraId="32198D5F" w14:textId="77777777" w:rsidR="000A30A3" w:rsidRPr="000A30A3" w:rsidRDefault="000A30A3" w:rsidP="00993EC4">
      <w:pPr>
        <w:pStyle w:val="Subtitle"/>
        <w:numPr>
          <w:ilvl w:val="2"/>
          <w:numId w:val="38"/>
        </w:numPr>
        <w:spacing w:line="360" w:lineRule="auto"/>
        <w:ind w:left="2618" w:hanging="567"/>
        <w:rPr>
          <w:rtl/>
        </w:rPr>
      </w:pPr>
      <w:r w:rsidRPr="000A30A3">
        <w:rPr>
          <w:rFonts w:hint="cs"/>
          <w:rtl/>
        </w:rPr>
        <w:t xml:space="preserve">הדרכה למתפעלי המערכת </w:t>
      </w:r>
    </w:p>
    <w:p w14:paraId="1951557F" w14:textId="77777777" w:rsidR="000A30A3" w:rsidRDefault="000A30A3" w:rsidP="00993EC4">
      <w:pPr>
        <w:pStyle w:val="Subtitle"/>
        <w:numPr>
          <w:ilvl w:val="2"/>
          <w:numId w:val="38"/>
        </w:numPr>
        <w:spacing w:line="360" w:lineRule="auto"/>
        <w:ind w:left="2618" w:hanging="567"/>
        <w:rPr>
          <w:rtl/>
        </w:rPr>
      </w:pPr>
      <w:r w:rsidRPr="000A30A3">
        <w:rPr>
          <w:rFonts w:hint="cs"/>
          <w:rtl/>
        </w:rPr>
        <w:t>הדרכה למפתחי המערכת</w:t>
      </w:r>
    </w:p>
    <w:p w14:paraId="0861C8FD" w14:textId="06C950E3" w:rsidR="003A071F" w:rsidRPr="00D32C43" w:rsidRDefault="00016CE0" w:rsidP="00CD05BB">
      <w:pPr>
        <w:pStyle w:val="3"/>
        <w:numPr>
          <w:ilvl w:val="3"/>
          <w:numId w:val="167"/>
        </w:numPr>
      </w:pPr>
      <w:r w:rsidRPr="00D32C43">
        <w:rPr>
          <w:rFonts w:hint="cs"/>
          <w:rtl/>
        </w:rPr>
        <w:t xml:space="preserve">הצוות המוצע לביצוע </w:t>
      </w:r>
      <w:r w:rsidR="0019339C" w:rsidRPr="00D32C43">
        <w:rPr>
          <w:rFonts w:hint="cs"/>
          <w:rtl/>
        </w:rPr>
        <w:t>ה</w:t>
      </w:r>
      <w:r w:rsidR="0019339C">
        <w:rPr>
          <w:rFonts w:hint="cs"/>
          <w:rtl/>
        </w:rPr>
        <w:t>תחזוקה</w:t>
      </w:r>
      <w:r w:rsidR="00FC2A38">
        <w:rPr>
          <w:rFonts w:hint="cs"/>
          <w:rtl/>
        </w:rPr>
        <w:t xml:space="preserve"> השיפורים והשינויים במערכות</w:t>
      </w:r>
    </w:p>
    <w:p w14:paraId="15602785" w14:textId="4E45E2D4" w:rsidR="009B045F" w:rsidRDefault="009B045F" w:rsidP="000D35CA">
      <w:pPr>
        <w:bidi/>
        <w:ind w:left="2121"/>
        <w:jc w:val="left"/>
        <w:rPr>
          <w:ins w:id="282" w:author="MoE" w:date="2023-01-24T10:33:00Z"/>
          <w:rtl/>
        </w:rPr>
      </w:pPr>
      <w:ins w:id="283" w:author="MoE" w:date="2023-01-24T10:33:00Z">
        <w:r w:rsidRPr="009B045F">
          <w:rPr>
            <w:rtl/>
          </w:rPr>
          <w:t>הספק מתחייב להציע צוות בעל ניסיון</w:t>
        </w:r>
        <w:r>
          <w:rPr>
            <w:rFonts w:hint="cs"/>
          </w:rPr>
          <w:t xml:space="preserve"> </w:t>
        </w:r>
        <w:r w:rsidRPr="009B045F">
          <w:rPr>
            <w:rtl/>
          </w:rPr>
          <w:t>(לפחות עובד אחד בכל טכנולוגיה) בכל הטכנולוגיות הנדרשות כמפורט בסעיף 4.2.3</w:t>
        </w:r>
      </w:ins>
    </w:p>
    <w:p w14:paraId="2A68496F" w14:textId="7EE0E939" w:rsidR="00D44565" w:rsidRPr="0019339C" w:rsidRDefault="00D44565" w:rsidP="009B045F">
      <w:pPr>
        <w:bidi/>
        <w:ind w:left="2121"/>
        <w:jc w:val="left"/>
        <w:rPr>
          <w:rtl/>
        </w:rPr>
      </w:pPr>
      <w:r w:rsidRPr="0019339C">
        <w:rPr>
          <w:rFonts w:hint="cs"/>
          <w:rtl/>
        </w:rPr>
        <w:t xml:space="preserve">מובהר כי </w:t>
      </w:r>
      <w:r w:rsidR="00E67791" w:rsidRPr="0019339C">
        <w:rPr>
          <w:rFonts w:hint="cs"/>
          <w:rtl/>
        </w:rPr>
        <w:t>ימונה מנהל פרויקט אחד עבור</w:t>
      </w:r>
      <w:r w:rsidRPr="0019339C">
        <w:rPr>
          <w:rFonts w:hint="cs"/>
          <w:rtl/>
        </w:rPr>
        <w:t xml:space="preserve"> כל </w:t>
      </w:r>
      <w:r w:rsidRPr="0019339C">
        <w:rPr>
          <w:rFonts w:hint="eastAsia"/>
          <w:rtl/>
        </w:rPr>
        <w:t>פרויקט</w:t>
      </w:r>
      <w:r w:rsidRPr="0019339C">
        <w:rPr>
          <w:rtl/>
        </w:rPr>
        <w:t xml:space="preserve"> </w:t>
      </w:r>
      <w:r w:rsidR="00FC1CCA" w:rsidRPr="00993EC4">
        <w:rPr>
          <w:rFonts w:hint="eastAsia"/>
          <w:rtl/>
        </w:rPr>
        <w:t>במכרז</w:t>
      </w:r>
    </w:p>
    <w:p w14:paraId="7DD5F1A6" w14:textId="64D1FD2C" w:rsidR="0025462E" w:rsidRDefault="00FC1CCA" w:rsidP="000D35CA">
      <w:pPr>
        <w:bidi/>
        <w:ind w:left="2121"/>
        <w:jc w:val="left"/>
        <w:rPr>
          <w:rtl/>
        </w:rPr>
      </w:pPr>
      <w:r w:rsidRPr="00993EC4">
        <w:rPr>
          <w:rFonts w:hint="eastAsia"/>
          <w:rtl/>
        </w:rPr>
        <w:t>עבור</w:t>
      </w:r>
      <w:r w:rsidRPr="0019339C">
        <w:rPr>
          <w:rFonts w:hint="cs"/>
          <w:rtl/>
        </w:rPr>
        <w:t xml:space="preserve"> </w:t>
      </w:r>
      <w:r w:rsidR="0025462E" w:rsidRPr="0019339C">
        <w:rPr>
          <w:rFonts w:hint="cs"/>
          <w:rtl/>
        </w:rPr>
        <w:t xml:space="preserve">יישום המשלב </w:t>
      </w:r>
      <w:r w:rsidR="0025462E" w:rsidRPr="0019339C">
        <w:t xml:space="preserve">CRM  </w:t>
      </w:r>
      <w:r w:rsidR="0025462E" w:rsidRPr="0019339C">
        <w:rPr>
          <w:rFonts w:hint="cs"/>
          <w:rtl/>
        </w:rPr>
        <w:t xml:space="preserve"> ו-יישום </w:t>
      </w:r>
      <w:r w:rsidR="0025462E" w:rsidRPr="0019339C">
        <w:t xml:space="preserve">SHAREPOINT </w:t>
      </w:r>
      <w:r w:rsidR="0025462E" w:rsidRPr="0019339C">
        <w:rPr>
          <w:rFonts w:hint="cs"/>
          <w:rtl/>
        </w:rPr>
        <w:t xml:space="preserve"> </w:t>
      </w:r>
      <w:r w:rsidR="00773145" w:rsidRPr="00993EC4">
        <w:rPr>
          <w:rFonts w:hint="eastAsia"/>
          <w:rtl/>
        </w:rPr>
        <w:t>או</w:t>
      </w:r>
      <w:r w:rsidR="00773145" w:rsidRPr="00993EC4">
        <w:rPr>
          <w:rtl/>
        </w:rPr>
        <w:t xml:space="preserve"> </w:t>
      </w:r>
      <w:proofErr w:type="spellStart"/>
      <w:r w:rsidR="00773145" w:rsidRPr="00993EC4">
        <w:rPr>
          <w:rFonts w:hint="eastAsia"/>
          <w:rtl/>
        </w:rPr>
        <w:t>אומברקו</w:t>
      </w:r>
      <w:proofErr w:type="spellEnd"/>
      <w:r w:rsidR="00773145" w:rsidRPr="0019339C">
        <w:rPr>
          <w:rFonts w:hint="cs"/>
          <w:rtl/>
        </w:rPr>
        <w:t xml:space="preserve"> </w:t>
      </w:r>
      <w:r w:rsidR="0025462E" w:rsidRPr="0019339C">
        <w:rPr>
          <w:rFonts w:hint="cs"/>
          <w:rtl/>
        </w:rPr>
        <w:t>לאותו</w:t>
      </w:r>
      <w:r w:rsidR="0025462E">
        <w:rPr>
          <w:rFonts w:hint="cs"/>
          <w:rtl/>
        </w:rPr>
        <w:t xml:space="preserve"> מקבל שירות , ימונה מנהל פרויקט אחד שינהל את שני הפרויקטים, בהתאם לדרישת המשרד.</w:t>
      </w:r>
    </w:p>
    <w:p w14:paraId="271DD98F" w14:textId="43DCB67A" w:rsidR="003614A5" w:rsidRDefault="003A071F" w:rsidP="000D35CA">
      <w:pPr>
        <w:bidi/>
        <w:ind w:left="2121"/>
        <w:jc w:val="left"/>
        <w:rPr>
          <w:rtl/>
        </w:rPr>
      </w:pPr>
      <w:r>
        <w:rPr>
          <w:rFonts w:hint="cs"/>
          <w:rtl/>
        </w:rPr>
        <w:lastRenderedPageBreak/>
        <w:t>המציע יפרט שמות של מובילי הפרויקט</w:t>
      </w:r>
      <w:r w:rsidR="00781218">
        <w:rPr>
          <w:rFonts w:hint="cs"/>
          <w:rtl/>
        </w:rPr>
        <w:t xml:space="preserve">ים </w:t>
      </w:r>
      <w:r>
        <w:rPr>
          <w:rFonts w:hint="cs"/>
          <w:rtl/>
        </w:rPr>
        <w:t xml:space="preserve"> וכן יצרף קורות חיים</w:t>
      </w:r>
      <w:r w:rsidR="00FC452C">
        <w:rPr>
          <w:rFonts w:hint="cs"/>
          <w:rtl/>
        </w:rPr>
        <w:t xml:space="preserve"> בהתאם לנספח 4.1.4.6</w:t>
      </w:r>
      <w:r>
        <w:rPr>
          <w:rFonts w:hint="cs"/>
          <w:rtl/>
        </w:rPr>
        <w:t xml:space="preserve">. </w:t>
      </w:r>
      <w:r w:rsidR="003614A5">
        <w:rPr>
          <w:rFonts w:hint="cs"/>
          <w:rtl/>
        </w:rPr>
        <w:t xml:space="preserve">המשרד שומר לעצמו את הזכות לראיין את בעלי התפקידים וכן לפנות לממליצים שפירטו בקורות החיים שצורפו להצעה. </w:t>
      </w:r>
    </w:p>
    <w:p w14:paraId="3F301752" w14:textId="263153E5" w:rsidR="003A071F" w:rsidRDefault="003A071F" w:rsidP="000D35CA">
      <w:pPr>
        <w:bidi/>
        <w:ind w:left="2121"/>
        <w:jc w:val="left"/>
      </w:pPr>
      <w:r>
        <w:rPr>
          <w:rFonts w:hint="cs"/>
          <w:rtl/>
        </w:rPr>
        <w:t>המציע יפרט לפחות את שמות בעלי התפקיד הבאים</w:t>
      </w:r>
      <w:r w:rsidR="000A3EC4">
        <w:rPr>
          <w:rFonts w:hint="cs"/>
          <w:rtl/>
        </w:rPr>
        <w:t xml:space="preserve"> </w:t>
      </w:r>
      <w:r w:rsidR="000A3EC4">
        <w:rPr>
          <w:rtl/>
        </w:rPr>
        <w:t>–</w:t>
      </w:r>
      <w:r w:rsidR="000A3EC4">
        <w:rPr>
          <w:rFonts w:hint="cs"/>
          <w:rtl/>
        </w:rPr>
        <w:t xml:space="preserve"> אנשי מפתח</w:t>
      </w:r>
      <w:r>
        <w:rPr>
          <w:rFonts w:hint="cs"/>
          <w:rtl/>
        </w:rPr>
        <w:t>:</w:t>
      </w:r>
    </w:p>
    <w:p w14:paraId="32FB6C7F" w14:textId="77777777" w:rsidR="003A071F" w:rsidRPr="000D35CA" w:rsidRDefault="00E67791" w:rsidP="000D35CA">
      <w:pPr>
        <w:pStyle w:val="ListParagraph"/>
        <w:numPr>
          <w:ilvl w:val="0"/>
          <w:numId w:val="204"/>
        </w:numPr>
        <w:bidi/>
      </w:pPr>
      <w:r w:rsidRPr="000D35CA">
        <w:rPr>
          <w:rFonts w:hint="cs"/>
          <w:rtl/>
        </w:rPr>
        <w:t xml:space="preserve">שני </w:t>
      </w:r>
      <w:r w:rsidR="003A071F" w:rsidRPr="000D35CA">
        <w:rPr>
          <w:rFonts w:hint="cs"/>
          <w:rtl/>
        </w:rPr>
        <w:t>מנהל</w:t>
      </w:r>
      <w:r w:rsidRPr="000D35CA">
        <w:rPr>
          <w:rFonts w:hint="cs"/>
          <w:rtl/>
        </w:rPr>
        <w:t>י</w:t>
      </w:r>
      <w:r w:rsidR="003A071F" w:rsidRPr="000D35CA">
        <w:rPr>
          <w:rFonts w:hint="cs"/>
          <w:rtl/>
        </w:rPr>
        <w:t xml:space="preserve"> </w:t>
      </w:r>
      <w:r w:rsidR="007C7548" w:rsidRPr="000D35CA">
        <w:rPr>
          <w:rFonts w:hint="cs"/>
          <w:rtl/>
        </w:rPr>
        <w:t>פרוי</w:t>
      </w:r>
      <w:r w:rsidRPr="000D35CA">
        <w:rPr>
          <w:rFonts w:hint="cs"/>
          <w:rtl/>
        </w:rPr>
        <w:t xml:space="preserve">קטים </w:t>
      </w:r>
    </w:p>
    <w:p w14:paraId="727E1774" w14:textId="77777777" w:rsidR="003A071F" w:rsidRPr="000D35CA" w:rsidRDefault="00E67791" w:rsidP="000D35CA">
      <w:pPr>
        <w:pStyle w:val="ListParagraph"/>
        <w:numPr>
          <w:ilvl w:val="0"/>
          <w:numId w:val="204"/>
        </w:numPr>
        <w:bidi/>
      </w:pPr>
      <w:r w:rsidRPr="000D35CA">
        <w:rPr>
          <w:rFonts w:hint="cs"/>
          <w:rtl/>
        </w:rPr>
        <w:t xml:space="preserve">שני </w:t>
      </w:r>
      <w:r w:rsidR="003A071F" w:rsidRPr="000D35CA">
        <w:rPr>
          <w:rFonts w:hint="cs"/>
          <w:rtl/>
        </w:rPr>
        <w:t>מנהל</w:t>
      </w:r>
      <w:r w:rsidRPr="000D35CA">
        <w:rPr>
          <w:rFonts w:hint="cs"/>
          <w:rtl/>
        </w:rPr>
        <w:t>י</w:t>
      </w:r>
      <w:r w:rsidR="003A071F" w:rsidRPr="000D35CA">
        <w:rPr>
          <w:rFonts w:hint="cs"/>
          <w:rtl/>
        </w:rPr>
        <w:t xml:space="preserve"> פיתוח</w:t>
      </w:r>
      <w:r w:rsidR="00FB4C7A" w:rsidRPr="000D35CA">
        <w:rPr>
          <w:rFonts w:hint="cs"/>
          <w:rtl/>
        </w:rPr>
        <w:t xml:space="preserve"> / ראש צוות פיתוח</w:t>
      </w:r>
    </w:p>
    <w:p w14:paraId="6A56BCBE" w14:textId="77777777" w:rsidR="003A071F" w:rsidRPr="000D35CA" w:rsidRDefault="00E67791" w:rsidP="000D35CA">
      <w:pPr>
        <w:pStyle w:val="ListParagraph"/>
        <w:numPr>
          <w:ilvl w:val="0"/>
          <w:numId w:val="204"/>
        </w:numPr>
        <w:bidi/>
      </w:pPr>
      <w:r w:rsidRPr="000D35CA">
        <w:rPr>
          <w:rFonts w:hint="cs"/>
          <w:rtl/>
        </w:rPr>
        <w:t xml:space="preserve">שני </w:t>
      </w:r>
      <w:r w:rsidR="003A071F" w:rsidRPr="000D35CA">
        <w:rPr>
          <w:rFonts w:hint="cs"/>
          <w:rtl/>
        </w:rPr>
        <w:t>מנתח</w:t>
      </w:r>
      <w:r w:rsidRPr="000D35CA">
        <w:rPr>
          <w:rFonts w:hint="cs"/>
          <w:rtl/>
        </w:rPr>
        <w:t>י</w:t>
      </w:r>
      <w:r w:rsidR="003A071F" w:rsidRPr="000D35CA">
        <w:rPr>
          <w:rFonts w:hint="cs"/>
          <w:rtl/>
        </w:rPr>
        <w:t xml:space="preserve"> מערכות ראשי</w:t>
      </w:r>
      <w:r w:rsidR="00FB4C7A" w:rsidRPr="000D35CA">
        <w:rPr>
          <w:rFonts w:hint="cs"/>
          <w:rtl/>
        </w:rPr>
        <w:t xml:space="preserve"> / ראש צוות ניתוח</w:t>
      </w:r>
    </w:p>
    <w:p w14:paraId="1C93ABC1" w14:textId="77777777" w:rsidR="00D57116" w:rsidRPr="000D35CA" w:rsidRDefault="00D57116" w:rsidP="000D35CA">
      <w:pPr>
        <w:pStyle w:val="ListParagraph"/>
        <w:numPr>
          <w:ilvl w:val="0"/>
          <w:numId w:val="204"/>
        </w:numPr>
        <w:bidi/>
      </w:pPr>
      <w:r w:rsidRPr="000D35CA">
        <w:rPr>
          <w:rFonts w:hint="cs"/>
          <w:rtl/>
        </w:rPr>
        <w:t>אחראי תחזוקת תשתיות</w:t>
      </w:r>
    </w:p>
    <w:p w14:paraId="6830BFB6" w14:textId="57767DDA" w:rsidR="006A4E19" w:rsidRPr="000D35CA" w:rsidRDefault="006A4E19" w:rsidP="000D35CA">
      <w:pPr>
        <w:pStyle w:val="ListParagraph"/>
        <w:numPr>
          <w:ilvl w:val="0"/>
          <w:numId w:val="204"/>
        </w:numPr>
        <w:bidi/>
      </w:pPr>
      <w:r w:rsidRPr="000D35CA">
        <w:rPr>
          <w:rFonts w:hint="cs"/>
          <w:rtl/>
        </w:rPr>
        <w:t>אחראי אבטחת מידע</w:t>
      </w:r>
    </w:p>
    <w:p w14:paraId="77C6F1B4" w14:textId="6FA8FBF4" w:rsidR="00FC1CCA" w:rsidRPr="000D35CA" w:rsidRDefault="00FC1CCA" w:rsidP="000D35CA">
      <w:pPr>
        <w:pStyle w:val="ListParagraph"/>
        <w:numPr>
          <w:ilvl w:val="0"/>
          <w:numId w:val="204"/>
        </w:numPr>
        <w:bidi/>
      </w:pPr>
      <w:r w:rsidRPr="000D35CA">
        <w:rPr>
          <w:rFonts w:hint="cs"/>
          <w:rtl/>
        </w:rPr>
        <w:t>ארכיטקט</w:t>
      </w:r>
    </w:p>
    <w:p w14:paraId="3C98E0CB" w14:textId="77777777" w:rsidR="00A276EB" w:rsidRPr="00EB482B" w:rsidRDefault="00A276EB" w:rsidP="00993EC4">
      <w:pPr>
        <w:bidi/>
        <w:ind w:left="2160"/>
        <w:rPr>
          <w:rtl/>
        </w:rPr>
      </w:pPr>
      <w:r w:rsidRPr="00A276EB">
        <w:rPr>
          <w:rtl/>
        </w:rPr>
        <w:t>במידה</w:t>
      </w:r>
      <w:r w:rsidRPr="00EB482B">
        <w:rPr>
          <w:rFonts w:hint="cs"/>
          <w:rtl/>
        </w:rPr>
        <w:t xml:space="preserve"> שבמהלך ההתקשרות תתברר אי </w:t>
      </w:r>
      <w:r w:rsidR="008F21AD">
        <w:rPr>
          <w:rFonts w:hint="cs"/>
          <w:rtl/>
        </w:rPr>
        <w:t>שביעות רצון של המשרד מ</w:t>
      </w:r>
      <w:r w:rsidRPr="00EB482B">
        <w:rPr>
          <w:rFonts w:hint="cs"/>
          <w:rtl/>
        </w:rPr>
        <w:t xml:space="preserve">אחד </w:t>
      </w:r>
      <w:r>
        <w:rPr>
          <w:rFonts w:hint="cs"/>
          <w:rtl/>
        </w:rPr>
        <w:t>מן העובדים</w:t>
      </w:r>
      <w:r w:rsidRPr="00EB482B">
        <w:rPr>
          <w:rFonts w:hint="cs"/>
          <w:rtl/>
        </w:rPr>
        <w:t xml:space="preserve"> הפועלים במסגרת מכרז זה רשאי המשרד לדרוש את החלפתו ו</w:t>
      </w:r>
      <w:r w:rsidRPr="00EB482B">
        <w:rPr>
          <w:rtl/>
        </w:rPr>
        <w:t xml:space="preserve">על </w:t>
      </w:r>
      <w:r>
        <w:rPr>
          <w:rFonts w:hint="cs"/>
          <w:rtl/>
        </w:rPr>
        <w:t>הספק</w:t>
      </w:r>
      <w:r w:rsidRPr="00EB482B">
        <w:rPr>
          <w:rtl/>
        </w:rPr>
        <w:t xml:space="preserve"> יהיה להחליף עובד זה בתוך </w:t>
      </w:r>
      <w:r w:rsidRPr="00A276EB">
        <w:rPr>
          <w:rFonts w:hint="cs"/>
          <w:rtl/>
        </w:rPr>
        <w:t>30</w:t>
      </w:r>
      <w:r w:rsidRPr="00EB482B">
        <w:rPr>
          <w:rtl/>
        </w:rPr>
        <w:t xml:space="preserve"> יום ממועד הודעת </w:t>
      </w:r>
      <w:r w:rsidRPr="00EB482B">
        <w:rPr>
          <w:rFonts w:hint="cs"/>
          <w:rtl/>
        </w:rPr>
        <w:t>המשרד</w:t>
      </w:r>
      <w:r w:rsidRPr="00EB482B">
        <w:rPr>
          <w:rtl/>
        </w:rPr>
        <w:t xml:space="preserve"> על כך</w:t>
      </w:r>
      <w:r w:rsidRPr="00EB482B">
        <w:rPr>
          <w:rFonts w:hint="cs"/>
          <w:rtl/>
        </w:rPr>
        <w:t xml:space="preserve">, בעובד </w:t>
      </w:r>
      <w:r w:rsidR="008F21AD">
        <w:rPr>
          <w:rFonts w:hint="cs"/>
          <w:rtl/>
        </w:rPr>
        <w:t>מתאים.</w:t>
      </w:r>
    </w:p>
    <w:p w14:paraId="769B4782" w14:textId="040C1C26" w:rsidR="00A276EB" w:rsidRDefault="00EA7461" w:rsidP="00993EC4">
      <w:pPr>
        <w:bidi/>
        <w:ind w:left="2160"/>
        <w:rPr>
          <w:rtl/>
        </w:rPr>
      </w:pPr>
      <w:r>
        <w:rPr>
          <w:rFonts w:hint="cs"/>
          <w:rtl/>
        </w:rPr>
        <w:t>הספק</w:t>
      </w:r>
      <w:r w:rsidR="00A276EB" w:rsidRPr="00A276EB">
        <w:rPr>
          <w:rFonts w:hint="cs"/>
          <w:rtl/>
        </w:rPr>
        <w:t xml:space="preserve"> מחויב להפעיל את הפרויקט באמצעות אותו הצוות המוצג בהצעתו. עם זאת, במידה שנדרשת החלפה </w:t>
      </w:r>
      <w:r w:rsidR="001375D4">
        <w:rPr>
          <w:rFonts w:hint="cs"/>
          <w:rtl/>
        </w:rPr>
        <w:t xml:space="preserve">במהלך העבודה, </w:t>
      </w:r>
      <w:r w:rsidR="00A276EB">
        <w:rPr>
          <w:rFonts w:hint="cs"/>
          <w:rtl/>
        </w:rPr>
        <w:t>הספק</w:t>
      </w:r>
      <w:r w:rsidR="00A276EB" w:rsidRPr="00A276EB">
        <w:rPr>
          <w:rFonts w:hint="cs"/>
          <w:rtl/>
        </w:rPr>
        <w:t xml:space="preserve"> יודיע מראש למשרד על החלפתו של כל עובד מהעובדים על מנת שהמשרד יוכל </w:t>
      </w:r>
      <w:r w:rsidR="008F21AD">
        <w:rPr>
          <w:rFonts w:hint="cs"/>
          <w:rtl/>
        </w:rPr>
        <w:t xml:space="preserve">לאשר את העסקתו </w:t>
      </w:r>
      <w:r w:rsidR="00A276EB" w:rsidRPr="00A276EB">
        <w:rPr>
          <w:rFonts w:hint="cs"/>
          <w:rtl/>
        </w:rPr>
        <w:t>וכי הוא עומד לפחות בהכשרה ובניסיון של העובד אותו הוא מחליף.</w:t>
      </w:r>
    </w:p>
    <w:p w14:paraId="74713F0F" w14:textId="218E334D" w:rsidR="00903487" w:rsidRPr="00EB482B" w:rsidRDefault="00903487" w:rsidP="00903487">
      <w:pPr>
        <w:bidi/>
        <w:ind w:left="2160"/>
        <w:rPr>
          <w:rtl/>
        </w:rPr>
      </w:pPr>
      <w:r w:rsidRPr="002433E2">
        <w:rPr>
          <w:rFonts w:hint="eastAsia"/>
          <w:b/>
          <w:bCs/>
          <w:rtl/>
        </w:rPr>
        <w:t>מודגש</w:t>
      </w:r>
      <w:r w:rsidRPr="002433E2">
        <w:rPr>
          <w:b/>
          <w:bCs/>
          <w:rtl/>
        </w:rPr>
        <w:t xml:space="preserve"> </w:t>
      </w:r>
      <w:r w:rsidRPr="002433E2">
        <w:rPr>
          <w:rFonts w:hint="eastAsia"/>
          <w:b/>
          <w:bCs/>
          <w:rtl/>
        </w:rPr>
        <w:t>כי</w:t>
      </w:r>
      <w:r>
        <w:rPr>
          <w:rFonts w:hint="cs"/>
          <w:rtl/>
        </w:rPr>
        <w:t xml:space="preserve">: </w:t>
      </w:r>
      <w:r w:rsidR="00130E6D">
        <w:rPr>
          <w:rFonts w:hint="cs"/>
          <w:rtl/>
        </w:rPr>
        <w:t>ה</w:t>
      </w:r>
      <w:r>
        <w:rPr>
          <w:rFonts w:hint="cs"/>
          <w:rtl/>
        </w:rPr>
        <w:t>על</w:t>
      </w:r>
      <w:r w:rsidR="004D368C">
        <w:rPr>
          <w:rFonts w:hint="cs"/>
          <w:rtl/>
        </w:rPr>
        <w:t>ו</w:t>
      </w:r>
      <w:r>
        <w:rPr>
          <w:rFonts w:hint="cs"/>
          <w:rtl/>
        </w:rPr>
        <w:t>ת</w:t>
      </w:r>
      <w:r w:rsidR="004D368C">
        <w:rPr>
          <w:rFonts w:hint="cs"/>
          <w:rtl/>
        </w:rPr>
        <w:t xml:space="preserve"> </w:t>
      </w:r>
      <w:r w:rsidR="00130E6D">
        <w:rPr>
          <w:rFonts w:hint="cs"/>
          <w:rtl/>
        </w:rPr>
        <w:t>ו</w:t>
      </w:r>
      <w:r w:rsidR="004D368C">
        <w:rPr>
          <w:rFonts w:hint="cs"/>
          <w:rtl/>
        </w:rPr>
        <w:t>התשלום ל</w:t>
      </w:r>
      <w:r>
        <w:rPr>
          <w:rFonts w:hint="cs"/>
          <w:rtl/>
        </w:rPr>
        <w:t xml:space="preserve">צוות המוצע </w:t>
      </w:r>
      <w:r w:rsidR="00130E6D">
        <w:rPr>
          <w:rFonts w:hint="cs"/>
          <w:rtl/>
        </w:rPr>
        <w:t>ת</w:t>
      </w:r>
      <w:r>
        <w:rPr>
          <w:rFonts w:hint="cs"/>
          <w:rtl/>
        </w:rPr>
        <w:t>היה בהתאם ל</w:t>
      </w:r>
      <w:r w:rsidR="00130E6D">
        <w:rPr>
          <w:rFonts w:hint="cs"/>
          <w:rtl/>
        </w:rPr>
        <w:t>תהליכ</w:t>
      </w:r>
      <w:r w:rsidR="00B86AA2">
        <w:rPr>
          <w:rFonts w:hint="cs"/>
          <w:rtl/>
        </w:rPr>
        <w:t>י העבודה</w:t>
      </w:r>
      <w:r w:rsidR="0034160E">
        <w:rPr>
          <w:rFonts w:hint="cs"/>
          <w:rtl/>
        </w:rPr>
        <w:t xml:space="preserve"> וההתחשבנות</w:t>
      </w:r>
      <w:r w:rsidR="00CE039A">
        <w:rPr>
          <w:rFonts w:hint="cs"/>
          <w:rtl/>
        </w:rPr>
        <w:t xml:space="preserve"> הכספית</w:t>
      </w:r>
      <w:r w:rsidR="00130E6D">
        <w:rPr>
          <w:rFonts w:hint="cs"/>
          <w:rtl/>
        </w:rPr>
        <w:t xml:space="preserve"> ה</w:t>
      </w:r>
      <w:r>
        <w:rPr>
          <w:rFonts w:hint="cs"/>
          <w:rtl/>
        </w:rPr>
        <w:t>מפורט</w:t>
      </w:r>
      <w:r w:rsidR="00130E6D">
        <w:rPr>
          <w:rFonts w:hint="cs"/>
          <w:rtl/>
        </w:rPr>
        <w:t>ים</w:t>
      </w:r>
      <w:r>
        <w:rPr>
          <w:rFonts w:hint="cs"/>
          <w:rtl/>
        </w:rPr>
        <w:t xml:space="preserve"> בסע</w:t>
      </w:r>
      <w:r w:rsidR="00130E6D">
        <w:rPr>
          <w:rFonts w:hint="cs"/>
          <w:rtl/>
        </w:rPr>
        <w:t>יף</w:t>
      </w:r>
      <w:r>
        <w:rPr>
          <w:rFonts w:hint="cs"/>
          <w:rtl/>
        </w:rPr>
        <w:t xml:space="preserve"> 0.16.5</w:t>
      </w:r>
      <w:r w:rsidR="0034160E">
        <w:rPr>
          <w:rFonts w:hint="cs"/>
          <w:rtl/>
        </w:rPr>
        <w:t>,</w:t>
      </w:r>
      <w:r w:rsidR="00130E6D">
        <w:rPr>
          <w:rFonts w:hint="cs"/>
          <w:rtl/>
        </w:rPr>
        <w:t xml:space="preserve"> </w:t>
      </w:r>
      <w:r>
        <w:rPr>
          <w:rFonts w:hint="cs"/>
          <w:rtl/>
        </w:rPr>
        <w:t>בסעיף 2.5.5 לעיל ו</w:t>
      </w:r>
      <w:r w:rsidR="00B86AA2">
        <w:rPr>
          <w:rFonts w:hint="cs"/>
          <w:rtl/>
        </w:rPr>
        <w:t>ב</w:t>
      </w:r>
      <w:r>
        <w:rPr>
          <w:rFonts w:hint="cs"/>
          <w:rtl/>
        </w:rPr>
        <w:t>סעיף 5.3.1.2 בהמשך</w:t>
      </w:r>
      <w:r w:rsidR="0034160E">
        <w:rPr>
          <w:rFonts w:hint="cs"/>
          <w:rtl/>
        </w:rPr>
        <w:t xml:space="preserve"> (</w:t>
      </w:r>
      <w:r w:rsidR="0034160E" w:rsidRPr="002433E2">
        <w:rPr>
          <w:rFonts w:hint="eastAsia"/>
          <w:b/>
          <w:bCs/>
          <w:rtl/>
        </w:rPr>
        <w:t>מובהר</w:t>
      </w:r>
      <w:r w:rsidR="0034160E" w:rsidRPr="002433E2">
        <w:rPr>
          <w:b/>
          <w:bCs/>
          <w:rtl/>
        </w:rPr>
        <w:t xml:space="preserve"> </w:t>
      </w:r>
      <w:r w:rsidR="0034160E" w:rsidRPr="002433E2">
        <w:rPr>
          <w:rFonts w:hint="eastAsia"/>
          <w:b/>
          <w:bCs/>
          <w:rtl/>
        </w:rPr>
        <w:t>כי</w:t>
      </w:r>
      <w:r w:rsidR="0034160E">
        <w:rPr>
          <w:rFonts w:hint="cs"/>
          <w:rtl/>
        </w:rPr>
        <w:t>: לא ישולם תשלום חודשי קבוע לעובדים אלו, אלא לפי הצעות המחיר ב-</w:t>
      </w:r>
      <w:r w:rsidR="0034160E">
        <w:t>Fixed Price</w:t>
      </w:r>
      <w:r w:rsidR="0034160E">
        <w:rPr>
          <w:rFonts w:hint="cs"/>
          <w:rtl/>
        </w:rPr>
        <w:t xml:space="preserve"> לכל עבודה שתוזמן מהספק)</w:t>
      </w:r>
      <w:r>
        <w:rPr>
          <w:rFonts w:hint="cs"/>
          <w:rtl/>
        </w:rPr>
        <w:t>.</w:t>
      </w:r>
    </w:p>
    <w:p w14:paraId="5FA07F5F" w14:textId="77777777" w:rsidR="00903487" w:rsidRPr="00EB482B" w:rsidRDefault="00903487" w:rsidP="00903487">
      <w:pPr>
        <w:bidi/>
        <w:ind w:left="2160"/>
        <w:rPr>
          <w:rtl/>
        </w:rPr>
      </w:pPr>
    </w:p>
    <w:p w14:paraId="4E48529A" w14:textId="77777777" w:rsidR="004B6A3C" w:rsidRDefault="004B6A3C" w:rsidP="00FD1ED2">
      <w:pPr>
        <w:pStyle w:val="4"/>
        <w:numPr>
          <w:ilvl w:val="0"/>
          <w:numId w:val="0"/>
        </w:numPr>
        <w:ind w:left="2160"/>
        <w:rPr>
          <w:rtl/>
        </w:rPr>
      </w:pPr>
    </w:p>
    <w:p w14:paraId="5805B12E" w14:textId="77777777" w:rsidR="005F2512" w:rsidRDefault="005F2512">
      <w:pPr>
        <w:rPr>
          <w:b/>
          <w:bCs/>
          <w:rtl/>
        </w:rPr>
      </w:pPr>
      <w:r>
        <w:rPr>
          <w:rtl/>
        </w:rPr>
        <w:br w:type="page"/>
      </w:r>
    </w:p>
    <w:p w14:paraId="3E761418" w14:textId="416E0E9F" w:rsidR="00B34B24" w:rsidRPr="004E0628" w:rsidRDefault="00B34B24" w:rsidP="00CD05BB">
      <w:pPr>
        <w:pStyle w:val="2"/>
        <w:numPr>
          <w:ilvl w:val="1"/>
          <w:numId w:val="167"/>
        </w:numPr>
      </w:pPr>
      <w:bookmarkStart w:id="284" w:name="_Toc123126523"/>
      <w:r w:rsidRPr="004E0628">
        <w:rPr>
          <w:rFonts w:hint="eastAsia"/>
          <w:rtl/>
        </w:rPr>
        <w:lastRenderedPageBreak/>
        <w:t>תכנית</w:t>
      </w:r>
      <w:r w:rsidRPr="004E0628">
        <w:rPr>
          <w:rtl/>
        </w:rPr>
        <w:t xml:space="preserve"> </w:t>
      </w:r>
      <w:r w:rsidRPr="004E0628">
        <w:rPr>
          <w:rFonts w:hint="eastAsia"/>
          <w:rtl/>
        </w:rPr>
        <w:t>עבודה</w:t>
      </w:r>
      <w:r w:rsidR="00AA634D" w:rsidRPr="004E0628">
        <w:rPr>
          <w:rtl/>
        </w:rPr>
        <w:t xml:space="preserve"> </w:t>
      </w:r>
      <w:r w:rsidR="004E0628" w:rsidRPr="00993EC4">
        <w:rPr>
          <w:rtl/>
        </w:rPr>
        <w:t>(</w:t>
      </w:r>
      <w:r w:rsidR="004E0628" w:rsidRPr="00993EC4">
        <w:t>S</w:t>
      </w:r>
      <w:r w:rsidR="004E0628" w:rsidRPr="00993EC4">
        <w:rPr>
          <w:rtl/>
        </w:rPr>
        <w:t>)</w:t>
      </w:r>
      <w:bookmarkEnd w:id="284"/>
      <w:r w:rsidR="00AA634D" w:rsidRPr="004E0628">
        <w:rPr>
          <w:rtl/>
        </w:rPr>
        <w:t xml:space="preserve"> </w:t>
      </w:r>
    </w:p>
    <w:p w14:paraId="52EDAF84" w14:textId="13558FB2" w:rsidR="00354ADB" w:rsidRPr="004E0628" w:rsidRDefault="00FC2F05" w:rsidP="00CD05BB">
      <w:pPr>
        <w:pStyle w:val="3"/>
        <w:numPr>
          <w:ilvl w:val="2"/>
          <w:numId w:val="167"/>
        </w:numPr>
      </w:pPr>
      <w:r>
        <w:rPr>
          <w:rFonts w:hint="cs"/>
          <w:rtl/>
        </w:rPr>
        <w:t>אופן</w:t>
      </w:r>
      <w:r w:rsidRPr="004E0628">
        <w:rPr>
          <w:rtl/>
        </w:rPr>
        <w:t xml:space="preserve"> </w:t>
      </w:r>
      <w:r w:rsidR="0092508A" w:rsidRPr="004E0628">
        <w:rPr>
          <w:rFonts w:hint="eastAsia"/>
          <w:rtl/>
        </w:rPr>
        <w:t>התחזוקה</w:t>
      </w:r>
      <w:r w:rsidR="007971C7">
        <w:rPr>
          <w:rFonts w:hint="cs"/>
          <w:rtl/>
        </w:rPr>
        <w:t xml:space="preserve"> הנדרשת</w:t>
      </w:r>
      <w:r w:rsidR="004E3ED9" w:rsidRPr="004E0628">
        <w:t>(I)</w:t>
      </w:r>
    </w:p>
    <w:p w14:paraId="495BDCA2" w14:textId="186FD6FA" w:rsidR="001D6A99" w:rsidRDefault="001D6A99" w:rsidP="00060AB5">
      <w:pPr>
        <w:pStyle w:val="3"/>
        <w:ind w:left="1654"/>
        <w:rPr>
          <w:b w:val="0"/>
          <w:bCs w:val="0"/>
          <w:rtl/>
        </w:rPr>
      </w:pPr>
      <w:r w:rsidRPr="00FC2F05">
        <w:rPr>
          <w:rFonts w:hint="eastAsia"/>
          <w:rtl/>
        </w:rPr>
        <w:t>לימוד</w:t>
      </w:r>
      <w:r w:rsidRPr="00FC2F05">
        <w:rPr>
          <w:rtl/>
        </w:rPr>
        <w:t xml:space="preserve"> </w:t>
      </w:r>
      <w:r w:rsidRPr="00FC2F05">
        <w:rPr>
          <w:rFonts w:hint="eastAsia"/>
          <w:rtl/>
        </w:rPr>
        <w:t>והכרת</w:t>
      </w:r>
      <w:r w:rsidRPr="00FC2F05">
        <w:rPr>
          <w:rtl/>
        </w:rPr>
        <w:t xml:space="preserve"> </w:t>
      </w:r>
      <w:r w:rsidRPr="00FC2F05">
        <w:rPr>
          <w:rFonts w:hint="eastAsia"/>
          <w:rtl/>
        </w:rPr>
        <w:t>המערכות</w:t>
      </w:r>
      <w:r w:rsidRPr="00FC2F05">
        <w:rPr>
          <w:rtl/>
        </w:rPr>
        <w:t xml:space="preserve"> </w:t>
      </w:r>
      <w:r w:rsidRPr="00FC2F05">
        <w:rPr>
          <w:rFonts w:hint="eastAsia"/>
          <w:rtl/>
        </w:rPr>
        <w:t>הקיימות</w:t>
      </w:r>
      <w:r>
        <w:rPr>
          <w:rFonts w:hint="cs"/>
          <w:b w:val="0"/>
          <w:bCs w:val="0"/>
          <w:rtl/>
        </w:rPr>
        <w:t xml:space="preserve"> -</w:t>
      </w:r>
      <w:r w:rsidR="00485DF5">
        <w:rPr>
          <w:rFonts w:hint="cs"/>
          <w:b w:val="0"/>
          <w:bCs w:val="0"/>
          <w:rtl/>
        </w:rPr>
        <w:t>בהתאם למפורט מפורט ב</w:t>
      </w:r>
      <w:r w:rsidR="00060AB5">
        <w:rPr>
          <w:rFonts w:hint="cs"/>
          <w:b w:val="0"/>
          <w:bCs w:val="0"/>
          <w:rtl/>
        </w:rPr>
        <w:t>סעיף 4.2.3 ב</w:t>
      </w:r>
      <w:r w:rsidR="00485DF5">
        <w:rPr>
          <w:rFonts w:hint="cs"/>
          <w:b w:val="0"/>
          <w:bCs w:val="0"/>
          <w:rtl/>
        </w:rPr>
        <w:t>המשך</w:t>
      </w:r>
      <w:r w:rsidR="00060AB5">
        <w:rPr>
          <w:rFonts w:hint="cs"/>
          <w:b w:val="0"/>
          <w:bCs w:val="0"/>
          <w:rtl/>
        </w:rPr>
        <w:t>.</w:t>
      </w:r>
    </w:p>
    <w:p w14:paraId="037329C8" w14:textId="14146989" w:rsidR="00150C71" w:rsidRPr="00EA2178" w:rsidRDefault="00FC2F05" w:rsidP="00FC2F05">
      <w:pPr>
        <w:pStyle w:val="3"/>
        <w:ind w:left="1654"/>
        <w:rPr>
          <w:b w:val="0"/>
          <w:bCs w:val="0"/>
          <w:rtl/>
        </w:rPr>
      </w:pPr>
      <w:r>
        <w:rPr>
          <w:rFonts w:hint="cs"/>
          <w:rtl/>
        </w:rPr>
        <w:t>תחזוקה</w:t>
      </w:r>
      <w:r w:rsidRPr="00FC2F05">
        <w:rPr>
          <w:rtl/>
        </w:rPr>
        <w:t xml:space="preserve"> </w:t>
      </w:r>
      <w:r w:rsidR="00625BEB" w:rsidRPr="00FC2F05">
        <w:rPr>
          <w:rFonts w:hint="eastAsia"/>
          <w:rtl/>
        </w:rPr>
        <w:t>שינויים</w:t>
      </w:r>
      <w:r w:rsidR="00625BEB" w:rsidRPr="00FC2F05">
        <w:rPr>
          <w:rtl/>
        </w:rPr>
        <w:t xml:space="preserve"> </w:t>
      </w:r>
      <w:r w:rsidR="00625BEB" w:rsidRPr="00FC2F05">
        <w:rPr>
          <w:rFonts w:hint="eastAsia"/>
          <w:rtl/>
        </w:rPr>
        <w:t>ושיפורים</w:t>
      </w:r>
      <w:r w:rsidR="00625BEB" w:rsidRPr="00FC2F05">
        <w:rPr>
          <w:rtl/>
        </w:rPr>
        <w:t xml:space="preserve"> </w:t>
      </w:r>
      <w:r w:rsidR="00E60754">
        <w:rPr>
          <w:rFonts w:hint="cs"/>
          <w:b w:val="0"/>
          <w:bCs w:val="0"/>
          <w:rtl/>
        </w:rPr>
        <w:t xml:space="preserve">- </w:t>
      </w:r>
      <w:r w:rsidR="00150C71" w:rsidRPr="00EA2178">
        <w:rPr>
          <w:rFonts w:hint="eastAsia"/>
          <w:b w:val="0"/>
          <w:bCs w:val="0"/>
          <w:rtl/>
        </w:rPr>
        <w:t>תהליך</w:t>
      </w:r>
      <w:r w:rsidR="00150C71" w:rsidRPr="00EA2178">
        <w:rPr>
          <w:b w:val="0"/>
          <w:bCs w:val="0"/>
          <w:rtl/>
        </w:rPr>
        <w:t xml:space="preserve"> </w:t>
      </w:r>
      <w:r w:rsidR="00FB5E0F" w:rsidRPr="00EA2178">
        <w:rPr>
          <w:rFonts w:hint="eastAsia"/>
          <w:b w:val="0"/>
          <w:bCs w:val="0"/>
          <w:rtl/>
        </w:rPr>
        <w:t>העבודה</w:t>
      </w:r>
      <w:r w:rsidR="00150C71" w:rsidRPr="00EA2178">
        <w:rPr>
          <w:b w:val="0"/>
          <w:bCs w:val="0"/>
          <w:rtl/>
        </w:rPr>
        <w:t xml:space="preserve"> יבוצע במתודולוגיית </w:t>
      </w:r>
      <w:r w:rsidR="00150C71" w:rsidRPr="00EA2178">
        <w:rPr>
          <w:b w:val="0"/>
          <w:bCs w:val="0"/>
        </w:rPr>
        <w:t>agile</w:t>
      </w:r>
      <w:r w:rsidR="00150C71" w:rsidRPr="00EA2178">
        <w:rPr>
          <w:b w:val="0"/>
          <w:bCs w:val="0"/>
          <w:rtl/>
        </w:rPr>
        <w:t xml:space="preserve">, </w:t>
      </w:r>
      <w:r w:rsidR="00150C71" w:rsidRPr="00EA2178">
        <w:rPr>
          <w:rFonts w:hint="eastAsia"/>
          <w:b w:val="0"/>
          <w:bCs w:val="0"/>
          <w:rtl/>
        </w:rPr>
        <w:t>בכל</w:t>
      </w:r>
      <w:r w:rsidR="00150C71" w:rsidRPr="00EA2178">
        <w:rPr>
          <w:b w:val="0"/>
          <w:bCs w:val="0"/>
          <w:rtl/>
        </w:rPr>
        <w:t xml:space="preserve"> </w:t>
      </w:r>
      <w:r w:rsidR="00150C71" w:rsidRPr="00EA2178">
        <w:rPr>
          <w:rFonts w:hint="eastAsia"/>
          <w:b w:val="0"/>
          <w:bCs w:val="0"/>
          <w:rtl/>
        </w:rPr>
        <w:t>סיום</w:t>
      </w:r>
      <w:r w:rsidR="00150C71" w:rsidRPr="00EA2178">
        <w:rPr>
          <w:b w:val="0"/>
          <w:bCs w:val="0"/>
          <w:rtl/>
        </w:rPr>
        <w:t xml:space="preserve"> </w:t>
      </w:r>
      <w:r w:rsidR="00150C71" w:rsidRPr="00EA2178">
        <w:rPr>
          <w:rFonts w:hint="eastAsia"/>
          <w:b w:val="0"/>
          <w:bCs w:val="0"/>
          <w:rtl/>
        </w:rPr>
        <w:t>ספרינט</w:t>
      </w:r>
      <w:r w:rsidR="00150C71" w:rsidRPr="00EA2178">
        <w:rPr>
          <w:b w:val="0"/>
          <w:bCs w:val="0"/>
          <w:rtl/>
        </w:rPr>
        <w:t xml:space="preserve"> </w:t>
      </w:r>
      <w:r w:rsidR="00150C71" w:rsidRPr="00EA2178">
        <w:rPr>
          <w:rFonts w:hint="eastAsia"/>
          <w:b w:val="0"/>
          <w:bCs w:val="0"/>
          <w:rtl/>
        </w:rPr>
        <w:t>יוצגו</w:t>
      </w:r>
      <w:r w:rsidR="00150C71" w:rsidRPr="00EA2178">
        <w:rPr>
          <w:b w:val="0"/>
          <w:bCs w:val="0"/>
          <w:rtl/>
        </w:rPr>
        <w:t xml:space="preserve"> </w:t>
      </w:r>
      <w:r w:rsidR="00150C71" w:rsidRPr="00EA2178">
        <w:rPr>
          <w:rFonts w:hint="eastAsia"/>
          <w:b w:val="0"/>
          <w:bCs w:val="0"/>
          <w:rtl/>
        </w:rPr>
        <w:t>למשרד</w:t>
      </w:r>
      <w:r w:rsidR="00150C71" w:rsidRPr="00EA2178">
        <w:rPr>
          <w:b w:val="0"/>
          <w:bCs w:val="0"/>
          <w:rtl/>
        </w:rPr>
        <w:t xml:space="preserve"> </w:t>
      </w:r>
      <w:r w:rsidR="00150C71" w:rsidRPr="00EA2178">
        <w:rPr>
          <w:rFonts w:hint="eastAsia"/>
          <w:b w:val="0"/>
          <w:bCs w:val="0"/>
          <w:rtl/>
        </w:rPr>
        <w:t>החינוך</w:t>
      </w:r>
      <w:r w:rsidR="00150C71" w:rsidRPr="00EA2178">
        <w:rPr>
          <w:b w:val="0"/>
          <w:bCs w:val="0"/>
          <w:rtl/>
        </w:rPr>
        <w:t xml:space="preserve"> </w:t>
      </w:r>
      <w:r w:rsidR="00150C71" w:rsidRPr="00EA2178">
        <w:rPr>
          <w:rFonts w:hint="eastAsia"/>
          <w:b w:val="0"/>
          <w:bCs w:val="0"/>
          <w:rtl/>
        </w:rPr>
        <w:t>תוצרי</w:t>
      </w:r>
      <w:r w:rsidR="00150C71" w:rsidRPr="00EA2178">
        <w:rPr>
          <w:b w:val="0"/>
          <w:bCs w:val="0"/>
          <w:rtl/>
        </w:rPr>
        <w:t xml:space="preserve"> </w:t>
      </w:r>
      <w:r w:rsidR="00150C71" w:rsidRPr="00EA2178">
        <w:rPr>
          <w:rFonts w:hint="eastAsia"/>
          <w:b w:val="0"/>
          <w:bCs w:val="0"/>
          <w:rtl/>
        </w:rPr>
        <w:t>הניתוח</w:t>
      </w:r>
      <w:r w:rsidR="00150C71" w:rsidRPr="00EA2178">
        <w:rPr>
          <w:b w:val="0"/>
          <w:bCs w:val="0"/>
          <w:rtl/>
        </w:rPr>
        <w:t xml:space="preserve">, </w:t>
      </w:r>
      <w:r w:rsidR="00150C71" w:rsidRPr="00EA2178">
        <w:rPr>
          <w:rFonts w:hint="eastAsia"/>
          <w:b w:val="0"/>
          <w:bCs w:val="0"/>
          <w:rtl/>
        </w:rPr>
        <w:t>הפיתוח</w:t>
      </w:r>
      <w:r w:rsidR="00150C71" w:rsidRPr="00EA2178">
        <w:rPr>
          <w:b w:val="0"/>
          <w:bCs w:val="0"/>
          <w:rtl/>
        </w:rPr>
        <w:t xml:space="preserve">, </w:t>
      </w:r>
      <w:r w:rsidR="00150C71" w:rsidRPr="00EA2178">
        <w:rPr>
          <w:rFonts w:hint="eastAsia"/>
          <w:b w:val="0"/>
          <w:bCs w:val="0"/>
          <w:rtl/>
        </w:rPr>
        <w:t>הבדיקות</w:t>
      </w:r>
      <w:r w:rsidR="00150C71" w:rsidRPr="00EA2178">
        <w:rPr>
          <w:b w:val="0"/>
          <w:bCs w:val="0"/>
          <w:rtl/>
        </w:rPr>
        <w:t xml:space="preserve"> </w:t>
      </w:r>
      <w:r w:rsidR="00150C71" w:rsidRPr="00EA2178">
        <w:rPr>
          <w:rFonts w:hint="eastAsia"/>
          <w:b w:val="0"/>
          <w:bCs w:val="0"/>
          <w:rtl/>
        </w:rPr>
        <w:t>וסטטוס</w:t>
      </w:r>
      <w:r w:rsidR="00150C71" w:rsidRPr="00EA2178">
        <w:rPr>
          <w:b w:val="0"/>
          <w:bCs w:val="0"/>
          <w:rtl/>
        </w:rPr>
        <w:t xml:space="preserve"> </w:t>
      </w:r>
      <w:r w:rsidR="00150C71" w:rsidRPr="00EA2178">
        <w:rPr>
          <w:rFonts w:hint="eastAsia"/>
          <w:b w:val="0"/>
          <w:bCs w:val="0"/>
          <w:rtl/>
        </w:rPr>
        <w:t>ניהול</w:t>
      </w:r>
      <w:r w:rsidR="00150C71" w:rsidRPr="00EA2178">
        <w:rPr>
          <w:b w:val="0"/>
          <w:bCs w:val="0"/>
          <w:rtl/>
        </w:rPr>
        <w:t xml:space="preserve"> </w:t>
      </w:r>
      <w:r w:rsidR="00150C71" w:rsidRPr="00EA2178">
        <w:rPr>
          <w:rFonts w:hint="eastAsia"/>
          <w:b w:val="0"/>
          <w:bCs w:val="0"/>
          <w:rtl/>
        </w:rPr>
        <w:t>הפרויקט</w:t>
      </w:r>
      <w:r w:rsidR="00150C71" w:rsidRPr="00EA2178">
        <w:rPr>
          <w:b w:val="0"/>
          <w:bCs w:val="0"/>
          <w:rtl/>
        </w:rPr>
        <w:t xml:space="preserve">, </w:t>
      </w:r>
      <w:r w:rsidR="00150C71" w:rsidRPr="00EA2178">
        <w:rPr>
          <w:rFonts w:hint="eastAsia"/>
          <w:b w:val="0"/>
          <w:bCs w:val="0"/>
          <w:rtl/>
        </w:rPr>
        <w:t>הן</w:t>
      </w:r>
      <w:r w:rsidR="00150C71" w:rsidRPr="00EA2178">
        <w:rPr>
          <w:b w:val="0"/>
          <w:bCs w:val="0"/>
          <w:rtl/>
        </w:rPr>
        <w:t xml:space="preserve"> </w:t>
      </w:r>
      <w:r w:rsidR="00150C71" w:rsidRPr="00EA2178">
        <w:rPr>
          <w:rFonts w:hint="eastAsia"/>
          <w:b w:val="0"/>
          <w:bCs w:val="0"/>
          <w:rtl/>
        </w:rPr>
        <w:t>בהיבט</w:t>
      </w:r>
      <w:r w:rsidR="00150C71" w:rsidRPr="00EA2178">
        <w:rPr>
          <w:b w:val="0"/>
          <w:bCs w:val="0"/>
          <w:rtl/>
        </w:rPr>
        <w:t xml:space="preserve"> </w:t>
      </w:r>
      <w:r w:rsidR="00150C71" w:rsidRPr="00EA2178">
        <w:rPr>
          <w:rFonts w:hint="eastAsia"/>
          <w:b w:val="0"/>
          <w:bCs w:val="0"/>
          <w:rtl/>
        </w:rPr>
        <w:t>התקציבי</w:t>
      </w:r>
      <w:r w:rsidR="00150C71" w:rsidRPr="00EA2178">
        <w:rPr>
          <w:b w:val="0"/>
          <w:bCs w:val="0"/>
          <w:rtl/>
        </w:rPr>
        <w:t xml:space="preserve"> </w:t>
      </w:r>
      <w:r w:rsidR="00150C71" w:rsidRPr="00EA2178">
        <w:rPr>
          <w:rFonts w:hint="eastAsia"/>
          <w:b w:val="0"/>
          <w:bCs w:val="0"/>
          <w:rtl/>
        </w:rPr>
        <w:t>והן</w:t>
      </w:r>
      <w:r w:rsidR="00150C71" w:rsidRPr="00EA2178">
        <w:rPr>
          <w:b w:val="0"/>
          <w:bCs w:val="0"/>
          <w:rtl/>
        </w:rPr>
        <w:t xml:space="preserve"> </w:t>
      </w:r>
      <w:r w:rsidR="00150C71" w:rsidRPr="00EA2178">
        <w:rPr>
          <w:rFonts w:hint="eastAsia"/>
          <w:b w:val="0"/>
          <w:bCs w:val="0"/>
          <w:rtl/>
        </w:rPr>
        <w:t>בהיבט</w:t>
      </w:r>
      <w:r w:rsidR="00150C71" w:rsidRPr="00EA2178">
        <w:rPr>
          <w:b w:val="0"/>
          <w:bCs w:val="0"/>
          <w:rtl/>
        </w:rPr>
        <w:t xml:space="preserve"> </w:t>
      </w:r>
      <w:r w:rsidR="00150C71" w:rsidRPr="00EA2178">
        <w:rPr>
          <w:rFonts w:hint="eastAsia"/>
          <w:b w:val="0"/>
          <w:bCs w:val="0"/>
          <w:rtl/>
        </w:rPr>
        <w:t>תכולת</w:t>
      </w:r>
      <w:r w:rsidR="00150C71" w:rsidRPr="00EA2178">
        <w:rPr>
          <w:b w:val="0"/>
          <w:bCs w:val="0"/>
          <w:rtl/>
        </w:rPr>
        <w:t xml:space="preserve"> </w:t>
      </w:r>
      <w:r w:rsidR="00150C71" w:rsidRPr="00EA2178">
        <w:rPr>
          <w:rFonts w:hint="eastAsia"/>
          <w:b w:val="0"/>
          <w:bCs w:val="0"/>
          <w:rtl/>
        </w:rPr>
        <w:t>הפרויקט</w:t>
      </w:r>
      <w:r w:rsidR="00150C71" w:rsidRPr="00EA2178">
        <w:rPr>
          <w:b w:val="0"/>
          <w:bCs w:val="0"/>
          <w:rtl/>
        </w:rPr>
        <w:t>.</w:t>
      </w:r>
    </w:p>
    <w:p w14:paraId="7416946D" w14:textId="77777777" w:rsidR="00150C71" w:rsidRPr="00EA2178" w:rsidRDefault="00150C71" w:rsidP="00993EC4">
      <w:pPr>
        <w:pStyle w:val="3"/>
        <w:ind w:left="1654"/>
        <w:rPr>
          <w:b w:val="0"/>
          <w:bCs w:val="0"/>
          <w:rtl/>
        </w:rPr>
      </w:pPr>
      <w:r w:rsidRPr="00EA2178">
        <w:rPr>
          <w:rFonts w:hint="eastAsia"/>
          <w:b w:val="0"/>
          <w:bCs w:val="0"/>
          <w:rtl/>
        </w:rPr>
        <w:t>ניהול</w:t>
      </w:r>
      <w:r w:rsidRPr="00EA2178">
        <w:rPr>
          <w:b w:val="0"/>
          <w:bCs w:val="0"/>
          <w:rtl/>
        </w:rPr>
        <w:t xml:space="preserve"> המשימות, המסמכים והקוד ינוהלו באמצעות </w:t>
      </w:r>
      <w:r w:rsidRPr="00EA2178">
        <w:rPr>
          <w:b w:val="0"/>
          <w:bCs w:val="0"/>
        </w:rPr>
        <w:t>TFS</w:t>
      </w:r>
      <w:r w:rsidRPr="00EA2178">
        <w:rPr>
          <w:b w:val="0"/>
          <w:bCs w:val="0"/>
          <w:rtl/>
        </w:rPr>
        <w:t xml:space="preserve"> ו</w:t>
      </w:r>
      <w:r w:rsidR="00C46078" w:rsidRPr="00EA2178">
        <w:rPr>
          <w:b w:val="0"/>
          <w:bCs w:val="0"/>
          <w:rtl/>
        </w:rPr>
        <w:t>-</w:t>
      </w:r>
      <w:r w:rsidR="00C46078" w:rsidRPr="00EA2178">
        <w:rPr>
          <w:b w:val="0"/>
          <w:bCs w:val="0"/>
        </w:rPr>
        <w:t xml:space="preserve"> </w:t>
      </w:r>
      <w:proofErr w:type="spellStart"/>
      <w:r w:rsidR="00C46078" w:rsidRPr="00EA2178">
        <w:rPr>
          <w:b w:val="0"/>
          <w:bCs w:val="0"/>
        </w:rPr>
        <w:t>MSProject</w:t>
      </w:r>
      <w:proofErr w:type="spellEnd"/>
      <w:r w:rsidR="00C46078" w:rsidRPr="00EA2178">
        <w:rPr>
          <w:b w:val="0"/>
          <w:bCs w:val="0"/>
          <w:rtl/>
        </w:rPr>
        <w:t>.</w:t>
      </w:r>
      <w:r w:rsidR="00C46078" w:rsidRPr="00EA2178">
        <w:rPr>
          <w:rtl/>
        </w:rPr>
        <w:t xml:space="preserve"> </w:t>
      </w:r>
      <w:r w:rsidRPr="00EA2178">
        <w:rPr>
          <w:rFonts w:hint="eastAsia"/>
          <w:b w:val="0"/>
          <w:bCs w:val="0"/>
          <w:rtl/>
        </w:rPr>
        <w:t>על</w:t>
      </w:r>
      <w:r w:rsidRPr="00EA2178">
        <w:rPr>
          <w:b w:val="0"/>
          <w:bCs w:val="0"/>
          <w:rtl/>
        </w:rPr>
        <w:t xml:space="preserve"> </w:t>
      </w:r>
      <w:r w:rsidRPr="00EA2178">
        <w:rPr>
          <w:rFonts w:hint="eastAsia"/>
          <w:b w:val="0"/>
          <w:bCs w:val="0"/>
          <w:rtl/>
        </w:rPr>
        <w:t>צוות</w:t>
      </w:r>
      <w:r w:rsidRPr="00EA2178">
        <w:rPr>
          <w:b w:val="0"/>
          <w:bCs w:val="0"/>
          <w:rtl/>
        </w:rPr>
        <w:t xml:space="preserve"> </w:t>
      </w:r>
      <w:r w:rsidRPr="00EA2178">
        <w:rPr>
          <w:rFonts w:hint="eastAsia"/>
          <w:b w:val="0"/>
          <w:bCs w:val="0"/>
          <w:rtl/>
        </w:rPr>
        <w:t>הפרויקט</w:t>
      </w:r>
      <w:r w:rsidRPr="00EA2178">
        <w:rPr>
          <w:b w:val="0"/>
          <w:bCs w:val="0"/>
          <w:rtl/>
        </w:rPr>
        <w:t xml:space="preserve"> </w:t>
      </w:r>
      <w:r w:rsidRPr="00EA2178">
        <w:rPr>
          <w:rFonts w:hint="eastAsia"/>
          <w:b w:val="0"/>
          <w:bCs w:val="0"/>
          <w:rtl/>
        </w:rPr>
        <w:t>כולו</w:t>
      </w:r>
      <w:r w:rsidRPr="00EA2178">
        <w:rPr>
          <w:b w:val="0"/>
          <w:bCs w:val="0"/>
          <w:rtl/>
        </w:rPr>
        <w:t xml:space="preserve"> </w:t>
      </w:r>
      <w:r w:rsidRPr="00EA2178">
        <w:rPr>
          <w:rFonts w:hint="eastAsia"/>
          <w:b w:val="0"/>
          <w:bCs w:val="0"/>
          <w:rtl/>
        </w:rPr>
        <w:t>להכיר</w:t>
      </w:r>
      <w:r w:rsidRPr="00EA2178">
        <w:rPr>
          <w:b w:val="0"/>
          <w:bCs w:val="0"/>
          <w:rtl/>
        </w:rPr>
        <w:t xml:space="preserve"> </w:t>
      </w:r>
      <w:r w:rsidRPr="00EA2178">
        <w:rPr>
          <w:rFonts w:hint="eastAsia"/>
          <w:b w:val="0"/>
          <w:bCs w:val="0"/>
          <w:rtl/>
        </w:rPr>
        <w:t>ולהיות</w:t>
      </w:r>
      <w:r w:rsidRPr="00EA2178">
        <w:rPr>
          <w:b w:val="0"/>
          <w:bCs w:val="0"/>
          <w:rtl/>
        </w:rPr>
        <w:t xml:space="preserve"> </w:t>
      </w:r>
      <w:r w:rsidRPr="00EA2178">
        <w:rPr>
          <w:rFonts w:hint="eastAsia"/>
          <w:b w:val="0"/>
          <w:bCs w:val="0"/>
          <w:rtl/>
        </w:rPr>
        <w:t>בעל</w:t>
      </w:r>
      <w:r w:rsidRPr="00EA2178">
        <w:rPr>
          <w:b w:val="0"/>
          <w:bCs w:val="0"/>
          <w:rtl/>
        </w:rPr>
        <w:t xml:space="preserve"> </w:t>
      </w:r>
      <w:r w:rsidRPr="00EA2178">
        <w:rPr>
          <w:rFonts w:hint="eastAsia"/>
          <w:b w:val="0"/>
          <w:bCs w:val="0"/>
          <w:rtl/>
        </w:rPr>
        <w:t>ניסיון</w:t>
      </w:r>
      <w:r w:rsidRPr="00EA2178">
        <w:rPr>
          <w:b w:val="0"/>
          <w:bCs w:val="0"/>
          <w:rtl/>
        </w:rPr>
        <w:t xml:space="preserve"> </w:t>
      </w:r>
      <w:r w:rsidRPr="00EA2178">
        <w:rPr>
          <w:rFonts w:hint="eastAsia"/>
          <w:b w:val="0"/>
          <w:bCs w:val="0"/>
          <w:rtl/>
        </w:rPr>
        <w:t>בשימוש</w:t>
      </w:r>
      <w:r w:rsidRPr="00EA2178">
        <w:rPr>
          <w:b w:val="0"/>
          <w:bCs w:val="0"/>
          <w:rtl/>
        </w:rPr>
        <w:t xml:space="preserve"> </w:t>
      </w:r>
      <w:r w:rsidRPr="00EA2178">
        <w:rPr>
          <w:rFonts w:hint="eastAsia"/>
          <w:b w:val="0"/>
          <w:bCs w:val="0"/>
          <w:rtl/>
        </w:rPr>
        <w:t>בכלי</w:t>
      </w:r>
      <w:r w:rsidR="00C46078" w:rsidRPr="00EA2178">
        <w:rPr>
          <w:rFonts w:hint="eastAsia"/>
          <w:b w:val="0"/>
          <w:bCs w:val="0"/>
          <w:rtl/>
        </w:rPr>
        <w:t>ם</w:t>
      </w:r>
      <w:r w:rsidR="00C46078" w:rsidRPr="00EA2178">
        <w:rPr>
          <w:b w:val="0"/>
          <w:bCs w:val="0"/>
          <w:rtl/>
        </w:rPr>
        <w:t xml:space="preserve"> </w:t>
      </w:r>
      <w:r w:rsidR="00C46078" w:rsidRPr="00EA2178">
        <w:rPr>
          <w:rFonts w:hint="eastAsia"/>
          <w:b w:val="0"/>
          <w:bCs w:val="0"/>
          <w:rtl/>
        </w:rPr>
        <w:t>אל</w:t>
      </w:r>
      <w:r w:rsidRPr="00EA2178">
        <w:rPr>
          <w:rFonts w:hint="eastAsia"/>
          <w:b w:val="0"/>
          <w:bCs w:val="0"/>
          <w:rtl/>
        </w:rPr>
        <w:t>ה</w:t>
      </w:r>
      <w:r w:rsidRPr="00EA2178">
        <w:rPr>
          <w:b w:val="0"/>
          <w:bCs w:val="0"/>
          <w:rtl/>
        </w:rPr>
        <w:t>.</w:t>
      </w:r>
    </w:p>
    <w:p w14:paraId="21491156" w14:textId="77777777" w:rsidR="00C46078" w:rsidRPr="00EA2178" w:rsidRDefault="00C46078" w:rsidP="00993EC4">
      <w:pPr>
        <w:pStyle w:val="3"/>
        <w:ind w:left="1654"/>
        <w:rPr>
          <w:b w:val="0"/>
          <w:bCs w:val="0"/>
          <w:rtl/>
        </w:rPr>
      </w:pPr>
      <w:r w:rsidRPr="00EA2178">
        <w:rPr>
          <w:rFonts w:hint="eastAsia"/>
          <w:b w:val="0"/>
          <w:bCs w:val="0"/>
          <w:rtl/>
        </w:rPr>
        <w:t>מנהל</w:t>
      </w:r>
      <w:r w:rsidRPr="00EA2178">
        <w:rPr>
          <w:b w:val="0"/>
          <w:bCs w:val="0"/>
          <w:rtl/>
        </w:rPr>
        <w:t xml:space="preserve"> </w:t>
      </w:r>
      <w:r w:rsidRPr="00EA2178">
        <w:rPr>
          <w:rFonts w:hint="eastAsia"/>
          <w:b w:val="0"/>
          <w:bCs w:val="0"/>
          <w:rtl/>
        </w:rPr>
        <w:t>הפרויקט</w:t>
      </w:r>
      <w:r w:rsidRPr="00EA2178">
        <w:rPr>
          <w:b w:val="0"/>
          <w:bCs w:val="0"/>
          <w:rtl/>
        </w:rPr>
        <w:t xml:space="preserve"> </w:t>
      </w:r>
      <w:r w:rsidRPr="00EA2178">
        <w:rPr>
          <w:rFonts w:hint="eastAsia"/>
          <w:b w:val="0"/>
          <w:bCs w:val="0"/>
          <w:rtl/>
        </w:rPr>
        <w:t>יהיה</w:t>
      </w:r>
      <w:r w:rsidRPr="00EA2178">
        <w:rPr>
          <w:b w:val="0"/>
          <w:bCs w:val="0"/>
          <w:rtl/>
        </w:rPr>
        <w:t xml:space="preserve"> </w:t>
      </w:r>
      <w:r w:rsidRPr="00EA2178">
        <w:rPr>
          <w:rFonts w:hint="eastAsia"/>
          <w:b w:val="0"/>
          <w:bCs w:val="0"/>
          <w:rtl/>
        </w:rPr>
        <w:t>אחראי</w:t>
      </w:r>
      <w:r w:rsidRPr="00EA2178">
        <w:rPr>
          <w:b w:val="0"/>
          <w:bCs w:val="0"/>
          <w:rtl/>
        </w:rPr>
        <w:t xml:space="preserve"> </w:t>
      </w:r>
      <w:r w:rsidRPr="00EA2178">
        <w:rPr>
          <w:rFonts w:hint="eastAsia"/>
          <w:b w:val="0"/>
          <w:bCs w:val="0"/>
          <w:rtl/>
        </w:rPr>
        <w:t>על</w:t>
      </w:r>
      <w:r w:rsidRPr="00EA2178">
        <w:rPr>
          <w:b w:val="0"/>
          <w:bCs w:val="0"/>
          <w:rtl/>
        </w:rPr>
        <w:t xml:space="preserve"> </w:t>
      </w:r>
      <w:r w:rsidRPr="00EA2178">
        <w:rPr>
          <w:rFonts w:hint="eastAsia"/>
          <w:b w:val="0"/>
          <w:bCs w:val="0"/>
          <w:rtl/>
        </w:rPr>
        <w:t>הכנת</w:t>
      </w:r>
      <w:r w:rsidRPr="00EA2178">
        <w:rPr>
          <w:b w:val="0"/>
          <w:bCs w:val="0"/>
          <w:rtl/>
        </w:rPr>
        <w:t xml:space="preserve"> </w:t>
      </w:r>
      <w:r w:rsidRPr="00EA2178">
        <w:rPr>
          <w:rFonts w:hint="eastAsia"/>
          <w:b w:val="0"/>
          <w:bCs w:val="0"/>
          <w:rtl/>
        </w:rPr>
        <w:t>תוכנית</w:t>
      </w:r>
      <w:r w:rsidRPr="00EA2178">
        <w:rPr>
          <w:b w:val="0"/>
          <w:bCs w:val="0"/>
          <w:rtl/>
        </w:rPr>
        <w:t xml:space="preserve"> </w:t>
      </w:r>
      <w:r w:rsidRPr="00EA2178">
        <w:rPr>
          <w:rFonts w:hint="eastAsia"/>
          <w:b w:val="0"/>
          <w:bCs w:val="0"/>
          <w:rtl/>
        </w:rPr>
        <w:t>העבודה</w:t>
      </w:r>
      <w:r w:rsidRPr="00EA2178">
        <w:rPr>
          <w:b w:val="0"/>
          <w:bCs w:val="0"/>
          <w:rtl/>
        </w:rPr>
        <w:t xml:space="preserve">, </w:t>
      </w:r>
      <w:r w:rsidRPr="00EA2178">
        <w:rPr>
          <w:rFonts w:hint="eastAsia"/>
          <w:b w:val="0"/>
          <w:bCs w:val="0"/>
          <w:rtl/>
        </w:rPr>
        <w:t>מעקב</w:t>
      </w:r>
      <w:r w:rsidRPr="00EA2178">
        <w:rPr>
          <w:b w:val="0"/>
          <w:bCs w:val="0"/>
          <w:rtl/>
        </w:rPr>
        <w:t xml:space="preserve"> </w:t>
      </w:r>
      <w:r w:rsidRPr="00EA2178">
        <w:rPr>
          <w:rFonts w:hint="eastAsia"/>
          <w:b w:val="0"/>
          <w:bCs w:val="0"/>
          <w:rtl/>
        </w:rPr>
        <w:t>ביצוע</w:t>
      </w:r>
      <w:r w:rsidRPr="00EA2178">
        <w:rPr>
          <w:b w:val="0"/>
          <w:bCs w:val="0"/>
          <w:rtl/>
        </w:rPr>
        <w:t xml:space="preserve">, </w:t>
      </w:r>
      <w:r w:rsidRPr="00EA2178">
        <w:rPr>
          <w:rFonts w:hint="eastAsia"/>
          <w:b w:val="0"/>
          <w:bCs w:val="0"/>
          <w:rtl/>
        </w:rPr>
        <w:t>ניהול</w:t>
      </w:r>
      <w:r w:rsidRPr="00EA2178">
        <w:rPr>
          <w:b w:val="0"/>
          <w:bCs w:val="0"/>
          <w:rtl/>
        </w:rPr>
        <w:t xml:space="preserve"> </w:t>
      </w:r>
      <w:r w:rsidRPr="00EA2178">
        <w:rPr>
          <w:rFonts w:hint="eastAsia"/>
          <w:b w:val="0"/>
          <w:bCs w:val="0"/>
          <w:rtl/>
        </w:rPr>
        <w:t>הצוותים</w:t>
      </w:r>
      <w:r w:rsidRPr="00EA2178">
        <w:rPr>
          <w:b w:val="0"/>
          <w:bCs w:val="0"/>
          <w:rtl/>
        </w:rPr>
        <w:t xml:space="preserve">, </w:t>
      </w:r>
      <w:r w:rsidRPr="00EA2178">
        <w:rPr>
          <w:rFonts w:hint="eastAsia"/>
          <w:b w:val="0"/>
          <w:bCs w:val="0"/>
          <w:rtl/>
        </w:rPr>
        <w:t>בקרה</w:t>
      </w:r>
      <w:r w:rsidRPr="00EA2178">
        <w:rPr>
          <w:b w:val="0"/>
          <w:bCs w:val="0"/>
          <w:rtl/>
        </w:rPr>
        <w:t xml:space="preserve"> </w:t>
      </w:r>
      <w:r w:rsidRPr="00EA2178">
        <w:rPr>
          <w:rFonts w:hint="eastAsia"/>
          <w:b w:val="0"/>
          <w:bCs w:val="0"/>
          <w:rtl/>
        </w:rPr>
        <w:t>תקציבית</w:t>
      </w:r>
      <w:r w:rsidRPr="00EA2178">
        <w:rPr>
          <w:b w:val="0"/>
          <w:bCs w:val="0"/>
          <w:rtl/>
        </w:rPr>
        <w:t xml:space="preserve"> </w:t>
      </w:r>
      <w:r w:rsidRPr="00EA2178">
        <w:rPr>
          <w:rFonts w:hint="eastAsia"/>
          <w:b w:val="0"/>
          <w:bCs w:val="0"/>
          <w:rtl/>
        </w:rPr>
        <w:t>ודיווח</w:t>
      </w:r>
      <w:r w:rsidRPr="00EA2178">
        <w:rPr>
          <w:b w:val="0"/>
          <w:bCs w:val="0"/>
          <w:rtl/>
        </w:rPr>
        <w:t xml:space="preserve"> </w:t>
      </w:r>
      <w:r w:rsidRPr="00EA2178">
        <w:rPr>
          <w:rFonts w:hint="eastAsia"/>
          <w:b w:val="0"/>
          <w:bCs w:val="0"/>
          <w:rtl/>
        </w:rPr>
        <w:t>שוטף</w:t>
      </w:r>
      <w:r w:rsidRPr="00EA2178">
        <w:rPr>
          <w:b w:val="0"/>
          <w:bCs w:val="0"/>
          <w:rtl/>
        </w:rPr>
        <w:t xml:space="preserve"> </w:t>
      </w:r>
      <w:r w:rsidRPr="00EA2178">
        <w:rPr>
          <w:rFonts w:hint="eastAsia"/>
          <w:b w:val="0"/>
          <w:bCs w:val="0"/>
          <w:rtl/>
        </w:rPr>
        <w:t>ללקוח</w:t>
      </w:r>
      <w:r w:rsidRPr="00EA2178">
        <w:rPr>
          <w:rFonts w:hint="cs"/>
          <w:b w:val="0"/>
          <w:bCs w:val="0"/>
          <w:rtl/>
        </w:rPr>
        <w:t>.</w:t>
      </w:r>
    </w:p>
    <w:p w14:paraId="5C7901F4" w14:textId="2E62C6EA" w:rsidR="00913F0F" w:rsidRPr="00EA2178" w:rsidRDefault="00913F0F" w:rsidP="00993EC4">
      <w:pPr>
        <w:pStyle w:val="3"/>
        <w:ind w:left="1654"/>
        <w:rPr>
          <w:b w:val="0"/>
          <w:bCs w:val="0"/>
          <w:rtl/>
        </w:rPr>
      </w:pPr>
      <w:r>
        <w:rPr>
          <w:rFonts w:hint="cs"/>
          <w:b w:val="0"/>
          <w:bCs w:val="0"/>
          <w:rtl/>
        </w:rPr>
        <w:t>על שלבי הפיתוח לתמוך בבדיקת חדיר</w:t>
      </w:r>
      <w:r w:rsidR="0008746B">
        <w:rPr>
          <w:rFonts w:hint="cs"/>
          <w:b w:val="0"/>
          <w:bCs w:val="0"/>
          <w:rtl/>
        </w:rPr>
        <w:t>ה</w:t>
      </w:r>
      <w:r>
        <w:rPr>
          <w:rFonts w:hint="cs"/>
          <w:b w:val="0"/>
          <w:bCs w:val="0"/>
          <w:rtl/>
        </w:rPr>
        <w:t xml:space="preserve"> בכל סיום ספרינט</w:t>
      </w:r>
    </w:p>
    <w:p w14:paraId="0B2ACDE9" w14:textId="77777777" w:rsidR="00C46078" w:rsidRDefault="00C46078" w:rsidP="00150C71">
      <w:pPr>
        <w:pStyle w:val="3"/>
        <w:ind w:left="1191"/>
        <w:rPr>
          <w:b w:val="0"/>
          <w:bCs w:val="0"/>
          <w:rtl/>
        </w:rPr>
      </w:pPr>
    </w:p>
    <w:p w14:paraId="042A29EE" w14:textId="49D190AE" w:rsidR="00354ADB" w:rsidRDefault="00354ADB" w:rsidP="00CD05BB">
      <w:pPr>
        <w:pStyle w:val="3"/>
        <w:numPr>
          <w:ilvl w:val="2"/>
          <w:numId w:val="167"/>
        </w:numPr>
      </w:pPr>
      <w:r>
        <w:rPr>
          <w:rFonts w:hint="cs"/>
          <w:rtl/>
        </w:rPr>
        <w:t xml:space="preserve">תכנית </w:t>
      </w:r>
      <w:r w:rsidR="00246286">
        <w:rPr>
          <w:rFonts w:hint="cs"/>
          <w:rtl/>
        </w:rPr>
        <w:t xml:space="preserve">תחזוקה </w:t>
      </w:r>
      <w:r>
        <w:rPr>
          <w:rFonts w:hint="cs"/>
          <w:rtl/>
        </w:rPr>
        <w:t>כללית</w:t>
      </w:r>
      <w:r w:rsidR="00471688">
        <w:rPr>
          <w:rFonts w:hint="cs"/>
          <w:rtl/>
        </w:rPr>
        <w:t xml:space="preserve"> </w:t>
      </w:r>
      <w:r w:rsidR="004E3ED9">
        <w:t xml:space="preserve">  (I)</w:t>
      </w:r>
    </w:p>
    <w:p w14:paraId="06A29B14" w14:textId="2D3991E9" w:rsidR="009416B5" w:rsidRPr="009E027E" w:rsidRDefault="009416B5" w:rsidP="000C010D">
      <w:pPr>
        <w:pStyle w:val="3"/>
        <w:ind w:left="1654"/>
        <w:rPr>
          <w:b w:val="0"/>
          <w:bCs w:val="0"/>
        </w:rPr>
      </w:pPr>
      <w:r w:rsidRPr="00A86852">
        <w:rPr>
          <w:rFonts w:hint="cs"/>
          <w:b w:val="0"/>
          <w:bCs w:val="0"/>
          <w:rtl/>
        </w:rPr>
        <w:t xml:space="preserve">ביצוע תחזוקה של המערכות והפורטלים שהוקמו וכן שינויים, שיפורים </w:t>
      </w:r>
      <w:r w:rsidR="00600FE1">
        <w:rPr>
          <w:rFonts w:hint="cs"/>
          <w:b w:val="0"/>
          <w:bCs w:val="0"/>
          <w:rtl/>
        </w:rPr>
        <w:t>ושינויים</w:t>
      </w:r>
      <w:r w:rsidR="00600FE1" w:rsidRPr="00A86852">
        <w:rPr>
          <w:rFonts w:hint="cs"/>
          <w:b w:val="0"/>
          <w:bCs w:val="0"/>
          <w:rtl/>
        </w:rPr>
        <w:t xml:space="preserve"> </w:t>
      </w:r>
      <w:r w:rsidRPr="00A86852">
        <w:rPr>
          <w:rFonts w:hint="cs"/>
          <w:b w:val="0"/>
          <w:bCs w:val="0"/>
          <w:rtl/>
        </w:rPr>
        <w:t>שיידרשו במסגרת תוכנית העבודה השנתית</w:t>
      </w:r>
      <w:r>
        <w:rPr>
          <w:rFonts w:hint="cs"/>
          <w:b w:val="0"/>
          <w:bCs w:val="0"/>
          <w:rtl/>
        </w:rPr>
        <w:t xml:space="preserve"> של המשרד</w:t>
      </w:r>
      <w:r w:rsidRPr="00A86852">
        <w:rPr>
          <w:rFonts w:hint="cs"/>
          <w:b w:val="0"/>
          <w:bCs w:val="0"/>
          <w:rtl/>
        </w:rPr>
        <w:t xml:space="preserve">, </w:t>
      </w:r>
      <w:r>
        <w:rPr>
          <w:rFonts w:hint="cs"/>
          <w:b w:val="0"/>
          <w:bCs w:val="0"/>
          <w:rtl/>
        </w:rPr>
        <w:t>וה</w:t>
      </w:r>
      <w:r w:rsidRPr="00A86852">
        <w:rPr>
          <w:rFonts w:hint="cs"/>
          <w:b w:val="0"/>
          <w:bCs w:val="0"/>
          <w:rtl/>
        </w:rPr>
        <w:t>מתעדכנת בהתאם לצרכים העולים מהלקוחות ודחיפותם</w:t>
      </w:r>
      <w:r>
        <w:rPr>
          <w:rFonts w:hint="cs"/>
          <w:b w:val="0"/>
          <w:bCs w:val="0"/>
          <w:rtl/>
        </w:rPr>
        <w:t>, בהתאם להגדרות שיוגדרו ע"י המשרד לזוכה המכרז</w:t>
      </w:r>
      <w:r w:rsidRPr="00A86852">
        <w:rPr>
          <w:rFonts w:hint="cs"/>
          <w:b w:val="0"/>
          <w:bCs w:val="0"/>
          <w:rtl/>
        </w:rPr>
        <w:t>.</w:t>
      </w:r>
    </w:p>
    <w:p w14:paraId="51CD0090" w14:textId="3912484A" w:rsidR="00016CE0" w:rsidRPr="00C922C7" w:rsidRDefault="00016CE0" w:rsidP="000C010D">
      <w:pPr>
        <w:bidi/>
        <w:spacing w:before="0" w:after="160" w:line="300" w:lineRule="auto"/>
        <w:ind w:left="1654"/>
        <w:rPr>
          <w:rFonts w:ascii="David" w:eastAsia="Times New Roman" w:hAnsi="David"/>
          <w:color w:val="000000"/>
          <w:rtl/>
        </w:rPr>
      </w:pPr>
      <w:r w:rsidRPr="00FC2F05">
        <w:rPr>
          <w:rFonts w:ascii="David" w:eastAsia="Times New Roman" w:hAnsi="David" w:hint="eastAsia"/>
          <w:b/>
          <w:bCs/>
          <w:color w:val="000000"/>
          <w:rtl/>
        </w:rPr>
        <w:t>ראה</w:t>
      </w:r>
      <w:r w:rsidRPr="00FC2F05">
        <w:rPr>
          <w:rFonts w:ascii="David" w:eastAsia="Times New Roman" w:hAnsi="David"/>
          <w:b/>
          <w:bCs/>
          <w:color w:val="000000"/>
          <w:rtl/>
        </w:rPr>
        <w:t xml:space="preserve"> </w:t>
      </w:r>
      <w:r w:rsidRPr="00FC2F05">
        <w:rPr>
          <w:rFonts w:ascii="David" w:eastAsia="Times New Roman" w:hAnsi="David" w:hint="eastAsia"/>
          <w:b/>
          <w:bCs/>
          <w:color w:val="000000"/>
          <w:rtl/>
        </w:rPr>
        <w:t>נספח</w:t>
      </w:r>
      <w:r w:rsidRPr="00FC2F05">
        <w:rPr>
          <w:rFonts w:ascii="David" w:eastAsia="Times New Roman" w:hAnsi="David"/>
          <w:b/>
          <w:bCs/>
          <w:color w:val="000000"/>
          <w:rtl/>
        </w:rPr>
        <w:t xml:space="preserve">  2.2 </w:t>
      </w:r>
      <w:r w:rsidR="00FC2F05" w:rsidRPr="000C010D">
        <w:rPr>
          <w:rFonts w:ascii="David" w:eastAsia="Times New Roman" w:hAnsi="David" w:hint="eastAsia"/>
          <w:b/>
          <w:bCs/>
          <w:color w:val="000000"/>
          <w:rtl/>
        </w:rPr>
        <w:t>רשימת</w:t>
      </w:r>
      <w:r w:rsidR="00FC2F05" w:rsidRPr="000C010D">
        <w:rPr>
          <w:rFonts w:ascii="David" w:eastAsia="Times New Roman" w:hAnsi="David"/>
          <w:b/>
          <w:bCs/>
          <w:color w:val="000000"/>
          <w:rtl/>
        </w:rPr>
        <w:t xml:space="preserve"> </w:t>
      </w:r>
      <w:r w:rsidRPr="00FC2F05">
        <w:rPr>
          <w:rFonts w:ascii="David" w:eastAsia="Times New Roman" w:hAnsi="David" w:hint="eastAsia"/>
          <w:b/>
          <w:bCs/>
          <w:color w:val="000000"/>
          <w:rtl/>
        </w:rPr>
        <w:t>המערכות</w:t>
      </w:r>
      <w:r>
        <w:rPr>
          <w:rFonts w:ascii="David" w:eastAsia="Times New Roman" w:hAnsi="David" w:hint="cs"/>
          <w:b/>
          <w:bCs/>
          <w:color w:val="000000"/>
          <w:rtl/>
        </w:rPr>
        <w:t xml:space="preserve"> </w:t>
      </w:r>
    </w:p>
    <w:p w14:paraId="4C6C7EFC" w14:textId="77777777" w:rsidR="009416B5" w:rsidRDefault="009416B5" w:rsidP="00E60754">
      <w:pPr>
        <w:pStyle w:val="3"/>
        <w:ind w:left="1654"/>
        <w:rPr>
          <w:b w:val="0"/>
          <w:bCs w:val="0"/>
          <w:highlight w:val="cyan"/>
          <w:rtl/>
        </w:rPr>
      </w:pPr>
    </w:p>
    <w:p w14:paraId="121E80EA" w14:textId="4BDAE957" w:rsidR="00E54041" w:rsidRPr="00E54041" w:rsidRDefault="00E54041" w:rsidP="00846377">
      <w:pPr>
        <w:pStyle w:val="3"/>
        <w:numPr>
          <w:ilvl w:val="2"/>
          <w:numId w:val="167"/>
        </w:numPr>
        <w:rPr>
          <w:rFonts w:ascii="David" w:eastAsia="Times New Roman" w:hAnsi="David"/>
          <w:color w:val="000000"/>
        </w:rPr>
      </w:pPr>
      <w:r w:rsidRPr="00E54041">
        <w:rPr>
          <w:rFonts w:ascii="David" w:eastAsia="Times New Roman" w:hAnsi="David"/>
          <w:color w:val="000000"/>
          <w:rtl/>
        </w:rPr>
        <w:t>היערכות הספק</w:t>
      </w:r>
      <w:r w:rsidR="00846377">
        <w:rPr>
          <w:rFonts w:ascii="David" w:eastAsia="Times New Roman" w:hAnsi="David" w:hint="cs"/>
          <w:color w:val="000000"/>
          <w:rtl/>
        </w:rPr>
        <w:t xml:space="preserve"> למתן השרותים</w:t>
      </w:r>
    </w:p>
    <w:p w14:paraId="3744490E" w14:textId="6CCCBE6D" w:rsidR="00E54041" w:rsidRPr="00C922C7" w:rsidRDefault="00E54041" w:rsidP="00E54041">
      <w:pPr>
        <w:numPr>
          <w:ilvl w:val="0"/>
          <w:numId w:val="206"/>
        </w:numPr>
        <w:bidi/>
        <w:spacing w:before="0" w:after="160" w:line="300" w:lineRule="auto"/>
        <w:rPr>
          <w:rFonts w:ascii="David" w:eastAsia="Times New Roman" w:hAnsi="David"/>
          <w:color w:val="000000"/>
          <w:rtl/>
        </w:rPr>
      </w:pPr>
      <w:r w:rsidRPr="00C922C7">
        <w:rPr>
          <w:rFonts w:ascii="David" w:eastAsia="Times New Roman" w:hAnsi="David"/>
          <w:b/>
          <w:bCs/>
          <w:color w:val="000000"/>
          <w:rtl/>
        </w:rPr>
        <w:t>היערכות</w:t>
      </w:r>
      <w:r w:rsidR="00C922C7" w:rsidRPr="00C922C7">
        <w:rPr>
          <w:rFonts w:ascii="David" w:eastAsia="Times New Roman" w:hAnsi="David" w:hint="cs"/>
          <w:b/>
          <w:bCs/>
          <w:color w:val="000000"/>
          <w:rtl/>
        </w:rPr>
        <w:t xml:space="preserve"> תפעולית</w:t>
      </w:r>
      <w:r w:rsidRPr="00C922C7">
        <w:rPr>
          <w:rFonts w:ascii="David" w:eastAsia="Times New Roman" w:hAnsi="David"/>
          <w:b/>
          <w:bCs/>
          <w:color w:val="000000"/>
          <w:rtl/>
        </w:rPr>
        <w:t xml:space="preserve"> עם כוח אדם</w:t>
      </w:r>
      <w:r w:rsidR="00C922C7" w:rsidRPr="00C922C7">
        <w:rPr>
          <w:rFonts w:ascii="David" w:eastAsia="Times New Roman" w:hAnsi="David" w:hint="cs"/>
          <w:b/>
          <w:bCs/>
          <w:color w:val="000000"/>
          <w:rtl/>
        </w:rPr>
        <w:t xml:space="preserve"> ונהלי עבודה</w:t>
      </w:r>
      <w:r w:rsidRPr="00C922C7">
        <w:rPr>
          <w:rFonts w:ascii="David" w:eastAsia="Times New Roman" w:hAnsi="David"/>
          <w:color w:val="000000"/>
          <w:rtl/>
        </w:rPr>
        <w:t xml:space="preserve"> – ההערכות תכלול בין היתר </w:t>
      </w:r>
      <w:r w:rsidR="00C922C7" w:rsidRPr="00C922C7">
        <w:rPr>
          <w:rFonts w:ascii="David" w:eastAsia="Times New Roman" w:hAnsi="David" w:hint="cs"/>
          <w:color w:val="000000"/>
          <w:rtl/>
        </w:rPr>
        <w:t>את ה</w:t>
      </w:r>
      <w:r w:rsidRPr="00C922C7">
        <w:rPr>
          <w:rFonts w:ascii="David" w:eastAsia="Times New Roman" w:hAnsi="David"/>
          <w:color w:val="000000"/>
          <w:rtl/>
        </w:rPr>
        <w:t>תוכנית לאיוש המשרות בעובדים הנדרשים</w:t>
      </w:r>
      <w:r w:rsidR="00C922C7" w:rsidRPr="00C922C7">
        <w:rPr>
          <w:rFonts w:ascii="David" w:eastAsia="Times New Roman" w:hAnsi="David" w:hint="cs"/>
          <w:color w:val="000000"/>
          <w:rtl/>
        </w:rPr>
        <w:t xml:space="preserve"> ונהלי עבודה</w:t>
      </w:r>
      <w:r w:rsidR="007C05DA" w:rsidRPr="00C922C7">
        <w:rPr>
          <w:rFonts w:ascii="David" w:eastAsia="Times New Roman" w:hAnsi="David" w:hint="cs"/>
          <w:color w:val="000000"/>
          <w:rtl/>
        </w:rPr>
        <w:t>.</w:t>
      </w:r>
      <w:r w:rsidRPr="00C922C7">
        <w:rPr>
          <w:rFonts w:ascii="David" w:eastAsia="Times New Roman" w:hAnsi="David"/>
          <w:color w:val="000000"/>
          <w:rtl/>
        </w:rPr>
        <w:t xml:space="preserve"> הספק </w:t>
      </w:r>
      <w:r w:rsidR="00C922C7" w:rsidRPr="00C922C7">
        <w:rPr>
          <w:rFonts w:ascii="David" w:eastAsia="Times New Roman" w:hAnsi="David" w:hint="cs"/>
          <w:color w:val="000000"/>
          <w:rtl/>
        </w:rPr>
        <w:t xml:space="preserve">נדרש לצרף </w:t>
      </w:r>
      <w:r w:rsidRPr="00C922C7">
        <w:rPr>
          <w:rFonts w:ascii="David" w:eastAsia="Times New Roman" w:hAnsi="David"/>
          <w:color w:val="000000"/>
          <w:rtl/>
        </w:rPr>
        <w:t xml:space="preserve"> את קורות החיים של כל בעלי התפקידים כפי שפורטו בסעיף </w:t>
      </w:r>
      <w:r w:rsidR="00C922C7" w:rsidRPr="00C922C7">
        <w:rPr>
          <w:rFonts w:ascii="David" w:eastAsia="Times New Roman" w:hAnsi="David" w:hint="cs"/>
          <w:color w:val="000000"/>
          <w:rtl/>
        </w:rPr>
        <w:t xml:space="preserve">4.1.4.6 לעיל  וקורות חיים </w:t>
      </w:r>
      <w:r w:rsidRPr="00C922C7">
        <w:rPr>
          <w:rFonts w:ascii="David" w:eastAsia="Times New Roman" w:hAnsi="David"/>
          <w:color w:val="000000"/>
          <w:rtl/>
        </w:rPr>
        <w:t xml:space="preserve">של כל עובד אחר </w:t>
      </w:r>
      <w:r w:rsidR="00C922C7" w:rsidRPr="00C922C7">
        <w:rPr>
          <w:rFonts w:ascii="David" w:eastAsia="Times New Roman" w:hAnsi="David" w:hint="cs"/>
          <w:color w:val="000000"/>
          <w:rtl/>
        </w:rPr>
        <w:t>אותו הוא מציע למתן השרותים</w:t>
      </w:r>
      <w:r w:rsidRPr="00C922C7">
        <w:rPr>
          <w:rFonts w:ascii="David" w:eastAsia="Times New Roman" w:hAnsi="David"/>
          <w:color w:val="000000"/>
          <w:rtl/>
        </w:rPr>
        <w:t>.</w:t>
      </w:r>
    </w:p>
    <w:p w14:paraId="219C49A6" w14:textId="3288A7D7" w:rsidR="001D6A99" w:rsidRPr="000A3EC4" w:rsidRDefault="00E03635">
      <w:pPr>
        <w:numPr>
          <w:ilvl w:val="0"/>
          <w:numId w:val="206"/>
        </w:numPr>
        <w:bidi/>
        <w:spacing w:before="0" w:after="160" w:line="300" w:lineRule="auto"/>
        <w:rPr>
          <w:rFonts w:ascii="David" w:eastAsia="Times New Roman" w:hAnsi="David"/>
          <w:color w:val="000000"/>
        </w:rPr>
      </w:pPr>
      <w:r w:rsidRPr="00652D1E">
        <w:rPr>
          <w:rFonts w:ascii="David" w:eastAsia="Times New Roman" w:hAnsi="David" w:hint="eastAsia"/>
          <w:color w:val="000000"/>
          <w:rtl/>
        </w:rPr>
        <w:t>תוכנית</w:t>
      </w:r>
      <w:r w:rsidRPr="00652D1E">
        <w:rPr>
          <w:rFonts w:ascii="David" w:eastAsia="Times New Roman" w:hAnsi="David"/>
          <w:color w:val="000000"/>
          <w:rtl/>
        </w:rPr>
        <w:t xml:space="preserve"> עבודה </w:t>
      </w:r>
      <w:r>
        <w:rPr>
          <w:rFonts w:ascii="David" w:eastAsia="Times New Roman" w:hAnsi="David" w:hint="cs"/>
          <w:color w:val="000000"/>
          <w:rtl/>
        </w:rPr>
        <w:t xml:space="preserve">והערכות </w:t>
      </w:r>
      <w:r w:rsidRPr="00652D1E">
        <w:rPr>
          <w:rFonts w:ascii="David" w:eastAsia="Times New Roman" w:hAnsi="David" w:hint="eastAsia"/>
          <w:color w:val="000000"/>
          <w:rtl/>
        </w:rPr>
        <w:t>ללימוד</w:t>
      </w:r>
      <w:r w:rsidRPr="00652D1E">
        <w:rPr>
          <w:rFonts w:ascii="David" w:eastAsia="Times New Roman" w:hAnsi="David"/>
          <w:color w:val="000000"/>
          <w:rtl/>
        </w:rPr>
        <w:t xml:space="preserve"> </w:t>
      </w:r>
      <w:r w:rsidRPr="00652D1E">
        <w:rPr>
          <w:rFonts w:ascii="David" w:eastAsia="Times New Roman" w:hAnsi="David" w:hint="eastAsia"/>
          <w:color w:val="000000"/>
          <w:rtl/>
        </w:rPr>
        <w:t>המצב</w:t>
      </w:r>
      <w:r w:rsidRPr="00652D1E">
        <w:rPr>
          <w:rFonts w:ascii="David" w:eastAsia="Times New Roman" w:hAnsi="David"/>
          <w:color w:val="000000"/>
          <w:rtl/>
        </w:rPr>
        <w:t xml:space="preserve"> </w:t>
      </w:r>
      <w:r w:rsidRPr="00652D1E">
        <w:rPr>
          <w:rFonts w:ascii="David" w:eastAsia="Times New Roman" w:hAnsi="David" w:hint="eastAsia"/>
          <w:color w:val="000000"/>
          <w:rtl/>
        </w:rPr>
        <w:t>הקיים</w:t>
      </w:r>
      <w:r w:rsidR="00FF3F5B">
        <w:rPr>
          <w:rFonts w:ascii="David" w:eastAsia="Times New Roman" w:hAnsi="David" w:hint="cs"/>
          <w:color w:val="000000"/>
          <w:rtl/>
        </w:rPr>
        <w:t xml:space="preserve"> </w:t>
      </w:r>
      <w:r w:rsidR="00FF3F5B">
        <w:rPr>
          <w:rFonts w:ascii="David" w:eastAsia="Times New Roman" w:hAnsi="David"/>
          <w:color w:val="000000"/>
          <w:rtl/>
        </w:rPr>
        <w:t>–</w:t>
      </w:r>
      <w:r w:rsidR="00FF3F5B">
        <w:rPr>
          <w:rFonts w:ascii="David" w:eastAsia="Times New Roman" w:hAnsi="David" w:hint="cs"/>
          <w:color w:val="000000"/>
          <w:rtl/>
        </w:rPr>
        <w:t xml:space="preserve"> </w:t>
      </w:r>
      <w:r w:rsidR="00FF3F5B" w:rsidRPr="000A3EC4">
        <w:rPr>
          <w:rFonts w:ascii="David" w:eastAsia="Times New Roman" w:hAnsi="David"/>
          <w:color w:val="000000"/>
          <w:rtl/>
        </w:rPr>
        <w:t>(</w:t>
      </w:r>
      <w:r w:rsidR="00FF3F5B" w:rsidRPr="000A3EC4">
        <w:rPr>
          <w:rFonts w:ascii="David" w:eastAsia="Times New Roman" w:hAnsi="David" w:hint="eastAsia"/>
          <w:color w:val="000000"/>
          <w:rtl/>
        </w:rPr>
        <w:t>חל</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רק</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לגבי</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ספק</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מציע</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שהוא</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לא</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הספק</w:t>
      </w:r>
      <w:r w:rsidR="00FF3F5B" w:rsidRPr="000A3EC4">
        <w:rPr>
          <w:rFonts w:ascii="David" w:eastAsia="Times New Roman" w:hAnsi="David"/>
          <w:color w:val="000000"/>
          <w:rtl/>
        </w:rPr>
        <w:t xml:space="preserve"> </w:t>
      </w:r>
      <w:r w:rsidR="00FF3F5B" w:rsidRPr="000A3EC4">
        <w:rPr>
          <w:rFonts w:ascii="David" w:eastAsia="Times New Roman" w:hAnsi="David" w:hint="eastAsia"/>
          <w:color w:val="000000"/>
          <w:rtl/>
        </w:rPr>
        <w:t>הנוכחי</w:t>
      </w:r>
      <w:r w:rsidR="00FF3F5B" w:rsidRPr="000A3EC4">
        <w:rPr>
          <w:rFonts w:ascii="David" w:eastAsia="Times New Roman" w:hAnsi="David"/>
          <w:color w:val="000000"/>
          <w:rtl/>
        </w:rPr>
        <w:t>)</w:t>
      </w:r>
    </w:p>
    <w:p w14:paraId="1A276443" w14:textId="164FDEB4" w:rsidR="004A0B0C" w:rsidRDefault="003F4D85" w:rsidP="00677CA9">
      <w:pPr>
        <w:bidi/>
        <w:spacing w:before="0" w:after="160" w:line="300" w:lineRule="auto"/>
        <w:ind w:left="2014"/>
        <w:rPr>
          <w:ins w:id="285" w:author="MoE" w:date="2023-01-24T10:37:00Z"/>
          <w:rFonts w:ascii="David" w:eastAsia="Times New Roman" w:hAnsi="David"/>
          <w:color w:val="000000"/>
          <w:rtl/>
        </w:rPr>
      </w:pPr>
      <w:del w:id="286" w:author="MoE" w:date="2023-01-24T11:03:00Z">
        <w:r w:rsidDel="00C953A9">
          <w:rPr>
            <w:rFonts w:ascii="David" w:eastAsia="Times New Roman" w:hAnsi="David" w:hint="cs"/>
            <w:color w:val="000000"/>
            <w:rtl/>
          </w:rPr>
          <w:delText xml:space="preserve">הספק יפרט את מבנה הצוות המוצע ללימוד וחפיפה אשר יכלול לפחות את בעלי התפקידים הבאים: מתכנת </w:delText>
        </w:r>
        <w:r w:rsidDel="00C953A9">
          <w:rPr>
            <w:rFonts w:ascii="David" w:eastAsia="Times New Roman" w:hAnsi="David" w:hint="cs"/>
            <w:color w:val="000000"/>
          </w:rPr>
          <w:delText>SP</w:delText>
        </w:r>
        <w:r w:rsidDel="00C953A9">
          <w:rPr>
            <w:rFonts w:ascii="David" w:eastAsia="Times New Roman" w:hAnsi="David" w:hint="cs"/>
            <w:color w:val="000000"/>
            <w:rtl/>
          </w:rPr>
          <w:delText>, מתכנת אומ</w:delText>
        </w:r>
        <w:r w:rsidR="00677CA9" w:rsidDel="00C953A9">
          <w:rPr>
            <w:rFonts w:ascii="David" w:eastAsia="Times New Roman" w:hAnsi="David" w:hint="cs"/>
            <w:color w:val="000000"/>
            <w:rtl/>
          </w:rPr>
          <w:delText>ב</w:delText>
        </w:r>
        <w:r w:rsidDel="00C953A9">
          <w:rPr>
            <w:rFonts w:ascii="David" w:eastAsia="Times New Roman" w:hAnsi="David" w:hint="cs"/>
            <w:color w:val="000000"/>
            <w:rtl/>
          </w:rPr>
          <w:delText xml:space="preserve">רקו, מתכנת </w:delText>
        </w:r>
        <w:r w:rsidDel="00C953A9">
          <w:rPr>
            <w:rFonts w:ascii="David" w:eastAsia="Times New Roman" w:hAnsi="David" w:hint="cs"/>
            <w:color w:val="000000"/>
          </w:rPr>
          <w:delText>CRM</w:delText>
        </w:r>
        <w:r w:rsidDel="00C953A9">
          <w:rPr>
            <w:rFonts w:ascii="David" w:eastAsia="Times New Roman" w:hAnsi="David" w:hint="cs"/>
            <w:color w:val="000000"/>
            <w:rtl/>
          </w:rPr>
          <w:delText>, ארכיטקט מערכת, מנהל פרויקט</w:delText>
        </w:r>
      </w:del>
      <w:r>
        <w:rPr>
          <w:rFonts w:ascii="David" w:eastAsia="Times New Roman" w:hAnsi="David" w:hint="cs"/>
          <w:color w:val="000000"/>
          <w:rtl/>
        </w:rPr>
        <w:t xml:space="preserve">. </w:t>
      </w:r>
    </w:p>
    <w:p w14:paraId="397A3F3B" w14:textId="0A3755C9" w:rsidR="009B045F" w:rsidRDefault="00A24754" w:rsidP="00765195">
      <w:pPr>
        <w:numPr>
          <w:ilvl w:val="0"/>
          <w:numId w:val="206"/>
        </w:numPr>
        <w:bidi/>
        <w:spacing w:before="0" w:after="160" w:line="300" w:lineRule="auto"/>
        <w:rPr>
          <w:rFonts w:ascii="David" w:eastAsia="Times New Roman" w:hAnsi="David"/>
          <w:color w:val="000000"/>
          <w:rtl/>
        </w:rPr>
      </w:pPr>
      <w:ins w:id="287" w:author="MoE" w:date="2023-01-24T11:04:00Z">
        <w:r>
          <w:rPr>
            <w:rFonts w:ascii="Times New Roman" w:hAnsi="Times New Roman" w:cs="Times New Roman" w:hint="cs"/>
            <w:color w:val="000000"/>
            <w:rtl/>
            <w:lang w:val="en-IL"/>
          </w:rPr>
          <w:t>(</w:t>
        </w:r>
        <w:r>
          <w:rPr>
            <w:rFonts w:ascii="Times New Roman" w:hAnsi="Times New Roman" w:cs="Times New Roman" w:hint="cs"/>
            <w:color w:val="000000"/>
            <w:lang w:val="en-IL"/>
          </w:rPr>
          <w:t>M</w:t>
        </w:r>
        <w:r>
          <w:rPr>
            <w:rFonts w:ascii="Times New Roman" w:hAnsi="Times New Roman" w:cs="Times New Roman" w:hint="cs"/>
            <w:color w:val="000000"/>
            <w:rtl/>
            <w:lang w:val="en-IL"/>
          </w:rPr>
          <w:t xml:space="preserve">) </w:t>
        </w:r>
      </w:ins>
      <w:ins w:id="288" w:author="MoE" w:date="2023-01-24T10:37:00Z">
        <w:r w:rsidR="009B045F">
          <w:rPr>
            <w:rFonts w:ascii="Times New Roman" w:hAnsi="Times New Roman" w:cs="Times New Roman"/>
            <w:color w:val="000000"/>
            <w:rtl/>
            <w:lang w:val="en-IL"/>
          </w:rPr>
          <w:t xml:space="preserve">הספק יפרט את מבנה הצוות המוצע ללימוד וחפיפה אשר יכלול לפחות את בעלי התפקידים הבאים: מתכנת </w:t>
        </w:r>
        <w:r w:rsidR="009B045F">
          <w:rPr>
            <w:rFonts w:ascii="David" w:hAnsi="David"/>
            <w:color w:val="000000"/>
          </w:rPr>
          <w:t>SP</w:t>
        </w:r>
        <w:r w:rsidR="009B045F">
          <w:rPr>
            <w:rFonts w:ascii="Times New Roman" w:hAnsi="Times New Roman" w:cs="Times New Roman"/>
            <w:color w:val="000000"/>
            <w:rtl/>
            <w:lang w:val="en-IL"/>
          </w:rPr>
          <w:t xml:space="preserve">, מתכנת </w:t>
        </w:r>
        <w:proofErr w:type="spellStart"/>
        <w:r w:rsidR="009B045F">
          <w:rPr>
            <w:rFonts w:ascii="Times New Roman" w:hAnsi="Times New Roman" w:cs="Times New Roman"/>
            <w:color w:val="000000"/>
            <w:rtl/>
            <w:lang w:val="en-IL"/>
          </w:rPr>
          <w:t>אומברקו</w:t>
        </w:r>
        <w:proofErr w:type="spellEnd"/>
        <w:r w:rsidR="009B045F">
          <w:rPr>
            <w:rFonts w:ascii="Times New Roman" w:hAnsi="Times New Roman" w:cs="Times New Roman"/>
            <w:color w:val="000000"/>
            <w:rtl/>
            <w:lang w:val="en-IL"/>
          </w:rPr>
          <w:t xml:space="preserve">, מתכנת </w:t>
        </w:r>
        <w:r w:rsidR="009B045F">
          <w:rPr>
            <w:rFonts w:ascii="David" w:hAnsi="David"/>
            <w:color w:val="000000"/>
          </w:rPr>
          <w:t>CRM</w:t>
        </w:r>
        <w:r w:rsidR="009B045F">
          <w:rPr>
            <w:rFonts w:ascii="Times New Roman" w:hAnsi="Times New Roman" w:cs="Times New Roman"/>
            <w:color w:val="000000"/>
            <w:rtl/>
            <w:lang w:val="en-IL"/>
          </w:rPr>
          <w:t xml:space="preserve">, </w:t>
        </w:r>
        <w:r w:rsidR="009B045F" w:rsidRPr="00FE30C2">
          <w:rPr>
            <w:rFonts w:ascii="Times New Roman" w:hAnsi="Times New Roman" w:cs="Times New Roman"/>
            <w:color w:val="000000"/>
            <w:rtl/>
            <w:lang w:val="en-IL"/>
          </w:rPr>
          <w:t xml:space="preserve">מתכנת </w:t>
        </w:r>
        <w:r w:rsidR="009B045F" w:rsidRPr="00FE30C2">
          <w:rPr>
            <w:rFonts w:ascii="David" w:hAnsi="David"/>
            <w:color w:val="000000"/>
          </w:rPr>
          <w:t>.net</w:t>
        </w:r>
        <w:r w:rsidR="009B045F" w:rsidRPr="00FE30C2">
          <w:rPr>
            <w:rFonts w:ascii="Times New Roman" w:hAnsi="Times New Roman" w:cs="Times New Roman"/>
            <w:color w:val="000000"/>
            <w:rtl/>
            <w:lang w:val="en-IL"/>
          </w:rPr>
          <w:t xml:space="preserve">, מתכנת </w:t>
        </w:r>
        <w:r w:rsidR="009B045F" w:rsidRPr="00FE30C2">
          <w:rPr>
            <w:rFonts w:ascii="David" w:hAnsi="David"/>
            <w:color w:val="000000"/>
          </w:rPr>
          <w:t>ADX</w:t>
        </w:r>
        <w:r w:rsidR="009B045F" w:rsidRPr="00FE30C2">
          <w:rPr>
            <w:rFonts w:ascii="Times New Roman" w:hAnsi="Times New Roman" w:cs="Times New Roman"/>
            <w:color w:val="000000"/>
            <w:rtl/>
            <w:lang w:val="en-IL"/>
          </w:rPr>
          <w:t xml:space="preserve">, מתכנת </w:t>
        </w:r>
        <w:r w:rsidR="009B045F" w:rsidRPr="00FE30C2">
          <w:rPr>
            <w:rFonts w:ascii="David" w:hAnsi="David"/>
            <w:color w:val="000000"/>
          </w:rPr>
          <w:t>power page</w:t>
        </w:r>
        <w:r w:rsidR="009B045F" w:rsidRPr="00FE30C2">
          <w:rPr>
            <w:rFonts w:ascii="Times New Roman" w:hAnsi="Times New Roman" w:cs="Times New Roman"/>
            <w:color w:val="000000"/>
            <w:rtl/>
            <w:lang w:val="en-IL"/>
          </w:rPr>
          <w:t xml:space="preserve">(הפורטל של </w:t>
        </w:r>
        <w:r w:rsidR="009B045F" w:rsidRPr="00FE30C2">
          <w:rPr>
            <w:rFonts w:ascii="David" w:hAnsi="David"/>
            <w:color w:val="000000"/>
          </w:rPr>
          <w:t>CRM ONLINE</w:t>
        </w:r>
        <w:r w:rsidR="009B045F" w:rsidRPr="00FE30C2">
          <w:rPr>
            <w:rFonts w:ascii="Times New Roman" w:hAnsi="Times New Roman" w:cs="Times New Roman"/>
            <w:color w:val="000000"/>
            <w:rtl/>
            <w:lang w:val="en-IL"/>
          </w:rPr>
          <w:t>),</w:t>
        </w:r>
        <w:r w:rsidR="009B045F" w:rsidRPr="00765195">
          <w:rPr>
            <w:rFonts w:ascii="Times New Roman" w:hAnsi="Times New Roman" w:cs="Times New Roman"/>
            <w:color w:val="000000"/>
            <w:rtl/>
            <w:lang w:val="en-IL"/>
          </w:rPr>
          <w:t xml:space="preserve"> א</w:t>
        </w:r>
        <w:r w:rsidR="009B045F">
          <w:rPr>
            <w:rFonts w:ascii="Times New Roman" w:hAnsi="Times New Roman" w:cs="Times New Roman"/>
            <w:color w:val="000000"/>
            <w:rtl/>
            <w:lang w:val="en-IL"/>
          </w:rPr>
          <w:t>רכיטקט מערכת, מנהל פרויקט</w:t>
        </w:r>
      </w:ins>
    </w:p>
    <w:p w14:paraId="17A56868" w14:textId="6CDA42E0" w:rsidR="003F4D85" w:rsidRDefault="000A3EC4" w:rsidP="004A0B0C">
      <w:pPr>
        <w:bidi/>
        <w:spacing w:before="0" w:after="160" w:line="300" w:lineRule="auto"/>
        <w:ind w:left="2014"/>
        <w:rPr>
          <w:rFonts w:ascii="David" w:eastAsia="Times New Roman" w:hAnsi="David"/>
          <w:color w:val="000000"/>
          <w:rtl/>
        </w:rPr>
      </w:pPr>
      <w:r>
        <w:rPr>
          <w:rFonts w:ascii="David" w:eastAsia="Times New Roman" w:hAnsi="David" w:hint="cs"/>
          <w:color w:val="000000"/>
          <w:rtl/>
        </w:rPr>
        <w:t xml:space="preserve">הספק מתחייב כי </w:t>
      </w:r>
      <w:r w:rsidR="003F4D85">
        <w:rPr>
          <w:rFonts w:ascii="David" w:eastAsia="Times New Roman" w:hAnsi="David" w:hint="cs"/>
          <w:color w:val="000000"/>
          <w:rtl/>
        </w:rPr>
        <w:t>הצוות שילמד את המערכות</w:t>
      </w:r>
      <w:r w:rsidR="004A0B0C">
        <w:rPr>
          <w:rFonts w:ascii="David" w:eastAsia="Times New Roman" w:hAnsi="David" w:hint="cs"/>
          <w:color w:val="000000"/>
          <w:rtl/>
        </w:rPr>
        <w:t xml:space="preserve"> הקיימות במסגרת לימוד המצב הקיים, יהיה אחראי על </w:t>
      </w:r>
      <w:r w:rsidR="003F4D85">
        <w:rPr>
          <w:rFonts w:ascii="David" w:eastAsia="Times New Roman" w:hAnsi="David" w:hint="cs"/>
          <w:color w:val="000000"/>
          <w:rtl/>
        </w:rPr>
        <w:t xml:space="preserve"> </w:t>
      </w:r>
      <w:r w:rsidR="004A0B0C">
        <w:rPr>
          <w:rFonts w:ascii="David" w:eastAsia="Times New Roman" w:hAnsi="David" w:hint="cs"/>
          <w:color w:val="000000"/>
          <w:rtl/>
        </w:rPr>
        <w:t xml:space="preserve">הכשרת שאר </w:t>
      </w:r>
      <w:r w:rsidR="003F4D85">
        <w:rPr>
          <w:rFonts w:ascii="David" w:eastAsia="Times New Roman" w:hAnsi="David" w:hint="cs"/>
          <w:color w:val="000000"/>
          <w:rtl/>
        </w:rPr>
        <w:t>אנשי הצוות שיתחזקו את המערכות.</w:t>
      </w:r>
    </w:p>
    <w:p w14:paraId="424C9BA3" w14:textId="1E713248" w:rsidR="003F4D85" w:rsidRDefault="003F4D85" w:rsidP="00677CA9">
      <w:pPr>
        <w:bidi/>
        <w:spacing w:before="0" w:after="160" w:line="300" w:lineRule="auto"/>
        <w:ind w:left="2014"/>
        <w:rPr>
          <w:rFonts w:ascii="David" w:eastAsia="Times New Roman" w:hAnsi="David"/>
          <w:color w:val="000000"/>
          <w:rtl/>
        </w:rPr>
      </w:pPr>
      <w:r>
        <w:rPr>
          <w:rFonts w:ascii="David" w:eastAsia="Times New Roman" w:hAnsi="David" w:hint="cs"/>
          <w:color w:val="000000"/>
          <w:rtl/>
        </w:rPr>
        <w:lastRenderedPageBreak/>
        <w:t>הספק יתאר בתוכנית העבודה כיצד תתבצע הכשרת צוותי הפיתוח במהלך הלימוד ולאחריו</w:t>
      </w:r>
      <w:r w:rsidR="000A3EC4">
        <w:rPr>
          <w:rFonts w:ascii="David" w:eastAsia="Times New Roman" w:hAnsi="David" w:hint="cs"/>
          <w:color w:val="000000"/>
          <w:rtl/>
        </w:rPr>
        <w:t>.</w:t>
      </w:r>
    </w:p>
    <w:p w14:paraId="457C0D99" w14:textId="7D0957E1" w:rsidR="003F4D85" w:rsidRDefault="003F4D85" w:rsidP="00677CA9">
      <w:pPr>
        <w:bidi/>
        <w:spacing w:before="0" w:after="160" w:line="300" w:lineRule="auto"/>
        <w:ind w:left="2014"/>
        <w:rPr>
          <w:rFonts w:ascii="David" w:eastAsia="Times New Roman" w:hAnsi="David"/>
          <w:color w:val="000000"/>
          <w:rtl/>
        </w:rPr>
      </w:pPr>
      <w:r>
        <w:rPr>
          <w:rFonts w:ascii="David" w:eastAsia="Times New Roman" w:hAnsi="David" w:hint="cs"/>
          <w:color w:val="000000"/>
          <w:rtl/>
        </w:rPr>
        <w:t xml:space="preserve">הצוות שילמד את המערכות, יוגדר </w:t>
      </w:r>
      <w:r w:rsidRPr="00993EC4">
        <w:rPr>
          <w:rFonts w:ascii="David" w:eastAsia="Times New Roman" w:hAnsi="David" w:hint="eastAsia"/>
          <w:color w:val="000000"/>
          <w:u w:val="single"/>
          <w:rtl/>
        </w:rPr>
        <w:t>כצוות</w:t>
      </w:r>
      <w:r w:rsidRPr="00993EC4">
        <w:rPr>
          <w:rFonts w:ascii="David" w:eastAsia="Times New Roman" w:hAnsi="David"/>
          <w:color w:val="000000"/>
          <w:u w:val="single"/>
          <w:rtl/>
        </w:rPr>
        <w:t xml:space="preserve"> </w:t>
      </w:r>
      <w:r w:rsidRPr="00993EC4">
        <w:rPr>
          <w:rFonts w:ascii="David" w:eastAsia="Times New Roman" w:hAnsi="David" w:hint="eastAsia"/>
          <w:color w:val="000000"/>
          <w:u w:val="single"/>
          <w:rtl/>
        </w:rPr>
        <w:t>של</w:t>
      </w:r>
      <w:r>
        <w:rPr>
          <w:rFonts w:ascii="David" w:eastAsia="Times New Roman" w:hAnsi="David" w:hint="cs"/>
          <w:color w:val="000000"/>
          <w:rtl/>
        </w:rPr>
        <w:t xml:space="preserve"> </w:t>
      </w:r>
      <w:r w:rsidRPr="00993EC4">
        <w:rPr>
          <w:rFonts w:ascii="David" w:eastAsia="Times New Roman" w:hAnsi="David" w:hint="eastAsia"/>
          <w:b/>
          <w:bCs/>
          <w:color w:val="000000"/>
          <w:u w:val="single"/>
          <w:rtl/>
        </w:rPr>
        <w:t>אנשי</w:t>
      </w:r>
      <w:r w:rsidRPr="00993EC4">
        <w:rPr>
          <w:rFonts w:ascii="David" w:eastAsia="Times New Roman" w:hAnsi="David"/>
          <w:b/>
          <w:bCs/>
          <w:color w:val="000000"/>
          <w:u w:val="single"/>
          <w:rtl/>
        </w:rPr>
        <w:t xml:space="preserve"> </w:t>
      </w:r>
      <w:r w:rsidRPr="00993EC4">
        <w:rPr>
          <w:rFonts w:ascii="David" w:eastAsia="Times New Roman" w:hAnsi="David" w:hint="eastAsia"/>
          <w:b/>
          <w:bCs/>
          <w:color w:val="000000"/>
          <w:u w:val="single"/>
          <w:rtl/>
        </w:rPr>
        <w:t>מפתח</w:t>
      </w:r>
      <w:r>
        <w:rPr>
          <w:rFonts w:ascii="David" w:eastAsia="Times New Roman" w:hAnsi="David" w:hint="cs"/>
          <w:color w:val="000000"/>
          <w:rtl/>
        </w:rPr>
        <w:t xml:space="preserve"> </w:t>
      </w:r>
      <w:r w:rsidR="008A752A">
        <w:rPr>
          <w:rFonts w:ascii="David" w:eastAsia="Times New Roman" w:hAnsi="David" w:hint="cs"/>
          <w:color w:val="000000"/>
          <w:rtl/>
        </w:rPr>
        <w:t xml:space="preserve">אשר </w:t>
      </w:r>
      <w:r>
        <w:rPr>
          <w:rFonts w:ascii="David" w:eastAsia="Times New Roman" w:hAnsi="David" w:hint="cs"/>
          <w:color w:val="000000"/>
          <w:rtl/>
        </w:rPr>
        <w:t xml:space="preserve">לא יוחלף ללא אישור מראש של המשרד. החלפת </w:t>
      </w:r>
      <w:r w:rsidRPr="000A3EC4">
        <w:rPr>
          <w:rFonts w:ascii="David" w:eastAsia="Times New Roman" w:hAnsi="David" w:hint="cs"/>
          <w:b/>
          <w:bCs/>
          <w:color w:val="000000"/>
          <w:rtl/>
        </w:rPr>
        <w:t>איש צוות</w:t>
      </w:r>
      <w:r w:rsidR="000A3EC4" w:rsidRPr="000A3EC4">
        <w:rPr>
          <w:rFonts w:ascii="David" w:eastAsia="Times New Roman" w:hAnsi="David" w:hint="cs"/>
          <w:b/>
          <w:bCs/>
          <w:color w:val="000000"/>
          <w:rtl/>
        </w:rPr>
        <w:t xml:space="preserve"> שהוגדר כאיש מפתח</w:t>
      </w:r>
      <w:r>
        <w:rPr>
          <w:rFonts w:ascii="David" w:eastAsia="Times New Roman" w:hAnsi="David" w:hint="cs"/>
          <w:color w:val="000000"/>
          <w:rtl/>
        </w:rPr>
        <w:t xml:space="preserve"> </w:t>
      </w:r>
      <w:r w:rsidRPr="000C010D">
        <w:rPr>
          <w:rFonts w:ascii="David" w:eastAsia="Times New Roman" w:hAnsi="David" w:hint="eastAsia"/>
          <w:b/>
          <w:bCs/>
          <w:color w:val="000000"/>
          <w:rtl/>
        </w:rPr>
        <w:t>ללא</w:t>
      </w:r>
      <w:r w:rsidRPr="000C010D">
        <w:rPr>
          <w:rFonts w:ascii="David" w:eastAsia="Times New Roman" w:hAnsi="David"/>
          <w:b/>
          <w:bCs/>
          <w:color w:val="000000"/>
          <w:rtl/>
        </w:rPr>
        <w:t xml:space="preserve"> אישור </w:t>
      </w:r>
      <w:r w:rsidRPr="000C010D">
        <w:rPr>
          <w:rFonts w:ascii="David" w:eastAsia="Times New Roman" w:hAnsi="David" w:hint="eastAsia"/>
          <w:b/>
          <w:bCs/>
          <w:color w:val="000000"/>
          <w:rtl/>
        </w:rPr>
        <w:t>מראש</w:t>
      </w:r>
      <w:r w:rsidRPr="000C010D">
        <w:rPr>
          <w:rFonts w:ascii="David" w:eastAsia="Times New Roman" w:hAnsi="David"/>
          <w:b/>
          <w:bCs/>
          <w:color w:val="000000"/>
          <w:rtl/>
        </w:rPr>
        <w:t xml:space="preserve"> </w:t>
      </w:r>
      <w:r w:rsidRPr="000C010D">
        <w:rPr>
          <w:rFonts w:ascii="David" w:eastAsia="Times New Roman" w:hAnsi="David" w:hint="eastAsia"/>
          <w:b/>
          <w:bCs/>
          <w:color w:val="000000"/>
          <w:rtl/>
        </w:rPr>
        <w:t>של</w:t>
      </w:r>
      <w:r w:rsidRPr="000C010D">
        <w:rPr>
          <w:rFonts w:ascii="David" w:eastAsia="Times New Roman" w:hAnsi="David"/>
          <w:b/>
          <w:bCs/>
          <w:color w:val="000000"/>
          <w:rtl/>
        </w:rPr>
        <w:t xml:space="preserve"> </w:t>
      </w:r>
      <w:r w:rsidRPr="000C010D">
        <w:rPr>
          <w:rFonts w:ascii="David" w:eastAsia="Times New Roman" w:hAnsi="David" w:hint="eastAsia"/>
          <w:b/>
          <w:bCs/>
          <w:color w:val="000000"/>
          <w:rtl/>
        </w:rPr>
        <w:t>המשרד</w:t>
      </w:r>
      <w:r>
        <w:rPr>
          <w:rFonts w:ascii="David" w:eastAsia="Times New Roman" w:hAnsi="David" w:hint="cs"/>
          <w:color w:val="000000"/>
          <w:rtl/>
        </w:rPr>
        <w:t xml:space="preserve"> עלולה לגרום להטלת קנס בהתאם למפורט בסעיף 4.6.3 "אמנת שרות ופיצויים מוסכמים" בהמשך</w:t>
      </w:r>
      <w:r>
        <w:rPr>
          <w:rFonts w:ascii="David" w:eastAsia="Times New Roman" w:hAnsi="David" w:hint="cs"/>
          <w:color w:val="000000"/>
        </w:rPr>
        <w:t>SLA</w:t>
      </w:r>
      <w:r>
        <w:rPr>
          <w:rFonts w:ascii="David" w:eastAsia="Times New Roman" w:hAnsi="David" w:hint="cs"/>
          <w:color w:val="000000"/>
          <w:rtl/>
        </w:rPr>
        <w:t>.</w:t>
      </w:r>
    </w:p>
    <w:p w14:paraId="14BE6A53" w14:textId="5C7DA11A" w:rsidR="003F4D85" w:rsidRPr="000C010D" w:rsidRDefault="003F4D85" w:rsidP="00677CA9">
      <w:pPr>
        <w:bidi/>
        <w:spacing w:before="0" w:after="160" w:line="300" w:lineRule="auto"/>
        <w:ind w:left="2014"/>
        <w:rPr>
          <w:rFonts w:ascii="David" w:eastAsia="Times New Roman" w:hAnsi="David"/>
          <w:color w:val="000000"/>
          <w:rtl/>
        </w:rPr>
      </w:pPr>
      <w:r>
        <w:rPr>
          <w:rFonts w:ascii="David" w:eastAsia="Times New Roman" w:hAnsi="David" w:hint="cs"/>
          <w:color w:val="000000"/>
          <w:rtl/>
        </w:rPr>
        <w:t xml:space="preserve">הספק יציע </w:t>
      </w:r>
      <w:r w:rsidR="00320F5B">
        <w:rPr>
          <w:rFonts w:ascii="David" w:eastAsia="Times New Roman" w:hAnsi="David" w:hint="cs"/>
          <w:color w:val="000000"/>
          <w:rtl/>
        </w:rPr>
        <w:t xml:space="preserve">תוכנית עבודה </w:t>
      </w:r>
      <w:proofErr w:type="spellStart"/>
      <w:r w:rsidR="00320F5B">
        <w:rPr>
          <w:rFonts w:ascii="David" w:eastAsia="Times New Roman" w:hAnsi="David" w:hint="cs"/>
          <w:color w:val="000000"/>
          <w:rtl/>
        </w:rPr>
        <w:t>ו</w:t>
      </w:r>
      <w:r>
        <w:rPr>
          <w:rFonts w:ascii="David" w:eastAsia="Times New Roman" w:hAnsi="David" w:hint="cs"/>
          <w:color w:val="000000"/>
          <w:rtl/>
        </w:rPr>
        <w:t>לו"ז</w:t>
      </w:r>
      <w:proofErr w:type="spellEnd"/>
      <w:r>
        <w:rPr>
          <w:rFonts w:ascii="David" w:eastAsia="Times New Roman" w:hAnsi="David" w:hint="cs"/>
          <w:color w:val="000000"/>
          <w:rtl/>
        </w:rPr>
        <w:t xml:space="preserve"> </w:t>
      </w:r>
      <w:r w:rsidR="00320F5B">
        <w:rPr>
          <w:rFonts w:ascii="David" w:eastAsia="Times New Roman" w:hAnsi="David" w:hint="cs"/>
          <w:color w:val="000000"/>
          <w:rtl/>
        </w:rPr>
        <w:t xml:space="preserve">מתוכנן </w:t>
      </w:r>
      <w:r>
        <w:rPr>
          <w:rFonts w:ascii="David" w:eastAsia="Times New Roman" w:hAnsi="David" w:hint="cs"/>
          <w:color w:val="000000"/>
          <w:rtl/>
        </w:rPr>
        <w:t>ללימוד המערכות, לו"ז שלא יעלה על 20 שבועות</w:t>
      </w:r>
      <w:r w:rsidR="00913669">
        <w:rPr>
          <w:rFonts w:ascii="David" w:eastAsia="Times New Roman" w:hAnsi="David" w:hint="cs"/>
          <w:color w:val="000000"/>
          <w:rtl/>
        </w:rPr>
        <w:t xml:space="preserve"> </w:t>
      </w:r>
      <w:r w:rsidR="00BB66A7">
        <w:rPr>
          <w:rFonts w:ascii="David" w:eastAsia="Times New Roman" w:hAnsi="David" w:hint="cs"/>
          <w:color w:val="000000"/>
          <w:rtl/>
        </w:rPr>
        <w:t>מחתימת חוזה / שליחת הזמנה לספק הזוכה</w:t>
      </w:r>
      <w:r w:rsidR="006B5361">
        <w:rPr>
          <w:rFonts w:ascii="David" w:eastAsia="Times New Roman" w:hAnsi="David" w:hint="cs"/>
          <w:color w:val="000000"/>
          <w:rtl/>
        </w:rPr>
        <w:t xml:space="preserve"> (על הספק למלא את עמודת סה"כ שבועות מחתימת חוזה במספר השבועות לכל שלב ושלב)</w:t>
      </w:r>
    </w:p>
    <w:tbl>
      <w:tblPr>
        <w:tblStyle w:val="TableGrid"/>
        <w:bidiVisual/>
        <w:tblW w:w="5000" w:type="pct"/>
        <w:tblLook w:val="04A0" w:firstRow="1" w:lastRow="0" w:firstColumn="1" w:lastColumn="0" w:noHBand="0" w:noVBand="1"/>
      </w:tblPr>
      <w:tblGrid>
        <w:gridCol w:w="612"/>
        <w:gridCol w:w="2145"/>
        <w:gridCol w:w="1985"/>
        <w:gridCol w:w="2225"/>
        <w:gridCol w:w="1737"/>
      </w:tblGrid>
      <w:tr w:rsidR="001D6A99" w:rsidRPr="000711DB" w14:paraId="597E4C45" w14:textId="77777777" w:rsidTr="00993EC4">
        <w:trPr>
          <w:tblHeader/>
        </w:trPr>
        <w:tc>
          <w:tcPr>
            <w:tcW w:w="352" w:type="pct"/>
            <w:shd w:val="clear" w:color="auto" w:fill="D9D9D9" w:themeFill="background1" w:themeFillShade="D9"/>
          </w:tcPr>
          <w:p w14:paraId="32855BED" w14:textId="0EE8281F" w:rsidR="001D6A99" w:rsidRPr="000711DB" w:rsidRDefault="003545B8" w:rsidP="002314FD">
            <w:pPr>
              <w:pStyle w:val="Normal2"/>
              <w:ind w:left="0"/>
              <w:rPr>
                <w:rFonts w:ascii="David" w:hAnsi="David"/>
                <w:sz w:val="24"/>
                <w:rtl/>
              </w:rPr>
            </w:pPr>
            <w:r>
              <w:rPr>
                <w:rFonts w:ascii="David" w:hAnsi="David" w:hint="cs"/>
                <w:sz w:val="24"/>
                <w:rtl/>
              </w:rPr>
              <w:t>אבן דרך</w:t>
            </w:r>
          </w:p>
        </w:tc>
        <w:tc>
          <w:tcPr>
            <w:tcW w:w="1232" w:type="pct"/>
            <w:shd w:val="clear" w:color="auto" w:fill="D9D9D9" w:themeFill="background1" w:themeFillShade="D9"/>
          </w:tcPr>
          <w:p w14:paraId="41246691" w14:textId="7B39A005" w:rsidR="001D6A99" w:rsidRPr="000711DB" w:rsidRDefault="001D6A99" w:rsidP="00993EC4">
            <w:pPr>
              <w:pStyle w:val="Normal2"/>
              <w:ind w:left="0"/>
              <w:jc w:val="center"/>
              <w:rPr>
                <w:rFonts w:ascii="David" w:hAnsi="David"/>
                <w:sz w:val="24"/>
                <w:rtl/>
              </w:rPr>
            </w:pPr>
            <w:r w:rsidRPr="000711DB">
              <w:rPr>
                <w:rFonts w:ascii="David" w:hAnsi="David"/>
                <w:sz w:val="24"/>
                <w:rtl/>
              </w:rPr>
              <w:t>שלב</w:t>
            </w:r>
            <w:r>
              <w:rPr>
                <w:rFonts w:ascii="David" w:hAnsi="David" w:hint="cs"/>
                <w:sz w:val="24"/>
                <w:rtl/>
              </w:rPr>
              <w:t xml:space="preserve"> ה</w:t>
            </w:r>
            <w:r w:rsidR="00322192">
              <w:rPr>
                <w:rFonts w:ascii="David" w:hAnsi="David" w:hint="cs"/>
                <w:sz w:val="24"/>
                <w:rtl/>
              </w:rPr>
              <w:t>הערכות ולימוד המערכות</w:t>
            </w:r>
          </w:p>
        </w:tc>
        <w:tc>
          <w:tcPr>
            <w:tcW w:w="1140" w:type="pct"/>
            <w:shd w:val="clear" w:color="auto" w:fill="D9D9D9" w:themeFill="background1" w:themeFillShade="D9"/>
          </w:tcPr>
          <w:p w14:paraId="2C7FAFDB" w14:textId="22DE7582" w:rsidR="001D6A99" w:rsidRPr="000711DB" w:rsidRDefault="000C010D" w:rsidP="002B1080">
            <w:pPr>
              <w:pStyle w:val="Normal2"/>
              <w:ind w:left="0"/>
              <w:jc w:val="center"/>
              <w:rPr>
                <w:rFonts w:ascii="David" w:hAnsi="David"/>
                <w:sz w:val="24"/>
                <w:rtl/>
              </w:rPr>
            </w:pPr>
            <w:r>
              <w:rPr>
                <w:rFonts w:ascii="David" w:hAnsi="David" w:hint="cs"/>
                <w:sz w:val="24"/>
                <w:rtl/>
              </w:rPr>
              <w:t>תחילת ביצוע</w:t>
            </w:r>
          </w:p>
        </w:tc>
        <w:tc>
          <w:tcPr>
            <w:tcW w:w="1278" w:type="pct"/>
            <w:shd w:val="clear" w:color="auto" w:fill="D9D9D9" w:themeFill="background1" w:themeFillShade="D9"/>
          </w:tcPr>
          <w:p w14:paraId="398A1C9B" w14:textId="213ACB11" w:rsidR="001D6A99" w:rsidRPr="000711DB" w:rsidRDefault="001D6A99" w:rsidP="002B1080">
            <w:pPr>
              <w:pStyle w:val="Normal2"/>
              <w:ind w:left="0"/>
              <w:jc w:val="center"/>
              <w:rPr>
                <w:rFonts w:ascii="David" w:hAnsi="David"/>
                <w:sz w:val="24"/>
                <w:rtl/>
              </w:rPr>
            </w:pPr>
            <w:r w:rsidRPr="000711DB">
              <w:rPr>
                <w:rFonts w:ascii="David" w:hAnsi="David"/>
                <w:sz w:val="24"/>
                <w:rtl/>
              </w:rPr>
              <w:t>סה"כ</w:t>
            </w:r>
            <w:r w:rsidR="00786C9A">
              <w:rPr>
                <w:rFonts w:ascii="David" w:hAnsi="David" w:hint="cs"/>
                <w:sz w:val="24"/>
                <w:rtl/>
              </w:rPr>
              <w:t xml:space="preserve"> מספר </w:t>
            </w:r>
            <w:r w:rsidR="00786C9A" w:rsidRPr="000711DB">
              <w:rPr>
                <w:rFonts w:ascii="David" w:hAnsi="David" w:hint="cs"/>
                <w:sz w:val="24"/>
                <w:rtl/>
              </w:rPr>
              <w:t>השבועו</w:t>
            </w:r>
            <w:r w:rsidR="00786C9A" w:rsidRPr="000711DB">
              <w:rPr>
                <w:rFonts w:ascii="David" w:hAnsi="David" w:hint="eastAsia"/>
                <w:sz w:val="24"/>
                <w:rtl/>
              </w:rPr>
              <w:t>ת</w:t>
            </w:r>
            <w:r w:rsidRPr="000711DB">
              <w:rPr>
                <w:rFonts w:ascii="David" w:hAnsi="David"/>
                <w:sz w:val="24"/>
                <w:rtl/>
              </w:rPr>
              <w:t xml:space="preserve"> </w:t>
            </w:r>
            <w:proofErr w:type="spellStart"/>
            <w:r w:rsidR="00786C9A">
              <w:rPr>
                <w:rFonts w:ascii="David" w:hAnsi="David" w:hint="cs"/>
                <w:sz w:val="24"/>
                <w:rtl/>
              </w:rPr>
              <w:t>הקלנדרי</w:t>
            </w:r>
            <w:proofErr w:type="spellEnd"/>
            <w:r w:rsidR="00786C9A">
              <w:rPr>
                <w:rFonts w:ascii="David" w:hAnsi="David" w:hint="cs"/>
                <w:sz w:val="24"/>
                <w:rtl/>
              </w:rPr>
              <w:t xml:space="preserve"> </w:t>
            </w:r>
            <w:r w:rsidRPr="000711DB">
              <w:rPr>
                <w:rFonts w:ascii="David" w:hAnsi="David"/>
                <w:sz w:val="24"/>
                <w:rtl/>
              </w:rPr>
              <w:t>מחתימת חוזה</w:t>
            </w:r>
          </w:p>
        </w:tc>
        <w:tc>
          <w:tcPr>
            <w:tcW w:w="998" w:type="pct"/>
            <w:shd w:val="clear" w:color="auto" w:fill="D9D9D9" w:themeFill="background1" w:themeFillShade="D9"/>
          </w:tcPr>
          <w:p w14:paraId="02783B0E" w14:textId="77777777" w:rsidR="001D6A99" w:rsidRPr="000711DB" w:rsidRDefault="001D6A99" w:rsidP="002B1080">
            <w:pPr>
              <w:pStyle w:val="Normal2"/>
              <w:ind w:left="0"/>
              <w:jc w:val="center"/>
              <w:rPr>
                <w:rFonts w:ascii="David" w:hAnsi="David"/>
                <w:sz w:val="24"/>
                <w:rtl/>
              </w:rPr>
            </w:pPr>
            <w:r w:rsidRPr="000711DB">
              <w:rPr>
                <w:rFonts w:ascii="David" w:hAnsi="David"/>
                <w:sz w:val="24"/>
                <w:rtl/>
              </w:rPr>
              <w:t>הערות</w:t>
            </w:r>
          </w:p>
        </w:tc>
      </w:tr>
      <w:tr w:rsidR="00913669" w:rsidRPr="000711DB" w14:paraId="555461E7" w14:textId="77777777" w:rsidTr="00993EC4">
        <w:trPr>
          <w:trHeight w:val="306"/>
        </w:trPr>
        <w:tc>
          <w:tcPr>
            <w:tcW w:w="352" w:type="pct"/>
            <w:vMerge w:val="restart"/>
            <w:vAlign w:val="center"/>
          </w:tcPr>
          <w:p w14:paraId="5D40D825" w14:textId="7A05471E" w:rsidR="00913669" w:rsidRPr="000711DB" w:rsidRDefault="00913669" w:rsidP="002314FD">
            <w:pPr>
              <w:pStyle w:val="Normal2"/>
              <w:ind w:left="0"/>
              <w:jc w:val="center"/>
              <w:rPr>
                <w:rFonts w:ascii="David" w:hAnsi="David"/>
                <w:sz w:val="24"/>
                <w:rtl/>
              </w:rPr>
            </w:pPr>
            <w:r>
              <w:rPr>
                <w:rFonts w:ascii="David" w:hAnsi="David" w:hint="cs"/>
                <w:sz w:val="24"/>
                <w:rtl/>
              </w:rPr>
              <w:t>0</w:t>
            </w:r>
          </w:p>
        </w:tc>
        <w:tc>
          <w:tcPr>
            <w:tcW w:w="1232" w:type="pct"/>
          </w:tcPr>
          <w:p w14:paraId="1BB0F58F" w14:textId="590A6D86" w:rsidR="00913669" w:rsidRPr="00993EC4" w:rsidRDefault="00913669" w:rsidP="00993EC4">
            <w:pPr>
              <w:pStyle w:val="Normal2"/>
              <w:ind w:left="0"/>
              <w:jc w:val="center"/>
              <w:rPr>
                <w:rFonts w:ascii="David" w:hAnsi="David"/>
                <w:sz w:val="24"/>
                <w:rtl/>
              </w:rPr>
            </w:pPr>
            <w:r w:rsidRPr="00993EC4">
              <w:rPr>
                <w:rFonts w:ascii="David" w:hAnsi="David"/>
                <w:sz w:val="24"/>
                <w:rtl/>
              </w:rPr>
              <w:t>חתימת חוזה/שליחת הזמנה</w:t>
            </w:r>
          </w:p>
        </w:tc>
        <w:tc>
          <w:tcPr>
            <w:tcW w:w="1140" w:type="pct"/>
            <w:vAlign w:val="center"/>
          </w:tcPr>
          <w:p w14:paraId="6EC93AED" w14:textId="77777777" w:rsidR="00913669" w:rsidRPr="007974E5" w:rsidRDefault="00913669" w:rsidP="00993EC4">
            <w:pPr>
              <w:pStyle w:val="Normal2"/>
              <w:ind w:left="0"/>
              <w:jc w:val="center"/>
              <w:rPr>
                <w:rFonts w:ascii="David" w:hAnsi="David"/>
                <w:sz w:val="24"/>
                <w:rtl/>
              </w:rPr>
            </w:pPr>
            <w:r w:rsidRPr="007974E5">
              <w:rPr>
                <w:rFonts w:ascii="David" w:hAnsi="David"/>
                <w:sz w:val="24"/>
                <w:rtl/>
              </w:rPr>
              <w:t>-----</w:t>
            </w:r>
          </w:p>
        </w:tc>
        <w:tc>
          <w:tcPr>
            <w:tcW w:w="1278" w:type="pct"/>
            <w:vAlign w:val="center"/>
          </w:tcPr>
          <w:p w14:paraId="38E676FB" w14:textId="77777777" w:rsidR="00913669" w:rsidRPr="007974E5" w:rsidRDefault="00913669" w:rsidP="002314FD">
            <w:pPr>
              <w:pStyle w:val="Normal2"/>
              <w:ind w:left="0"/>
              <w:jc w:val="center"/>
              <w:rPr>
                <w:rFonts w:ascii="David" w:hAnsi="David"/>
                <w:sz w:val="24"/>
                <w:rtl/>
              </w:rPr>
            </w:pPr>
            <w:r w:rsidRPr="007974E5">
              <w:rPr>
                <w:rFonts w:ascii="David" w:hAnsi="David"/>
                <w:sz w:val="24"/>
              </w:rPr>
              <w:t>X</w:t>
            </w:r>
          </w:p>
        </w:tc>
        <w:tc>
          <w:tcPr>
            <w:tcW w:w="998" w:type="pct"/>
          </w:tcPr>
          <w:p w14:paraId="7C6F4FC6" w14:textId="77777777" w:rsidR="00913669" w:rsidRPr="007974E5" w:rsidRDefault="00913669" w:rsidP="002314FD">
            <w:pPr>
              <w:pStyle w:val="Normal2"/>
              <w:ind w:left="0"/>
              <w:rPr>
                <w:rFonts w:ascii="David" w:hAnsi="David"/>
                <w:sz w:val="24"/>
              </w:rPr>
            </w:pPr>
            <w:r w:rsidRPr="007974E5">
              <w:rPr>
                <w:rFonts w:ascii="David" w:hAnsi="David"/>
                <w:sz w:val="24"/>
                <w:rtl/>
              </w:rPr>
              <w:t>התאריך הקובע לתחילת מדידה</w:t>
            </w:r>
          </w:p>
        </w:tc>
      </w:tr>
      <w:tr w:rsidR="00913669" w:rsidRPr="000711DB" w14:paraId="07DE1298" w14:textId="77777777" w:rsidTr="00993EC4">
        <w:trPr>
          <w:trHeight w:val="306"/>
        </w:trPr>
        <w:tc>
          <w:tcPr>
            <w:tcW w:w="352" w:type="pct"/>
            <w:vMerge/>
            <w:vAlign w:val="center"/>
          </w:tcPr>
          <w:p w14:paraId="7C923B22" w14:textId="66F5AD46" w:rsidR="00913669" w:rsidRPr="000711DB" w:rsidRDefault="00913669" w:rsidP="002314FD">
            <w:pPr>
              <w:pStyle w:val="Normal2"/>
              <w:ind w:left="0"/>
              <w:jc w:val="center"/>
              <w:rPr>
                <w:rFonts w:ascii="David" w:hAnsi="David"/>
                <w:sz w:val="24"/>
                <w:rtl/>
              </w:rPr>
            </w:pPr>
          </w:p>
        </w:tc>
        <w:tc>
          <w:tcPr>
            <w:tcW w:w="1232" w:type="pct"/>
          </w:tcPr>
          <w:p w14:paraId="10F38A8E" w14:textId="6425CF14" w:rsidR="00913669" w:rsidRPr="00993EC4" w:rsidRDefault="00913669" w:rsidP="00993EC4">
            <w:pPr>
              <w:pStyle w:val="Normal2"/>
              <w:ind w:left="0"/>
              <w:jc w:val="center"/>
              <w:rPr>
                <w:rFonts w:ascii="David" w:hAnsi="David"/>
                <w:sz w:val="24"/>
                <w:rtl/>
              </w:rPr>
            </w:pPr>
            <w:r w:rsidRPr="00993EC4">
              <w:rPr>
                <w:rFonts w:ascii="David" w:hAnsi="David" w:hint="eastAsia"/>
                <w:sz w:val="24"/>
                <w:rtl/>
              </w:rPr>
              <w:t>פגישת</w:t>
            </w:r>
            <w:r w:rsidRPr="00993EC4">
              <w:rPr>
                <w:rFonts w:ascii="David" w:hAnsi="David"/>
                <w:sz w:val="24"/>
                <w:rtl/>
              </w:rPr>
              <w:t xml:space="preserve"> </w:t>
            </w:r>
            <w:r w:rsidRPr="00993EC4">
              <w:rPr>
                <w:rFonts w:ascii="David" w:hAnsi="David" w:hint="eastAsia"/>
                <w:sz w:val="24"/>
                <w:rtl/>
              </w:rPr>
              <w:t>התנעה</w:t>
            </w:r>
            <w:r w:rsidRPr="00993EC4">
              <w:rPr>
                <w:rFonts w:ascii="David" w:hAnsi="David"/>
                <w:sz w:val="24"/>
                <w:rtl/>
              </w:rPr>
              <w:t xml:space="preserve"> </w:t>
            </w:r>
            <w:r w:rsidRPr="00993EC4">
              <w:rPr>
                <w:rFonts w:ascii="David" w:hAnsi="David" w:hint="eastAsia"/>
                <w:sz w:val="24"/>
                <w:rtl/>
              </w:rPr>
              <w:t>עם</w:t>
            </w:r>
            <w:r w:rsidRPr="00993EC4">
              <w:rPr>
                <w:rFonts w:ascii="David" w:hAnsi="David"/>
                <w:sz w:val="24"/>
                <w:rtl/>
              </w:rPr>
              <w:t xml:space="preserve"> </w:t>
            </w:r>
            <w:r w:rsidRPr="00993EC4">
              <w:rPr>
                <w:rFonts w:ascii="David" w:hAnsi="David" w:hint="eastAsia"/>
                <w:sz w:val="24"/>
                <w:rtl/>
              </w:rPr>
              <w:t>הספק</w:t>
            </w:r>
          </w:p>
        </w:tc>
        <w:tc>
          <w:tcPr>
            <w:tcW w:w="1140" w:type="pct"/>
            <w:vAlign w:val="center"/>
          </w:tcPr>
          <w:p w14:paraId="6A171F28" w14:textId="177ECB74" w:rsidR="00913669" w:rsidRPr="007974E5" w:rsidRDefault="00913669" w:rsidP="00993EC4">
            <w:pPr>
              <w:pStyle w:val="Normal2"/>
              <w:ind w:left="0"/>
              <w:jc w:val="center"/>
              <w:rPr>
                <w:rFonts w:ascii="David" w:hAnsi="David"/>
                <w:sz w:val="24"/>
                <w:rtl/>
              </w:rPr>
            </w:pPr>
            <w:r>
              <w:rPr>
                <w:rFonts w:ascii="David" w:hAnsi="David" w:hint="cs"/>
                <w:sz w:val="24"/>
                <w:rtl/>
              </w:rPr>
              <w:t>מחתימת חוזה</w:t>
            </w:r>
          </w:p>
        </w:tc>
        <w:tc>
          <w:tcPr>
            <w:tcW w:w="1278" w:type="pct"/>
            <w:vAlign w:val="center"/>
          </w:tcPr>
          <w:p w14:paraId="14133CDE" w14:textId="7ACEB6C2" w:rsidR="00913669" w:rsidRPr="007974E5" w:rsidRDefault="00E32538" w:rsidP="00E32538">
            <w:pPr>
              <w:pStyle w:val="Normal2"/>
              <w:ind w:left="0"/>
              <w:jc w:val="center"/>
              <w:rPr>
                <w:rFonts w:ascii="David" w:hAnsi="David"/>
                <w:sz w:val="24"/>
              </w:rPr>
            </w:pPr>
            <w:r>
              <w:rPr>
                <w:rFonts w:ascii="David" w:hAnsi="David" w:hint="cs"/>
                <w:sz w:val="24"/>
              </w:rPr>
              <w:t>X</w:t>
            </w:r>
            <w:r>
              <w:rPr>
                <w:rFonts w:ascii="David" w:hAnsi="David" w:hint="cs"/>
                <w:sz w:val="24"/>
                <w:rtl/>
              </w:rPr>
              <w:t>+</w:t>
            </w:r>
            <w:r w:rsidR="00913669">
              <w:rPr>
                <w:rFonts w:ascii="David" w:hAnsi="David" w:hint="cs"/>
                <w:sz w:val="24"/>
                <w:rtl/>
              </w:rPr>
              <w:t>שבוע</w:t>
            </w:r>
          </w:p>
        </w:tc>
        <w:tc>
          <w:tcPr>
            <w:tcW w:w="998" w:type="pct"/>
          </w:tcPr>
          <w:p w14:paraId="4112C360" w14:textId="77777777" w:rsidR="00913669" w:rsidRPr="007974E5" w:rsidRDefault="00913669" w:rsidP="002314FD">
            <w:pPr>
              <w:pStyle w:val="Normal2"/>
              <w:ind w:left="0"/>
              <w:rPr>
                <w:rFonts w:ascii="David" w:hAnsi="David"/>
                <w:sz w:val="24"/>
                <w:rtl/>
              </w:rPr>
            </w:pPr>
          </w:p>
        </w:tc>
      </w:tr>
      <w:tr w:rsidR="00913669" w:rsidRPr="000711DB" w14:paraId="7BF107E8" w14:textId="77777777" w:rsidTr="00993EC4">
        <w:tc>
          <w:tcPr>
            <w:tcW w:w="352" w:type="pct"/>
            <w:vAlign w:val="center"/>
          </w:tcPr>
          <w:p w14:paraId="583078DE" w14:textId="4F53E130" w:rsidR="00913669" w:rsidRDefault="00913669" w:rsidP="00913669">
            <w:pPr>
              <w:pStyle w:val="Normal2"/>
              <w:ind w:left="0"/>
              <w:jc w:val="center"/>
              <w:rPr>
                <w:rFonts w:ascii="David" w:hAnsi="David"/>
                <w:sz w:val="24"/>
                <w:rtl/>
              </w:rPr>
            </w:pPr>
            <w:r>
              <w:rPr>
                <w:rFonts w:ascii="David" w:hAnsi="David" w:hint="cs"/>
                <w:sz w:val="24"/>
                <w:rtl/>
              </w:rPr>
              <w:t>1</w:t>
            </w:r>
          </w:p>
        </w:tc>
        <w:tc>
          <w:tcPr>
            <w:tcW w:w="1232" w:type="pct"/>
          </w:tcPr>
          <w:p w14:paraId="5699BDD4" w14:textId="001893D0" w:rsidR="00913669" w:rsidRPr="00993EC4" w:rsidRDefault="00913669" w:rsidP="00993EC4">
            <w:pPr>
              <w:pStyle w:val="Normal2"/>
              <w:ind w:left="0"/>
              <w:jc w:val="center"/>
              <w:rPr>
                <w:rFonts w:ascii="David" w:hAnsi="David"/>
                <w:sz w:val="24"/>
                <w:rtl/>
              </w:rPr>
            </w:pPr>
            <w:r w:rsidRPr="00993EC4">
              <w:rPr>
                <w:rFonts w:ascii="David" w:hAnsi="David"/>
                <w:sz w:val="24"/>
                <w:rtl/>
              </w:rPr>
              <w:t>התארגנות</w:t>
            </w:r>
            <w:r w:rsidR="00E32538" w:rsidRPr="00993EC4">
              <w:rPr>
                <w:rFonts w:ascii="David" w:hAnsi="David"/>
                <w:sz w:val="24"/>
                <w:rtl/>
              </w:rPr>
              <w:t xml:space="preserve"> וקבלת </w:t>
            </w:r>
            <w:proofErr w:type="spellStart"/>
            <w:r w:rsidR="00E32538" w:rsidRPr="00993EC4">
              <w:rPr>
                <w:rFonts w:ascii="David" w:hAnsi="David" w:hint="eastAsia"/>
                <w:sz w:val="24"/>
                <w:rtl/>
              </w:rPr>
              <w:t>גאנט</w:t>
            </w:r>
            <w:proofErr w:type="spellEnd"/>
          </w:p>
        </w:tc>
        <w:tc>
          <w:tcPr>
            <w:tcW w:w="1140" w:type="pct"/>
          </w:tcPr>
          <w:p w14:paraId="63145E68" w14:textId="5D543885" w:rsidR="00913669" w:rsidRPr="000C010D" w:rsidRDefault="00913669" w:rsidP="00913669">
            <w:pPr>
              <w:pStyle w:val="Normal2"/>
              <w:ind w:left="0"/>
              <w:rPr>
                <w:rFonts w:ascii="David" w:hAnsi="David"/>
                <w:sz w:val="24"/>
              </w:rPr>
            </w:pPr>
            <w:r w:rsidRPr="00993EC4">
              <w:rPr>
                <w:rFonts w:ascii="David" w:hAnsi="David" w:hint="eastAsia"/>
                <w:sz w:val="24"/>
                <w:rtl/>
              </w:rPr>
              <w:t>בהמשך</w:t>
            </w:r>
            <w:r w:rsidRPr="00993EC4">
              <w:rPr>
                <w:rFonts w:ascii="David" w:hAnsi="David"/>
                <w:sz w:val="24"/>
                <w:rtl/>
              </w:rPr>
              <w:t xml:space="preserve"> </w:t>
            </w:r>
            <w:r w:rsidRPr="00993EC4">
              <w:rPr>
                <w:rFonts w:ascii="David" w:hAnsi="David" w:hint="eastAsia"/>
                <w:sz w:val="24"/>
                <w:rtl/>
              </w:rPr>
              <w:t>לשלב</w:t>
            </w:r>
            <w:r w:rsidRPr="00993EC4">
              <w:rPr>
                <w:rFonts w:ascii="David" w:hAnsi="David"/>
                <w:sz w:val="24"/>
                <w:rtl/>
              </w:rPr>
              <w:t xml:space="preserve"> </w:t>
            </w:r>
            <w:r w:rsidRPr="00993EC4">
              <w:rPr>
                <w:rFonts w:ascii="David" w:hAnsi="David" w:hint="eastAsia"/>
                <w:sz w:val="24"/>
                <w:rtl/>
              </w:rPr>
              <w:t>הקודם</w:t>
            </w:r>
          </w:p>
        </w:tc>
        <w:tc>
          <w:tcPr>
            <w:tcW w:w="1278" w:type="pct"/>
            <w:vAlign w:val="center"/>
          </w:tcPr>
          <w:p w14:paraId="1F76A74E" w14:textId="755EDD80" w:rsidR="00913669" w:rsidDel="00016CE0" w:rsidRDefault="00E32538" w:rsidP="00913669">
            <w:pPr>
              <w:pStyle w:val="Normal2"/>
              <w:ind w:left="0"/>
              <w:jc w:val="center"/>
              <w:rPr>
                <w:rFonts w:ascii="David" w:hAnsi="David"/>
                <w:sz w:val="24"/>
              </w:rPr>
            </w:pPr>
            <w:r>
              <w:rPr>
                <w:rFonts w:ascii="David" w:hAnsi="David" w:hint="cs"/>
                <w:sz w:val="24"/>
              </w:rPr>
              <w:t>X</w:t>
            </w:r>
            <w:r>
              <w:rPr>
                <w:rFonts w:ascii="David" w:hAnsi="David" w:hint="cs"/>
                <w:sz w:val="24"/>
                <w:rtl/>
              </w:rPr>
              <w:t>+</w:t>
            </w:r>
            <w:r w:rsidR="00913669">
              <w:rPr>
                <w:rFonts w:ascii="David" w:hAnsi="David" w:hint="cs"/>
                <w:sz w:val="24"/>
                <w:rtl/>
              </w:rPr>
              <w:t>שבועיים</w:t>
            </w:r>
          </w:p>
        </w:tc>
        <w:tc>
          <w:tcPr>
            <w:tcW w:w="998" w:type="pct"/>
          </w:tcPr>
          <w:p w14:paraId="25FD27EA" w14:textId="77777777" w:rsidR="00913669" w:rsidRPr="007974E5" w:rsidRDefault="00913669" w:rsidP="00913669">
            <w:pPr>
              <w:pStyle w:val="Normal2"/>
              <w:ind w:left="0"/>
              <w:rPr>
                <w:rFonts w:ascii="David" w:hAnsi="David"/>
                <w:sz w:val="24"/>
                <w:rtl/>
              </w:rPr>
            </w:pPr>
          </w:p>
        </w:tc>
      </w:tr>
      <w:tr w:rsidR="00913669" w:rsidRPr="000711DB" w14:paraId="3D9139C5" w14:textId="77777777" w:rsidTr="00993EC4">
        <w:tc>
          <w:tcPr>
            <w:tcW w:w="352" w:type="pct"/>
            <w:vAlign w:val="center"/>
          </w:tcPr>
          <w:p w14:paraId="3F7B775A" w14:textId="520E8B75" w:rsidR="00913669" w:rsidRPr="000711DB" w:rsidRDefault="00E32538" w:rsidP="00913669">
            <w:pPr>
              <w:pStyle w:val="Normal2"/>
              <w:ind w:left="0"/>
              <w:jc w:val="center"/>
              <w:rPr>
                <w:rFonts w:ascii="David" w:hAnsi="David"/>
                <w:sz w:val="24"/>
                <w:rtl/>
              </w:rPr>
            </w:pPr>
            <w:r>
              <w:rPr>
                <w:rFonts w:ascii="David" w:hAnsi="David" w:hint="cs"/>
                <w:sz w:val="24"/>
                <w:rtl/>
              </w:rPr>
              <w:t>2</w:t>
            </w:r>
          </w:p>
        </w:tc>
        <w:tc>
          <w:tcPr>
            <w:tcW w:w="1232" w:type="pct"/>
            <w:vAlign w:val="center"/>
          </w:tcPr>
          <w:p w14:paraId="7E9E7F53" w14:textId="351F0AB7" w:rsidR="00913669" w:rsidRPr="00E32538" w:rsidRDefault="00913669" w:rsidP="00993EC4">
            <w:pPr>
              <w:pStyle w:val="Normal2"/>
              <w:ind w:left="0"/>
              <w:jc w:val="center"/>
              <w:rPr>
                <w:rFonts w:ascii="David" w:hAnsi="David"/>
                <w:sz w:val="24"/>
                <w:rtl/>
              </w:rPr>
            </w:pPr>
            <w:r w:rsidRPr="00E32538">
              <w:rPr>
                <w:rFonts w:ascii="David" w:hAnsi="David"/>
                <w:sz w:val="24"/>
                <w:rtl/>
              </w:rPr>
              <w:t xml:space="preserve">הקמת </w:t>
            </w:r>
            <w:r w:rsidRPr="00E32538">
              <w:rPr>
                <w:rFonts w:ascii="David" w:hAnsi="David" w:hint="eastAsia"/>
                <w:sz w:val="24"/>
                <w:rtl/>
              </w:rPr>
              <w:t>הצוות</w:t>
            </w:r>
          </w:p>
        </w:tc>
        <w:tc>
          <w:tcPr>
            <w:tcW w:w="1140" w:type="pct"/>
          </w:tcPr>
          <w:p w14:paraId="218785DF" w14:textId="171C0852" w:rsidR="00913669" w:rsidRPr="00E32538" w:rsidRDefault="00913669" w:rsidP="00913669">
            <w:pPr>
              <w:pStyle w:val="Normal2"/>
              <w:ind w:left="0"/>
              <w:rPr>
                <w:rFonts w:ascii="David" w:hAnsi="David"/>
                <w:sz w:val="24"/>
                <w:rtl/>
              </w:rPr>
            </w:pPr>
            <w:r w:rsidRPr="00E32538">
              <w:rPr>
                <w:rFonts w:ascii="David" w:hAnsi="David" w:hint="cs"/>
                <w:sz w:val="24"/>
                <w:rtl/>
              </w:rPr>
              <w:t>בהמשך לשלב הקודם</w:t>
            </w:r>
          </w:p>
        </w:tc>
        <w:tc>
          <w:tcPr>
            <w:tcW w:w="1278" w:type="pct"/>
          </w:tcPr>
          <w:p w14:paraId="67277315" w14:textId="1E36D553" w:rsidR="00913669" w:rsidRPr="00E32538" w:rsidRDefault="00E32538" w:rsidP="00913669">
            <w:pPr>
              <w:pStyle w:val="Normal2"/>
              <w:ind w:left="0"/>
              <w:jc w:val="center"/>
              <w:rPr>
                <w:rFonts w:ascii="David" w:hAnsi="David"/>
                <w:sz w:val="24"/>
                <w:rtl/>
              </w:rPr>
            </w:pPr>
            <w:r w:rsidRPr="00E32538">
              <w:rPr>
                <w:rFonts w:ascii="David" w:hAnsi="David" w:hint="cs"/>
                <w:sz w:val="24"/>
              </w:rPr>
              <w:t>X</w:t>
            </w:r>
            <w:r w:rsidRPr="00E32538">
              <w:rPr>
                <w:rFonts w:ascii="David" w:hAnsi="David" w:hint="cs"/>
                <w:sz w:val="24"/>
                <w:rtl/>
              </w:rPr>
              <w:t>+</w:t>
            </w:r>
          </w:p>
        </w:tc>
        <w:tc>
          <w:tcPr>
            <w:tcW w:w="998" w:type="pct"/>
            <w:vAlign w:val="center"/>
          </w:tcPr>
          <w:p w14:paraId="6F76D9DF" w14:textId="4D9B3F3D" w:rsidR="00913669" w:rsidRPr="00C922C7" w:rsidRDefault="00913669" w:rsidP="00913669">
            <w:pPr>
              <w:pStyle w:val="Normal2"/>
              <w:ind w:left="0"/>
              <w:jc w:val="center"/>
              <w:rPr>
                <w:rFonts w:ascii="David" w:hAnsi="David"/>
                <w:sz w:val="24"/>
                <w:highlight w:val="cyan"/>
                <w:rtl/>
              </w:rPr>
            </w:pPr>
            <w:r w:rsidRPr="00846377">
              <w:rPr>
                <w:rFonts w:hint="eastAsia"/>
                <w:rtl/>
              </w:rPr>
              <w:t>אישור</w:t>
            </w:r>
            <w:r w:rsidRPr="00846377">
              <w:rPr>
                <w:rtl/>
              </w:rPr>
              <w:t xml:space="preserve"> הצוות ללימוד המצב הקיים</w:t>
            </w:r>
          </w:p>
        </w:tc>
      </w:tr>
      <w:tr w:rsidR="00E32538" w:rsidRPr="000711DB" w14:paraId="401C6A82" w14:textId="77777777" w:rsidTr="00993EC4">
        <w:trPr>
          <w:trHeight w:val="1319"/>
        </w:trPr>
        <w:tc>
          <w:tcPr>
            <w:tcW w:w="352" w:type="pct"/>
            <w:vAlign w:val="center"/>
          </w:tcPr>
          <w:p w14:paraId="383C426F" w14:textId="77777777" w:rsidR="00E32538" w:rsidRPr="000711DB" w:rsidRDefault="00E32538" w:rsidP="00E32538">
            <w:pPr>
              <w:pStyle w:val="Normal2"/>
              <w:ind w:left="0"/>
              <w:jc w:val="center"/>
              <w:rPr>
                <w:rFonts w:ascii="David" w:hAnsi="David"/>
                <w:sz w:val="24"/>
                <w:rtl/>
              </w:rPr>
            </w:pPr>
            <w:r>
              <w:rPr>
                <w:rFonts w:ascii="David" w:hAnsi="David" w:hint="cs"/>
                <w:sz w:val="24"/>
                <w:rtl/>
              </w:rPr>
              <w:t>3</w:t>
            </w:r>
          </w:p>
          <w:p w14:paraId="7ACD7EED" w14:textId="77777777" w:rsidR="00E32538" w:rsidRPr="000711DB" w:rsidRDefault="00E32538" w:rsidP="00E32538">
            <w:pPr>
              <w:pStyle w:val="Normal2"/>
              <w:ind w:left="0"/>
              <w:jc w:val="center"/>
              <w:rPr>
                <w:rFonts w:ascii="David" w:hAnsi="David"/>
                <w:sz w:val="24"/>
                <w:rtl/>
              </w:rPr>
            </w:pPr>
          </w:p>
          <w:p w14:paraId="5BE1D9CC" w14:textId="1308D8A8" w:rsidR="00E32538" w:rsidRPr="000711DB" w:rsidRDefault="00E32538" w:rsidP="00E32538">
            <w:pPr>
              <w:pStyle w:val="Normal2"/>
              <w:ind w:left="0"/>
              <w:jc w:val="center"/>
              <w:rPr>
                <w:rFonts w:ascii="David" w:hAnsi="David"/>
                <w:sz w:val="24"/>
                <w:rtl/>
              </w:rPr>
            </w:pPr>
          </w:p>
        </w:tc>
        <w:tc>
          <w:tcPr>
            <w:tcW w:w="1232" w:type="pct"/>
          </w:tcPr>
          <w:p w14:paraId="026D52DC" w14:textId="026A6664" w:rsidR="00E32538" w:rsidRPr="00E32538" w:rsidRDefault="00E32538" w:rsidP="00993EC4">
            <w:pPr>
              <w:pStyle w:val="Normal2"/>
              <w:ind w:left="0"/>
              <w:jc w:val="center"/>
              <w:rPr>
                <w:rFonts w:ascii="David" w:hAnsi="David"/>
                <w:sz w:val="24"/>
                <w:rtl/>
              </w:rPr>
            </w:pPr>
            <w:r w:rsidRPr="00E32538">
              <w:rPr>
                <w:rFonts w:ascii="David" w:hAnsi="David" w:hint="cs"/>
                <w:sz w:val="24"/>
                <w:rtl/>
              </w:rPr>
              <w:t>לימוד מצב קיים ואת כלל המערכות</w:t>
            </w:r>
            <w:r w:rsidR="0034104C">
              <w:rPr>
                <w:rFonts w:ascii="David" w:hAnsi="David" w:hint="cs"/>
                <w:sz w:val="24"/>
                <w:rtl/>
              </w:rPr>
              <w:t xml:space="preserve"> (כולל תוכנית להכשרת צוותי הפיתוח)</w:t>
            </w:r>
          </w:p>
        </w:tc>
        <w:tc>
          <w:tcPr>
            <w:tcW w:w="1140" w:type="pct"/>
            <w:vAlign w:val="center"/>
          </w:tcPr>
          <w:p w14:paraId="0E99CE8A" w14:textId="04C33954" w:rsidR="00E32538" w:rsidRPr="00E32538" w:rsidRDefault="00E32538" w:rsidP="00E32538">
            <w:pPr>
              <w:pStyle w:val="Normal2"/>
              <w:ind w:left="0"/>
              <w:jc w:val="center"/>
              <w:rPr>
                <w:rFonts w:ascii="David" w:hAnsi="David"/>
                <w:sz w:val="24"/>
              </w:rPr>
            </w:pPr>
            <w:r w:rsidRPr="00E32538">
              <w:rPr>
                <w:rFonts w:ascii="David" w:hAnsi="David" w:hint="cs"/>
                <w:sz w:val="24"/>
                <w:rtl/>
              </w:rPr>
              <w:t>בהמשך לשלב הקודם</w:t>
            </w:r>
          </w:p>
        </w:tc>
        <w:tc>
          <w:tcPr>
            <w:tcW w:w="1278" w:type="pct"/>
          </w:tcPr>
          <w:p w14:paraId="6C666323" w14:textId="36B15E7C" w:rsidR="00E32538" w:rsidRPr="00E32538" w:rsidRDefault="00E32538" w:rsidP="00E32538">
            <w:pPr>
              <w:pStyle w:val="Normal2"/>
              <w:ind w:left="0"/>
              <w:jc w:val="center"/>
              <w:rPr>
                <w:rFonts w:ascii="David" w:hAnsi="David"/>
                <w:sz w:val="24"/>
                <w:rtl/>
              </w:rPr>
            </w:pPr>
            <w:r w:rsidRPr="00E32538">
              <w:rPr>
                <w:rFonts w:ascii="David" w:hAnsi="David" w:hint="cs"/>
                <w:sz w:val="24"/>
              </w:rPr>
              <w:t>X</w:t>
            </w:r>
            <w:r w:rsidRPr="00E32538">
              <w:rPr>
                <w:rFonts w:ascii="David" w:hAnsi="David" w:hint="cs"/>
                <w:sz w:val="24"/>
                <w:rtl/>
              </w:rPr>
              <w:t>+</w:t>
            </w:r>
          </w:p>
        </w:tc>
        <w:tc>
          <w:tcPr>
            <w:tcW w:w="998" w:type="pct"/>
          </w:tcPr>
          <w:p w14:paraId="794AA803" w14:textId="1E11C550" w:rsidR="00E32538" w:rsidRPr="00C922C7" w:rsidRDefault="00E32538" w:rsidP="00E32538">
            <w:pPr>
              <w:pStyle w:val="Normal2"/>
              <w:ind w:left="0"/>
              <w:rPr>
                <w:rFonts w:ascii="David" w:hAnsi="David"/>
                <w:sz w:val="24"/>
                <w:highlight w:val="cyan"/>
                <w:rtl/>
              </w:rPr>
            </w:pPr>
            <w:r w:rsidRPr="00846377">
              <w:rPr>
                <w:rFonts w:hint="eastAsia"/>
                <w:rtl/>
              </w:rPr>
              <w:t>הסמכת</w:t>
            </w:r>
            <w:r w:rsidRPr="00846377">
              <w:rPr>
                <w:rtl/>
              </w:rPr>
              <w:t xml:space="preserve"> </w:t>
            </w:r>
            <w:r w:rsidRPr="00846377">
              <w:rPr>
                <w:rFonts w:hint="eastAsia"/>
                <w:rtl/>
              </w:rPr>
              <w:t>הספק</w:t>
            </w:r>
            <w:r w:rsidRPr="00846377">
              <w:rPr>
                <w:rtl/>
              </w:rPr>
              <w:t xml:space="preserve"> </w:t>
            </w:r>
            <w:r w:rsidRPr="00846377">
              <w:rPr>
                <w:rFonts w:hint="eastAsia"/>
                <w:rtl/>
              </w:rPr>
              <w:t>למתן</w:t>
            </w:r>
            <w:r w:rsidRPr="00846377">
              <w:rPr>
                <w:rtl/>
              </w:rPr>
              <w:t xml:space="preserve"> </w:t>
            </w:r>
            <w:r w:rsidRPr="00846377">
              <w:rPr>
                <w:rFonts w:hint="eastAsia"/>
                <w:rtl/>
              </w:rPr>
              <w:t>שרותי</w:t>
            </w:r>
            <w:r w:rsidRPr="00846377">
              <w:rPr>
                <w:rtl/>
              </w:rPr>
              <w:t xml:space="preserve"> </w:t>
            </w:r>
            <w:r w:rsidRPr="00846377">
              <w:rPr>
                <w:rFonts w:hint="eastAsia"/>
                <w:rtl/>
              </w:rPr>
              <w:t>תחזוקה</w:t>
            </w:r>
          </w:p>
        </w:tc>
      </w:tr>
      <w:tr w:rsidR="00E32538" w:rsidRPr="000711DB" w14:paraId="372F92DA" w14:textId="77777777" w:rsidTr="00993EC4">
        <w:trPr>
          <w:trHeight w:val="1319"/>
        </w:trPr>
        <w:tc>
          <w:tcPr>
            <w:tcW w:w="352" w:type="pct"/>
            <w:vAlign w:val="center"/>
          </w:tcPr>
          <w:p w14:paraId="1C136D73" w14:textId="556C4DA4" w:rsidR="00E32538" w:rsidRPr="000711DB" w:rsidRDefault="00E32538" w:rsidP="00E32538">
            <w:pPr>
              <w:pStyle w:val="Normal2"/>
              <w:ind w:left="0"/>
              <w:jc w:val="center"/>
              <w:rPr>
                <w:rFonts w:ascii="David" w:hAnsi="David"/>
                <w:sz w:val="24"/>
                <w:rtl/>
              </w:rPr>
            </w:pPr>
            <w:r>
              <w:rPr>
                <w:rFonts w:ascii="David" w:hAnsi="David" w:hint="cs"/>
                <w:sz w:val="24"/>
                <w:rtl/>
              </w:rPr>
              <w:t>4</w:t>
            </w:r>
          </w:p>
        </w:tc>
        <w:tc>
          <w:tcPr>
            <w:tcW w:w="1232" w:type="pct"/>
            <w:vAlign w:val="center"/>
          </w:tcPr>
          <w:p w14:paraId="305A93A5" w14:textId="327D56DE" w:rsidR="00E32538" w:rsidRPr="00E32538" w:rsidRDefault="00E32538" w:rsidP="00993EC4">
            <w:pPr>
              <w:pStyle w:val="Normal2"/>
              <w:ind w:left="0"/>
              <w:jc w:val="center"/>
              <w:rPr>
                <w:rFonts w:ascii="David" w:hAnsi="David"/>
                <w:sz w:val="24"/>
                <w:rtl/>
              </w:rPr>
            </w:pPr>
            <w:r w:rsidRPr="00E32538">
              <w:rPr>
                <w:rFonts w:hint="eastAsia"/>
                <w:rtl/>
              </w:rPr>
              <w:t>סיום</w:t>
            </w:r>
            <w:r w:rsidRPr="00E32538">
              <w:rPr>
                <w:rtl/>
              </w:rPr>
              <w:t xml:space="preserve"> </w:t>
            </w:r>
            <w:proofErr w:type="spellStart"/>
            <w:r w:rsidRPr="00E32538">
              <w:rPr>
                <w:rFonts w:hint="eastAsia"/>
                <w:rtl/>
              </w:rPr>
              <w:t>פילוט</w:t>
            </w:r>
            <w:ins w:id="289" w:author="MoE" w:date="2023-02-19T08:27:00Z">
              <w:r w:rsidR="00765195">
                <w:rPr>
                  <w:rFonts w:hint="cs"/>
                  <w:rtl/>
                </w:rPr>
                <w:t>ים</w:t>
              </w:r>
            </w:ins>
            <w:proofErr w:type="spellEnd"/>
            <w:del w:id="290" w:author="MoE" w:date="2023-01-24T10:22:00Z">
              <w:r w:rsidRPr="00E32538" w:rsidDel="00B87A0A">
                <w:rPr>
                  <w:rtl/>
                </w:rPr>
                <w:delText xml:space="preserve"> </w:delText>
              </w:r>
              <w:r w:rsidRPr="00E32538" w:rsidDel="00B87A0A">
                <w:rPr>
                  <w:rFonts w:hint="eastAsia"/>
                  <w:rtl/>
                </w:rPr>
                <w:delText>קטן</w:delText>
              </w:r>
            </w:del>
          </w:p>
        </w:tc>
        <w:tc>
          <w:tcPr>
            <w:tcW w:w="1140" w:type="pct"/>
            <w:vAlign w:val="center"/>
          </w:tcPr>
          <w:p w14:paraId="1DDEE3A1" w14:textId="311B353F" w:rsidR="00E32538" w:rsidRPr="00E32538" w:rsidRDefault="00E32538" w:rsidP="00E32538">
            <w:pPr>
              <w:pStyle w:val="Normal2"/>
              <w:ind w:left="0"/>
              <w:jc w:val="center"/>
              <w:rPr>
                <w:rFonts w:ascii="David" w:hAnsi="David"/>
                <w:sz w:val="24"/>
                <w:rtl/>
              </w:rPr>
            </w:pPr>
            <w:r w:rsidRPr="00E32538">
              <w:rPr>
                <w:rFonts w:ascii="David" w:hAnsi="David" w:hint="cs"/>
                <w:sz w:val="24"/>
                <w:rtl/>
              </w:rPr>
              <w:t>בהמשך לשלב הקודם</w:t>
            </w:r>
          </w:p>
        </w:tc>
        <w:tc>
          <w:tcPr>
            <w:tcW w:w="1278" w:type="pct"/>
          </w:tcPr>
          <w:p w14:paraId="0ACF644B" w14:textId="2338156D" w:rsidR="00E32538" w:rsidRPr="00E32538" w:rsidRDefault="00E32538" w:rsidP="00E32538">
            <w:pPr>
              <w:pStyle w:val="Normal2"/>
              <w:ind w:left="0"/>
              <w:jc w:val="center"/>
              <w:rPr>
                <w:rFonts w:ascii="David" w:hAnsi="David"/>
                <w:sz w:val="24"/>
                <w:rtl/>
              </w:rPr>
            </w:pPr>
            <w:r w:rsidRPr="00E32538">
              <w:rPr>
                <w:rFonts w:ascii="David" w:hAnsi="David" w:hint="cs"/>
                <w:sz w:val="24"/>
              </w:rPr>
              <w:t>X</w:t>
            </w:r>
            <w:r w:rsidRPr="00E32538">
              <w:rPr>
                <w:rFonts w:ascii="David" w:hAnsi="David" w:hint="cs"/>
                <w:sz w:val="24"/>
                <w:rtl/>
              </w:rPr>
              <w:t>+</w:t>
            </w:r>
          </w:p>
        </w:tc>
        <w:tc>
          <w:tcPr>
            <w:tcW w:w="998" w:type="pct"/>
          </w:tcPr>
          <w:p w14:paraId="51474BB0" w14:textId="7B687076" w:rsidR="00E32538" w:rsidRPr="007974E5" w:rsidRDefault="00E32538" w:rsidP="00E32538">
            <w:pPr>
              <w:pStyle w:val="Normal2"/>
              <w:ind w:left="0"/>
              <w:rPr>
                <w:rFonts w:ascii="David" w:hAnsi="David"/>
                <w:sz w:val="24"/>
                <w:rtl/>
              </w:rPr>
            </w:pPr>
            <w:r w:rsidRPr="007974E5">
              <w:rPr>
                <w:rFonts w:ascii="David" w:hAnsi="David" w:hint="cs"/>
                <w:sz w:val="24"/>
                <w:rtl/>
              </w:rPr>
              <w:t>בדיקת</w:t>
            </w:r>
            <w:r>
              <w:rPr>
                <w:rFonts w:ascii="David" w:hAnsi="David" w:hint="cs"/>
                <w:sz w:val="24"/>
                <w:rtl/>
              </w:rPr>
              <w:t xml:space="preserve"> המשרד את </w:t>
            </w:r>
            <w:r w:rsidRPr="007974E5">
              <w:rPr>
                <w:rFonts w:ascii="David" w:hAnsi="David" w:hint="cs"/>
                <w:sz w:val="24"/>
                <w:rtl/>
              </w:rPr>
              <w:t xml:space="preserve"> יכולות צוות</w:t>
            </w:r>
            <w:r>
              <w:rPr>
                <w:rFonts w:ascii="David" w:hAnsi="David" w:hint="cs"/>
                <w:sz w:val="24"/>
                <w:rtl/>
              </w:rPr>
              <w:t xml:space="preserve"> הספק</w:t>
            </w:r>
            <w:r w:rsidRPr="007974E5">
              <w:rPr>
                <w:rFonts w:ascii="David" w:hAnsi="David" w:hint="cs"/>
                <w:sz w:val="24"/>
                <w:rtl/>
              </w:rPr>
              <w:t xml:space="preserve"> למתן שרותי תחזוקה למערכות </w:t>
            </w:r>
          </w:p>
        </w:tc>
      </w:tr>
      <w:tr w:rsidR="00E32538" w:rsidRPr="000711DB" w14:paraId="09787824" w14:textId="77777777" w:rsidTr="00993EC4">
        <w:trPr>
          <w:trHeight w:val="1319"/>
        </w:trPr>
        <w:tc>
          <w:tcPr>
            <w:tcW w:w="352" w:type="pct"/>
            <w:vAlign w:val="center"/>
          </w:tcPr>
          <w:p w14:paraId="2E4C3BA7" w14:textId="36EB77A7" w:rsidR="00E32538" w:rsidRPr="000711DB" w:rsidRDefault="00E32538" w:rsidP="00E32538">
            <w:pPr>
              <w:pStyle w:val="Normal2"/>
              <w:ind w:left="0"/>
              <w:jc w:val="center"/>
              <w:rPr>
                <w:rFonts w:ascii="David" w:hAnsi="David"/>
                <w:sz w:val="24"/>
                <w:rtl/>
              </w:rPr>
            </w:pPr>
            <w:r>
              <w:rPr>
                <w:rFonts w:ascii="David" w:hAnsi="David" w:hint="cs"/>
                <w:sz w:val="24"/>
                <w:rtl/>
              </w:rPr>
              <w:t>5</w:t>
            </w:r>
          </w:p>
        </w:tc>
        <w:tc>
          <w:tcPr>
            <w:tcW w:w="1232" w:type="pct"/>
            <w:vAlign w:val="center"/>
          </w:tcPr>
          <w:p w14:paraId="3D9932BC" w14:textId="02B173A4" w:rsidR="00E32538" w:rsidRPr="00E32538" w:rsidRDefault="00E32538" w:rsidP="00993EC4">
            <w:pPr>
              <w:pStyle w:val="Normal2"/>
              <w:ind w:left="0"/>
              <w:jc w:val="center"/>
              <w:rPr>
                <w:rFonts w:ascii="David" w:hAnsi="David"/>
                <w:sz w:val="24"/>
                <w:rtl/>
              </w:rPr>
            </w:pPr>
            <w:r w:rsidRPr="00E32538">
              <w:rPr>
                <w:rFonts w:hint="eastAsia"/>
                <w:rtl/>
              </w:rPr>
              <w:t>אישור</w:t>
            </w:r>
            <w:r w:rsidRPr="00E32538">
              <w:rPr>
                <w:rtl/>
              </w:rPr>
              <w:t xml:space="preserve"> </w:t>
            </w:r>
            <w:r w:rsidRPr="00E32538">
              <w:rPr>
                <w:rFonts w:hint="cs"/>
                <w:rtl/>
              </w:rPr>
              <w:t>המשרד ל</w:t>
            </w:r>
            <w:r w:rsidRPr="00E32538">
              <w:rPr>
                <w:rFonts w:hint="eastAsia"/>
                <w:rtl/>
              </w:rPr>
              <w:t>מוכנות</w:t>
            </w:r>
            <w:r w:rsidRPr="00E32538">
              <w:rPr>
                <w:rtl/>
              </w:rPr>
              <w:t xml:space="preserve"> </w:t>
            </w:r>
            <w:r w:rsidRPr="00E32538">
              <w:rPr>
                <w:rFonts w:hint="eastAsia"/>
                <w:rtl/>
              </w:rPr>
              <w:t>הספק</w:t>
            </w:r>
            <w:r w:rsidRPr="00E32538">
              <w:rPr>
                <w:rtl/>
              </w:rPr>
              <w:t xml:space="preserve"> </w:t>
            </w:r>
            <w:r w:rsidRPr="00E32538">
              <w:rPr>
                <w:rFonts w:hint="eastAsia"/>
                <w:rtl/>
              </w:rPr>
              <w:t>למתן</w:t>
            </w:r>
            <w:r w:rsidRPr="00E32538">
              <w:rPr>
                <w:rtl/>
              </w:rPr>
              <w:t xml:space="preserve"> </w:t>
            </w:r>
            <w:r w:rsidRPr="00E32538">
              <w:rPr>
                <w:rFonts w:hint="eastAsia"/>
                <w:rtl/>
              </w:rPr>
              <w:t>שרותי</w:t>
            </w:r>
            <w:r w:rsidRPr="00E32538">
              <w:rPr>
                <w:rtl/>
              </w:rPr>
              <w:t xml:space="preserve"> </w:t>
            </w:r>
            <w:r w:rsidRPr="00E32538">
              <w:rPr>
                <w:rFonts w:hint="eastAsia"/>
                <w:rtl/>
              </w:rPr>
              <w:t>תחזוקה</w:t>
            </w:r>
          </w:p>
        </w:tc>
        <w:tc>
          <w:tcPr>
            <w:tcW w:w="1140" w:type="pct"/>
            <w:vAlign w:val="center"/>
          </w:tcPr>
          <w:p w14:paraId="393C318F" w14:textId="395CCA36" w:rsidR="00E32538" w:rsidRPr="00E32538" w:rsidRDefault="00E32538" w:rsidP="00E32538">
            <w:pPr>
              <w:pStyle w:val="Normal2"/>
              <w:ind w:left="0"/>
              <w:jc w:val="center"/>
              <w:rPr>
                <w:rFonts w:ascii="David" w:hAnsi="David"/>
                <w:sz w:val="24"/>
                <w:rtl/>
              </w:rPr>
            </w:pPr>
            <w:r w:rsidRPr="00E32538">
              <w:rPr>
                <w:rFonts w:ascii="David" w:hAnsi="David" w:hint="cs"/>
                <w:sz w:val="24"/>
                <w:rtl/>
              </w:rPr>
              <w:t>בהמשך לשלב הקודם</w:t>
            </w:r>
          </w:p>
        </w:tc>
        <w:tc>
          <w:tcPr>
            <w:tcW w:w="1278" w:type="pct"/>
          </w:tcPr>
          <w:p w14:paraId="55461DEE" w14:textId="013E6141" w:rsidR="00E32538" w:rsidRPr="00E32538" w:rsidRDefault="00E32538" w:rsidP="00E32538">
            <w:pPr>
              <w:pStyle w:val="Normal2"/>
              <w:ind w:left="0"/>
              <w:jc w:val="center"/>
              <w:rPr>
                <w:rFonts w:ascii="David" w:hAnsi="David"/>
                <w:sz w:val="24"/>
                <w:rtl/>
              </w:rPr>
            </w:pPr>
            <w:r w:rsidRPr="00E32538">
              <w:rPr>
                <w:rFonts w:ascii="David" w:hAnsi="David" w:hint="cs"/>
                <w:sz w:val="24"/>
              </w:rPr>
              <w:t>X</w:t>
            </w:r>
            <w:r w:rsidRPr="00E32538">
              <w:rPr>
                <w:rFonts w:ascii="David" w:hAnsi="David" w:hint="cs"/>
                <w:sz w:val="24"/>
                <w:rtl/>
              </w:rPr>
              <w:t>+</w:t>
            </w:r>
          </w:p>
        </w:tc>
        <w:tc>
          <w:tcPr>
            <w:tcW w:w="998" w:type="pct"/>
          </w:tcPr>
          <w:p w14:paraId="7DF70B46" w14:textId="065EF7D6" w:rsidR="00E32538" w:rsidRPr="007974E5" w:rsidRDefault="00E32538" w:rsidP="00E32538">
            <w:pPr>
              <w:pStyle w:val="Normal2"/>
              <w:ind w:left="0"/>
              <w:rPr>
                <w:rFonts w:ascii="David" w:hAnsi="David"/>
                <w:sz w:val="24"/>
                <w:rtl/>
              </w:rPr>
            </w:pPr>
            <w:r w:rsidRPr="00913669">
              <w:rPr>
                <w:rFonts w:hint="eastAsia"/>
                <w:rtl/>
              </w:rPr>
              <w:t>אישור</w:t>
            </w:r>
            <w:r w:rsidRPr="00913669">
              <w:rPr>
                <w:rtl/>
              </w:rPr>
              <w:t xml:space="preserve"> </w:t>
            </w:r>
            <w:r w:rsidRPr="00913669">
              <w:rPr>
                <w:rFonts w:hint="cs"/>
                <w:rtl/>
              </w:rPr>
              <w:t>המשרד בכתב להסמכת</w:t>
            </w:r>
            <w:r w:rsidRPr="00913669">
              <w:rPr>
                <w:rtl/>
              </w:rPr>
              <w:t xml:space="preserve"> </w:t>
            </w:r>
            <w:r w:rsidRPr="00913669">
              <w:rPr>
                <w:rFonts w:hint="eastAsia"/>
                <w:rtl/>
              </w:rPr>
              <w:t>הספק</w:t>
            </w:r>
            <w:r w:rsidRPr="00913669">
              <w:rPr>
                <w:rtl/>
              </w:rPr>
              <w:t xml:space="preserve"> </w:t>
            </w:r>
            <w:r w:rsidRPr="00913669">
              <w:rPr>
                <w:rFonts w:hint="eastAsia"/>
                <w:rtl/>
              </w:rPr>
              <w:t>למתן</w:t>
            </w:r>
            <w:r w:rsidRPr="00913669">
              <w:rPr>
                <w:rtl/>
              </w:rPr>
              <w:t xml:space="preserve"> </w:t>
            </w:r>
            <w:r w:rsidRPr="00913669">
              <w:rPr>
                <w:rFonts w:hint="eastAsia"/>
                <w:rtl/>
              </w:rPr>
              <w:t>שרותי</w:t>
            </w:r>
            <w:r w:rsidRPr="00913669">
              <w:rPr>
                <w:rtl/>
              </w:rPr>
              <w:t xml:space="preserve"> </w:t>
            </w:r>
            <w:r w:rsidRPr="00913669">
              <w:rPr>
                <w:rFonts w:hint="eastAsia"/>
                <w:rtl/>
              </w:rPr>
              <w:t>תחזוקה</w:t>
            </w:r>
            <w:r w:rsidRPr="00913669">
              <w:rPr>
                <w:rtl/>
              </w:rPr>
              <w:t xml:space="preserve"> </w:t>
            </w:r>
            <w:r w:rsidRPr="00913669">
              <w:rPr>
                <w:rFonts w:hint="cs"/>
                <w:rtl/>
              </w:rPr>
              <w:t xml:space="preserve"> למערכות</w:t>
            </w:r>
            <w:r w:rsidRPr="007974E5">
              <w:rPr>
                <w:rFonts w:ascii="David" w:hAnsi="David" w:hint="cs"/>
                <w:sz w:val="24"/>
                <w:rtl/>
              </w:rPr>
              <w:t xml:space="preserve"> </w:t>
            </w:r>
            <w:r>
              <w:rPr>
                <w:rFonts w:ascii="David" w:hAnsi="David" w:hint="cs"/>
                <w:sz w:val="24"/>
                <w:rtl/>
              </w:rPr>
              <w:t xml:space="preserve">והתחלת אספקת </w:t>
            </w:r>
            <w:r w:rsidRPr="007974E5">
              <w:rPr>
                <w:rFonts w:ascii="David" w:hAnsi="David" w:hint="cs"/>
                <w:sz w:val="24"/>
                <w:rtl/>
              </w:rPr>
              <w:t>שרותי תחזוקה שוטפים</w:t>
            </w:r>
          </w:p>
        </w:tc>
      </w:tr>
      <w:tr w:rsidR="00E32538" w:rsidRPr="000711DB" w14:paraId="28BCB4DD" w14:textId="77777777" w:rsidTr="00993EC4">
        <w:trPr>
          <w:trHeight w:val="1319"/>
        </w:trPr>
        <w:tc>
          <w:tcPr>
            <w:tcW w:w="352" w:type="pct"/>
            <w:vAlign w:val="center"/>
          </w:tcPr>
          <w:p w14:paraId="4E730C3F" w14:textId="025A0ACD" w:rsidR="00E32538" w:rsidRDefault="00E32538" w:rsidP="00E32538">
            <w:pPr>
              <w:pStyle w:val="Normal2"/>
              <w:ind w:left="0"/>
              <w:jc w:val="center"/>
              <w:rPr>
                <w:rFonts w:ascii="David" w:hAnsi="David"/>
                <w:sz w:val="24"/>
                <w:rtl/>
              </w:rPr>
            </w:pPr>
            <w:r>
              <w:rPr>
                <w:rFonts w:ascii="David" w:hAnsi="David" w:hint="cs"/>
                <w:sz w:val="24"/>
                <w:rtl/>
              </w:rPr>
              <w:lastRenderedPageBreak/>
              <w:t>6</w:t>
            </w:r>
          </w:p>
        </w:tc>
        <w:tc>
          <w:tcPr>
            <w:tcW w:w="1232" w:type="pct"/>
            <w:vAlign w:val="center"/>
          </w:tcPr>
          <w:p w14:paraId="2EA9AE12" w14:textId="4E905CCF" w:rsidR="00E32538" w:rsidRPr="00993EC4" w:rsidRDefault="00E32538" w:rsidP="00993EC4">
            <w:pPr>
              <w:pStyle w:val="Normal2"/>
              <w:ind w:left="0"/>
              <w:jc w:val="center"/>
              <w:rPr>
                <w:rtl/>
              </w:rPr>
            </w:pPr>
            <w:r w:rsidRPr="00993EC4">
              <w:rPr>
                <w:rFonts w:hint="eastAsia"/>
                <w:rtl/>
              </w:rPr>
              <w:t>תפעול</w:t>
            </w:r>
            <w:r w:rsidRPr="00993EC4">
              <w:rPr>
                <w:rtl/>
              </w:rPr>
              <w:t xml:space="preserve"> </w:t>
            </w:r>
            <w:r w:rsidRPr="00993EC4">
              <w:rPr>
                <w:rFonts w:hint="eastAsia"/>
                <w:rtl/>
              </w:rPr>
              <w:t>שוטף</w:t>
            </w:r>
          </w:p>
        </w:tc>
        <w:tc>
          <w:tcPr>
            <w:tcW w:w="1140" w:type="pct"/>
            <w:vAlign w:val="center"/>
          </w:tcPr>
          <w:p w14:paraId="1E10B826" w14:textId="77777777" w:rsidR="00E32538" w:rsidRPr="00993EC4" w:rsidRDefault="00E32538" w:rsidP="00E32538">
            <w:pPr>
              <w:pStyle w:val="Normal2"/>
              <w:ind w:left="0"/>
              <w:jc w:val="center"/>
              <w:rPr>
                <w:rFonts w:ascii="David" w:hAnsi="David"/>
                <w:sz w:val="24"/>
                <w:rtl/>
              </w:rPr>
            </w:pPr>
            <w:r w:rsidRPr="00993EC4">
              <w:rPr>
                <w:rFonts w:ascii="David" w:hAnsi="David" w:hint="eastAsia"/>
                <w:sz w:val="24"/>
                <w:rtl/>
              </w:rPr>
              <w:t>על</w:t>
            </w:r>
            <w:r w:rsidRPr="00993EC4">
              <w:rPr>
                <w:rFonts w:ascii="David" w:hAnsi="David"/>
                <w:sz w:val="24"/>
                <w:rtl/>
              </w:rPr>
              <w:t xml:space="preserve"> </w:t>
            </w:r>
            <w:r w:rsidRPr="00993EC4">
              <w:rPr>
                <w:rFonts w:ascii="David" w:hAnsi="David" w:hint="eastAsia"/>
                <w:sz w:val="24"/>
                <w:rtl/>
              </w:rPr>
              <w:t>פי</w:t>
            </w:r>
            <w:r w:rsidRPr="00993EC4">
              <w:rPr>
                <w:rFonts w:ascii="David" w:hAnsi="David"/>
                <w:sz w:val="24"/>
                <w:rtl/>
              </w:rPr>
              <w:t>:</w:t>
            </w:r>
          </w:p>
          <w:p w14:paraId="0E492CF4" w14:textId="1AFE1612" w:rsidR="00E32538" w:rsidRPr="00993EC4" w:rsidRDefault="00E32538" w:rsidP="00E32538">
            <w:pPr>
              <w:pStyle w:val="Normal2"/>
              <w:ind w:left="0"/>
              <w:jc w:val="center"/>
              <w:rPr>
                <w:rFonts w:ascii="David" w:hAnsi="David"/>
                <w:sz w:val="24"/>
                <w:rtl/>
              </w:rPr>
            </w:pPr>
            <w:r w:rsidRPr="00993EC4">
              <w:rPr>
                <w:rFonts w:ascii="David" w:hAnsi="David" w:hint="eastAsia"/>
                <w:sz w:val="24"/>
                <w:rtl/>
              </w:rPr>
              <w:t>תוכנית</w:t>
            </w:r>
            <w:r w:rsidRPr="00993EC4">
              <w:rPr>
                <w:rFonts w:ascii="David" w:hAnsi="David"/>
                <w:sz w:val="24"/>
                <w:rtl/>
              </w:rPr>
              <w:t xml:space="preserve"> </w:t>
            </w:r>
            <w:r w:rsidRPr="00993EC4">
              <w:rPr>
                <w:rFonts w:ascii="David" w:hAnsi="David" w:hint="eastAsia"/>
                <w:sz w:val="24"/>
                <w:rtl/>
              </w:rPr>
              <w:t>עבודה</w:t>
            </w:r>
            <w:r w:rsidRPr="00993EC4">
              <w:rPr>
                <w:rFonts w:ascii="David" w:hAnsi="David"/>
                <w:sz w:val="24"/>
                <w:rtl/>
              </w:rPr>
              <w:t xml:space="preserve"> </w:t>
            </w:r>
            <w:r w:rsidRPr="00993EC4">
              <w:rPr>
                <w:rFonts w:ascii="David" w:hAnsi="David" w:hint="eastAsia"/>
                <w:sz w:val="24"/>
                <w:rtl/>
              </w:rPr>
              <w:t>לתחזוקה</w:t>
            </w:r>
            <w:r w:rsidRPr="00993EC4">
              <w:rPr>
                <w:rFonts w:ascii="David" w:hAnsi="David"/>
                <w:sz w:val="24"/>
                <w:rtl/>
              </w:rPr>
              <w:t xml:space="preserve"> </w:t>
            </w:r>
            <w:r w:rsidRPr="00993EC4">
              <w:rPr>
                <w:rFonts w:ascii="David" w:hAnsi="David" w:hint="eastAsia"/>
                <w:sz w:val="24"/>
                <w:rtl/>
              </w:rPr>
              <w:t>של</w:t>
            </w:r>
            <w:r w:rsidRPr="00993EC4">
              <w:rPr>
                <w:rFonts w:ascii="David" w:hAnsi="David"/>
                <w:sz w:val="24"/>
                <w:rtl/>
              </w:rPr>
              <w:t xml:space="preserve"> </w:t>
            </w:r>
            <w:r w:rsidRPr="00993EC4">
              <w:rPr>
                <w:rFonts w:ascii="David" w:hAnsi="David" w:hint="eastAsia"/>
                <w:sz w:val="24"/>
                <w:rtl/>
              </w:rPr>
              <w:t>הספק</w:t>
            </w:r>
          </w:p>
          <w:p w14:paraId="3E87B292" w14:textId="70B2969E" w:rsidR="00E32538" w:rsidRPr="00993EC4" w:rsidRDefault="00E32538" w:rsidP="00E32538">
            <w:pPr>
              <w:pStyle w:val="Normal2"/>
              <w:ind w:left="0"/>
              <w:jc w:val="center"/>
              <w:rPr>
                <w:rFonts w:ascii="David" w:hAnsi="David"/>
                <w:sz w:val="24"/>
                <w:rtl/>
              </w:rPr>
            </w:pPr>
            <w:r w:rsidRPr="00993EC4">
              <w:rPr>
                <w:rFonts w:ascii="David" w:hAnsi="David" w:hint="eastAsia"/>
                <w:sz w:val="24"/>
                <w:rtl/>
              </w:rPr>
              <w:t>קריאה</w:t>
            </w:r>
            <w:r w:rsidRPr="00993EC4">
              <w:rPr>
                <w:rFonts w:ascii="David" w:hAnsi="David"/>
                <w:sz w:val="24"/>
                <w:rtl/>
              </w:rPr>
              <w:t xml:space="preserve"> בנושא התחזוקה תוכנית העבודה של המשרד </w:t>
            </w:r>
          </w:p>
        </w:tc>
        <w:tc>
          <w:tcPr>
            <w:tcW w:w="1278" w:type="pct"/>
          </w:tcPr>
          <w:p w14:paraId="76DA5032" w14:textId="7030710A" w:rsidR="00E32538" w:rsidRPr="00446004" w:rsidDel="00016CE0" w:rsidRDefault="00E32538" w:rsidP="00E32538">
            <w:pPr>
              <w:pStyle w:val="Normal2"/>
              <w:ind w:left="0"/>
              <w:jc w:val="center"/>
              <w:rPr>
                <w:rFonts w:ascii="David" w:hAnsi="David"/>
                <w:sz w:val="24"/>
              </w:rPr>
            </w:pPr>
            <w:r w:rsidRPr="00446004">
              <w:rPr>
                <w:rFonts w:ascii="David" w:hAnsi="David" w:hint="cs"/>
                <w:sz w:val="24"/>
                <w:rtl/>
              </w:rPr>
              <w:t xml:space="preserve">בתוך </w:t>
            </w:r>
            <w:r w:rsidRPr="00446004">
              <w:rPr>
                <w:rFonts w:ascii="David" w:hAnsi="David" w:hint="cs"/>
                <w:sz w:val="24"/>
              </w:rPr>
              <w:t>X</w:t>
            </w:r>
            <w:r w:rsidRPr="00446004">
              <w:rPr>
                <w:rFonts w:ascii="David" w:hAnsi="David" w:hint="cs"/>
                <w:sz w:val="24"/>
                <w:rtl/>
              </w:rPr>
              <w:t>+20 שבועות מפגישת ההתנעה עם הספק הזוכה</w:t>
            </w:r>
          </w:p>
        </w:tc>
        <w:tc>
          <w:tcPr>
            <w:tcW w:w="998" w:type="pct"/>
          </w:tcPr>
          <w:p w14:paraId="3043811B" w14:textId="5F2C37B3" w:rsidR="00E32538" w:rsidRPr="00446004" w:rsidRDefault="00E32538" w:rsidP="00E32538">
            <w:pPr>
              <w:pStyle w:val="Normal2"/>
              <w:ind w:left="0"/>
              <w:rPr>
                <w:b/>
                <w:bCs/>
                <w:rtl/>
              </w:rPr>
            </w:pPr>
            <w:r w:rsidRPr="00993EC4">
              <w:rPr>
                <w:rFonts w:hint="eastAsia"/>
                <w:rtl/>
              </w:rPr>
              <w:t>תאריך</w:t>
            </w:r>
            <w:r w:rsidRPr="00993EC4">
              <w:rPr>
                <w:rtl/>
              </w:rPr>
              <w:t xml:space="preserve"> </w:t>
            </w:r>
            <w:r w:rsidRPr="00993EC4">
              <w:rPr>
                <w:rFonts w:hint="eastAsia"/>
                <w:rtl/>
              </w:rPr>
              <w:t>יעד</w:t>
            </w:r>
          </w:p>
        </w:tc>
      </w:tr>
    </w:tbl>
    <w:p w14:paraId="3BBC74BF" w14:textId="06594902" w:rsidR="00E53529" w:rsidRDefault="00E53529" w:rsidP="00993EC4">
      <w:pPr>
        <w:bidi/>
        <w:spacing w:before="0" w:after="160" w:line="300" w:lineRule="auto"/>
        <w:ind w:left="1654"/>
        <w:rPr>
          <w:rFonts w:ascii="David" w:hAnsi="David"/>
          <w:rtl/>
        </w:rPr>
      </w:pPr>
    </w:p>
    <w:p w14:paraId="50545E4D" w14:textId="09C237EB" w:rsidR="00F266F1" w:rsidRDefault="00F266F1" w:rsidP="00E53529">
      <w:pPr>
        <w:pStyle w:val="4"/>
        <w:numPr>
          <w:ilvl w:val="0"/>
          <w:numId w:val="0"/>
        </w:numPr>
        <w:ind w:left="1576"/>
        <w:rPr>
          <w:rFonts w:ascii="David" w:hAnsi="David"/>
          <w:rtl/>
        </w:rPr>
      </w:pPr>
    </w:p>
    <w:p w14:paraId="4D652FA6" w14:textId="0847883D" w:rsidR="00354ADB" w:rsidRDefault="00354ADB" w:rsidP="00CD05BB">
      <w:pPr>
        <w:pStyle w:val="3"/>
        <w:numPr>
          <w:ilvl w:val="2"/>
          <w:numId w:val="167"/>
        </w:numPr>
      </w:pPr>
      <w:r>
        <w:rPr>
          <w:rFonts w:hint="cs"/>
          <w:rtl/>
        </w:rPr>
        <w:t>תוכנית</w:t>
      </w:r>
      <w:r w:rsidR="00DC714B">
        <w:rPr>
          <w:rFonts w:hint="cs"/>
          <w:rtl/>
        </w:rPr>
        <w:t xml:space="preserve"> עבודה פרטנית </w:t>
      </w:r>
      <w:r w:rsidR="00E52584">
        <w:rPr>
          <w:rFonts w:hint="cs"/>
          <w:rtl/>
        </w:rPr>
        <w:t xml:space="preserve"> </w:t>
      </w:r>
      <w:r w:rsidR="00B343EC">
        <w:t>(S)</w:t>
      </w:r>
    </w:p>
    <w:p w14:paraId="3DE1C62D" w14:textId="457198B8" w:rsidR="004E3ED9" w:rsidRPr="00886699" w:rsidRDefault="004E3ED9" w:rsidP="000F750A">
      <w:pPr>
        <w:pStyle w:val="3"/>
        <w:ind w:left="1654"/>
        <w:rPr>
          <w:b w:val="0"/>
          <w:bCs w:val="0"/>
          <w:rtl/>
        </w:rPr>
      </w:pPr>
      <w:r w:rsidRPr="004E3ED9">
        <w:rPr>
          <w:rFonts w:hint="cs"/>
          <w:b w:val="0"/>
          <w:bCs w:val="0"/>
          <w:rtl/>
        </w:rPr>
        <w:t xml:space="preserve">המציע יפרט תוכנית עבודה </w:t>
      </w:r>
      <w:r w:rsidR="00DC714B" w:rsidRPr="00993EC4">
        <w:rPr>
          <w:rFonts w:ascii="David" w:hAnsi="David"/>
          <w:b w:val="0"/>
          <w:bCs w:val="0"/>
          <w:rtl/>
        </w:rPr>
        <w:t xml:space="preserve">ויוסיף </w:t>
      </w:r>
      <w:r w:rsidR="00DC714B" w:rsidRPr="00993EC4">
        <w:rPr>
          <w:rFonts w:ascii="David" w:hAnsi="David" w:hint="eastAsia"/>
          <w:b w:val="0"/>
          <w:bCs w:val="0"/>
          <w:rtl/>
        </w:rPr>
        <w:t>במידת</w:t>
      </w:r>
      <w:r w:rsidR="00DC714B" w:rsidRPr="00993EC4">
        <w:rPr>
          <w:rFonts w:ascii="David" w:hAnsi="David"/>
          <w:b w:val="0"/>
          <w:bCs w:val="0"/>
          <w:rtl/>
        </w:rPr>
        <w:t xml:space="preserve"> הצורך, שלבי עבודה נוספים מנסיונו</w:t>
      </w:r>
      <w:r w:rsidR="00FC2F05">
        <w:rPr>
          <w:rFonts w:ascii="David" w:hAnsi="David" w:hint="cs"/>
          <w:b w:val="0"/>
          <w:bCs w:val="0"/>
          <w:rtl/>
        </w:rPr>
        <w:t xml:space="preserve"> </w:t>
      </w:r>
      <w:r w:rsidR="00FC2F05">
        <w:rPr>
          <w:rFonts w:hint="cs"/>
          <w:b w:val="0"/>
          <w:bCs w:val="0"/>
          <w:rtl/>
        </w:rPr>
        <w:t>לביצוע תחזוקה שיפורים ושינויים</w:t>
      </w:r>
      <w:r w:rsidR="00DC714B">
        <w:rPr>
          <w:rFonts w:hint="cs"/>
          <w:b w:val="0"/>
          <w:bCs w:val="0"/>
          <w:rtl/>
        </w:rPr>
        <w:t xml:space="preserve">, </w:t>
      </w:r>
      <w:r w:rsidRPr="004E3ED9">
        <w:rPr>
          <w:rFonts w:hint="cs"/>
          <w:b w:val="0"/>
          <w:bCs w:val="0"/>
          <w:rtl/>
        </w:rPr>
        <w:t>עבור כ</w:t>
      </w:r>
      <w:r w:rsidR="00886699">
        <w:rPr>
          <w:rFonts w:hint="cs"/>
          <w:b w:val="0"/>
          <w:bCs w:val="0"/>
          <w:rtl/>
        </w:rPr>
        <w:t xml:space="preserve">ל סוג פורטל ועבור כל סוג יישום </w:t>
      </w:r>
      <w:r w:rsidR="00886699">
        <w:rPr>
          <w:rFonts w:hint="cs"/>
          <w:b w:val="0"/>
          <w:bCs w:val="0"/>
        </w:rPr>
        <w:t>CRM</w:t>
      </w:r>
      <w:r w:rsidR="00886699">
        <w:rPr>
          <w:rFonts w:hint="cs"/>
          <w:b w:val="0"/>
          <w:bCs w:val="0"/>
          <w:rtl/>
        </w:rPr>
        <w:t xml:space="preserve"> </w:t>
      </w:r>
      <w:r w:rsidR="001E4A80">
        <w:rPr>
          <w:rFonts w:hint="cs"/>
          <w:b w:val="0"/>
          <w:bCs w:val="0"/>
          <w:rtl/>
        </w:rPr>
        <w:t>אותם יתבקש לבצע</w:t>
      </w:r>
      <w:r w:rsidR="009416B5">
        <w:rPr>
          <w:rFonts w:hint="cs"/>
          <w:b w:val="0"/>
          <w:bCs w:val="0"/>
          <w:rtl/>
        </w:rPr>
        <w:t xml:space="preserve"> במסגרת תוכנית העבודה של המשרד</w:t>
      </w:r>
      <w:r w:rsidR="00886699">
        <w:rPr>
          <w:rFonts w:hint="cs"/>
          <w:b w:val="0"/>
          <w:bCs w:val="0"/>
          <w:rtl/>
        </w:rPr>
        <w:t>.</w:t>
      </w:r>
    </w:p>
    <w:p w14:paraId="197C8225" w14:textId="7AEA4DAB" w:rsidR="00B343EC" w:rsidRDefault="005456C3" w:rsidP="000F750A">
      <w:pPr>
        <w:pStyle w:val="3"/>
        <w:ind w:left="1654"/>
        <w:rPr>
          <w:b w:val="0"/>
          <w:bCs w:val="0"/>
        </w:rPr>
      </w:pPr>
      <w:r>
        <w:rPr>
          <w:rFonts w:hint="cs"/>
          <w:b w:val="0"/>
          <w:bCs w:val="0"/>
          <w:rtl/>
        </w:rPr>
        <w:t>תוכנית העבודה</w:t>
      </w:r>
      <w:r w:rsidR="00016CA2">
        <w:rPr>
          <w:rFonts w:hint="cs"/>
          <w:b w:val="0"/>
          <w:bCs w:val="0"/>
          <w:rtl/>
        </w:rPr>
        <w:t xml:space="preserve"> לדוגמא שעל הספק להגיש למשרד</w:t>
      </w:r>
      <w:r>
        <w:rPr>
          <w:rFonts w:hint="cs"/>
          <w:b w:val="0"/>
          <w:bCs w:val="0"/>
          <w:rtl/>
        </w:rPr>
        <w:t xml:space="preserve"> </w:t>
      </w:r>
      <w:r w:rsidR="00016CA2">
        <w:rPr>
          <w:rFonts w:hint="cs"/>
          <w:b w:val="0"/>
          <w:bCs w:val="0"/>
          <w:rtl/>
        </w:rPr>
        <w:t xml:space="preserve">אשר </w:t>
      </w:r>
      <w:r w:rsidR="00C46078">
        <w:rPr>
          <w:rFonts w:hint="cs"/>
          <w:b w:val="0"/>
          <w:bCs w:val="0"/>
          <w:rtl/>
        </w:rPr>
        <w:t>תפרט</w:t>
      </w:r>
      <w:r>
        <w:rPr>
          <w:rFonts w:hint="cs"/>
          <w:b w:val="0"/>
          <w:bCs w:val="0"/>
          <w:rtl/>
        </w:rPr>
        <w:t xml:space="preserve"> </w:t>
      </w:r>
      <w:r w:rsidR="00B343EC">
        <w:rPr>
          <w:rFonts w:hint="cs"/>
          <w:b w:val="0"/>
          <w:bCs w:val="0"/>
          <w:rtl/>
        </w:rPr>
        <w:t xml:space="preserve">לפחות: </w:t>
      </w:r>
      <w:r>
        <w:rPr>
          <w:rFonts w:hint="cs"/>
          <w:b w:val="0"/>
          <w:bCs w:val="0"/>
          <w:rtl/>
        </w:rPr>
        <w:t>תיאור תכולה לכל שלב, זמן ל</w:t>
      </w:r>
      <w:r w:rsidR="00B343EC">
        <w:rPr>
          <w:rFonts w:hint="cs"/>
          <w:b w:val="0"/>
          <w:bCs w:val="0"/>
          <w:rtl/>
        </w:rPr>
        <w:t>סיומו בימי עבודה ומשאבים נדרשים מן המשרד (למשל: אישור אפיון, חדר הדרכה ומקרן)</w:t>
      </w:r>
      <w:r>
        <w:rPr>
          <w:rFonts w:hint="cs"/>
          <w:b w:val="0"/>
          <w:bCs w:val="0"/>
          <w:rtl/>
        </w:rPr>
        <w:t xml:space="preserve"> </w:t>
      </w:r>
      <w:r w:rsidR="000549B0">
        <w:rPr>
          <w:rFonts w:hint="cs"/>
          <w:b w:val="0"/>
          <w:bCs w:val="0"/>
          <w:rtl/>
        </w:rPr>
        <w:t xml:space="preserve"> וכן את העלות לביצוע העבודה בהתבסס על מספר השעות</w:t>
      </w:r>
      <w:r w:rsidR="00BD4539">
        <w:rPr>
          <w:rFonts w:hint="cs"/>
          <w:b w:val="0"/>
          <w:bCs w:val="0"/>
          <w:rtl/>
        </w:rPr>
        <w:t xml:space="preserve"> של כל עובד</w:t>
      </w:r>
      <w:r w:rsidR="000549B0">
        <w:rPr>
          <w:rFonts w:hint="cs"/>
          <w:b w:val="0"/>
          <w:bCs w:val="0"/>
          <w:rtl/>
        </w:rPr>
        <w:t xml:space="preserve"> ועל עלות שעת עבודה של כח האדם המוצע.</w:t>
      </w:r>
      <w:r w:rsidR="001E4A80">
        <w:rPr>
          <w:rFonts w:hint="cs"/>
          <w:b w:val="0"/>
          <w:bCs w:val="0"/>
          <w:rtl/>
        </w:rPr>
        <w:t xml:space="preserve"> </w:t>
      </w:r>
    </w:p>
    <w:p w14:paraId="58997817" w14:textId="6BFD25BE" w:rsidR="004E3ED9" w:rsidRDefault="002D0A52" w:rsidP="00993EC4">
      <w:pPr>
        <w:pStyle w:val="3"/>
        <w:keepNext/>
        <w:ind w:left="1626"/>
        <w:rPr>
          <w:b w:val="0"/>
          <w:bCs w:val="0"/>
          <w:rtl/>
        </w:rPr>
      </w:pPr>
      <w:r>
        <w:rPr>
          <w:rFonts w:hint="cs"/>
          <w:b w:val="0"/>
          <w:bCs w:val="0"/>
          <w:rtl/>
        </w:rPr>
        <w:t>להלן שלבים ל</w:t>
      </w:r>
      <w:r w:rsidR="004E3ED9" w:rsidRPr="004E3ED9">
        <w:rPr>
          <w:rFonts w:hint="cs"/>
          <w:b w:val="0"/>
          <w:bCs w:val="0"/>
          <w:rtl/>
        </w:rPr>
        <w:t xml:space="preserve">תוכנית עבודה </w:t>
      </w:r>
      <w:r>
        <w:rPr>
          <w:rFonts w:hint="cs"/>
          <w:b w:val="0"/>
          <w:bCs w:val="0"/>
          <w:rtl/>
        </w:rPr>
        <w:t xml:space="preserve">לדוגמה (תוכנית עבודה עשויה לכלול את כל השלבים ואו את חלקם, הכל בהתאם למורכבות עבודת התחזוקה שתוזמן מהספק ע"י המשרד): </w:t>
      </w:r>
      <w:r w:rsidR="004E3ED9" w:rsidRPr="004E3ED9">
        <w:rPr>
          <w:rFonts w:hint="cs"/>
          <w:b w:val="0"/>
          <w:bCs w:val="0"/>
          <w:rtl/>
        </w:rPr>
        <w:t xml:space="preserve"> </w:t>
      </w:r>
    </w:p>
    <w:tbl>
      <w:tblPr>
        <w:tblStyle w:val="TableGrid"/>
        <w:tblpPr w:leftFromText="180" w:rightFromText="180" w:vertAnchor="text" w:tblpY="1"/>
        <w:tblOverlap w:val="never"/>
        <w:bidiVisual/>
        <w:tblW w:w="8071" w:type="dxa"/>
        <w:tblLayout w:type="fixed"/>
        <w:tblLook w:val="04A0" w:firstRow="1" w:lastRow="0" w:firstColumn="1" w:lastColumn="0" w:noHBand="0" w:noVBand="1"/>
      </w:tblPr>
      <w:tblGrid>
        <w:gridCol w:w="713"/>
        <w:gridCol w:w="1363"/>
        <w:gridCol w:w="3060"/>
        <w:gridCol w:w="2935"/>
      </w:tblGrid>
      <w:tr w:rsidR="00CA3187" w14:paraId="5B646BA4" w14:textId="77777777" w:rsidTr="000F750A">
        <w:trPr>
          <w:cantSplit/>
          <w:tblHeader/>
        </w:trPr>
        <w:tc>
          <w:tcPr>
            <w:tcW w:w="713" w:type="dxa"/>
            <w:shd w:val="clear" w:color="auto" w:fill="D9D9D9" w:themeFill="background1" w:themeFillShade="D9"/>
          </w:tcPr>
          <w:p w14:paraId="464C7890" w14:textId="417D25C6" w:rsidR="00CA3187" w:rsidRPr="00BC2F81" w:rsidRDefault="00CA3187" w:rsidP="00C46078">
            <w:pPr>
              <w:bidi/>
              <w:rPr>
                <w:b/>
                <w:bCs/>
                <w:rtl/>
              </w:rPr>
            </w:pPr>
            <w:r>
              <w:rPr>
                <w:rFonts w:hint="cs"/>
                <w:b/>
                <w:bCs/>
                <w:rtl/>
              </w:rPr>
              <w:t>#</w:t>
            </w:r>
          </w:p>
        </w:tc>
        <w:tc>
          <w:tcPr>
            <w:tcW w:w="1363" w:type="dxa"/>
            <w:shd w:val="clear" w:color="auto" w:fill="D9D9D9" w:themeFill="background1" w:themeFillShade="D9"/>
          </w:tcPr>
          <w:p w14:paraId="073D5280" w14:textId="6062B87D" w:rsidR="00CA3187" w:rsidRPr="00BC2F81" w:rsidRDefault="00CA3187" w:rsidP="00C46078">
            <w:pPr>
              <w:bidi/>
              <w:rPr>
                <w:b/>
                <w:bCs/>
                <w:rtl/>
              </w:rPr>
            </w:pPr>
            <w:r w:rsidRPr="00BC2F81">
              <w:rPr>
                <w:rFonts w:hint="cs"/>
                <w:b/>
                <w:bCs/>
                <w:rtl/>
              </w:rPr>
              <w:t>שלב בתהליך</w:t>
            </w:r>
          </w:p>
        </w:tc>
        <w:tc>
          <w:tcPr>
            <w:tcW w:w="3060" w:type="dxa"/>
            <w:shd w:val="clear" w:color="auto" w:fill="D9D9D9" w:themeFill="background1" w:themeFillShade="D9"/>
          </w:tcPr>
          <w:p w14:paraId="56929A98" w14:textId="77777777" w:rsidR="00CA3187" w:rsidRPr="00BC2F81" w:rsidRDefault="00CA3187" w:rsidP="00C46078">
            <w:pPr>
              <w:bidi/>
              <w:rPr>
                <w:b/>
                <w:bCs/>
                <w:rtl/>
              </w:rPr>
            </w:pPr>
            <w:r w:rsidRPr="00BC2F81">
              <w:rPr>
                <w:rFonts w:hint="cs"/>
                <w:b/>
                <w:bCs/>
                <w:rtl/>
              </w:rPr>
              <w:t xml:space="preserve">דרישות </w:t>
            </w:r>
            <w:r w:rsidRPr="00BC2F81">
              <w:rPr>
                <w:b/>
                <w:bCs/>
              </w:rPr>
              <w:t>SP</w:t>
            </w:r>
          </w:p>
        </w:tc>
        <w:tc>
          <w:tcPr>
            <w:tcW w:w="2935" w:type="dxa"/>
            <w:shd w:val="clear" w:color="auto" w:fill="D9D9D9" w:themeFill="background1" w:themeFillShade="D9"/>
          </w:tcPr>
          <w:p w14:paraId="514190FF" w14:textId="77777777" w:rsidR="00CA3187" w:rsidRPr="00BC2F81" w:rsidRDefault="00CA3187" w:rsidP="00C46078">
            <w:pPr>
              <w:bidi/>
              <w:rPr>
                <w:b/>
                <w:bCs/>
                <w:rtl/>
              </w:rPr>
            </w:pPr>
            <w:r w:rsidRPr="00BC2F81">
              <w:rPr>
                <w:rFonts w:hint="cs"/>
                <w:b/>
                <w:bCs/>
                <w:rtl/>
              </w:rPr>
              <w:t xml:space="preserve">דרישות </w:t>
            </w:r>
            <w:r w:rsidRPr="00BC2F81">
              <w:rPr>
                <w:b/>
                <w:bCs/>
              </w:rPr>
              <w:t>CRM</w:t>
            </w:r>
          </w:p>
        </w:tc>
      </w:tr>
      <w:tr w:rsidR="00CA3187" w14:paraId="37F58248" w14:textId="77777777" w:rsidTr="000F750A">
        <w:tc>
          <w:tcPr>
            <w:tcW w:w="713" w:type="dxa"/>
          </w:tcPr>
          <w:p w14:paraId="42C7099D" w14:textId="00CC9A2C" w:rsidR="00CA3187" w:rsidRPr="000F750A" w:rsidRDefault="00CA3187" w:rsidP="000F750A">
            <w:pPr>
              <w:pStyle w:val="ListParagraph"/>
              <w:numPr>
                <w:ilvl w:val="0"/>
                <w:numId w:val="237"/>
              </w:numPr>
              <w:bidi/>
              <w:rPr>
                <w:b/>
                <w:bCs/>
                <w:rtl/>
              </w:rPr>
            </w:pPr>
          </w:p>
        </w:tc>
        <w:tc>
          <w:tcPr>
            <w:tcW w:w="1363" w:type="dxa"/>
          </w:tcPr>
          <w:p w14:paraId="3EE0005F" w14:textId="7EBA0E64" w:rsidR="00CA3187" w:rsidRPr="008C429D" w:rsidRDefault="00CA3187" w:rsidP="00C46078">
            <w:pPr>
              <w:bidi/>
              <w:rPr>
                <w:b/>
                <w:bCs/>
                <w:rtl/>
              </w:rPr>
            </w:pPr>
            <w:r>
              <w:rPr>
                <w:rFonts w:hint="cs"/>
                <w:b/>
                <w:bCs/>
                <w:rtl/>
              </w:rPr>
              <w:t>ת"ע</w:t>
            </w:r>
          </w:p>
        </w:tc>
        <w:tc>
          <w:tcPr>
            <w:tcW w:w="5995" w:type="dxa"/>
            <w:gridSpan w:val="2"/>
          </w:tcPr>
          <w:p w14:paraId="327B1C32" w14:textId="39DA71B3" w:rsidR="00CA3187" w:rsidRDefault="00CA3187" w:rsidP="00C46078">
            <w:pPr>
              <w:bidi/>
              <w:rPr>
                <w:rtl/>
              </w:rPr>
            </w:pPr>
            <w:r>
              <w:rPr>
                <w:rFonts w:hint="cs"/>
                <w:rtl/>
              </w:rPr>
              <w:t>הכנת תוכנית עבודה ל</w:t>
            </w:r>
            <w:r w:rsidR="003C1590">
              <w:rPr>
                <w:rFonts w:hint="cs"/>
                <w:rtl/>
              </w:rPr>
              <w:t>תחזוקה שיפורים ושינויים ל</w:t>
            </w:r>
            <w:r>
              <w:rPr>
                <w:rFonts w:hint="cs"/>
                <w:rtl/>
              </w:rPr>
              <w:t>יישום</w:t>
            </w:r>
          </w:p>
        </w:tc>
      </w:tr>
      <w:tr w:rsidR="00CA3187" w14:paraId="180E2108" w14:textId="77777777" w:rsidTr="000F750A">
        <w:tc>
          <w:tcPr>
            <w:tcW w:w="713" w:type="dxa"/>
          </w:tcPr>
          <w:p w14:paraId="758D48AA" w14:textId="77777777" w:rsidR="00CA3187" w:rsidRPr="000F750A" w:rsidRDefault="00CA3187" w:rsidP="000F750A">
            <w:pPr>
              <w:pStyle w:val="ListParagraph"/>
              <w:numPr>
                <w:ilvl w:val="0"/>
                <w:numId w:val="237"/>
              </w:numPr>
              <w:bidi/>
              <w:rPr>
                <w:b/>
                <w:bCs/>
                <w:rtl/>
              </w:rPr>
            </w:pPr>
          </w:p>
        </w:tc>
        <w:tc>
          <w:tcPr>
            <w:tcW w:w="1363" w:type="dxa"/>
          </w:tcPr>
          <w:p w14:paraId="21796B2D" w14:textId="68C8AC77" w:rsidR="00CA3187" w:rsidRDefault="00CA3187" w:rsidP="00C46078">
            <w:pPr>
              <w:bidi/>
              <w:rPr>
                <w:b/>
                <w:bCs/>
                <w:rtl/>
              </w:rPr>
            </w:pPr>
            <w:r>
              <w:rPr>
                <w:rFonts w:hint="cs"/>
                <w:b/>
                <w:bCs/>
                <w:rtl/>
              </w:rPr>
              <w:t>אישור ת"ע</w:t>
            </w:r>
          </w:p>
        </w:tc>
        <w:tc>
          <w:tcPr>
            <w:tcW w:w="5995" w:type="dxa"/>
            <w:gridSpan w:val="2"/>
          </w:tcPr>
          <w:p w14:paraId="4A1162F5" w14:textId="67C451DA" w:rsidR="00CA3187" w:rsidRDefault="00CA3187" w:rsidP="00C46078">
            <w:pPr>
              <w:bidi/>
              <w:rPr>
                <w:rtl/>
              </w:rPr>
            </w:pPr>
            <w:r>
              <w:rPr>
                <w:rFonts w:hint="cs"/>
                <w:rtl/>
              </w:rPr>
              <w:t>אישור תוכנית העבודה ואת עלותה ע"י המשרד או מתן הערות לתיקונה. אין להתחיל עבודה ללא קבלת אישור המשרד לתוכנית העבודה.</w:t>
            </w:r>
          </w:p>
        </w:tc>
      </w:tr>
      <w:tr w:rsidR="00CA3187" w14:paraId="2E59E308" w14:textId="77777777" w:rsidTr="000F750A">
        <w:trPr>
          <w:cantSplit/>
        </w:trPr>
        <w:tc>
          <w:tcPr>
            <w:tcW w:w="713" w:type="dxa"/>
          </w:tcPr>
          <w:p w14:paraId="7D8B0AE4" w14:textId="77777777" w:rsidR="00CA3187" w:rsidRPr="000F750A" w:rsidRDefault="00CA3187" w:rsidP="000F750A">
            <w:pPr>
              <w:pStyle w:val="ListParagraph"/>
              <w:numPr>
                <w:ilvl w:val="0"/>
                <w:numId w:val="237"/>
              </w:numPr>
              <w:bidi/>
              <w:rPr>
                <w:b/>
                <w:bCs/>
                <w:rtl/>
              </w:rPr>
            </w:pPr>
          </w:p>
        </w:tc>
        <w:tc>
          <w:tcPr>
            <w:tcW w:w="1363" w:type="dxa"/>
          </w:tcPr>
          <w:p w14:paraId="6FB578CA" w14:textId="48299021" w:rsidR="00CA3187" w:rsidRPr="00EA638B" w:rsidRDefault="00CA3187" w:rsidP="00C46078">
            <w:pPr>
              <w:bidi/>
              <w:rPr>
                <w:b/>
                <w:bCs/>
                <w:rtl/>
              </w:rPr>
            </w:pPr>
            <w:r w:rsidRPr="00EA638B">
              <w:rPr>
                <w:rFonts w:hint="cs"/>
                <w:b/>
                <w:bCs/>
                <w:rtl/>
              </w:rPr>
              <w:t>אפיון</w:t>
            </w:r>
          </w:p>
        </w:tc>
        <w:tc>
          <w:tcPr>
            <w:tcW w:w="3060" w:type="dxa"/>
          </w:tcPr>
          <w:p w14:paraId="1FE7C769" w14:textId="77777777" w:rsidR="00CA3187" w:rsidRDefault="00CA3187" w:rsidP="00C46078">
            <w:pPr>
              <w:bidi/>
              <w:rPr>
                <w:rtl/>
              </w:rPr>
            </w:pPr>
            <w:r>
              <w:rPr>
                <w:rFonts w:hint="cs"/>
                <w:rtl/>
              </w:rPr>
              <w:t>הכנת מסמכי אפיון המתארים את התהליכים שיוגדרו ע"י הלקוח, תוך היכרות עם המערכות התפעוליות של המשרד והכרת יכולות ה-</w:t>
            </w:r>
            <w:r>
              <w:t xml:space="preserve">SP </w:t>
            </w:r>
            <w:r>
              <w:rPr>
                <w:rFonts w:hint="cs"/>
                <w:rtl/>
              </w:rPr>
              <w:t xml:space="preserve"> ברמה גבוהה. </w:t>
            </w:r>
          </w:p>
          <w:p w14:paraId="19D9BB86" w14:textId="77777777" w:rsidR="00CA3187" w:rsidRDefault="00CA3187" w:rsidP="00C46078">
            <w:pPr>
              <w:bidi/>
              <w:rPr>
                <w:rtl/>
              </w:rPr>
            </w:pPr>
            <w:r>
              <w:rPr>
                <w:rFonts w:hint="cs"/>
                <w:rtl/>
              </w:rPr>
              <w:t>יתקיימו פגישות אפיון עם נציגים של יחידות המשרד.</w:t>
            </w:r>
          </w:p>
          <w:p w14:paraId="50FBB5E2" w14:textId="77777777" w:rsidR="00CA3187" w:rsidRDefault="00CA3187" w:rsidP="00C46078">
            <w:pPr>
              <w:bidi/>
              <w:rPr>
                <w:rtl/>
              </w:rPr>
            </w:pPr>
            <w:r>
              <w:rPr>
                <w:rFonts w:hint="cs"/>
                <w:rtl/>
              </w:rPr>
              <w:t>מסמך האפיון יכיל פירוט תהליכים וציורי מסכים, בהתאם להנחיות צוות ממשק משתמש של משרד החינוך.</w:t>
            </w:r>
          </w:p>
          <w:p w14:paraId="637D6D66" w14:textId="77777777" w:rsidR="00CA3187" w:rsidRDefault="00CA3187" w:rsidP="00C46078">
            <w:pPr>
              <w:bidi/>
              <w:rPr>
                <w:rtl/>
              </w:rPr>
            </w:pPr>
            <w:r>
              <w:rPr>
                <w:rFonts w:hint="cs"/>
                <w:rtl/>
              </w:rPr>
              <w:t>המסמך יאושר ע"י המשרד, טרם התחלת פיתוח.</w:t>
            </w:r>
          </w:p>
          <w:p w14:paraId="5DDADB23" w14:textId="77777777" w:rsidR="00CA3187" w:rsidRDefault="00CA3187" w:rsidP="00C46078">
            <w:pPr>
              <w:bidi/>
              <w:rPr>
                <w:rtl/>
              </w:rPr>
            </w:pPr>
            <w:r>
              <w:rPr>
                <w:rFonts w:hint="cs"/>
                <w:rtl/>
              </w:rPr>
              <w:t>בקרה על התקדמות ואיכות תוצרי האפיון יבוצע בתדירות שבועית ע"י הלקוח.</w:t>
            </w:r>
          </w:p>
          <w:p w14:paraId="3015BBF0" w14:textId="77777777" w:rsidR="00CA3187" w:rsidRDefault="00CA3187" w:rsidP="00C46078">
            <w:pPr>
              <w:bidi/>
              <w:rPr>
                <w:rtl/>
              </w:rPr>
            </w:pPr>
            <w:r>
              <w:rPr>
                <w:rFonts w:hint="cs"/>
                <w:rtl/>
              </w:rPr>
              <w:t xml:space="preserve">מסמכי האפיון יכללו היבטי אבטחת מידע בהתאם לדרישות </w:t>
            </w:r>
            <w:r>
              <w:rPr>
                <w:rFonts w:hint="cs"/>
                <w:rtl/>
              </w:rPr>
              <w:lastRenderedPageBreak/>
              <w:t>צוות אבטחת מידע במשרד החינוך</w:t>
            </w:r>
          </w:p>
        </w:tc>
        <w:tc>
          <w:tcPr>
            <w:tcW w:w="2935" w:type="dxa"/>
          </w:tcPr>
          <w:p w14:paraId="4CD7A115" w14:textId="77777777" w:rsidR="00CA3187" w:rsidRDefault="00CA3187" w:rsidP="00C46078">
            <w:pPr>
              <w:bidi/>
              <w:rPr>
                <w:rtl/>
              </w:rPr>
            </w:pPr>
            <w:r>
              <w:rPr>
                <w:rFonts w:hint="cs"/>
                <w:rtl/>
              </w:rPr>
              <w:lastRenderedPageBreak/>
              <w:t>הכנת מסמכי אפיון המתארים את התהליכים שיוגדרו ע"י הלקוח, תוך היכרות עם המערכות התפעוליות של המשרד והכרת יכולות ה-</w:t>
            </w:r>
            <w:r>
              <w:t xml:space="preserve">CRM </w:t>
            </w:r>
            <w:r>
              <w:rPr>
                <w:rFonts w:hint="cs"/>
                <w:rtl/>
              </w:rPr>
              <w:t xml:space="preserve"> ברמה גבוהה. </w:t>
            </w:r>
          </w:p>
          <w:p w14:paraId="074B73A1" w14:textId="77777777" w:rsidR="00CA3187" w:rsidRDefault="00CA3187" w:rsidP="00C46078">
            <w:pPr>
              <w:bidi/>
              <w:rPr>
                <w:rtl/>
              </w:rPr>
            </w:pPr>
            <w:r>
              <w:rPr>
                <w:rFonts w:hint="cs"/>
                <w:rtl/>
              </w:rPr>
              <w:t>יתקיימו פגישות אפיון עם נציגים של יחידות המשרד.</w:t>
            </w:r>
          </w:p>
          <w:p w14:paraId="749FA886" w14:textId="77777777" w:rsidR="00CA3187" w:rsidRDefault="00CA3187" w:rsidP="00C46078">
            <w:pPr>
              <w:bidi/>
              <w:rPr>
                <w:rtl/>
              </w:rPr>
            </w:pPr>
            <w:r>
              <w:rPr>
                <w:rFonts w:hint="cs"/>
                <w:rtl/>
              </w:rPr>
              <w:t>מסמך האפיון יכיל פירוט תהליכים וציורי מסכים, בהתאם להנחיות צוות ממשק משתמש של משרד החינוך.</w:t>
            </w:r>
          </w:p>
          <w:p w14:paraId="2C110FFF" w14:textId="77777777" w:rsidR="00CA3187" w:rsidRDefault="00CA3187" w:rsidP="00C46078">
            <w:pPr>
              <w:bidi/>
              <w:rPr>
                <w:rtl/>
              </w:rPr>
            </w:pPr>
            <w:r>
              <w:rPr>
                <w:rFonts w:hint="cs"/>
                <w:rtl/>
              </w:rPr>
              <w:t>המסמך יאושר ע"י המשרד, טרם התחלת פיתוח.</w:t>
            </w:r>
          </w:p>
          <w:p w14:paraId="259F7218" w14:textId="77777777" w:rsidR="00CA3187" w:rsidRDefault="00CA3187" w:rsidP="00C46078">
            <w:pPr>
              <w:bidi/>
              <w:rPr>
                <w:rtl/>
              </w:rPr>
            </w:pPr>
            <w:r>
              <w:rPr>
                <w:rFonts w:hint="cs"/>
                <w:rtl/>
              </w:rPr>
              <w:t>בקרה על התקדמות ואיכות תוצרי האפיון יבוצע בתדירות שבועית ע"י הלקוח.</w:t>
            </w:r>
          </w:p>
          <w:p w14:paraId="70E8CEFE" w14:textId="77777777" w:rsidR="00CA3187" w:rsidRDefault="00CA3187" w:rsidP="00C46078">
            <w:pPr>
              <w:bidi/>
              <w:rPr>
                <w:rtl/>
              </w:rPr>
            </w:pPr>
            <w:r>
              <w:rPr>
                <w:rFonts w:hint="cs"/>
                <w:rtl/>
              </w:rPr>
              <w:t xml:space="preserve">מסמכי האפיון יכללו היבטי אבטחת מידע בהתאם לדרישות </w:t>
            </w:r>
            <w:r>
              <w:rPr>
                <w:rFonts w:hint="cs"/>
                <w:rtl/>
              </w:rPr>
              <w:lastRenderedPageBreak/>
              <w:t>צוות אבטחת מידע במשרד החינוך</w:t>
            </w:r>
          </w:p>
        </w:tc>
      </w:tr>
      <w:tr w:rsidR="00CA3187" w14:paraId="721A2B87" w14:textId="77777777" w:rsidTr="000F750A">
        <w:trPr>
          <w:trHeight w:val="501"/>
        </w:trPr>
        <w:tc>
          <w:tcPr>
            <w:tcW w:w="713" w:type="dxa"/>
          </w:tcPr>
          <w:p w14:paraId="289B6F0A" w14:textId="77777777" w:rsidR="00CA3187" w:rsidRPr="000F750A" w:rsidRDefault="00CA3187" w:rsidP="000F750A">
            <w:pPr>
              <w:pStyle w:val="ListParagraph"/>
              <w:numPr>
                <w:ilvl w:val="0"/>
                <w:numId w:val="237"/>
              </w:numPr>
              <w:bidi/>
              <w:rPr>
                <w:b/>
                <w:bCs/>
                <w:rtl/>
              </w:rPr>
            </w:pPr>
          </w:p>
        </w:tc>
        <w:tc>
          <w:tcPr>
            <w:tcW w:w="1363" w:type="dxa"/>
          </w:tcPr>
          <w:p w14:paraId="1FF46D91" w14:textId="5A2DC2EA" w:rsidR="00CA3187" w:rsidRPr="00EA638B" w:rsidRDefault="00CA3187" w:rsidP="00C46078">
            <w:pPr>
              <w:bidi/>
              <w:rPr>
                <w:b/>
                <w:bCs/>
                <w:rtl/>
              </w:rPr>
            </w:pPr>
            <w:r>
              <w:rPr>
                <w:rFonts w:hint="cs"/>
                <w:b/>
                <w:bCs/>
                <w:rtl/>
              </w:rPr>
              <w:t>אישור אפיון</w:t>
            </w:r>
          </w:p>
        </w:tc>
        <w:tc>
          <w:tcPr>
            <w:tcW w:w="5995" w:type="dxa"/>
            <w:gridSpan w:val="2"/>
          </w:tcPr>
          <w:p w14:paraId="7F1C0C8B" w14:textId="2B89E982" w:rsidR="00CA3187" w:rsidRDefault="00CA3187" w:rsidP="00C46078">
            <w:pPr>
              <w:bidi/>
              <w:rPr>
                <w:rtl/>
              </w:rPr>
            </w:pPr>
            <w:r>
              <w:rPr>
                <w:rFonts w:hint="cs"/>
                <w:rtl/>
              </w:rPr>
              <w:t>אישור אפיון ע"י המשרד</w:t>
            </w:r>
            <w:r w:rsidR="00A12FF0">
              <w:rPr>
                <w:rFonts w:hint="cs"/>
                <w:rtl/>
              </w:rPr>
              <w:t xml:space="preserve"> (כולל בעלי תפקידים)</w:t>
            </w:r>
          </w:p>
        </w:tc>
      </w:tr>
      <w:tr w:rsidR="00CA3187" w14:paraId="37400103" w14:textId="77777777" w:rsidTr="000F750A">
        <w:tc>
          <w:tcPr>
            <w:tcW w:w="713" w:type="dxa"/>
          </w:tcPr>
          <w:p w14:paraId="0C9846CE" w14:textId="77777777" w:rsidR="00CA3187" w:rsidRPr="000F750A" w:rsidRDefault="00CA3187" w:rsidP="000F750A">
            <w:pPr>
              <w:pStyle w:val="ListParagraph"/>
              <w:numPr>
                <w:ilvl w:val="0"/>
                <w:numId w:val="237"/>
              </w:numPr>
              <w:bidi/>
              <w:rPr>
                <w:b/>
                <w:bCs/>
                <w:rtl/>
              </w:rPr>
            </w:pPr>
          </w:p>
        </w:tc>
        <w:tc>
          <w:tcPr>
            <w:tcW w:w="1363" w:type="dxa"/>
          </w:tcPr>
          <w:p w14:paraId="72056037" w14:textId="103CEE8D" w:rsidR="00CA3187" w:rsidRPr="008C429D" w:rsidRDefault="00CA3187" w:rsidP="00C46078">
            <w:pPr>
              <w:bidi/>
              <w:rPr>
                <w:b/>
                <w:bCs/>
                <w:rtl/>
              </w:rPr>
            </w:pPr>
            <w:r>
              <w:rPr>
                <w:rFonts w:hint="cs"/>
                <w:b/>
                <w:bCs/>
                <w:rtl/>
              </w:rPr>
              <w:t xml:space="preserve">בדיקות קבלה </w:t>
            </w:r>
          </w:p>
        </w:tc>
        <w:tc>
          <w:tcPr>
            <w:tcW w:w="5995" w:type="dxa"/>
            <w:gridSpan w:val="2"/>
          </w:tcPr>
          <w:p w14:paraId="53491F3B" w14:textId="77777777" w:rsidR="00CA3187" w:rsidRDefault="00CA3187" w:rsidP="00C46078">
            <w:pPr>
              <w:bidi/>
              <w:rPr>
                <w:rtl/>
              </w:rPr>
            </w:pPr>
            <w:r>
              <w:rPr>
                <w:rFonts w:hint="cs"/>
                <w:rtl/>
              </w:rPr>
              <w:t>בדיקות שתבוצענה ע"י נציגי המשרד.</w:t>
            </w:r>
          </w:p>
        </w:tc>
      </w:tr>
      <w:tr w:rsidR="00CA3187" w14:paraId="61243D35" w14:textId="77777777" w:rsidTr="000F750A">
        <w:tc>
          <w:tcPr>
            <w:tcW w:w="713" w:type="dxa"/>
          </w:tcPr>
          <w:p w14:paraId="7CCCD819" w14:textId="77777777" w:rsidR="00CA3187" w:rsidRPr="000F750A" w:rsidRDefault="00CA3187" w:rsidP="000F750A">
            <w:pPr>
              <w:pStyle w:val="ListParagraph"/>
              <w:numPr>
                <w:ilvl w:val="0"/>
                <w:numId w:val="237"/>
              </w:numPr>
              <w:bidi/>
              <w:rPr>
                <w:b/>
                <w:bCs/>
                <w:rtl/>
              </w:rPr>
            </w:pPr>
          </w:p>
        </w:tc>
        <w:tc>
          <w:tcPr>
            <w:tcW w:w="1363" w:type="dxa"/>
          </w:tcPr>
          <w:p w14:paraId="7BE7C949" w14:textId="48E10D6D" w:rsidR="00CA3187" w:rsidRDefault="00CA3187" w:rsidP="004E5592">
            <w:pPr>
              <w:bidi/>
              <w:rPr>
                <w:b/>
                <w:bCs/>
                <w:rtl/>
              </w:rPr>
            </w:pPr>
            <w:r>
              <w:rPr>
                <w:rFonts w:hint="cs"/>
                <w:b/>
                <w:bCs/>
                <w:rtl/>
              </w:rPr>
              <w:t>בדיקת חדירות</w:t>
            </w:r>
          </w:p>
        </w:tc>
        <w:tc>
          <w:tcPr>
            <w:tcW w:w="5995" w:type="dxa"/>
            <w:gridSpan w:val="2"/>
          </w:tcPr>
          <w:p w14:paraId="0EC9BC6D" w14:textId="77777777" w:rsidR="00CA3187" w:rsidRDefault="00CA3187" w:rsidP="004E5592">
            <w:pPr>
              <w:bidi/>
              <w:rPr>
                <w:rtl/>
              </w:rPr>
            </w:pPr>
            <w:r>
              <w:rPr>
                <w:rFonts w:hint="cs"/>
                <w:rtl/>
              </w:rPr>
              <w:t>חובה בצע בדיקת חדירות לכל מערכת או סיום ספרינט,</w:t>
            </w:r>
          </w:p>
          <w:p w14:paraId="6C4E6269" w14:textId="77777777" w:rsidR="00CA3187" w:rsidRDefault="00CA3187" w:rsidP="004E5592">
            <w:pPr>
              <w:bidi/>
              <w:rPr>
                <w:rtl/>
              </w:rPr>
            </w:pPr>
            <w:r>
              <w:rPr>
                <w:rFonts w:hint="cs"/>
                <w:rtl/>
              </w:rPr>
              <w:t>על הקבלן לתקן אל הליקויים  ולבצע בדיקת חדירות לתיקוף התיקונים.</w:t>
            </w:r>
          </w:p>
          <w:p w14:paraId="0621FE44" w14:textId="25DDBA94" w:rsidR="00CA3187" w:rsidRDefault="00CA3187" w:rsidP="004E5592">
            <w:pPr>
              <w:bidi/>
              <w:rPr>
                <w:rtl/>
              </w:rPr>
            </w:pPr>
            <w:r>
              <w:rPr>
                <w:rFonts w:hint="cs"/>
                <w:rtl/>
              </w:rPr>
              <w:t xml:space="preserve">אין להתקדם בשלבי הפרויקט ללא בדקית חדירות ותיקון הליקויים </w:t>
            </w:r>
          </w:p>
        </w:tc>
      </w:tr>
      <w:tr w:rsidR="00CA3187" w14:paraId="1961EA94" w14:textId="77777777" w:rsidTr="000F750A">
        <w:tc>
          <w:tcPr>
            <w:tcW w:w="713" w:type="dxa"/>
          </w:tcPr>
          <w:p w14:paraId="4DEB90A5" w14:textId="77777777" w:rsidR="00CA3187" w:rsidRPr="000F750A" w:rsidRDefault="00CA3187" w:rsidP="000F750A">
            <w:pPr>
              <w:pStyle w:val="ListParagraph"/>
              <w:numPr>
                <w:ilvl w:val="0"/>
                <w:numId w:val="237"/>
              </w:numPr>
              <w:bidi/>
              <w:rPr>
                <w:b/>
                <w:bCs/>
                <w:rtl/>
              </w:rPr>
            </w:pPr>
          </w:p>
        </w:tc>
        <w:tc>
          <w:tcPr>
            <w:tcW w:w="1363" w:type="dxa"/>
          </w:tcPr>
          <w:p w14:paraId="475F573F" w14:textId="598B3E8D" w:rsidR="00CA3187" w:rsidRDefault="00CA3187" w:rsidP="00C46078">
            <w:pPr>
              <w:bidi/>
              <w:rPr>
                <w:b/>
                <w:bCs/>
                <w:rtl/>
              </w:rPr>
            </w:pPr>
            <w:r>
              <w:rPr>
                <w:rFonts w:hint="cs"/>
                <w:b/>
                <w:bCs/>
                <w:rtl/>
              </w:rPr>
              <w:t>אישור בדיקות קבלה</w:t>
            </w:r>
          </w:p>
        </w:tc>
        <w:tc>
          <w:tcPr>
            <w:tcW w:w="5995" w:type="dxa"/>
            <w:gridSpan w:val="2"/>
          </w:tcPr>
          <w:p w14:paraId="2FA2F370" w14:textId="77777777" w:rsidR="00CA3187" w:rsidRDefault="00CA3187" w:rsidP="00C46078">
            <w:pPr>
              <w:bidi/>
              <w:rPr>
                <w:rtl/>
              </w:rPr>
            </w:pPr>
            <w:r>
              <w:rPr>
                <w:rFonts w:hint="cs"/>
                <w:rtl/>
              </w:rPr>
              <w:t>אישור בדיקות קבלה ע"י המשרד</w:t>
            </w:r>
          </w:p>
        </w:tc>
      </w:tr>
      <w:tr w:rsidR="00CA3187" w14:paraId="37650E3B" w14:textId="77777777" w:rsidTr="000F750A">
        <w:tc>
          <w:tcPr>
            <w:tcW w:w="713" w:type="dxa"/>
          </w:tcPr>
          <w:p w14:paraId="162BBBB2" w14:textId="77777777" w:rsidR="00CA3187" w:rsidRPr="000F750A" w:rsidRDefault="00CA3187" w:rsidP="000F750A">
            <w:pPr>
              <w:pStyle w:val="ListParagraph"/>
              <w:numPr>
                <w:ilvl w:val="0"/>
                <w:numId w:val="237"/>
              </w:numPr>
              <w:bidi/>
              <w:rPr>
                <w:b/>
                <w:bCs/>
                <w:rtl/>
              </w:rPr>
            </w:pPr>
          </w:p>
        </w:tc>
        <w:tc>
          <w:tcPr>
            <w:tcW w:w="1363" w:type="dxa"/>
          </w:tcPr>
          <w:p w14:paraId="73B05D56" w14:textId="6118F995" w:rsidR="00CA3187" w:rsidRPr="008C429D" w:rsidRDefault="00CA3187" w:rsidP="00C46078">
            <w:pPr>
              <w:bidi/>
              <w:rPr>
                <w:b/>
                <w:bCs/>
                <w:rtl/>
              </w:rPr>
            </w:pPr>
            <w:r>
              <w:rPr>
                <w:rFonts w:hint="cs"/>
                <w:b/>
                <w:bCs/>
                <w:rtl/>
              </w:rPr>
              <w:t>התקנה</w:t>
            </w:r>
          </w:p>
        </w:tc>
        <w:tc>
          <w:tcPr>
            <w:tcW w:w="5995" w:type="dxa"/>
            <w:gridSpan w:val="2"/>
          </w:tcPr>
          <w:p w14:paraId="4FF9A613" w14:textId="77777777" w:rsidR="00CA3187" w:rsidRPr="00130D90" w:rsidRDefault="00CA3187" w:rsidP="00C46078">
            <w:pPr>
              <w:bidi/>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CA3187" w14:paraId="6CEDCA3B" w14:textId="77777777" w:rsidTr="000F750A">
        <w:tc>
          <w:tcPr>
            <w:tcW w:w="713" w:type="dxa"/>
          </w:tcPr>
          <w:p w14:paraId="0B351984" w14:textId="77777777" w:rsidR="00CA3187" w:rsidRPr="000F750A" w:rsidRDefault="00CA3187" w:rsidP="000F750A">
            <w:pPr>
              <w:pStyle w:val="ListParagraph"/>
              <w:numPr>
                <w:ilvl w:val="0"/>
                <w:numId w:val="237"/>
              </w:numPr>
              <w:bidi/>
              <w:rPr>
                <w:b/>
                <w:bCs/>
                <w:rtl/>
              </w:rPr>
            </w:pPr>
          </w:p>
        </w:tc>
        <w:tc>
          <w:tcPr>
            <w:tcW w:w="1363" w:type="dxa"/>
          </w:tcPr>
          <w:p w14:paraId="32F2DC60" w14:textId="26CC6B17" w:rsidR="00CA3187" w:rsidRDefault="00CA3187" w:rsidP="00C46078">
            <w:pPr>
              <w:bidi/>
              <w:rPr>
                <w:b/>
                <w:bCs/>
                <w:rtl/>
              </w:rPr>
            </w:pPr>
            <w:r>
              <w:rPr>
                <w:rFonts w:hint="cs"/>
                <w:b/>
                <w:bCs/>
                <w:rtl/>
              </w:rPr>
              <w:t>הרצה</w:t>
            </w:r>
          </w:p>
        </w:tc>
        <w:tc>
          <w:tcPr>
            <w:tcW w:w="5995" w:type="dxa"/>
            <w:gridSpan w:val="2"/>
          </w:tcPr>
          <w:p w14:paraId="29FD13D0" w14:textId="77777777" w:rsidR="00CA3187" w:rsidRDefault="00CA3187" w:rsidP="00C46078">
            <w:pPr>
              <w:bidi/>
              <w:rPr>
                <w:rtl/>
              </w:rPr>
            </w:pPr>
            <w:r>
              <w:rPr>
                <w:rFonts w:hint="cs"/>
                <w:rtl/>
              </w:rPr>
              <w:t xml:space="preserve">הרצת המערכת חודשיים </w:t>
            </w:r>
          </w:p>
        </w:tc>
      </w:tr>
      <w:tr w:rsidR="00CA3187" w14:paraId="3F1FD341" w14:textId="77777777" w:rsidTr="000F750A">
        <w:tc>
          <w:tcPr>
            <w:tcW w:w="713" w:type="dxa"/>
          </w:tcPr>
          <w:p w14:paraId="6EDBC2EF" w14:textId="77777777" w:rsidR="00CA3187" w:rsidRPr="000F750A" w:rsidRDefault="00CA3187" w:rsidP="000F750A">
            <w:pPr>
              <w:pStyle w:val="ListParagraph"/>
              <w:numPr>
                <w:ilvl w:val="0"/>
                <w:numId w:val="237"/>
              </w:numPr>
              <w:bidi/>
              <w:rPr>
                <w:b/>
                <w:bCs/>
                <w:rtl/>
              </w:rPr>
            </w:pPr>
          </w:p>
        </w:tc>
        <w:tc>
          <w:tcPr>
            <w:tcW w:w="1363" w:type="dxa"/>
          </w:tcPr>
          <w:p w14:paraId="7A9796C0" w14:textId="0F208D5C" w:rsidR="00CA3187" w:rsidRPr="008C429D" w:rsidRDefault="00CA3187" w:rsidP="00C46078">
            <w:pPr>
              <w:bidi/>
              <w:rPr>
                <w:b/>
                <w:bCs/>
                <w:rtl/>
              </w:rPr>
            </w:pPr>
            <w:r>
              <w:rPr>
                <w:rFonts w:hint="cs"/>
                <w:b/>
                <w:bCs/>
                <w:rtl/>
              </w:rPr>
              <w:t>הדרכה</w:t>
            </w:r>
          </w:p>
        </w:tc>
        <w:tc>
          <w:tcPr>
            <w:tcW w:w="5995" w:type="dxa"/>
            <w:gridSpan w:val="2"/>
          </w:tcPr>
          <w:p w14:paraId="247F34F8" w14:textId="77777777" w:rsidR="00CA3187" w:rsidRDefault="00CA3187" w:rsidP="00C46078">
            <w:pPr>
              <w:bidi/>
              <w:rPr>
                <w:rtl/>
              </w:rPr>
            </w:pPr>
            <w:r>
              <w:rPr>
                <w:rFonts w:hint="cs"/>
                <w:rtl/>
              </w:rPr>
              <w:t>הדרכה לאוכלוסיות השונות.</w:t>
            </w:r>
          </w:p>
        </w:tc>
      </w:tr>
      <w:tr w:rsidR="00CA3187" w14:paraId="032EB3F6" w14:textId="77777777" w:rsidTr="000F750A">
        <w:tc>
          <w:tcPr>
            <w:tcW w:w="713" w:type="dxa"/>
          </w:tcPr>
          <w:p w14:paraId="3E172570" w14:textId="77777777" w:rsidR="00CA3187" w:rsidRPr="000F750A" w:rsidRDefault="00CA3187" w:rsidP="000F750A">
            <w:pPr>
              <w:pStyle w:val="ListParagraph"/>
              <w:numPr>
                <w:ilvl w:val="0"/>
                <w:numId w:val="237"/>
              </w:numPr>
              <w:bidi/>
              <w:rPr>
                <w:b/>
                <w:bCs/>
                <w:rtl/>
              </w:rPr>
            </w:pPr>
          </w:p>
        </w:tc>
        <w:tc>
          <w:tcPr>
            <w:tcW w:w="1363" w:type="dxa"/>
          </w:tcPr>
          <w:p w14:paraId="4683F0B4" w14:textId="7FD233B8" w:rsidR="00CA3187" w:rsidRPr="008C429D" w:rsidRDefault="00CA3187" w:rsidP="00C46078">
            <w:pPr>
              <w:bidi/>
              <w:rPr>
                <w:b/>
                <w:bCs/>
                <w:rtl/>
              </w:rPr>
            </w:pPr>
            <w:r w:rsidRPr="008C429D">
              <w:rPr>
                <w:rFonts w:hint="cs"/>
                <w:b/>
                <w:bCs/>
                <w:rtl/>
              </w:rPr>
              <w:t>הטמעה</w:t>
            </w:r>
          </w:p>
        </w:tc>
        <w:tc>
          <w:tcPr>
            <w:tcW w:w="5995" w:type="dxa"/>
            <w:gridSpan w:val="2"/>
          </w:tcPr>
          <w:p w14:paraId="4EB6034E" w14:textId="77777777" w:rsidR="00CA3187" w:rsidRDefault="00CA3187" w:rsidP="00C46078">
            <w:pPr>
              <w:bidi/>
              <w:rPr>
                <w:rtl/>
              </w:rPr>
            </w:pPr>
            <w:r>
              <w:rPr>
                <w:rFonts w:hint="cs"/>
                <w:rtl/>
              </w:rPr>
              <w:t>הכנת חומרי עזר להטמעה, שיווק ופרסום כגון: מדריך למשתמש, מצגות, סרטונים, מייל פרסומי וכו'</w:t>
            </w:r>
          </w:p>
          <w:p w14:paraId="37A99FFA" w14:textId="77777777" w:rsidR="00CA3187" w:rsidRDefault="00CA3187" w:rsidP="00C46078">
            <w:pPr>
              <w:bidi/>
              <w:rPr>
                <w:rtl/>
              </w:rPr>
            </w:pPr>
          </w:p>
          <w:p w14:paraId="016B0F18" w14:textId="77777777" w:rsidR="00CA3187" w:rsidRDefault="00CA3187" w:rsidP="00C46078">
            <w:pPr>
              <w:bidi/>
              <w:rPr>
                <w:rtl/>
              </w:rPr>
            </w:pPr>
            <w:r>
              <w:rPr>
                <w:rFonts w:hint="cs"/>
                <w:rtl/>
              </w:rPr>
              <w:t>הטמעת המערכת אצל המשתמשים הפנים ארגוניים במחוזות השונים.</w:t>
            </w:r>
          </w:p>
        </w:tc>
      </w:tr>
      <w:tr w:rsidR="00CA3187" w14:paraId="71335920" w14:textId="77777777" w:rsidTr="000F750A">
        <w:tc>
          <w:tcPr>
            <w:tcW w:w="713" w:type="dxa"/>
          </w:tcPr>
          <w:p w14:paraId="48F89B8C" w14:textId="77777777" w:rsidR="00CA3187" w:rsidRPr="000F750A" w:rsidRDefault="00CA3187" w:rsidP="000F750A">
            <w:pPr>
              <w:pStyle w:val="ListParagraph"/>
              <w:numPr>
                <w:ilvl w:val="0"/>
                <w:numId w:val="237"/>
              </w:numPr>
              <w:bidi/>
              <w:rPr>
                <w:b/>
                <w:bCs/>
                <w:rtl/>
              </w:rPr>
            </w:pPr>
          </w:p>
        </w:tc>
        <w:tc>
          <w:tcPr>
            <w:tcW w:w="1363" w:type="dxa"/>
          </w:tcPr>
          <w:p w14:paraId="5BBC9508" w14:textId="1903FC74" w:rsidR="00CA3187" w:rsidRPr="008C429D" w:rsidRDefault="00CA3187" w:rsidP="00C46078">
            <w:pPr>
              <w:bidi/>
              <w:rPr>
                <w:b/>
                <w:bCs/>
                <w:rtl/>
              </w:rPr>
            </w:pPr>
            <w:r>
              <w:rPr>
                <w:rFonts w:hint="cs"/>
                <w:b/>
                <w:bCs/>
                <w:rtl/>
              </w:rPr>
              <w:t xml:space="preserve">תיקון תקלות </w:t>
            </w:r>
          </w:p>
        </w:tc>
        <w:tc>
          <w:tcPr>
            <w:tcW w:w="5995" w:type="dxa"/>
            <w:gridSpan w:val="2"/>
          </w:tcPr>
          <w:p w14:paraId="6CAE2E4E" w14:textId="77777777" w:rsidR="00CA3187" w:rsidRDefault="00CA3187" w:rsidP="00C46078">
            <w:pPr>
              <w:bidi/>
              <w:rPr>
                <w:rtl/>
              </w:rPr>
            </w:pPr>
            <w:r>
              <w:rPr>
                <w:rFonts w:hint="cs"/>
                <w:rtl/>
              </w:rPr>
              <w:t>תיקון תקלות שהתגלו במהלך תקופת ההרצה. חלק מפעילות זו מקבילה לתקופת ההרצה שכן תקלה ידועה תוקן מייד ולא תהיה המתנה לסיום תקופת ההרצה.</w:t>
            </w:r>
          </w:p>
        </w:tc>
      </w:tr>
      <w:tr w:rsidR="00CA3187" w14:paraId="2B3C8666" w14:textId="77777777" w:rsidTr="000F750A">
        <w:tc>
          <w:tcPr>
            <w:tcW w:w="713" w:type="dxa"/>
          </w:tcPr>
          <w:p w14:paraId="76F796C8" w14:textId="77777777" w:rsidR="00CA3187" w:rsidRPr="000F750A" w:rsidRDefault="00CA3187" w:rsidP="000F750A">
            <w:pPr>
              <w:pStyle w:val="ListParagraph"/>
              <w:numPr>
                <w:ilvl w:val="0"/>
                <w:numId w:val="237"/>
              </w:numPr>
              <w:bidi/>
              <w:rPr>
                <w:b/>
                <w:bCs/>
                <w:rtl/>
              </w:rPr>
            </w:pPr>
          </w:p>
        </w:tc>
        <w:tc>
          <w:tcPr>
            <w:tcW w:w="1363" w:type="dxa"/>
          </w:tcPr>
          <w:p w14:paraId="419DE6DF" w14:textId="0474268D" w:rsidR="00CA3187" w:rsidRDefault="00CA3187" w:rsidP="00C46078">
            <w:pPr>
              <w:bidi/>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5995" w:type="dxa"/>
            <w:gridSpan w:val="2"/>
          </w:tcPr>
          <w:p w14:paraId="61AED7DF" w14:textId="77777777" w:rsidR="00CA3187" w:rsidRDefault="00CA3187" w:rsidP="00C46078">
            <w:pPr>
              <w:bidi/>
              <w:rPr>
                <w:rtl/>
              </w:rPr>
            </w:pPr>
            <w:r>
              <w:rPr>
                <w:rFonts w:hint="cs"/>
                <w:rtl/>
              </w:rPr>
              <w:t xml:space="preserve">כתיבת תסריטים באמצעות </w:t>
            </w:r>
            <w:r>
              <w:t>MTM</w:t>
            </w:r>
            <w:r>
              <w:rPr>
                <w:rFonts w:hint="cs"/>
                <w:rtl/>
              </w:rPr>
              <w:t xml:space="preserve">. </w:t>
            </w:r>
          </w:p>
          <w:p w14:paraId="0B9C5E35" w14:textId="77777777" w:rsidR="00CA3187" w:rsidRDefault="00CA3187" w:rsidP="00C46078">
            <w:pPr>
              <w:bidi/>
              <w:rPr>
                <w:rtl/>
              </w:rPr>
            </w:pPr>
            <w:r>
              <w:rPr>
                <w:rFonts w:hint="cs"/>
                <w:rtl/>
              </w:rPr>
              <w:t>בדיקת התהליכים התפעוליים.</w:t>
            </w:r>
          </w:p>
          <w:p w14:paraId="08D6C2B7" w14:textId="77777777" w:rsidR="00CA3187" w:rsidRDefault="00CA3187" w:rsidP="00C46078">
            <w:pPr>
              <w:bidi/>
              <w:rPr>
                <w:rtl/>
              </w:rPr>
            </w:pPr>
            <w:r>
              <w:rPr>
                <w:rFonts w:hint="cs"/>
                <w:rtl/>
              </w:rPr>
              <w:t>כתיבת שאילתות לבדיקה באורקל.</w:t>
            </w:r>
          </w:p>
          <w:p w14:paraId="31F8A772" w14:textId="77777777" w:rsidR="00CA3187" w:rsidRDefault="00CA3187" w:rsidP="00C46078">
            <w:pPr>
              <w:bidi/>
              <w:rPr>
                <w:rtl/>
              </w:rPr>
            </w:pPr>
            <w:r>
              <w:rPr>
                <w:rFonts w:hint="cs"/>
                <w:rtl/>
              </w:rPr>
              <w:t>ביצוע בדיקות עומסים, בדיקות נגישות, בדיקות ממשק משתמש ובדיקות כמותיות</w:t>
            </w:r>
          </w:p>
        </w:tc>
      </w:tr>
      <w:tr w:rsidR="00CA3187" w14:paraId="72FF73FA" w14:textId="77777777" w:rsidTr="000F750A">
        <w:tc>
          <w:tcPr>
            <w:tcW w:w="713" w:type="dxa"/>
          </w:tcPr>
          <w:p w14:paraId="7632ADE0" w14:textId="77777777" w:rsidR="00CA3187" w:rsidRPr="000F750A" w:rsidRDefault="00CA3187" w:rsidP="000F750A">
            <w:pPr>
              <w:pStyle w:val="ListParagraph"/>
              <w:numPr>
                <w:ilvl w:val="0"/>
                <w:numId w:val="237"/>
              </w:numPr>
              <w:bidi/>
              <w:rPr>
                <w:b/>
                <w:bCs/>
                <w:rtl/>
              </w:rPr>
            </w:pPr>
          </w:p>
        </w:tc>
        <w:tc>
          <w:tcPr>
            <w:tcW w:w="1363" w:type="dxa"/>
          </w:tcPr>
          <w:p w14:paraId="3AE709E2" w14:textId="13607344" w:rsidR="00CA3187" w:rsidRDefault="00CA3187" w:rsidP="00C46078">
            <w:pPr>
              <w:bidi/>
              <w:rPr>
                <w:b/>
                <w:bCs/>
                <w:rtl/>
              </w:rPr>
            </w:pPr>
            <w:r>
              <w:rPr>
                <w:rFonts w:hint="cs"/>
                <w:b/>
                <w:bCs/>
                <w:rtl/>
              </w:rPr>
              <w:t xml:space="preserve">בדיקות קבלה </w:t>
            </w:r>
          </w:p>
        </w:tc>
        <w:tc>
          <w:tcPr>
            <w:tcW w:w="5995" w:type="dxa"/>
            <w:gridSpan w:val="2"/>
          </w:tcPr>
          <w:p w14:paraId="4C730123" w14:textId="77777777" w:rsidR="00CA3187" w:rsidRDefault="00CA3187" w:rsidP="00C46078">
            <w:pPr>
              <w:bidi/>
              <w:rPr>
                <w:rtl/>
              </w:rPr>
            </w:pPr>
            <w:r>
              <w:rPr>
                <w:rFonts w:hint="cs"/>
                <w:rtl/>
              </w:rPr>
              <w:t>בדיקות שתבוצענה ע"י נציגי המשרד.</w:t>
            </w:r>
          </w:p>
        </w:tc>
      </w:tr>
      <w:tr w:rsidR="00CA3187" w14:paraId="770428C4" w14:textId="77777777" w:rsidTr="000F750A">
        <w:tc>
          <w:tcPr>
            <w:tcW w:w="713" w:type="dxa"/>
          </w:tcPr>
          <w:p w14:paraId="2B36CE35" w14:textId="77777777" w:rsidR="00CA3187" w:rsidRPr="000F750A" w:rsidRDefault="00CA3187" w:rsidP="000F750A">
            <w:pPr>
              <w:pStyle w:val="ListParagraph"/>
              <w:numPr>
                <w:ilvl w:val="0"/>
                <w:numId w:val="237"/>
              </w:numPr>
              <w:bidi/>
              <w:rPr>
                <w:b/>
                <w:bCs/>
                <w:rtl/>
              </w:rPr>
            </w:pPr>
          </w:p>
        </w:tc>
        <w:tc>
          <w:tcPr>
            <w:tcW w:w="1363" w:type="dxa"/>
          </w:tcPr>
          <w:p w14:paraId="295CFFBD" w14:textId="114550BB" w:rsidR="00CA3187" w:rsidRDefault="00CA3187" w:rsidP="00C46078">
            <w:pPr>
              <w:bidi/>
              <w:rPr>
                <w:b/>
                <w:bCs/>
                <w:rtl/>
              </w:rPr>
            </w:pPr>
            <w:r>
              <w:rPr>
                <w:rFonts w:hint="cs"/>
                <w:b/>
                <w:bCs/>
                <w:rtl/>
              </w:rPr>
              <w:t>אישור עלייה לאויר</w:t>
            </w:r>
          </w:p>
        </w:tc>
        <w:tc>
          <w:tcPr>
            <w:tcW w:w="5995" w:type="dxa"/>
            <w:gridSpan w:val="2"/>
          </w:tcPr>
          <w:p w14:paraId="6FCBC2FC" w14:textId="77777777" w:rsidR="00CA3187" w:rsidRDefault="00CA3187" w:rsidP="00C46078">
            <w:pPr>
              <w:bidi/>
              <w:rPr>
                <w:rtl/>
              </w:rPr>
            </w:pPr>
            <w:r>
              <w:rPr>
                <w:rFonts w:hint="cs"/>
                <w:rtl/>
              </w:rPr>
              <w:t>אישור המשרד לעלייה לאויר</w:t>
            </w:r>
          </w:p>
        </w:tc>
      </w:tr>
      <w:tr w:rsidR="00CA3187" w14:paraId="2A7C836A" w14:textId="77777777" w:rsidTr="000F750A">
        <w:tc>
          <w:tcPr>
            <w:tcW w:w="713" w:type="dxa"/>
          </w:tcPr>
          <w:p w14:paraId="1A7CAE52" w14:textId="77777777" w:rsidR="00CA3187" w:rsidRPr="000F750A" w:rsidRDefault="00CA3187" w:rsidP="000F750A">
            <w:pPr>
              <w:pStyle w:val="ListParagraph"/>
              <w:numPr>
                <w:ilvl w:val="0"/>
                <w:numId w:val="237"/>
              </w:numPr>
              <w:bidi/>
              <w:rPr>
                <w:b/>
                <w:bCs/>
                <w:rtl/>
              </w:rPr>
            </w:pPr>
          </w:p>
        </w:tc>
        <w:tc>
          <w:tcPr>
            <w:tcW w:w="1363" w:type="dxa"/>
          </w:tcPr>
          <w:p w14:paraId="1EFED730" w14:textId="70918A89" w:rsidR="00CA3187" w:rsidRPr="008C429D" w:rsidRDefault="00CA3187" w:rsidP="00C46078">
            <w:pPr>
              <w:bidi/>
              <w:rPr>
                <w:b/>
                <w:bCs/>
                <w:rtl/>
              </w:rPr>
            </w:pPr>
            <w:r w:rsidRPr="008C429D">
              <w:rPr>
                <w:rFonts w:hint="cs"/>
                <w:b/>
                <w:bCs/>
                <w:rtl/>
              </w:rPr>
              <w:t>עריכת תוכן</w:t>
            </w:r>
          </w:p>
        </w:tc>
        <w:tc>
          <w:tcPr>
            <w:tcW w:w="3060" w:type="dxa"/>
          </w:tcPr>
          <w:p w14:paraId="3192016A" w14:textId="77777777" w:rsidR="00CA3187" w:rsidRDefault="00CA3187" w:rsidP="00C46078">
            <w:pPr>
              <w:bidi/>
              <w:rPr>
                <w:rtl/>
              </w:rPr>
            </w:pPr>
            <w:r>
              <w:rPr>
                <w:rFonts w:hint="cs"/>
                <w:rtl/>
              </w:rPr>
              <w:t>נדרשת עריכת תוכן של הפורטלים השונים אשר יבוצע בתיאום עם לקוחות המשרד ביחידות המקצועיות השונות. התוכן  יאושר ע"י היחידות המקצועיות טרם עלייתו לאויר.</w:t>
            </w:r>
          </w:p>
        </w:tc>
        <w:tc>
          <w:tcPr>
            <w:tcW w:w="2935" w:type="dxa"/>
          </w:tcPr>
          <w:p w14:paraId="494D0318" w14:textId="77777777" w:rsidR="00CA3187" w:rsidRDefault="00CA3187" w:rsidP="00C46078">
            <w:pPr>
              <w:bidi/>
              <w:rPr>
                <w:rtl/>
              </w:rPr>
            </w:pPr>
            <w:r>
              <w:rPr>
                <w:rFonts w:hint="cs"/>
                <w:rtl/>
              </w:rPr>
              <w:t>לא נדרש ב-</w:t>
            </w:r>
            <w:r>
              <w:t>CRM</w:t>
            </w:r>
          </w:p>
        </w:tc>
      </w:tr>
      <w:tr w:rsidR="00CA3187" w14:paraId="2D342930" w14:textId="77777777" w:rsidTr="000F750A">
        <w:tc>
          <w:tcPr>
            <w:tcW w:w="713" w:type="dxa"/>
          </w:tcPr>
          <w:p w14:paraId="54F0B3E8" w14:textId="77777777" w:rsidR="00CA3187" w:rsidRPr="000F750A" w:rsidRDefault="00CA3187" w:rsidP="000F750A">
            <w:pPr>
              <w:pStyle w:val="ListParagraph"/>
              <w:numPr>
                <w:ilvl w:val="0"/>
                <w:numId w:val="237"/>
              </w:numPr>
              <w:bidi/>
              <w:rPr>
                <w:b/>
                <w:bCs/>
                <w:rtl/>
              </w:rPr>
            </w:pPr>
          </w:p>
        </w:tc>
        <w:tc>
          <w:tcPr>
            <w:tcW w:w="1363" w:type="dxa"/>
          </w:tcPr>
          <w:p w14:paraId="3D4E361E" w14:textId="3C383FB4" w:rsidR="00CA3187" w:rsidRPr="008C429D" w:rsidRDefault="00CA3187" w:rsidP="00C46078">
            <w:pPr>
              <w:bidi/>
              <w:rPr>
                <w:b/>
                <w:bCs/>
                <w:rtl/>
              </w:rPr>
            </w:pPr>
            <w:r>
              <w:rPr>
                <w:rFonts w:hint="cs"/>
                <w:b/>
                <w:bCs/>
                <w:rtl/>
              </w:rPr>
              <w:t>העברת ידע ותיעוד</w:t>
            </w:r>
          </w:p>
        </w:tc>
        <w:tc>
          <w:tcPr>
            <w:tcW w:w="5995" w:type="dxa"/>
            <w:gridSpan w:val="2"/>
          </w:tcPr>
          <w:p w14:paraId="7C7EF2C3" w14:textId="77777777" w:rsidR="00CA3187" w:rsidRDefault="00CA3187" w:rsidP="00C46078">
            <w:pPr>
              <w:bidi/>
              <w:rPr>
                <w:rtl/>
              </w:rPr>
            </w:pPr>
            <w:r>
              <w:rPr>
                <w:rFonts w:hint="cs"/>
                <w:rtl/>
              </w:rPr>
              <w:t>העברת ידע לאנשי המשרד ובכלל זה העברת תיעוד, נהלי תפעול וחפיפה עם אנשי פיתוח  ואנשי תשתיות.</w:t>
            </w:r>
          </w:p>
        </w:tc>
      </w:tr>
      <w:tr w:rsidR="00CA3187" w14:paraId="13AFA425" w14:textId="77777777" w:rsidTr="000F750A">
        <w:tc>
          <w:tcPr>
            <w:tcW w:w="713" w:type="dxa"/>
          </w:tcPr>
          <w:p w14:paraId="7FDB5D95" w14:textId="77777777" w:rsidR="00CA3187" w:rsidRPr="000F750A" w:rsidRDefault="00CA3187" w:rsidP="000F750A">
            <w:pPr>
              <w:pStyle w:val="ListParagraph"/>
              <w:numPr>
                <w:ilvl w:val="0"/>
                <w:numId w:val="237"/>
              </w:numPr>
              <w:bidi/>
              <w:rPr>
                <w:b/>
                <w:bCs/>
                <w:rtl/>
              </w:rPr>
            </w:pPr>
          </w:p>
        </w:tc>
        <w:tc>
          <w:tcPr>
            <w:tcW w:w="1363" w:type="dxa"/>
          </w:tcPr>
          <w:p w14:paraId="0068FA6B" w14:textId="3132AB1E" w:rsidR="00CA3187" w:rsidRDefault="00CA3187" w:rsidP="00C46078">
            <w:pPr>
              <w:bidi/>
              <w:rPr>
                <w:b/>
                <w:bCs/>
                <w:rtl/>
              </w:rPr>
            </w:pPr>
            <w:r>
              <w:rPr>
                <w:rFonts w:hint="cs"/>
                <w:b/>
                <w:bCs/>
                <w:rtl/>
              </w:rPr>
              <w:t>קבלה סופית של המערכת</w:t>
            </w:r>
          </w:p>
        </w:tc>
        <w:tc>
          <w:tcPr>
            <w:tcW w:w="5995" w:type="dxa"/>
            <w:gridSpan w:val="2"/>
          </w:tcPr>
          <w:p w14:paraId="565B9D55" w14:textId="77777777" w:rsidR="00CA3187" w:rsidRDefault="00CA3187" w:rsidP="00C46078">
            <w:pPr>
              <w:bidi/>
              <w:rPr>
                <w:rtl/>
              </w:rPr>
            </w:pPr>
            <w:r>
              <w:rPr>
                <w:rFonts w:hint="cs"/>
                <w:rtl/>
              </w:rPr>
              <w:t>אישור קבלה סופית של המערכת ע"י המשרד</w:t>
            </w:r>
          </w:p>
        </w:tc>
      </w:tr>
    </w:tbl>
    <w:p w14:paraId="5438CE45" w14:textId="77777777" w:rsidR="00B86AAF" w:rsidRDefault="00B86AAF" w:rsidP="00727EB7">
      <w:pPr>
        <w:pStyle w:val="3"/>
        <w:keepNext/>
        <w:ind w:left="1191"/>
        <w:rPr>
          <w:b w:val="0"/>
          <w:bCs w:val="0"/>
          <w:rtl/>
        </w:rPr>
      </w:pPr>
    </w:p>
    <w:p w14:paraId="224E1B10" w14:textId="240CD693" w:rsidR="00B86AAF" w:rsidRDefault="00B86AAF" w:rsidP="00C46078">
      <w:pPr>
        <w:pStyle w:val="3"/>
        <w:keepNext/>
        <w:ind w:left="1191"/>
        <w:rPr>
          <w:b w:val="0"/>
          <w:bCs w:val="0"/>
          <w:rtl/>
        </w:rPr>
      </w:pPr>
      <w:r>
        <w:rPr>
          <w:rFonts w:hint="cs"/>
          <w:b w:val="0"/>
          <w:bCs w:val="0"/>
          <w:rtl/>
        </w:rPr>
        <w:t xml:space="preserve">מובהר כי שינויים בתוכנית העבודה במהלך הפרויקט יתקבלו אך ורק אם אושרו מראש ובכתב ע"י נציג </w:t>
      </w:r>
      <w:r w:rsidR="00C46078">
        <w:rPr>
          <w:rFonts w:hint="cs"/>
          <w:b w:val="0"/>
          <w:bCs w:val="0"/>
          <w:rtl/>
        </w:rPr>
        <w:t>המשרד</w:t>
      </w:r>
      <w:r>
        <w:rPr>
          <w:rFonts w:hint="cs"/>
          <w:b w:val="0"/>
          <w:bCs w:val="0"/>
          <w:rtl/>
        </w:rPr>
        <w:t>.</w:t>
      </w:r>
    </w:p>
    <w:p w14:paraId="2971012B" w14:textId="77777777" w:rsidR="00B86AAF" w:rsidRDefault="00B86AAF" w:rsidP="00727EB7">
      <w:pPr>
        <w:pStyle w:val="3"/>
        <w:keepNext/>
        <w:ind w:left="1191"/>
        <w:rPr>
          <w:b w:val="0"/>
          <w:bCs w:val="0"/>
          <w:rtl/>
        </w:rPr>
      </w:pPr>
      <w:r>
        <w:rPr>
          <w:rFonts w:hint="cs"/>
          <w:b w:val="0"/>
          <w:bCs w:val="0"/>
          <w:rtl/>
        </w:rPr>
        <w:t>מובהר כי אי עמידה בתוכנית העבודה תגרור קנסות כמפורט בסעיף 4.6.3.</w:t>
      </w:r>
    </w:p>
    <w:p w14:paraId="6F46859E" w14:textId="77777777" w:rsidR="00EF269E" w:rsidRDefault="00EF269E" w:rsidP="001F58C9">
      <w:pPr>
        <w:pStyle w:val="3"/>
        <w:keepNext/>
        <w:ind w:left="1191"/>
        <w:rPr>
          <w:b w:val="0"/>
          <w:bCs w:val="0"/>
          <w:rtl/>
        </w:rPr>
      </w:pPr>
      <w:r>
        <w:rPr>
          <w:rFonts w:hint="cs"/>
          <w:b w:val="0"/>
          <w:bCs w:val="0"/>
          <w:rtl/>
        </w:rPr>
        <w:t>מובהר כי ט</w:t>
      </w:r>
      <w:r w:rsidR="001F58C9">
        <w:rPr>
          <w:rFonts w:hint="cs"/>
          <w:b w:val="0"/>
          <w:bCs w:val="0"/>
          <w:rtl/>
        </w:rPr>
        <w:t xml:space="preserve">רם השתת הקנס </w:t>
      </w:r>
      <w:r>
        <w:rPr>
          <w:rFonts w:hint="cs"/>
          <w:b w:val="0"/>
          <w:bCs w:val="0"/>
          <w:rtl/>
        </w:rPr>
        <w:t>תינתן לספק אפשרות להציג את טיעוניו.</w:t>
      </w:r>
    </w:p>
    <w:p w14:paraId="7F80E4AC" w14:textId="77777777" w:rsidR="00FB4C7A" w:rsidRPr="004E3ED9" w:rsidRDefault="00FB4C7A" w:rsidP="00727EB7">
      <w:pPr>
        <w:pStyle w:val="3"/>
        <w:keepNext/>
        <w:ind w:left="1191"/>
        <w:rPr>
          <w:b w:val="0"/>
          <w:bCs w:val="0"/>
        </w:rPr>
      </w:pPr>
    </w:p>
    <w:p w14:paraId="0ED19871" w14:textId="77777777" w:rsidR="003147D5" w:rsidRDefault="004B6A3C" w:rsidP="00CD05BB">
      <w:pPr>
        <w:pStyle w:val="2"/>
        <w:numPr>
          <w:ilvl w:val="1"/>
          <w:numId w:val="167"/>
        </w:numPr>
      </w:pPr>
      <w:bookmarkStart w:id="291" w:name="_Toc123126524"/>
      <w:r>
        <w:rPr>
          <w:rFonts w:hint="cs"/>
          <w:rtl/>
        </w:rPr>
        <w:t>(</w:t>
      </w:r>
      <w:r>
        <w:t>N</w:t>
      </w:r>
      <w:r>
        <w:rPr>
          <w:rFonts w:hint="cs"/>
          <w:rtl/>
        </w:rPr>
        <w:t>)</w:t>
      </w:r>
      <w:bookmarkEnd w:id="291"/>
    </w:p>
    <w:p w14:paraId="19D1E791" w14:textId="7756D739" w:rsidR="003147D5" w:rsidRDefault="003147D5" w:rsidP="00CD05BB">
      <w:pPr>
        <w:pStyle w:val="2"/>
        <w:numPr>
          <w:ilvl w:val="1"/>
          <w:numId w:val="167"/>
        </w:numPr>
      </w:pPr>
      <w:bookmarkStart w:id="292" w:name="_Toc123126525"/>
      <w:r>
        <w:rPr>
          <w:rFonts w:hint="cs"/>
          <w:rtl/>
        </w:rPr>
        <w:t>תפעול שוטף</w:t>
      </w:r>
      <w:r w:rsidR="00B52E8A">
        <w:rPr>
          <w:rFonts w:hint="cs"/>
          <w:rtl/>
        </w:rPr>
        <w:t xml:space="preserve"> </w:t>
      </w:r>
      <w:r w:rsidR="00B52E8A">
        <w:t>(I)</w:t>
      </w:r>
      <w:bookmarkEnd w:id="292"/>
    </w:p>
    <w:p w14:paraId="24AD6837" w14:textId="77777777" w:rsidR="004B6A3C" w:rsidRDefault="004B6A3C" w:rsidP="00CD05BB">
      <w:pPr>
        <w:pStyle w:val="3"/>
        <w:numPr>
          <w:ilvl w:val="2"/>
          <w:numId w:val="167"/>
        </w:numPr>
      </w:pPr>
      <w:r>
        <w:rPr>
          <w:rFonts w:hint="cs"/>
          <w:rtl/>
        </w:rPr>
        <w:t>תקופת השירות ומקום מתן השירותים</w:t>
      </w:r>
    </w:p>
    <w:p w14:paraId="2B83C4D9" w14:textId="77777777" w:rsidR="00141193" w:rsidRDefault="00141193" w:rsidP="00993EC4">
      <w:pPr>
        <w:pStyle w:val="3"/>
        <w:keepNext/>
        <w:ind w:left="1654"/>
        <w:rPr>
          <w:b w:val="0"/>
          <w:bCs w:val="0"/>
          <w:rtl/>
        </w:rPr>
      </w:pPr>
      <w:r w:rsidRPr="003D5214">
        <w:rPr>
          <w:rFonts w:hint="cs"/>
          <w:b w:val="0"/>
          <w:bCs w:val="0"/>
          <w:rtl/>
        </w:rPr>
        <w:t xml:space="preserve">תקופת השירות כמפורט בסעיף </w:t>
      </w:r>
      <w:r w:rsidR="003D5214">
        <w:rPr>
          <w:rFonts w:hint="cs"/>
          <w:b w:val="0"/>
          <w:bCs w:val="0"/>
          <w:rtl/>
        </w:rPr>
        <w:t>1.7.2.</w:t>
      </w:r>
    </w:p>
    <w:p w14:paraId="79237B84" w14:textId="24A69A3A" w:rsidR="003D5214" w:rsidRDefault="003D5214" w:rsidP="00993EC4">
      <w:pPr>
        <w:pStyle w:val="3"/>
        <w:keepNext/>
        <w:ind w:left="1654"/>
      </w:pPr>
      <w:r w:rsidRPr="005A6FC3">
        <w:rPr>
          <w:rFonts w:hint="cs"/>
          <w:b w:val="0"/>
          <w:bCs w:val="0"/>
          <w:rtl/>
        </w:rPr>
        <w:t xml:space="preserve">מקום מתן השירותים כמפורט </w:t>
      </w:r>
      <w:r w:rsidRPr="005A6FC3">
        <w:rPr>
          <w:rFonts w:hint="eastAsia"/>
          <w:b w:val="0"/>
          <w:bCs w:val="0"/>
          <w:rtl/>
        </w:rPr>
        <w:t>ב</w:t>
      </w:r>
      <w:r w:rsidR="00E30601" w:rsidRPr="00993EC4">
        <w:rPr>
          <w:rFonts w:hint="eastAsia"/>
          <w:b w:val="0"/>
          <w:bCs w:val="0"/>
          <w:rtl/>
        </w:rPr>
        <w:t>תחילת</w:t>
      </w:r>
      <w:r w:rsidR="00E30601" w:rsidRPr="00993EC4">
        <w:rPr>
          <w:b w:val="0"/>
          <w:bCs w:val="0"/>
          <w:rtl/>
        </w:rPr>
        <w:t xml:space="preserve"> </w:t>
      </w:r>
      <w:r w:rsidR="00E30601" w:rsidRPr="00993EC4">
        <w:rPr>
          <w:rFonts w:hint="eastAsia"/>
          <w:b w:val="0"/>
          <w:bCs w:val="0"/>
          <w:rtl/>
        </w:rPr>
        <w:t>פרק</w:t>
      </w:r>
      <w:r w:rsidRPr="005A6FC3">
        <w:rPr>
          <w:b w:val="0"/>
          <w:bCs w:val="0"/>
          <w:rtl/>
        </w:rPr>
        <w:t xml:space="preserve"> 4.</w:t>
      </w:r>
    </w:p>
    <w:p w14:paraId="61466A1E" w14:textId="77777777" w:rsidR="004B6A3C" w:rsidRDefault="004B6A3C" w:rsidP="00CD05BB">
      <w:pPr>
        <w:pStyle w:val="3"/>
        <w:numPr>
          <w:ilvl w:val="2"/>
          <w:numId w:val="167"/>
        </w:numPr>
      </w:pPr>
      <w:r>
        <w:rPr>
          <w:rFonts w:hint="cs"/>
          <w:rtl/>
        </w:rPr>
        <w:t>זמני הפעלה</w:t>
      </w:r>
    </w:p>
    <w:p w14:paraId="6561E1C7" w14:textId="77777777" w:rsidR="00B43642" w:rsidRPr="00B43642" w:rsidRDefault="00B43642" w:rsidP="00993EC4">
      <w:pPr>
        <w:pStyle w:val="3"/>
        <w:keepNext/>
        <w:ind w:left="1654"/>
        <w:rPr>
          <w:b w:val="0"/>
          <w:bCs w:val="0"/>
        </w:rPr>
      </w:pPr>
      <w:r w:rsidRPr="00B43642">
        <w:rPr>
          <w:rFonts w:hint="cs"/>
          <w:b w:val="0"/>
          <w:bCs w:val="0"/>
          <w:rtl/>
        </w:rPr>
        <w:t>המערכות תופעלנה 24 שעות ביממה.</w:t>
      </w:r>
    </w:p>
    <w:p w14:paraId="771F8A2C" w14:textId="77777777" w:rsidR="004B6A3C" w:rsidRDefault="004B6A3C" w:rsidP="00CD05BB">
      <w:pPr>
        <w:pStyle w:val="3"/>
        <w:numPr>
          <w:ilvl w:val="2"/>
          <w:numId w:val="167"/>
        </w:numPr>
      </w:pPr>
      <w:r>
        <w:rPr>
          <w:rFonts w:hint="cs"/>
          <w:rtl/>
        </w:rPr>
        <w:t>אתר העבודה</w:t>
      </w:r>
    </w:p>
    <w:p w14:paraId="1004B5FE" w14:textId="1077F4DB" w:rsidR="00B43642" w:rsidRPr="00B43642" w:rsidRDefault="00B43642" w:rsidP="00993EC4">
      <w:pPr>
        <w:pStyle w:val="3"/>
        <w:keepNext/>
        <w:ind w:left="1654"/>
        <w:rPr>
          <w:b w:val="0"/>
          <w:bCs w:val="0"/>
        </w:rPr>
      </w:pPr>
      <w:r w:rsidRPr="005A6FC3">
        <w:rPr>
          <w:rFonts w:hint="cs"/>
          <w:b w:val="0"/>
          <w:bCs w:val="0"/>
          <w:rtl/>
        </w:rPr>
        <w:t xml:space="preserve">מקום מתן השירותים כמפורט </w:t>
      </w:r>
      <w:r w:rsidR="00E30601" w:rsidRPr="005A6FC3">
        <w:rPr>
          <w:rFonts w:hint="eastAsia"/>
          <w:b w:val="0"/>
          <w:bCs w:val="0"/>
          <w:rtl/>
        </w:rPr>
        <w:t>ב</w:t>
      </w:r>
      <w:r w:rsidR="00E30601" w:rsidRPr="00993EC4">
        <w:rPr>
          <w:rFonts w:hint="eastAsia"/>
          <w:b w:val="0"/>
          <w:bCs w:val="0"/>
          <w:rtl/>
        </w:rPr>
        <w:t>תחילת</w:t>
      </w:r>
      <w:r w:rsidR="00E30601" w:rsidRPr="00993EC4">
        <w:rPr>
          <w:b w:val="0"/>
          <w:bCs w:val="0"/>
          <w:rtl/>
        </w:rPr>
        <w:t xml:space="preserve"> </w:t>
      </w:r>
      <w:r w:rsidR="00E30601" w:rsidRPr="00993EC4">
        <w:rPr>
          <w:rFonts w:hint="eastAsia"/>
          <w:b w:val="0"/>
          <w:bCs w:val="0"/>
          <w:rtl/>
        </w:rPr>
        <w:t>פרק</w:t>
      </w:r>
      <w:r w:rsidR="00E30601" w:rsidRPr="005A6FC3">
        <w:rPr>
          <w:b w:val="0"/>
          <w:bCs w:val="0"/>
          <w:rtl/>
        </w:rPr>
        <w:t xml:space="preserve"> </w:t>
      </w:r>
      <w:r w:rsidRPr="005A6FC3">
        <w:rPr>
          <w:b w:val="0"/>
          <w:bCs w:val="0"/>
          <w:rtl/>
        </w:rPr>
        <w:t>4.</w:t>
      </w:r>
    </w:p>
    <w:p w14:paraId="1FC69C6E" w14:textId="77777777" w:rsidR="00B43642" w:rsidRDefault="00B43642" w:rsidP="00134B95">
      <w:pPr>
        <w:pStyle w:val="3"/>
        <w:ind w:left="1191"/>
      </w:pPr>
    </w:p>
    <w:p w14:paraId="216BE28F" w14:textId="77777777" w:rsidR="003147D5" w:rsidRDefault="003147D5" w:rsidP="00CD05BB">
      <w:pPr>
        <w:pStyle w:val="2"/>
        <w:numPr>
          <w:ilvl w:val="1"/>
          <w:numId w:val="167"/>
        </w:numPr>
      </w:pPr>
      <w:bookmarkStart w:id="293" w:name="_Toc123126526"/>
      <w:r>
        <w:rPr>
          <w:rFonts w:hint="cs"/>
          <w:rtl/>
        </w:rPr>
        <w:t>תיעוד</w:t>
      </w:r>
      <w:r w:rsidR="001C701F">
        <w:t xml:space="preserve"> </w:t>
      </w:r>
      <w:r w:rsidR="001C701F">
        <w:rPr>
          <w:rFonts w:hint="cs"/>
          <w:rtl/>
        </w:rPr>
        <w:t xml:space="preserve"> </w:t>
      </w:r>
      <w:r w:rsidR="001C701F">
        <w:t>(</w:t>
      </w:r>
      <w:r w:rsidR="00D87269">
        <w:rPr>
          <w:rFonts w:hint="cs"/>
        </w:rPr>
        <w:t>I</w:t>
      </w:r>
      <w:r w:rsidR="001C701F">
        <w:t>)</w:t>
      </w:r>
      <w:bookmarkEnd w:id="293"/>
    </w:p>
    <w:p w14:paraId="42DF3D13" w14:textId="79E304AC" w:rsidR="00563CA2" w:rsidRPr="000B33D9" w:rsidRDefault="009416B5" w:rsidP="00F175C1">
      <w:pPr>
        <w:pStyle w:val="Normal2"/>
        <w:tabs>
          <w:tab w:val="num" w:pos="1107"/>
        </w:tabs>
        <w:ind w:left="1632"/>
        <w:rPr>
          <w:rtl/>
        </w:rPr>
      </w:pPr>
      <w:r w:rsidRPr="00993EC4">
        <w:rPr>
          <w:rFonts w:hint="eastAsia"/>
          <w:b/>
          <w:bCs/>
          <w:rtl/>
        </w:rPr>
        <w:t>שינויים</w:t>
      </w:r>
      <w:r w:rsidRPr="00993EC4">
        <w:rPr>
          <w:b/>
          <w:bCs/>
          <w:rtl/>
        </w:rPr>
        <w:t xml:space="preserve"> </w:t>
      </w:r>
      <w:r w:rsidRPr="00993EC4">
        <w:rPr>
          <w:rFonts w:hint="eastAsia"/>
          <w:b/>
          <w:bCs/>
          <w:rtl/>
        </w:rPr>
        <w:t>ושיפורים</w:t>
      </w:r>
      <w:r w:rsidRPr="00993EC4">
        <w:rPr>
          <w:b/>
          <w:bCs/>
          <w:rtl/>
        </w:rPr>
        <w:t xml:space="preserve"> </w:t>
      </w:r>
      <w:r w:rsidRPr="00993EC4">
        <w:rPr>
          <w:rFonts w:hint="eastAsia"/>
          <w:b/>
          <w:bCs/>
          <w:rtl/>
        </w:rPr>
        <w:t>חדשים</w:t>
      </w:r>
      <w:r w:rsidR="00D160EF" w:rsidRPr="000B33D9">
        <w:rPr>
          <w:rFonts w:hint="cs"/>
          <w:b/>
          <w:bCs/>
          <w:rtl/>
        </w:rPr>
        <w:t xml:space="preserve"> שיבוצעו במערכות -</w:t>
      </w:r>
      <w:r w:rsidRPr="000B33D9">
        <w:rPr>
          <w:rFonts w:hint="cs"/>
          <w:b/>
          <w:bCs/>
          <w:rtl/>
        </w:rPr>
        <w:t xml:space="preserve"> </w:t>
      </w:r>
      <w:r w:rsidRPr="000B33D9">
        <w:rPr>
          <w:rFonts w:hint="cs"/>
          <w:rtl/>
        </w:rPr>
        <w:t xml:space="preserve"> </w:t>
      </w:r>
      <w:r w:rsidRPr="000B33D9">
        <w:rPr>
          <w:rtl/>
        </w:rPr>
        <w:t>עם מסירת</w:t>
      </w:r>
      <w:r w:rsidR="00D160EF" w:rsidRPr="000B33D9">
        <w:rPr>
          <w:rFonts w:hint="cs"/>
          <w:rtl/>
        </w:rPr>
        <w:t xml:space="preserve"> המערכות</w:t>
      </w:r>
      <w:r w:rsidRPr="000B33D9">
        <w:rPr>
          <w:rtl/>
        </w:rPr>
        <w:t xml:space="preserve"> </w:t>
      </w:r>
      <w:r w:rsidR="00D160EF" w:rsidRPr="000B33D9">
        <w:rPr>
          <w:rFonts w:hint="cs"/>
          <w:rtl/>
        </w:rPr>
        <w:t xml:space="preserve">למשרד </w:t>
      </w:r>
      <w:r w:rsidRPr="000B33D9">
        <w:rPr>
          <w:rtl/>
        </w:rPr>
        <w:t xml:space="preserve">הספק מתחייב למסור את </w:t>
      </w:r>
      <w:r w:rsidR="00D160EF" w:rsidRPr="000B33D9">
        <w:rPr>
          <w:rtl/>
        </w:rPr>
        <w:t>ה</w:t>
      </w:r>
      <w:r w:rsidR="00D160EF" w:rsidRPr="000B33D9">
        <w:rPr>
          <w:rFonts w:hint="cs"/>
          <w:rtl/>
        </w:rPr>
        <w:t>תעוד</w:t>
      </w:r>
      <w:r w:rsidR="00D160EF" w:rsidRPr="000B33D9">
        <w:rPr>
          <w:rtl/>
        </w:rPr>
        <w:t xml:space="preserve"> </w:t>
      </w:r>
      <w:r w:rsidRPr="000B33D9">
        <w:rPr>
          <w:rtl/>
        </w:rPr>
        <w:t>הבא</w:t>
      </w:r>
      <w:r w:rsidR="00563CA2" w:rsidRPr="00993EC4">
        <w:rPr>
          <w:rtl/>
        </w:rPr>
        <w:t>:</w:t>
      </w:r>
    </w:p>
    <w:p w14:paraId="0936D36E" w14:textId="77777777" w:rsidR="00563CA2" w:rsidRPr="00563CA2" w:rsidRDefault="00563CA2" w:rsidP="003C7E1E">
      <w:pPr>
        <w:pStyle w:val="3"/>
        <w:keepNext/>
        <w:numPr>
          <w:ilvl w:val="4"/>
          <w:numId w:val="40"/>
        </w:numPr>
        <w:ind w:left="2352"/>
        <w:jc w:val="left"/>
        <w:rPr>
          <w:b w:val="0"/>
          <w:bCs w:val="0"/>
        </w:rPr>
      </w:pPr>
      <w:r w:rsidRPr="000B33D9">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תיכנון טכני וארכיטקטורת תוכנה, </w:t>
      </w:r>
      <w:r w:rsidRPr="00563CA2">
        <w:rPr>
          <w:b w:val="0"/>
          <w:bCs w:val="0"/>
          <w:rtl/>
        </w:rPr>
        <w:t xml:space="preserve">מפרט מדויק 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1759C80E" w14:textId="77F2A159" w:rsidR="003A5A48" w:rsidRDefault="003A5A48" w:rsidP="003C7E1E">
      <w:pPr>
        <w:pStyle w:val="3"/>
        <w:keepNext/>
        <w:numPr>
          <w:ilvl w:val="4"/>
          <w:numId w:val="40"/>
        </w:numPr>
        <w:ind w:left="2352"/>
        <w:jc w:val="left"/>
        <w:rPr>
          <w:b w:val="0"/>
          <w:bCs w:val="0"/>
        </w:rPr>
      </w:pPr>
      <w:r>
        <w:rPr>
          <w:rFonts w:hint="cs"/>
          <w:b w:val="0"/>
          <w:bCs w:val="0"/>
          <w:rtl/>
        </w:rPr>
        <w:t>תיעוד ניהול הסיכונים ומתודולוגית הפיתוח המאובטח</w:t>
      </w:r>
      <w:r w:rsidR="004E5592">
        <w:rPr>
          <w:b w:val="0"/>
          <w:bCs w:val="0"/>
        </w:rPr>
        <w:t xml:space="preserve"> </w:t>
      </w:r>
      <w:r w:rsidR="004E5592">
        <w:rPr>
          <w:rFonts w:hint="cs"/>
          <w:b w:val="0"/>
          <w:bCs w:val="0"/>
          <w:rtl/>
        </w:rPr>
        <w:t>והפעולות שבוצעו לצמצום הסיכונים.</w:t>
      </w:r>
    </w:p>
    <w:p w14:paraId="6A5C7130" w14:textId="77777777" w:rsidR="00F65017" w:rsidRPr="00563CA2" w:rsidRDefault="00F65017" w:rsidP="003C7E1E">
      <w:pPr>
        <w:pStyle w:val="3"/>
        <w:keepNext/>
        <w:numPr>
          <w:ilvl w:val="4"/>
          <w:numId w:val="40"/>
        </w:numPr>
        <w:ind w:left="2352"/>
        <w:jc w:val="left"/>
        <w:rPr>
          <w:b w:val="0"/>
          <w:bCs w:val="0"/>
        </w:rPr>
      </w:pPr>
      <w:r>
        <w:rPr>
          <w:rFonts w:hint="cs"/>
          <w:b w:val="0"/>
          <w:bCs w:val="0"/>
          <w:rtl/>
        </w:rPr>
        <w:t>תיעוד ההתקנה והפרמטרים (קונפיגורציה)</w:t>
      </w:r>
    </w:p>
    <w:p w14:paraId="776F2FCD" w14:textId="77777777" w:rsidR="00563CA2" w:rsidRPr="007E4B15" w:rsidRDefault="00563CA2" w:rsidP="003C7E1E">
      <w:pPr>
        <w:pStyle w:val="51"/>
        <w:numPr>
          <w:ilvl w:val="4"/>
          <w:numId w:val="40"/>
        </w:numPr>
        <w:ind w:left="2352"/>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שונים ולא בהעתקה סיסטמית של מסכים.</w:t>
      </w:r>
    </w:p>
    <w:p w14:paraId="7F89C4DA" w14:textId="77777777" w:rsidR="00563CA2" w:rsidRDefault="00563CA2" w:rsidP="003C7E1E">
      <w:pPr>
        <w:pStyle w:val="51"/>
        <w:numPr>
          <w:ilvl w:val="4"/>
          <w:numId w:val="40"/>
        </w:numPr>
        <w:ind w:left="2352"/>
      </w:pPr>
      <w:r w:rsidRPr="007E4B15">
        <w:rPr>
          <w:rtl/>
        </w:rPr>
        <w:t>מדריך למשתמש עבור מנהל המערכת.</w:t>
      </w:r>
    </w:p>
    <w:p w14:paraId="6351E949" w14:textId="77777777" w:rsidR="00563CA2" w:rsidRPr="007E4B15" w:rsidRDefault="00563CA2" w:rsidP="003C7E1E">
      <w:pPr>
        <w:pStyle w:val="51"/>
        <w:numPr>
          <w:ilvl w:val="4"/>
          <w:numId w:val="40"/>
        </w:numPr>
        <w:ind w:left="2352"/>
      </w:pPr>
      <w:r>
        <w:rPr>
          <w:rFonts w:hint="cs"/>
          <w:rtl/>
        </w:rPr>
        <w:t xml:space="preserve">מדריך </w:t>
      </w:r>
      <w:r w:rsidR="006252AB">
        <w:rPr>
          <w:rFonts w:hint="cs"/>
          <w:rtl/>
        </w:rPr>
        <w:t xml:space="preserve">למשתמש עבור מתפעל המערכת </w:t>
      </w:r>
      <w:proofErr w:type="spellStart"/>
      <w:r w:rsidR="006252AB">
        <w:rPr>
          <w:rFonts w:hint="cs"/>
          <w:rtl/>
        </w:rPr>
        <w:t>תןך</w:t>
      </w:r>
      <w:proofErr w:type="spellEnd"/>
      <w:r w:rsidR="006252AB">
        <w:rPr>
          <w:rFonts w:hint="cs"/>
          <w:rtl/>
        </w:rPr>
        <w:t xml:space="preserve"> התייחסות לסוגיות של גיבוי, ניטור והרחבות.</w:t>
      </w:r>
    </w:p>
    <w:p w14:paraId="586F8CBB" w14:textId="77777777" w:rsidR="00563CA2" w:rsidRPr="007E4B15" w:rsidRDefault="00563CA2" w:rsidP="003C7E1E">
      <w:pPr>
        <w:pStyle w:val="51"/>
        <w:numPr>
          <w:ilvl w:val="4"/>
          <w:numId w:val="40"/>
        </w:numPr>
        <w:ind w:left="2352"/>
      </w:pPr>
      <w:r w:rsidRPr="007E4B15">
        <w:rPr>
          <w:rtl/>
        </w:rPr>
        <w:lastRenderedPageBreak/>
        <w:t>מדריך למשתמש עבור מדריך.</w:t>
      </w:r>
    </w:p>
    <w:p w14:paraId="4A76BB66" w14:textId="77777777" w:rsidR="00563CA2" w:rsidRDefault="00563CA2" w:rsidP="003C7E1E">
      <w:pPr>
        <w:pStyle w:val="51"/>
        <w:numPr>
          <w:ilvl w:val="4"/>
          <w:numId w:val="40"/>
        </w:numPr>
        <w:ind w:left="2352"/>
      </w:pPr>
      <w:r w:rsidRPr="007E4B15">
        <w:rPr>
          <w:rtl/>
        </w:rPr>
        <w:t xml:space="preserve">מדריך למשתמש עבור מפתח לצורך עבודה מול </w:t>
      </w:r>
      <w:r w:rsidRPr="007E4B15">
        <w:t>API</w:t>
      </w:r>
      <w:r w:rsidRPr="007E4B15">
        <w:rPr>
          <w:rtl/>
        </w:rPr>
        <w:t xml:space="preserve"> של המערכת המוצעת.</w:t>
      </w:r>
    </w:p>
    <w:p w14:paraId="48000D3F" w14:textId="091D8536" w:rsidR="00B52E8A" w:rsidRPr="000C66D3" w:rsidRDefault="00B52E8A" w:rsidP="00D53DFD">
      <w:pPr>
        <w:pStyle w:val="51"/>
        <w:numPr>
          <w:ilvl w:val="4"/>
          <w:numId w:val="40"/>
        </w:numPr>
        <w:ind w:left="2352"/>
      </w:pPr>
      <w:r w:rsidRPr="00D53DFD">
        <w:rPr>
          <w:b/>
          <w:bCs/>
          <w:rtl/>
        </w:rPr>
        <w:t>המציע יפרט מהו התיעוד המסופק עם המערכת</w:t>
      </w:r>
      <w:r w:rsidR="00F33EF5" w:rsidRPr="00D53DFD">
        <w:rPr>
          <w:b/>
          <w:bCs/>
          <w:rtl/>
        </w:rPr>
        <w:t xml:space="preserve"> </w:t>
      </w:r>
      <w:r w:rsidR="00F33EF5" w:rsidRPr="00D53DFD">
        <w:rPr>
          <w:rFonts w:hint="eastAsia"/>
          <w:b/>
          <w:bCs/>
          <w:rtl/>
        </w:rPr>
        <w:t>עבור</w:t>
      </w:r>
      <w:r w:rsidR="00F33EF5" w:rsidRPr="00D53DFD">
        <w:rPr>
          <w:b/>
          <w:bCs/>
          <w:rtl/>
        </w:rPr>
        <w:t xml:space="preserve"> המערכות </w:t>
      </w:r>
      <w:r w:rsidR="00D160EF" w:rsidRPr="00D53DFD">
        <w:rPr>
          <w:rtl/>
        </w:rPr>
        <w:t xml:space="preserve"> בתחזוקה שעברו שינויים ושי</w:t>
      </w:r>
      <w:r w:rsidR="00D160EF" w:rsidRPr="00D53DFD">
        <w:rPr>
          <w:rFonts w:hint="eastAsia"/>
          <w:rtl/>
        </w:rPr>
        <w:t>פורים</w:t>
      </w:r>
      <w:r w:rsidRPr="00D53DFD">
        <w:rPr>
          <w:b/>
          <w:bCs/>
          <w:rtl/>
        </w:rPr>
        <w:t>.</w:t>
      </w:r>
    </w:p>
    <w:p w14:paraId="450917E2" w14:textId="77777777" w:rsidR="00293548" w:rsidRPr="00B52E8A" w:rsidRDefault="00293548" w:rsidP="00293548">
      <w:pPr>
        <w:pStyle w:val="3"/>
        <w:ind w:left="1911"/>
        <w:rPr>
          <w:b w:val="0"/>
          <w:bCs w:val="0"/>
        </w:rPr>
      </w:pPr>
    </w:p>
    <w:p w14:paraId="08E60575" w14:textId="77777777" w:rsidR="003147D5" w:rsidRDefault="003147D5" w:rsidP="00CD05BB">
      <w:pPr>
        <w:pStyle w:val="2"/>
        <w:keepNext/>
        <w:numPr>
          <w:ilvl w:val="1"/>
          <w:numId w:val="167"/>
        </w:numPr>
      </w:pPr>
      <w:bookmarkStart w:id="294" w:name="_Toc123126527"/>
      <w:r>
        <w:rPr>
          <w:rFonts w:hint="cs"/>
          <w:rtl/>
        </w:rPr>
        <w:t>שירות ותחזוקה</w:t>
      </w:r>
      <w:bookmarkEnd w:id="294"/>
    </w:p>
    <w:p w14:paraId="7B6C107F" w14:textId="6E6AF836" w:rsidR="00C45ECD" w:rsidRDefault="00C45ECD" w:rsidP="00CD05BB">
      <w:pPr>
        <w:pStyle w:val="3"/>
        <w:keepNext/>
        <w:numPr>
          <w:ilvl w:val="2"/>
          <w:numId w:val="167"/>
        </w:numPr>
      </w:pPr>
      <w:r w:rsidRPr="00ED709B">
        <w:rPr>
          <w:rtl/>
        </w:rPr>
        <w:t>(</w:t>
      </w:r>
      <w:r w:rsidRPr="00ED709B">
        <w:t>M</w:t>
      </w:r>
      <w:r w:rsidRPr="00ED709B">
        <w:rPr>
          <w:rtl/>
        </w:rPr>
        <w:t>) דרישות כלליות</w:t>
      </w:r>
    </w:p>
    <w:p w14:paraId="31845988" w14:textId="77777777" w:rsidR="00FF3FCD" w:rsidRPr="002433E2" w:rsidRDefault="00FF3FCD" w:rsidP="002433E2">
      <w:pPr>
        <w:pStyle w:val="ListParagraph"/>
        <w:bidi/>
        <w:ind w:left="1654"/>
        <w:rPr>
          <w:rtl/>
        </w:rPr>
      </w:pPr>
    </w:p>
    <w:p w14:paraId="3C0E6A3C" w14:textId="3D484D38" w:rsidR="00622FFB" w:rsidRDefault="00622FFB" w:rsidP="004D5DEF">
      <w:pPr>
        <w:pStyle w:val="Subtitle"/>
        <w:keepNext/>
        <w:spacing w:line="360" w:lineRule="auto"/>
        <w:ind w:left="1654"/>
        <w:rPr>
          <w:rtl/>
        </w:rPr>
      </w:pPr>
      <w:r w:rsidRPr="00E41F65">
        <w:rPr>
          <w:rtl/>
        </w:rPr>
        <w:t xml:space="preserve">ביצוע תחזוקה של המערכות והפורטלים שהוקמו וכן שינויים, שיפורים </w:t>
      </w:r>
      <w:r w:rsidR="007E51A1" w:rsidRPr="00E41F65">
        <w:rPr>
          <w:rtl/>
        </w:rPr>
        <w:t>ו</w:t>
      </w:r>
      <w:r w:rsidR="00600FE1">
        <w:rPr>
          <w:rFonts w:hint="cs"/>
          <w:rtl/>
        </w:rPr>
        <w:t>עדכונים</w:t>
      </w:r>
      <w:r w:rsidR="007E51A1">
        <w:rPr>
          <w:rFonts w:hint="cs"/>
          <w:rtl/>
        </w:rPr>
        <w:t xml:space="preserve"> </w:t>
      </w:r>
      <w:r w:rsidRPr="004D5DEF">
        <w:rPr>
          <w:rtl/>
        </w:rPr>
        <w:t xml:space="preserve"> במערכות הקימות</w:t>
      </w:r>
      <w:r w:rsidRPr="00E41F65">
        <w:rPr>
          <w:rtl/>
        </w:rPr>
        <w:t xml:space="preserve"> שיידרשו במסגרת תוכנית העבודה השנתית של המשרד, והמתעדכנת בהתאם לצרכים העולים מהלקוחות ודחיפותם, בהתאם להגדרות שיוגדרו ע"י המשרד לזוכה המכרז.</w:t>
      </w:r>
    </w:p>
    <w:p w14:paraId="5612662A" w14:textId="6E847182" w:rsidR="00744F41" w:rsidRPr="00744F41" w:rsidRDefault="00744F41" w:rsidP="00A20DD5">
      <w:pPr>
        <w:pStyle w:val="ListParagraph"/>
        <w:bidi/>
        <w:ind w:left="1654"/>
        <w:rPr>
          <w:rtl/>
        </w:rPr>
      </w:pPr>
      <w:r w:rsidRPr="002B7133">
        <w:rPr>
          <w:rFonts w:hint="eastAsia"/>
          <w:rtl/>
        </w:rPr>
        <w:t>שרות</w:t>
      </w:r>
      <w:r w:rsidRPr="002B7133">
        <w:rPr>
          <w:rtl/>
        </w:rPr>
        <w:t xml:space="preserve"> התחזוקה יכלול את כל היבטי השרות ובכללם: תשתיות, אבטחת מידע, </w:t>
      </w:r>
      <w:r w:rsidRPr="002B7133">
        <w:t>SP</w:t>
      </w:r>
      <w:r w:rsidRPr="002B7133">
        <w:rPr>
          <w:rtl/>
        </w:rPr>
        <w:t xml:space="preserve">, </w:t>
      </w:r>
      <w:r w:rsidRPr="002B7133">
        <w:t>CRM</w:t>
      </w:r>
      <w:r w:rsidRPr="002B7133">
        <w:rPr>
          <w:rtl/>
        </w:rPr>
        <w:t xml:space="preserve">, </w:t>
      </w:r>
      <w:proofErr w:type="spellStart"/>
      <w:r w:rsidRPr="002B7133">
        <w:rPr>
          <w:rFonts w:hint="eastAsia"/>
          <w:rtl/>
        </w:rPr>
        <w:t>אומברקו</w:t>
      </w:r>
      <w:proofErr w:type="spellEnd"/>
      <w:r w:rsidRPr="002B7133">
        <w:rPr>
          <w:rtl/>
        </w:rPr>
        <w:t xml:space="preserve"> וכל שרות אחר הנדרש לטובת מתן השרותים.</w:t>
      </w:r>
    </w:p>
    <w:p w14:paraId="5E88605F" w14:textId="31197258" w:rsidR="00744F41" w:rsidRPr="00744F41" w:rsidRDefault="00744F41" w:rsidP="00A20DD5">
      <w:pPr>
        <w:pStyle w:val="ListParagraph"/>
        <w:bidi/>
        <w:ind w:left="1654"/>
      </w:pPr>
    </w:p>
    <w:p w14:paraId="6926221B" w14:textId="4A42345B" w:rsidR="00FF3FCD" w:rsidRPr="008B0F94" w:rsidRDefault="00FF3FCD" w:rsidP="002433E2">
      <w:pPr>
        <w:pStyle w:val="ListParagraph"/>
        <w:bidi/>
        <w:ind w:left="1654"/>
        <w:rPr>
          <w:rtl/>
        </w:rPr>
      </w:pPr>
      <w:r w:rsidRPr="00D53DFD">
        <w:rPr>
          <w:rtl/>
        </w:rPr>
        <w:t xml:space="preserve">המציע מתחייב </w:t>
      </w:r>
      <w:r w:rsidR="00A20DD5" w:rsidRPr="00D53DFD">
        <w:rPr>
          <w:rtl/>
        </w:rPr>
        <w:t>ל</w:t>
      </w:r>
      <w:r w:rsidR="00A20DD5" w:rsidRPr="00D53DFD">
        <w:rPr>
          <w:rFonts w:hint="cs"/>
          <w:rtl/>
        </w:rPr>
        <w:t>ספק</w:t>
      </w:r>
      <w:r w:rsidR="00A20DD5" w:rsidRPr="00D53DFD">
        <w:rPr>
          <w:rtl/>
        </w:rPr>
        <w:t xml:space="preserve"> </w:t>
      </w:r>
      <w:r w:rsidRPr="00D53DFD">
        <w:rPr>
          <w:rtl/>
        </w:rPr>
        <w:t xml:space="preserve">שירותי תחזוקה </w:t>
      </w:r>
      <w:r w:rsidR="00D53DFD">
        <w:rPr>
          <w:rFonts w:hint="cs"/>
          <w:rtl/>
        </w:rPr>
        <w:t>ל</w:t>
      </w:r>
      <w:r w:rsidRPr="00D53DFD">
        <w:rPr>
          <w:rFonts w:hint="eastAsia"/>
          <w:rtl/>
        </w:rPr>
        <w:t>יישומים</w:t>
      </w:r>
      <w:r w:rsidR="00576F35" w:rsidRPr="00D53DFD">
        <w:rPr>
          <w:rFonts w:hint="cs"/>
          <w:rtl/>
        </w:rPr>
        <w:t xml:space="preserve"> ו</w:t>
      </w:r>
      <w:r w:rsidR="00D53DFD">
        <w:rPr>
          <w:rFonts w:hint="cs"/>
          <w:rtl/>
        </w:rPr>
        <w:t>למ</w:t>
      </w:r>
      <w:r w:rsidR="00576F35" w:rsidRPr="00D53DFD">
        <w:rPr>
          <w:rFonts w:hint="cs"/>
          <w:rtl/>
        </w:rPr>
        <w:t>ערכות</w:t>
      </w:r>
      <w:r w:rsidRPr="00D53DFD">
        <w:rPr>
          <w:rtl/>
        </w:rPr>
        <w:t xml:space="preserve"> </w:t>
      </w:r>
      <w:r w:rsidR="00A20DD5" w:rsidRPr="00D53DFD">
        <w:rPr>
          <w:rFonts w:hint="cs"/>
          <w:rtl/>
        </w:rPr>
        <w:t>כל עוד המשרד מזמין שרותי תחזוקה מהספק</w:t>
      </w:r>
      <w:r w:rsidRPr="00D53DFD">
        <w:rPr>
          <w:rtl/>
        </w:rPr>
        <w:t xml:space="preserve"> ובכלל זה:</w:t>
      </w:r>
    </w:p>
    <w:p w14:paraId="68911508" w14:textId="62F50AB9" w:rsidR="00622FFB" w:rsidRPr="0044153C" w:rsidRDefault="00622FFB" w:rsidP="00A20DD5">
      <w:pPr>
        <w:pStyle w:val="Subtitle"/>
        <w:keepNext/>
        <w:numPr>
          <w:ilvl w:val="3"/>
          <w:numId w:val="41"/>
        </w:numPr>
        <w:spacing w:line="360" w:lineRule="auto"/>
        <w:ind w:left="2051" w:hanging="425"/>
        <w:rPr>
          <w:rFonts w:ascii="David" w:hAnsi="David"/>
          <w:lang w:eastAsia="he-IL"/>
        </w:rPr>
      </w:pPr>
      <w:r w:rsidRPr="0044153C">
        <w:rPr>
          <w:rFonts w:ascii="David" w:hAnsi="David"/>
          <w:rtl/>
          <w:lang w:eastAsia="he-IL"/>
        </w:rPr>
        <w:lastRenderedPageBreak/>
        <w:t>ייעוץ בפתרון בעיות ויישום נכון של השירותים עפ"י צרכי המזמין</w:t>
      </w:r>
      <w:r w:rsidR="0052509E">
        <w:rPr>
          <w:rFonts w:ascii="David" w:hAnsi="David" w:hint="cs"/>
          <w:rtl/>
          <w:lang w:eastAsia="he-IL"/>
        </w:rPr>
        <w:t>.</w:t>
      </w:r>
    </w:p>
    <w:p w14:paraId="58727DE2" w14:textId="61AE9785" w:rsidR="00C45ECD" w:rsidRPr="00786E34" w:rsidRDefault="00C45ECD" w:rsidP="00993EC4">
      <w:pPr>
        <w:pStyle w:val="Subtitle"/>
        <w:keepNext/>
        <w:numPr>
          <w:ilvl w:val="3"/>
          <w:numId w:val="41"/>
        </w:numPr>
        <w:spacing w:line="360" w:lineRule="auto"/>
        <w:ind w:left="2051" w:hanging="425"/>
        <w:rPr>
          <w:rtl/>
        </w:rPr>
      </w:pPr>
      <w:r w:rsidRPr="00ED709B">
        <w:rPr>
          <w:rtl/>
        </w:rPr>
        <w:t>לתת ייעוץ בפתרון בעיות ויי</w:t>
      </w:r>
      <w:r w:rsidRPr="00786E34">
        <w:rPr>
          <w:rtl/>
        </w:rPr>
        <w:t xml:space="preserve">שום נכון של השירותים עפ"י צרכי </w:t>
      </w:r>
      <w:r>
        <w:rPr>
          <w:rtl/>
        </w:rPr>
        <w:t>המזמין.</w:t>
      </w:r>
    </w:p>
    <w:p w14:paraId="3B542DFB" w14:textId="11404779" w:rsidR="00C45ECD" w:rsidRPr="00FF3FCD" w:rsidRDefault="00FF3FCD" w:rsidP="00993EC4">
      <w:pPr>
        <w:pStyle w:val="Subtitle"/>
        <w:keepNext/>
        <w:numPr>
          <w:ilvl w:val="3"/>
          <w:numId w:val="41"/>
        </w:numPr>
        <w:spacing w:line="360" w:lineRule="auto"/>
        <w:ind w:left="2051" w:hanging="425"/>
        <w:rPr>
          <w:rtl/>
        </w:rPr>
      </w:pPr>
      <w:r w:rsidRPr="0044153C">
        <w:rPr>
          <w:rFonts w:ascii="David" w:hAnsi="David"/>
          <w:rtl/>
          <w:lang w:eastAsia="he-IL"/>
        </w:rPr>
        <w:t>תיקוני "באגים" הנובעים מבעיות או חוסרים אל מול האפיון המאושר או מבעיות בתוכנה ובתיעוד המוצג למשתמשים</w:t>
      </w:r>
      <w:r w:rsidRPr="00FF3FCD" w:rsidDel="00FF3FCD">
        <w:rPr>
          <w:rtl/>
        </w:rPr>
        <w:t xml:space="preserve"> </w:t>
      </w:r>
      <w:r w:rsidR="00C45ECD" w:rsidRPr="00FF3FCD">
        <w:rPr>
          <w:rtl/>
        </w:rPr>
        <w:t>.</w:t>
      </w:r>
    </w:p>
    <w:p w14:paraId="2774B8B9" w14:textId="77777777" w:rsidR="00C45ECD" w:rsidRPr="00786E34" w:rsidRDefault="00C45ECD" w:rsidP="00993EC4">
      <w:pPr>
        <w:pStyle w:val="Subtitle"/>
        <w:keepNext/>
        <w:numPr>
          <w:ilvl w:val="3"/>
          <w:numId w:val="41"/>
        </w:numPr>
        <w:spacing w:line="360" w:lineRule="auto"/>
        <w:ind w:left="2051" w:hanging="425"/>
        <w:rPr>
          <w:rtl/>
        </w:rPr>
      </w:pPr>
      <w:r w:rsidRPr="00786E34">
        <w:rPr>
          <w:rtl/>
        </w:rPr>
        <w:t xml:space="preserve">סיוע במתן פתרונות לבעיות הנובעות מ"באגים" הן בהפעלת </w:t>
      </w:r>
      <w:r w:rsidR="008B0F94">
        <w:rPr>
          <w:rFonts w:hint="cs"/>
          <w:rtl/>
        </w:rPr>
        <w:t>היישומים</w:t>
      </w:r>
      <w:r w:rsidRPr="00786E34">
        <w:rPr>
          <w:rtl/>
        </w:rPr>
        <w:t xml:space="preserve"> על ידי משתמשי</w:t>
      </w:r>
      <w:r>
        <w:rPr>
          <w:rtl/>
        </w:rPr>
        <w:t>ם</w:t>
      </w:r>
      <w:r w:rsidRPr="00786E34">
        <w:rPr>
          <w:rtl/>
        </w:rPr>
        <w:t xml:space="preserve"> והן על ידי מנהלי המערכת.</w:t>
      </w:r>
    </w:p>
    <w:p w14:paraId="43DF5012" w14:textId="7275E6E1" w:rsidR="00C45ECD" w:rsidRDefault="00C45ECD" w:rsidP="00993EC4">
      <w:pPr>
        <w:pStyle w:val="Subtitle"/>
        <w:keepNext/>
        <w:numPr>
          <w:ilvl w:val="3"/>
          <w:numId w:val="41"/>
        </w:numPr>
        <w:spacing w:line="360" w:lineRule="auto"/>
        <w:ind w:left="2051" w:hanging="425"/>
        <w:rPr>
          <w:rtl/>
        </w:rPr>
      </w:pPr>
      <w:r w:rsidRPr="00786E34">
        <w:rPr>
          <w:rtl/>
        </w:rPr>
        <w:t>ליידע את מנהלי המערכת</w:t>
      </w:r>
      <w:r>
        <w:rPr>
          <w:rtl/>
        </w:rPr>
        <w:t xml:space="preserve"> </w:t>
      </w:r>
      <w:r w:rsidRPr="00786E34">
        <w:rPr>
          <w:rtl/>
        </w:rPr>
        <w:t>מראש ולתת הנחיות מתאימות, בכל מקרה בו צפוי לחול שינוי</w:t>
      </w:r>
      <w:r>
        <w:rPr>
          <w:rtl/>
        </w:rPr>
        <w:t xml:space="preserve"> </w:t>
      </w:r>
      <w:r w:rsidRPr="00786E34">
        <w:rPr>
          <w:rtl/>
        </w:rPr>
        <w:t xml:space="preserve">במרכיבי הפתרון, על מנת להבטיח שלמות ורציפות הפתרון למשתמשים (לדוגמא: שינויים ב- </w:t>
      </w:r>
      <w:r w:rsidRPr="00786E34">
        <w:t>API</w:t>
      </w:r>
      <w:r w:rsidRPr="00786E34">
        <w:rPr>
          <w:rtl/>
        </w:rPr>
        <w:t xml:space="preserve">, צורך בהתקנת גרסה או </w:t>
      </w:r>
      <w:r w:rsidRPr="00786E34">
        <w:t>patch</w:t>
      </w:r>
      <w:r w:rsidRPr="00786E34">
        <w:rPr>
          <w:rtl/>
        </w:rPr>
        <w:t>).</w:t>
      </w:r>
    </w:p>
    <w:p w14:paraId="08317009" w14:textId="77777777" w:rsidR="00FF3FCD" w:rsidRPr="0044153C" w:rsidRDefault="00FF3FCD" w:rsidP="00993EC4">
      <w:pPr>
        <w:pStyle w:val="Subtitle"/>
        <w:keepNext/>
        <w:numPr>
          <w:ilvl w:val="3"/>
          <w:numId w:val="41"/>
        </w:numPr>
        <w:spacing w:line="360" w:lineRule="auto"/>
        <w:ind w:left="2051" w:hanging="425"/>
        <w:rPr>
          <w:rFonts w:ascii="David" w:hAnsi="David"/>
          <w:lang w:eastAsia="he-IL"/>
        </w:rPr>
      </w:pPr>
      <w:r w:rsidRPr="0044153C">
        <w:rPr>
          <w:rFonts w:ascii="David" w:hAnsi="David"/>
          <w:rtl/>
          <w:lang w:eastAsia="he-IL"/>
        </w:rPr>
        <w:t>שינויים ותיקונים הנובעים מדרישות אבטחת מידע.</w:t>
      </w:r>
    </w:p>
    <w:p w14:paraId="78245345" w14:textId="658461DE" w:rsidR="00C72ABD" w:rsidRPr="00993EC4" w:rsidRDefault="00C72ABD" w:rsidP="00A20DD5">
      <w:pPr>
        <w:pStyle w:val="Subtitle"/>
        <w:keepNext/>
        <w:numPr>
          <w:ilvl w:val="3"/>
          <w:numId w:val="41"/>
        </w:numPr>
        <w:spacing w:line="360" w:lineRule="auto"/>
        <w:ind w:left="2051" w:hanging="425"/>
        <w:rPr>
          <w:rFonts w:asciiTheme="minorHAnsi" w:eastAsiaTheme="minorHAnsi" w:hAnsiTheme="minorHAnsi"/>
          <w:rtl/>
        </w:rPr>
      </w:pPr>
      <w:r w:rsidRPr="00993EC4">
        <w:rPr>
          <w:rFonts w:asciiTheme="minorHAnsi" w:eastAsiaTheme="minorHAnsi" w:hAnsiTheme="minorHAnsi"/>
          <w:rtl/>
        </w:rPr>
        <w:t>מובהר כי שירותי התחזוקה לא יכללו כל אחד מהמקרים שלהלן אשר בהם יינתן השירות, במידת האפשר, בתשלום נוסף ולא כחלק מההתחייבות בתקופת האחריות</w:t>
      </w:r>
      <w:r w:rsidR="00396233" w:rsidRPr="00993EC4">
        <w:rPr>
          <w:rFonts w:asciiTheme="minorHAnsi" w:eastAsiaTheme="minorHAnsi" w:hAnsiTheme="minorHAnsi"/>
          <w:rtl/>
        </w:rPr>
        <w:t xml:space="preserve"> </w:t>
      </w:r>
      <w:r w:rsidRPr="00993EC4">
        <w:rPr>
          <w:rFonts w:asciiTheme="minorHAnsi" w:eastAsiaTheme="minorHAnsi" w:hAnsiTheme="minorHAnsi"/>
          <w:rtl/>
        </w:rPr>
        <w:t>או משירותי התחזוקה:</w:t>
      </w:r>
    </w:p>
    <w:p w14:paraId="249B65B2" w14:textId="25938259" w:rsidR="00C72ABD" w:rsidRPr="00993EC4" w:rsidRDefault="00C72ABD" w:rsidP="00A20DD5">
      <w:pPr>
        <w:pStyle w:val="Subtitle"/>
        <w:keepNext/>
        <w:numPr>
          <w:ilvl w:val="3"/>
          <w:numId w:val="192"/>
        </w:numPr>
        <w:spacing w:line="360" w:lineRule="auto"/>
        <w:rPr>
          <w:rtl/>
        </w:rPr>
      </w:pPr>
      <w:r w:rsidRPr="00993EC4">
        <w:rPr>
          <w:rtl/>
        </w:rPr>
        <w:t>תקלה שנובעת ממוצרי התוכנה של צד ג' שהמזמין רכש בעצמו ואשר עליהם פותחה המערכת אשר אם יתגלו יופנו ליצרן הרלבנטי עמו קשור המזמין</w:t>
      </w:r>
      <w:r w:rsidR="00744F41" w:rsidRPr="00993EC4">
        <w:rPr>
          <w:rtl/>
        </w:rPr>
        <w:t>.</w:t>
      </w:r>
    </w:p>
    <w:p w14:paraId="7899193B" w14:textId="77777777" w:rsidR="00C72ABD" w:rsidRPr="00993EC4" w:rsidRDefault="00C72ABD" w:rsidP="00A20DD5">
      <w:pPr>
        <w:pStyle w:val="Subtitle"/>
        <w:keepNext/>
        <w:numPr>
          <w:ilvl w:val="3"/>
          <w:numId w:val="192"/>
        </w:numPr>
        <w:spacing w:line="360" w:lineRule="auto"/>
        <w:rPr>
          <w:rtl/>
        </w:rPr>
      </w:pPr>
      <w:r w:rsidRPr="00993EC4">
        <w:rPr>
          <w:rtl/>
        </w:rPr>
        <w:t>שינויים או ניסיונות לבצע שינויים או תיקונים ע"י המזמין או גורם אחר מטעמו בלי שניתן לכך אישור הספק מראש ובכתב.</w:t>
      </w:r>
    </w:p>
    <w:p w14:paraId="2469D5C9" w14:textId="77777777" w:rsidR="00C72ABD" w:rsidRPr="00993EC4" w:rsidRDefault="00C72ABD" w:rsidP="00A20DD5">
      <w:pPr>
        <w:pStyle w:val="Subtitle"/>
        <w:keepNext/>
        <w:numPr>
          <w:ilvl w:val="3"/>
          <w:numId w:val="192"/>
        </w:numPr>
        <w:spacing w:line="360" w:lineRule="auto"/>
        <w:rPr>
          <w:rtl/>
        </w:rPr>
      </w:pPr>
      <w:r w:rsidRPr="00993EC4">
        <w:rPr>
          <w:rtl/>
        </w:rPr>
        <w:t>הפעלה של המערכות בניגוד לתיעוד או להוראות ההפעלה.</w:t>
      </w:r>
    </w:p>
    <w:p w14:paraId="690FAB96" w14:textId="77777777" w:rsidR="00C45ECD" w:rsidRPr="00786E34" w:rsidRDefault="00C45ECD" w:rsidP="008F51D3">
      <w:pPr>
        <w:pStyle w:val="Subtitle"/>
        <w:keepNext/>
        <w:spacing w:line="360" w:lineRule="auto"/>
        <w:ind w:left="2494"/>
        <w:rPr>
          <w:rtl/>
        </w:rPr>
      </w:pPr>
    </w:p>
    <w:p w14:paraId="19368CA9" w14:textId="77777777" w:rsidR="00C45ECD" w:rsidRPr="00ED709B" w:rsidRDefault="00C45ECD" w:rsidP="00CD05BB">
      <w:pPr>
        <w:pStyle w:val="3"/>
        <w:keepNext/>
        <w:numPr>
          <w:ilvl w:val="2"/>
          <w:numId w:val="167"/>
        </w:numPr>
      </w:pPr>
      <w:r w:rsidRPr="00ED709B">
        <w:t>(M)</w:t>
      </w:r>
      <w:r w:rsidRPr="00ED709B">
        <w:rPr>
          <w:rtl/>
        </w:rPr>
        <w:t xml:space="preserve"> שירות תמיכה- זמני קבלת השירות ומועדי הטיפול בתקלות</w:t>
      </w:r>
      <w:r>
        <w:rPr>
          <w:rtl/>
        </w:rPr>
        <w:t xml:space="preserve"> </w:t>
      </w:r>
    </w:p>
    <w:p w14:paraId="0F534F04" w14:textId="77777777" w:rsidR="00FF3FCD" w:rsidRPr="00814C64" w:rsidRDefault="00FF3FCD" w:rsidP="00814C64">
      <w:pPr>
        <w:pStyle w:val="51"/>
        <w:keepNext/>
        <w:ind w:left="1632"/>
        <w:rPr>
          <w:rFonts w:cs="Times New Roman"/>
          <w:rtl/>
        </w:rPr>
      </w:pPr>
      <w:r w:rsidRPr="00993EC4">
        <w:rPr>
          <w:rFonts w:ascii="David" w:hAnsi="David"/>
          <w:rtl/>
        </w:rPr>
        <w:t xml:space="preserve">מתן שירותי </w:t>
      </w:r>
      <w:r w:rsidRPr="00993EC4">
        <w:rPr>
          <w:rFonts w:ascii="David" w:hAnsi="David"/>
        </w:rPr>
        <w:t>,</w:t>
      </w:r>
      <w:r w:rsidRPr="00993EC4">
        <w:rPr>
          <w:rFonts w:ascii="David" w:hAnsi="David"/>
          <w:rtl/>
        </w:rPr>
        <w:t xml:space="preserve">תמיכה בשעות העבודה. </w:t>
      </w:r>
      <w:r w:rsidRPr="00814C64">
        <w:rPr>
          <w:rFonts w:ascii="David" w:hAnsi="David"/>
          <w:rtl/>
        </w:rPr>
        <w:t>מובהר כי ינתן סיוע קו שני, כלומר המשתמשים יתקשרו למרכז הסיוע של המשרד ורק אם הנציגים שם לא יוכלו לפתור את התקלה הנציגים יפנו לספק</w:t>
      </w:r>
      <w:r w:rsidRPr="00814C64">
        <w:rPr>
          <w:rFonts w:cs="Times New Roman"/>
          <w:rtl/>
        </w:rPr>
        <w:t>.</w:t>
      </w:r>
    </w:p>
    <w:p w14:paraId="5CBEE9D6" w14:textId="04D9B4EA" w:rsidR="00C45ECD" w:rsidRPr="00ED709B" w:rsidRDefault="00C45ECD" w:rsidP="003C7E1E">
      <w:pPr>
        <w:pStyle w:val="51"/>
        <w:keepNext/>
        <w:numPr>
          <w:ilvl w:val="4"/>
          <w:numId w:val="42"/>
        </w:numPr>
        <w:ind w:left="2352"/>
      </w:pPr>
      <w:r w:rsidRPr="00ED709B">
        <w:rPr>
          <w:rtl/>
        </w:rPr>
        <w:t xml:space="preserve">המציע יתחייב להיענות לקריאות שרות טלפוניות של המזמין לצורך איתור תקלות הנובעות מ"באגים", ומתן פתרונות מספקים. </w:t>
      </w:r>
    </w:p>
    <w:p w14:paraId="231DAAA9" w14:textId="77777777" w:rsidR="00C45ECD" w:rsidRPr="00ED709B" w:rsidRDefault="00C45ECD" w:rsidP="003C7E1E">
      <w:pPr>
        <w:pStyle w:val="51"/>
        <w:keepNext/>
        <w:numPr>
          <w:ilvl w:val="4"/>
          <w:numId w:val="42"/>
        </w:numPr>
        <w:ind w:left="2352"/>
      </w:pPr>
      <w:r w:rsidRPr="00ED709B">
        <w:rPr>
          <w:rtl/>
        </w:rPr>
        <w:t>המענה</w:t>
      </w:r>
      <w:r>
        <w:rPr>
          <w:rtl/>
        </w:rPr>
        <w:t xml:space="preserve"> </w:t>
      </w:r>
      <w:r w:rsidRPr="00ED709B">
        <w:rPr>
          <w:rtl/>
        </w:rPr>
        <w:t xml:space="preserve">יינתן מיידית (עד </w:t>
      </w:r>
      <w:r w:rsidR="003F08DB">
        <w:rPr>
          <w:rFonts w:hint="cs"/>
          <w:rtl/>
        </w:rPr>
        <w:t>3</w:t>
      </w:r>
      <w:r w:rsidR="003F08DB" w:rsidRPr="00ED709B">
        <w:rPr>
          <w:rtl/>
        </w:rPr>
        <w:t xml:space="preserve"> </w:t>
      </w:r>
      <w:r w:rsidRPr="00ED709B">
        <w:rPr>
          <w:rtl/>
        </w:rPr>
        <w:t>דקות),</w:t>
      </w:r>
      <w:r>
        <w:rPr>
          <w:rtl/>
        </w:rPr>
        <w:t xml:space="preserve"> </w:t>
      </w:r>
      <w:r w:rsidRPr="00ED709B">
        <w:rPr>
          <w:rtl/>
        </w:rPr>
        <w:t>בזמנים ובמועדים המפורטים להלן: ימים א</w:t>
      </w:r>
      <w:r w:rsidR="002B022E">
        <w:rPr>
          <w:rtl/>
        </w:rPr>
        <w:t>'-ה' בין השעות 8:00-1</w:t>
      </w:r>
      <w:r w:rsidR="002B022E">
        <w:rPr>
          <w:rFonts w:hint="cs"/>
          <w:rtl/>
        </w:rPr>
        <w:t>8</w:t>
      </w:r>
      <w:r w:rsidRPr="00ED709B">
        <w:rPr>
          <w:rtl/>
        </w:rPr>
        <w:t>:00.</w:t>
      </w:r>
    </w:p>
    <w:p w14:paraId="4428C8CC" w14:textId="77777777" w:rsidR="00C45ECD" w:rsidRPr="005F1D2F" w:rsidRDefault="00C45ECD" w:rsidP="003C7E1E">
      <w:pPr>
        <w:pStyle w:val="51"/>
        <w:numPr>
          <w:ilvl w:val="4"/>
          <w:numId w:val="42"/>
        </w:numPr>
        <w:ind w:left="2352"/>
      </w:pPr>
      <w:r w:rsidRPr="005F1D2F">
        <w:rPr>
          <w:rtl/>
        </w:rPr>
        <w:t xml:space="preserve">תינתן אופציה לרכוש תמיכה של 24 שעות ביממה, </w:t>
      </w:r>
      <w:r w:rsidR="003F08DB">
        <w:rPr>
          <w:rFonts w:hint="cs"/>
          <w:rtl/>
        </w:rPr>
        <w:t xml:space="preserve">בימי א-ה וביום ו' עד שעה 14:00, </w:t>
      </w:r>
      <w:r w:rsidRPr="005F1D2F">
        <w:rPr>
          <w:rtl/>
        </w:rPr>
        <w:t xml:space="preserve"> למעט </w:t>
      </w:r>
      <w:r w:rsidR="003F08DB">
        <w:rPr>
          <w:rFonts w:hint="cs"/>
          <w:rtl/>
        </w:rPr>
        <w:t>ימי שבתון.</w:t>
      </w:r>
      <w:r w:rsidRPr="005F1D2F">
        <w:rPr>
          <w:rtl/>
        </w:rPr>
        <w:t xml:space="preserve"> במקרה זה </w:t>
      </w:r>
      <w:r w:rsidR="003F08DB">
        <w:rPr>
          <w:rFonts w:hint="cs"/>
          <w:rtl/>
        </w:rPr>
        <w:t>המענה</w:t>
      </w:r>
      <w:r w:rsidR="003F08DB" w:rsidRPr="005F1D2F">
        <w:rPr>
          <w:rtl/>
        </w:rPr>
        <w:t xml:space="preserve"> </w:t>
      </w:r>
      <w:r w:rsidRPr="005F1D2F">
        <w:rPr>
          <w:rtl/>
        </w:rPr>
        <w:t xml:space="preserve">הטלפוני יהיה מיידית (עד </w:t>
      </w:r>
      <w:r w:rsidR="003F08DB">
        <w:rPr>
          <w:rFonts w:hint="cs"/>
          <w:rtl/>
        </w:rPr>
        <w:t>3</w:t>
      </w:r>
      <w:r w:rsidR="003F08DB" w:rsidRPr="005F1D2F">
        <w:rPr>
          <w:rtl/>
        </w:rPr>
        <w:t xml:space="preserve"> </w:t>
      </w:r>
      <w:r w:rsidRPr="005F1D2F">
        <w:rPr>
          <w:rtl/>
        </w:rPr>
        <w:t>דקות)</w:t>
      </w:r>
      <w:r w:rsidR="003F08DB" w:rsidRPr="005F1D2F" w:rsidDel="003F08DB">
        <w:rPr>
          <w:rtl/>
        </w:rPr>
        <w:t xml:space="preserve"> </w:t>
      </w:r>
    </w:p>
    <w:p w14:paraId="6BAC04CF" w14:textId="77777777" w:rsidR="00C45ECD" w:rsidRPr="005F1D2F" w:rsidRDefault="00C45ECD" w:rsidP="003C7E1E">
      <w:pPr>
        <w:pStyle w:val="51"/>
        <w:keepNext/>
        <w:numPr>
          <w:ilvl w:val="4"/>
          <w:numId w:val="42"/>
        </w:numPr>
        <w:ind w:left="2352"/>
      </w:pPr>
      <w:r w:rsidRPr="005F1D2F">
        <w:rPr>
          <w:rFonts w:hint="cs"/>
          <w:rtl/>
        </w:rPr>
        <w:t>המציע יתחייב להתחלת טיפול בקריאה תוך שעתיים מקבלתה, ויתחייב לתיקון רציף עד לתיקון מלא, במקרה של תקלה המשביתה את השירותים.</w:t>
      </w:r>
    </w:p>
    <w:p w14:paraId="41417D13" w14:textId="377FA216" w:rsidR="00C45ECD" w:rsidRPr="00ED709B" w:rsidRDefault="00C45ECD" w:rsidP="003C7E1E">
      <w:pPr>
        <w:pStyle w:val="51"/>
        <w:keepNext/>
        <w:numPr>
          <w:ilvl w:val="4"/>
          <w:numId w:val="42"/>
        </w:numPr>
        <w:ind w:left="2352"/>
      </w:pPr>
      <w:r w:rsidRPr="005F1D2F">
        <w:rPr>
          <w:rFonts w:hint="cs"/>
          <w:rtl/>
        </w:rPr>
        <w:t>במקרה של תקלה שאינה משביתה את כלל השירותים, יתחייב המציע להתחלת טיפול תוך 4 שעות בשעות העבודה כמצויין בסעיף 4.</w:t>
      </w:r>
      <w:r w:rsidR="00416D8D">
        <w:rPr>
          <w:rFonts w:hint="cs"/>
          <w:rtl/>
        </w:rPr>
        <w:t>6</w:t>
      </w:r>
      <w:r w:rsidRPr="005F1D2F">
        <w:rPr>
          <w:rFonts w:hint="cs"/>
          <w:rtl/>
        </w:rPr>
        <w:t xml:space="preserve">.2 </w:t>
      </w:r>
      <w:r w:rsidR="004A37CD">
        <w:rPr>
          <w:rFonts w:hint="cs"/>
          <w:rtl/>
        </w:rPr>
        <w:t>2</w:t>
      </w:r>
      <w:r w:rsidR="004A37CD" w:rsidRPr="005F1D2F">
        <w:rPr>
          <w:rFonts w:hint="cs"/>
          <w:rtl/>
        </w:rPr>
        <w:t xml:space="preserve"> </w:t>
      </w:r>
      <w:r w:rsidRPr="005F1D2F">
        <w:rPr>
          <w:rFonts w:hint="cs"/>
          <w:rtl/>
        </w:rPr>
        <w:t xml:space="preserve">ויתחייב </w:t>
      </w:r>
      <w:r w:rsidRPr="005F1D2F">
        <w:rPr>
          <w:rFonts w:hint="cs"/>
          <w:rtl/>
        </w:rPr>
        <w:lastRenderedPageBreak/>
        <w:t>לטיפול רציף עד לתיקון זמני או מלא אשר יסתיים לא יאוחר מ-7 ימי עבודה מקבלת הקריאה.</w:t>
      </w:r>
    </w:p>
    <w:p w14:paraId="08680FC2" w14:textId="5DC813C2" w:rsidR="005F1D2F" w:rsidRPr="007B40D4" w:rsidRDefault="005F1D2F" w:rsidP="003C7E1E">
      <w:pPr>
        <w:pStyle w:val="51"/>
        <w:numPr>
          <w:ilvl w:val="4"/>
          <w:numId w:val="42"/>
        </w:numPr>
        <w:ind w:left="2352"/>
      </w:pPr>
      <w:r w:rsidRPr="007B40D4">
        <w:rPr>
          <w:rFonts w:hint="eastAsia"/>
          <w:rtl/>
        </w:rPr>
        <w:t>במקרה</w:t>
      </w:r>
      <w:r w:rsidRPr="007B40D4">
        <w:rPr>
          <w:rtl/>
        </w:rPr>
        <w:t xml:space="preserve"> </w:t>
      </w:r>
      <w:r w:rsidRPr="007B40D4">
        <w:rPr>
          <w:rFonts w:hint="eastAsia"/>
          <w:rtl/>
        </w:rPr>
        <w:t>של</w:t>
      </w:r>
      <w:r w:rsidRPr="007B40D4">
        <w:rPr>
          <w:rtl/>
        </w:rPr>
        <w:t xml:space="preserve"> </w:t>
      </w:r>
      <w:r w:rsidRPr="007B40D4">
        <w:rPr>
          <w:rFonts w:hint="eastAsia"/>
          <w:rtl/>
        </w:rPr>
        <w:t>בקשת</w:t>
      </w:r>
      <w:r w:rsidRPr="007B40D4">
        <w:rPr>
          <w:rtl/>
        </w:rPr>
        <w:t xml:space="preserve"> </w:t>
      </w:r>
      <w:r w:rsidR="001F73B2" w:rsidRPr="007B40D4">
        <w:rPr>
          <w:rFonts w:hint="cs"/>
          <w:rtl/>
        </w:rPr>
        <w:t xml:space="preserve">עבודה מהספק </w:t>
      </w:r>
      <w:r w:rsidR="00352B50" w:rsidRPr="007B40D4">
        <w:rPr>
          <w:rFonts w:hint="eastAsia"/>
          <w:rtl/>
        </w:rPr>
        <w:t>במסגרת</w:t>
      </w:r>
      <w:r w:rsidR="00352B50" w:rsidRPr="007B40D4">
        <w:rPr>
          <w:rtl/>
        </w:rPr>
        <w:t xml:space="preserve"> </w:t>
      </w:r>
      <w:r w:rsidR="00352B50" w:rsidRPr="007B40D4">
        <w:rPr>
          <w:rFonts w:hint="eastAsia"/>
          <w:rtl/>
        </w:rPr>
        <w:t>שרות</w:t>
      </w:r>
      <w:r w:rsidR="00352B50" w:rsidRPr="007B40D4">
        <w:rPr>
          <w:rtl/>
        </w:rPr>
        <w:t xml:space="preserve"> </w:t>
      </w:r>
      <w:r w:rsidR="00352B50" w:rsidRPr="007B40D4">
        <w:rPr>
          <w:rFonts w:hint="eastAsia"/>
          <w:rtl/>
        </w:rPr>
        <w:t>התחזוקה</w:t>
      </w:r>
      <w:r w:rsidRPr="007B40D4">
        <w:rPr>
          <w:rtl/>
        </w:rPr>
        <w:t xml:space="preserve"> </w:t>
      </w:r>
      <w:r w:rsidR="00F917B6">
        <w:rPr>
          <w:rFonts w:hint="cs"/>
          <w:rtl/>
        </w:rPr>
        <w:t>וביצוע שינויים ו</w:t>
      </w:r>
      <w:r w:rsidR="00600FE1">
        <w:rPr>
          <w:rFonts w:hint="cs"/>
          <w:rtl/>
        </w:rPr>
        <w:t>שיפורים</w:t>
      </w:r>
      <w:r w:rsidR="00F917B6">
        <w:rPr>
          <w:rFonts w:hint="cs"/>
          <w:rtl/>
        </w:rPr>
        <w:t xml:space="preserve"> </w:t>
      </w:r>
      <w:r w:rsidRPr="007B40D4">
        <w:rPr>
          <w:rtl/>
        </w:rPr>
        <w:t xml:space="preserve"> המציע </w:t>
      </w:r>
      <w:r w:rsidRPr="007B40D4">
        <w:rPr>
          <w:rFonts w:hint="eastAsia"/>
          <w:rtl/>
        </w:rPr>
        <w:t>יעביר</w:t>
      </w:r>
      <w:r w:rsidR="00F917B6">
        <w:rPr>
          <w:rFonts w:hint="cs"/>
          <w:rtl/>
        </w:rPr>
        <w:t xml:space="preserve"> במידה וידרש ע"י המשרד</w:t>
      </w:r>
      <w:r w:rsidRPr="007B40D4">
        <w:rPr>
          <w:rtl/>
        </w:rPr>
        <w:t xml:space="preserve"> </w:t>
      </w:r>
      <w:r w:rsidR="00F62E04" w:rsidRPr="007B40D4">
        <w:rPr>
          <w:rFonts w:hint="eastAsia"/>
          <w:rtl/>
        </w:rPr>
        <w:t>תוכנית</w:t>
      </w:r>
      <w:r w:rsidR="00F62E04" w:rsidRPr="007B40D4">
        <w:rPr>
          <w:rtl/>
        </w:rPr>
        <w:t xml:space="preserve"> עבודה </w:t>
      </w:r>
      <w:r w:rsidRPr="007B40D4">
        <w:rPr>
          <w:rtl/>
        </w:rPr>
        <w:t>מפורטת</w:t>
      </w:r>
      <w:r w:rsidR="004371D3" w:rsidRPr="007B40D4">
        <w:rPr>
          <w:rFonts w:hint="cs"/>
          <w:rtl/>
        </w:rPr>
        <w:t xml:space="preserve"> </w:t>
      </w:r>
      <w:r w:rsidR="004371D3" w:rsidRPr="00A20DD5">
        <w:rPr>
          <w:rFonts w:hint="cs"/>
          <w:b/>
          <w:bCs/>
          <w:rtl/>
        </w:rPr>
        <w:t>בהתאם לנדרש בסעיף 4.2.4</w:t>
      </w:r>
      <w:r w:rsidR="00814C64" w:rsidRPr="00A20DD5">
        <w:rPr>
          <w:rFonts w:hint="cs"/>
          <w:b/>
          <w:bCs/>
          <w:rtl/>
        </w:rPr>
        <w:t xml:space="preserve"> </w:t>
      </w:r>
      <w:r w:rsidR="007B40D4" w:rsidRPr="00A20DD5">
        <w:rPr>
          <w:rFonts w:hint="cs"/>
          <w:b/>
          <w:bCs/>
          <w:rtl/>
        </w:rPr>
        <w:t>"תכנית עבודה פרטנית"</w:t>
      </w:r>
      <w:r w:rsidR="007B40D4">
        <w:rPr>
          <w:rFonts w:hint="cs"/>
          <w:rtl/>
        </w:rPr>
        <w:t xml:space="preserve"> לעיל, </w:t>
      </w:r>
      <w:r w:rsidRPr="007B40D4">
        <w:rPr>
          <w:rtl/>
        </w:rPr>
        <w:t>עד 5 ימי עבודה מקבלת הבקשה.</w:t>
      </w:r>
      <w:r w:rsidR="00896289" w:rsidRPr="007B40D4">
        <w:rPr>
          <w:rtl/>
        </w:rPr>
        <w:t xml:space="preserve"> </w:t>
      </w:r>
      <w:r w:rsidR="00F62E04" w:rsidRPr="007B40D4">
        <w:rPr>
          <w:rFonts w:hint="eastAsia"/>
          <w:rtl/>
        </w:rPr>
        <w:t>התוכנית</w:t>
      </w:r>
      <w:r w:rsidR="00F62E04" w:rsidRPr="007B40D4">
        <w:rPr>
          <w:rtl/>
        </w:rPr>
        <w:t xml:space="preserve"> </w:t>
      </w:r>
      <w:r w:rsidR="00896289" w:rsidRPr="007B40D4">
        <w:rPr>
          <w:rtl/>
        </w:rPr>
        <w:t xml:space="preserve">תכלול לוחות זמנים לביצוע </w:t>
      </w:r>
      <w:r w:rsidR="00F917B6">
        <w:rPr>
          <w:rFonts w:hint="cs"/>
          <w:rtl/>
        </w:rPr>
        <w:t>התחזוקה</w:t>
      </w:r>
      <w:r w:rsidR="000549B0" w:rsidRPr="007B40D4">
        <w:rPr>
          <w:rFonts w:hint="cs"/>
          <w:rtl/>
        </w:rPr>
        <w:t>,</w:t>
      </w:r>
      <w:r w:rsidR="00896289" w:rsidRPr="007B40D4">
        <w:rPr>
          <w:rtl/>
        </w:rPr>
        <w:t xml:space="preserve"> </w:t>
      </w:r>
      <w:r w:rsidR="00896289" w:rsidRPr="007B40D4">
        <w:rPr>
          <w:rFonts w:hint="eastAsia"/>
          <w:rtl/>
        </w:rPr>
        <w:t>הערכת</w:t>
      </w:r>
      <w:r w:rsidR="00896289" w:rsidRPr="007B40D4">
        <w:rPr>
          <w:rtl/>
        </w:rPr>
        <w:t xml:space="preserve"> </w:t>
      </w:r>
      <w:r w:rsidR="00896289" w:rsidRPr="007B40D4">
        <w:rPr>
          <w:rFonts w:hint="eastAsia"/>
          <w:rtl/>
        </w:rPr>
        <w:t>שעות</w:t>
      </w:r>
      <w:r w:rsidR="00896289" w:rsidRPr="007B40D4">
        <w:rPr>
          <w:rtl/>
        </w:rPr>
        <w:t xml:space="preserve"> </w:t>
      </w:r>
      <w:r w:rsidR="00896289" w:rsidRPr="007B40D4">
        <w:rPr>
          <w:rFonts w:hint="eastAsia"/>
          <w:rtl/>
        </w:rPr>
        <w:t>עבודה</w:t>
      </w:r>
      <w:r w:rsidR="00896289" w:rsidRPr="007B40D4">
        <w:rPr>
          <w:rtl/>
        </w:rPr>
        <w:t xml:space="preserve"> </w:t>
      </w:r>
      <w:r w:rsidR="00896289" w:rsidRPr="007B40D4">
        <w:rPr>
          <w:rFonts w:hint="eastAsia"/>
          <w:rtl/>
        </w:rPr>
        <w:t>של</w:t>
      </w:r>
      <w:r w:rsidR="00896289" w:rsidRPr="007B40D4">
        <w:rPr>
          <w:rtl/>
        </w:rPr>
        <w:t xml:space="preserve"> </w:t>
      </w:r>
      <w:r w:rsidR="00896289" w:rsidRPr="007B40D4">
        <w:rPr>
          <w:rFonts w:hint="eastAsia"/>
          <w:rtl/>
        </w:rPr>
        <w:t>בעלי</w:t>
      </w:r>
      <w:r w:rsidR="00896289" w:rsidRPr="007B40D4">
        <w:rPr>
          <w:rtl/>
        </w:rPr>
        <w:t xml:space="preserve"> </w:t>
      </w:r>
      <w:r w:rsidR="00896289" w:rsidRPr="007B40D4">
        <w:rPr>
          <w:rFonts w:hint="eastAsia"/>
          <w:rtl/>
        </w:rPr>
        <w:t>תפקיד</w:t>
      </w:r>
      <w:r w:rsidR="00896289" w:rsidRPr="007B40D4">
        <w:rPr>
          <w:rtl/>
        </w:rPr>
        <w:t xml:space="preserve"> </w:t>
      </w:r>
      <w:r w:rsidR="00896289" w:rsidRPr="007B40D4">
        <w:rPr>
          <w:rFonts w:hint="eastAsia"/>
          <w:rtl/>
        </w:rPr>
        <w:t>שונים</w:t>
      </w:r>
      <w:r w:rsidR="00896289" w:rsidRPr="007B40D4">
        <w:rPr>
          <w:rtl/>
        </w:rPr>
        <w:t xml:space="preserve"> </w:t>
      </w:r>
      <w:r w:rsidR="00896289" w:rsidRPr="007B40D4">
        <w:rPr>
          <w:rFonts w:hint="eastAsia"/>
          <w:rtl/>
        </w:rPr>
        <w:t>הנדרשים</w:t>
      </w:r>
      <w:r w:rsidR="00896289" w:rsidRPr="007B40D4">
        <w:rPr>
          <w:rtl/>
        </w:rPr>
        <w:t xml:space="preserve"> </w:t>
      </w:r>
      <w:r w:rsidR="00896289" w:rsidRPr="007B40D4">
        <w:rPr>
          <w:rFonts w:hint="eastAsia"/>
          <w:rtl/>
        </w:rPr>
        <w:t>לשם</w:t>
      </w:r>
      <w:r w:rsidR="00896289" w:rsidRPr="007B40D4">
        <w:rPr>
          <w:rtl/>
        </w:rPr>
        <w:t xml:space="preserve"> </w:t>
      </w:r>
      <w:r w:rsidR="00896289" w:rsidRPr="007B40D4">
        <w:rPr>
          <w:rFonts w:hint="eastAsia"/>
          <w:rtl/>
        </w:rPr>
        <w:t>השלמת</w:t>
      </w:r>
      <w:r w:rsidR="00896289" w:rsidRPr="007B40D4">
        <w:rPr>
          <w:rtl/>
        </w:rPr>
        <w:t xml:space="preserve"> </w:t>
      </w:r>
      <w:r w:rsidR="00896289" w:rsidRPr="007B40D4">
        <w:rPr>
          <w:rFonts w:hint="eastAsia"/>
          <w:rtl/>
        </w:rPr>
        <w:t>העבודה</w:t>
      </w:r>
      <w:r w:rsidR="000549B0" w:rsidRPr="007B40D4">
        <w:rPr>
          <w:rFonts w:hint="cs"/>
          <w:rtl/>
        </w:rPr>
        <w:t xml:space="preserve"> ואת העלות הכוללת</w:t>
      </w:r>
      <w:r w:rsidR="00F917B6">
        <w:rPr>
          <w:rFonts w:hint="cs"/>
          <w:rtl/>
        </w:rPr>
        <w:t xml:space="preserve"> הסופית</w:t>
      </w:r>
      <w:r w:rsidR="000549B0" w:rsidRPr="007B40D4">
        <w:rPr>
          <w:rFonts w:hint="cs"/>
          <w:rtl/>
        </w:rPr>
        <w:t xml:space="preserve"> לביצוע העבודה</w:t>
      </w:r>
      <w:r w:rsidR="00896289" w:rsidRPr="007B40D4">
        <w:rPr>
          <w:rtl/>
        </w:rPr>
        <w:t>.</w:t>
      </w:r>
      <w:r w:rsidR="00382E81" w:rsidRPr="007B40D4">
        <w:t xml:space="preserve">  </w:t>
      </w:r>
    </w:p>
    <w:p w14:paraId="1B312E64" w14:textId="1E90C13A" w:rsidR="00C45ECD" w:rsidRPr="00993EC4" w:rsidRDefault="00C45ECD" w:rsidP="003C7E1E">
      <w:pPr>
        <w:pStyle w:val="51"/>
        <w:numPr>
          <w:ilvl w:val="4"/>
          <w:numId w:val="42"/>
        </w:numPr>
        <w:ind w:left="2352"/>
      </w:pPr>
      <w:r w:rsidRPr="00993EC4">
        <w:rPr>
          <w:rtl/>
        </w:rPr>
        <w:t xml:space="preserve">במקרה של הזמנת עובדים מקצועיים לשירותי </w:t>
      </w:r>
      <w:r w:rsidR="00FA499E" w:rsidRPr="00993EC4">
        <w:rPr>
          <w:rFonts w:hint="eastAsia"/>
          <w:rtl/>
        </w:rPr>
        <w:t>מומחה</w:t>
      </w:r>
      <w:r w:rsidR="00FA499E" w:rsidRPr="00993EC4">
        <w:rPr>
          <w:rtl/>
        </w:rPr>
        <w:t xml:space="preserve"> </w:t>
      </w:r>
      <w:r w:rsidRPr="00993EC4">
        <w:rPr>
          <w:rtl/>
        </w:rPr>
        <w:t>(על בסיס שעות)</w:t>
      </w:r>
      <w:r w:rsidR="005F1D2F" w:rsidRPr="00993EC4">
        <w:rPr>
          <w:rtl/>
        </w:rPr>
        <w:t>,</w:t>
      </w:r>
      <w:r w:rsidRPr="00993EC4">
        <w:rPr>
          <w:rtl/>
        </w:rPr>
        <w:t xml:space="preserve"> המציע יספק את העובד המקצועי הנדרש עד 5 ימי עבודה מקבלת הבקשה.</w:t>
      </w:r>
    </w:p>
    <w:p w14:paraId="48CD6C8C" w14:textId="51FF60E8" w:rsidR="00CD6DA3" w:rsidRPr="00993EC4" w:rsidRDefault="00F01D03" w:rsidP="003C7E1E">
      <w:pPr>
        <w:pStyle w:val="51"/>
        <w:numPr>
          <w:ilvl w:val="4"/>
          <w:numId w:val="42"/>
        </w:numPr>
        <w:ind w:left="2352"/>
      </w:pPr>
      <w:r w:rsidRPr="00993EC4">
        <w:rPr>
          <w:rFonts w:hint="eastAsia"/>
          <w:rtl/>
        </w:rPr>
        <w:t>לא</w:t>
      </w:r>
      <w:r w:rsidRPr="00993EC4">
        <w:rPr>
          <w:rtl/>
        </w:rPr>
        <w:t xml:space="preserve"> תשולמנה הוצאות נסיעה, הוצאות חניה או כל הוצאות אחרות מלבד התעריף השעתי הנקוב בהצעת הזוכה. למרות האמור לעיל, </w:t>
      </w:r>
      <w:r w:rsidR="00837BE9" w:rsidRPr="00993EC4">
        <w:rPr>
          <w:rFonts w:hint="eastAsia"/>
          <w:rtl/>
        </w:rPr>
        <w:t>במקרה</w:t>
      </w:r>
      <w:r w:rsidR="00837BE9" w:rsidRPr="00993EC4">
        <w:rPr>
          <w:rtl/>
        </w:rPr>
        <w:t xml:space="preserve"> </w:t>
      </w:r>
      <w:r w:rsidR="00837BE9" w:rsidRPr="00993EC4">
        <w:rPr>
          <w:rFonts w:hint="eastAsia"/>
          <w:rtl/>
        </w:rPr>
        <w:t>בו</w:t>
      </w:r>
      <w:r w:rsidR="00837BE9" w:rsidRPr="00993EC4">
        <w:rPr>
          <w:rtl/>
        </w:rPr>
        <w:t xml:space="preserve"> </w:t>
      </w:r>
      <w:r w:rsidR="00837BE9" w:rsidRPr="00993EC4">
        <w:rPr>
          <w:rFonts w:hint="eastAsia"/>
          <w:rtl/>
        </w:rPr>
        <w:t>עובד</w:t>
      </w:r>
      <w:r w:rsidR="00837BE9" w:rsidRPr="00993EC4">
        <w:rPr>
          <w:rtl/>
        </w:rPr>
        <w:t xml:space="preserve"> </w:t>
      </w:r>
      <w:r w:rsidR="00837BE9" w:rsidRPr="00993EC4">
        <w:rPr>
          <w:rFonts w:hint="eastAsia"/>
          <w:rtl/>
        </w:rPr>
        <w:t>ה</w:t>
      </w:r>
      <w:r w:rsidR="00EB2F64" w:rsidRPr="00993EC4">
        <w:rPr>
          <w:rFonts w:hint="eastAsia"/>
          <w:rtl/>
        </w:rPr>
        <w:t>ו</w:t>
      </w:r>
      <w:r w:rsidR="00837BE9" w:rsidRPr="00993EC4">
        <w:rPr>
          <w:rFonts w:hint="eastAsia"/>
          <w:rtl/>
        </w:rPr>
        <w:t>זמן</w:t>
      </w:r>
      <w:r w:rsidR="00837BE9" w:rsidRPr="00993EC4">
        <w:rPr>
          <w:rtl/>
        </w:rPr>
        <w:t xml:space="preserve"> </w:t>
      </w:r>
      <w:r w:rsidR="00837BE9" w:rsidRPr="00993EC4">
        <w:rPr>
          <w:rFonts w:hint="eastAsia"/>
          <w:rtl/>
        </w:rPr>
        <w:t>לספק</w:t>
      </w:r>
      <w:r w:rsidRPr="00993EC4">
        <w:rPr>
          <w:rtl/>
        </w:rPr>
        <w:t xml:space="preserve"> שירותים שעתיים שמשכם פחות מארבע שעות</w:t>
      </w:r>
      <w:r w:rsidR="00837BE9" w:rsidRPr="00993EC4">
        <w:rPr>
          <w:rtl/>
        </w:rPr>
        <w:t xml:space="preserve"> יוכל הספק לחייב את </w:t>
      </w:r>
      <w:r w:rsidR="00837BE9" w:rsidRPr="00993EC4">
        <w:rPr>
          <w:rFonts w:hint="eastAsia"/>
          <w:rtl/>
        </w:rPr>
        <w:t>שעות</w:t>
      </w:r>
      <w:r w:rsidR="00837BE9" w:rsidRPr="00993EC4">
        <w:rPr>
          <w:rtl/>
        </w:rPr>
        <w:t xml:space="preserve"> </w:t>
      </w:r>
      <w:r w:rsidR="00837BE9" w:rsidRPr="00993EC4">
        <w:rPr>
          <w:rFonts w:hint="eastAsia"/>
          <w:rtl/>
        </w:rPr>
        <w:t>הנסיעה</w:t>
      </w:r>
      <w:r w:rsidR="00837BE9" w:rsidRPr="00993EC4">
        <w:rPr>
          <w:rtl/>
        </w:rPr>
        <w:t xml:space="preserve"> </w:t>
      </w:r>
      <w:r w:rsidR="00837BE9" w:rsidRPr="00993EC4">
        <w:rPr>
          <w:rFonts w:hint="eastAsia"/>
          <w:rtl/>
        </w:rPr>
        <w:t>כשעות</w:t>
      </w:r>
      <w:r w:rsidR="00837BE9" w:rsidRPr="00993EC4">
        <w:rPr>
          <w:rtl/>
        </w:rPr>
        <w:t xml:space="preserve"> </w:t>
      </w:r>
      <w:r w:rsidR="00837BE9" w:rsidRPr="00993EC4">
        <w:rPr>
          <w:rFonts w:hint="eastAsia"/>
          <w:rtl/>
        </w:rPr>
        <w:t>עבודה</w:t>
      </w:r>
      <w:r w:rsidR="00837BE9" w:rsidRPr="00993EC4">
        <w:rPr>
          <w:rtl/>
        </w:rPr>
        <w:t>.</w:t>
      </w:r>
    </w:p>
    <w:p w14:paraId="0BCA15DF" w14:textId="77777777" w:rsidR="00C45ECD" w:rsidRPr="00343D48" w:rsidRDefault="00C45ECD" w:rsidP="003C7E1E">
      <w:pPr>
        <w:pStyle w:val="51"/>
        <w:numPr>
          <w:ilvl w:val="4"/>
          <w:numId w:val="42"/>
        </w:numPr>
        <w:ind w:left="2352"/>
      </w:pPr>
      <w:r w:rsidRPr="00343D48">
        <w:rPr>
          <w:b/>
          <w:bCs/>
          <w:rtl/>
        </w:rPr>
        <w:t>(</w:t>
      </w:r>
      <w:r w:rsidRPr="00343D48">
        <w:rPr>
          <w:b/>
          <w:bCs/>
        </w:rPr>
        <w:t>S</w:t>
      </w:r>
      <w:r w:rsidRPr="00343D48">
        <w:rPr>
          <w:b/>
          <w:bCs/>
          <w:rtl/>
        </w:rPr>
        <w:t>)</w:t>
      </w:r>
      <w:r w:rsidRPr="00343D48">
        <w:rPr>
          <w:rtl/>
        </w:rPr>
        <w:t xml:space="preserve"> המציע יתאר את מנגנון השרות שיופעל במקרה של דיווח על תקלה בשירותים, ויציג את חלון הזמן בו ייענו קריאות השירות של המשרד</w:t>
      </w:r>
      <w:r w:rsidR="004A1EE6" w:rsidRPr="00343D48">
        <w:rPr>
          <w:rFonts w:hint="cs"/>
          <w:rtl/>
        </w:rPr>
        <w:t>.</w:t>
      </w:r>
    </w:p>
    <w:p w14:paraId="62B5CBC6" w14:textId="77777777" w:rsidR="004A1EE6" w:rsidRDefault="004A1EE6" w:rsidP="004A1EE6">
      <w:pPr>
        <w:pStyle w:val="51"/>
        <w:ind w:left="2352"/>
      </w:pPr>
    </w:p>
    <w:p w14:paraId="73575ADF" w14:textId="77777777" w:rsidR="00C45ECD" w:rsidRPr="004A1EE6" w:rsidRDefault="004A1EE6" w:rsidP="00993EC4">
      <w:pPr>
        <w:pStyle w:val="3"/>
        <w:keepNext/>
        <w:numPr>
          <w:ilvl w:val="2"/>
          <w:numId w:val="167"/>
        </w:numPr>
      </w:pPr>
      <w:r w:rsidRPr="004A1EE6">
        <w:t xml:space="preserve"> </w:t>
      </w:r>
      <w:r w:rsidR="00C45ECD" w:rsidRPr="004A1EE6">
        <w:t>(M)</w:t>
      </w:r>
      <w:r w:rsidR="00C45ECD" w:rsidRPr="004A1EE6">
        <w:rPr>
          <w:rtl/>
        </w:rPr>
        <w:t xml:space="preserve"> אמנת שירות ופיצויים מוסכמים (</w:t>
      </w:r>
      <w:r w:rsidR="00C45ECD" w:rsidRPr="004A1EE6">
        <w:t>SLA</w:t>
      </w:r>
      <w:r w:rsidR="00C45ECD" w:rsidRPr="004A1EE6">
        <w:rPr>
          <w:rtl/>
        </w:rPr>
        <w:t>)</w:t>
      </w:r>
    </w:p>
    <w:p w14:paraId="79460515" w14:textId="77777777" w:rsidR="00C45ECD" w:rsidRPr="007E4B15" w:rsidRDefault="00C45ECD" w:rsidP="003C7E1E">
      <w:pPr>
        <w:pStyle w:val="51"/>
        <w:numPr>
          <w:ilvl w:val="4"/>
          <w:numId w:val="43"/>
        </w:numPr>
        <w:ind w:left="2352"/>
      </w:pPr>
      <w:r w:rsidRPr="007E4B15">
        <w:rPr>
          <w:rtl/>
        </w:rPr>
        <w:t>אמנת השירות היא כלי בידי עורך המכרז / המזמין להגדרת מדיניות וסדרי עדיפויות למתן שירות שוטף ולביצוע פיקוח על הספק הזוכה בקיום תנאי המכרז.</w:t>
      </w:r>
    </w:p>
    <w:p w14:paraId="0E3E0260" w14:textId="77777777" w:rsidR="00C45ECD" w:rsidRPr="007E4B15" w:rsidRDefault="00C45ECD" w:rsidP="003C7E1E">
      <w:pPr>
        <w:pStyle w:val="51"/>
        <w:numPr>
          <w:ilvl w:val="4"/>
          <w:numId w:val="43"/>
        </w:numPr>
        <w:ind w:left="2352"/>
      </w:pPr>
      <w:r w:rsidRPr="007E4B15">
        <w:rPr>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שלהלן.</w:t>
      </w:r>
    </w:p>
    <w:p w14:paraId="7BEDC735" w14:textId="48C6967A" w:rsidR="00C45ECD" w:rsidRDefault="00C45ECD" w:rsidP="003C7E1E">
      <w:pPr>
        <w:pStyle w:val="51"/>
        <w:numPr>
          <w:ilvl w:val="4"/>
          <w:numId w:val="43"/>
        </w:numPr>
        <w:ind w:left="2352"/>
      </w:pPr>
      <w:r w:rsidRPr="007E4B15">
        <w:rPr>
          <w:rtl/>
        </w:rPr>
        <w:t>מימוש פיצויים מוסכמים על ידי עורך המכרז– יכול וייעשה בדרך של קיזוז מחשבונית בחתימה ואישור מורשה חתימה מטעם המזמין ו/ או על ידי עורך המכרז בכל דרך אחרת.</w:t>
      </w:r>
    </w:p>
    <w:p w14:paraId="34FC3EE3" w14:textId="77777777" w:rsidR="00E567C7" w:rsidRPr="00E567C7" w:rsidRDefault="00E567C7" w:rsidP="00993EC4">
      <w:pPr>
        <w:pStyle w:val="51"/>
        <w:numPr>
          <w:ilvl w:val="4"/>
          <w:numId w:val="43"/>
        </w:numPr>
        <w:ind w:left="2352"/>
      </w:pPr>
      <w:r w:rsidRPr="00E567C7">
        <w:rPr>
          <w:rtl/>
        </w:rPr>
        <w:t>הפיצוי המוסכם יופעל רק מקום בו האיחור או העיכוב הינו מסיבות התלויות בספק בלבד. לא כאשר העיכוב נובע מאיחור בביצוע מטלה של המזמין או נסיבות של כח עליון</w:t>
      </w:r>
      <w:r w:rsidRPr="00E567C7">
        <w:t>.</w:t>
      </w:r>
    </w:p>
    <w:p w14:paraId="6C002E24" w14:textId="77777777" w:rsidR="00C45ECD" w:rsidRPr="007E4B15" w:rsidRDefault="00C45ECD" w:rsidP="003C7E1E">
      <w:pPr>
        <w:pStyle w:val="51"/>
        <w:numPr>
          <w:ilvl w:val="4"/>
          <w:numId w:val="43"/>
        </w:numPr>
        <w:ind w:left="2352"/>
      </w:pPr>
      <w:r w:rsidRPr="007E4B15">
        <w:rPr>
          <w:rtl/>
        </w:rPr>
        <w:t>יובהר כי אין בפיצויים המפורטים בטבלה שלהלן כדי למנוע מעורך המכרז הפעלת כל סנקציה אחרת כנגד הספק הזוכה לרבות חילוט ערבות הביצוע.</w:t>
      </w:r>
    </w:p>
    <w:p w14:paraId="5DF71EE0" w14:textId="449769FC" w:rsidR="00C45ECD" w:rsidRDefault="00C45ECD" w:rsidP="00C45ECD">
      <w:pPr>
        <w:rPr>
          <w:rFonts w:ascii="Arial" w:hAnsi="Arial"/>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880"/>
        <w:gridCol w:w="2225"/>
        <w:gridCol w:w="2099"/>
        <w:gridCol w:w="2016"/>
      </w:tblGrid>
      <w:tr w:rsidR="00C45ECD" w:rsidRPr="00F90122" w14:paraId="7CB086E4" w14:textId="77777777" w:rsidTr="00D77541">
        <w:trPr>
          <w:tblHeader/>
          <w:jc w:val="center"/>
        </w:trPr>
        <w:tc>
          <w:tcPr>
            <w:tcW w:w="1076" w:type="dxa"/>
            <w:shd w:val="clear" w:color="auto" w:fill="E0E0E0"/>
          </w:tcPr>
          <w:p w14:paraId="6C6864B1" w14:textId="77777777" w:rsidR="00C45ECD" w:rsidRPr="007E4B15" w:rsidRDefault="00C45ECD" w:rsidP="00714CE7">
            <w:pPr>
              <w:bidi/>
              <w:spacing w:line="360" w:lineRule="auto"/>
              <w:jc w:val="center"/>
              <w:rPr>
                <w:rFonts w:ascii="Arial" w:hAnsi="Arial"/>
                <w:b/>
                <w:bCs/>
              </w:rPr>
            </w:pPr>
            <w:r w:rsidRPr="007E4B15">
              <w:rPr>
                <w:rFonts w:ascii="Arial" w:hAnsi="Arial"/>
                <w:b/>
                <w:bCs/>
                <w:rtl/>
              </w:rPr>
              <w:lastRenderedPageBreak/>
              <w:t>סעיף</w:t>
            </w:r>
          </w:p>
        </w:tc>
        <w:tc>
          <w:tcPr>
            <w:tcW w:w="880" w:type="dxa"/>
            <w:shd w:val="clear" w:color="auto" w:fill="E0E0E0"/>
          </w:tcPr>
          <w:p w14:paraId="7BEBDB06" w14:textId="77777777" w:rsidR="00C45ECD" w:rsidRPr="007E4B15" w:rsidRDefault="00C45ECD" w:rsidP="00714CE7">
            <w:pPr>
              <w:bidi/>
              <w:spacing w:line="360" w:lineRule="auto"/>
              <w:jc w:val="center"/>
              <w:rPr>
                <w:rFonts w:ascii="Arial" w:hAnsi="Arial"/>
                <w:b/>
                <w:bCs/>
              </w:rPr>
            </w:pPr>
            <w:r w:rsidRPr="007E4B15">
              <w:rPr>
                <w:rFonts w:ascii="Arial" w:hAnsi="Arial"/>
                <w:b/>
                <w:bCs/>
                <w:rtl/>
              </w:rPr>
              <w:t>תת סעיף</w:t>
            </w:r>
          </w:p>
        </w:tc>
        <w:tc>
          <w:tcPr>
            <w:tcW w:w="2225" w:type="dxa"/>
            <w:shd w:val="clear" w:color="auto" w:fill="E0E0E0"/>
          </w:tcPr>
          <w:p w14:paraId="223E77C8" w14:textId="77777777" w:rsidR="00C45ECD" w:rsidRPr="007E4B15" w:rsidRDefault="00C45ECD" w:rsidP="00714CE7">
            <w:pPr>
              <w:bidi/>
              <w:spacing w:line="360" w:lineRule="auto"/>
              <w:jc w:val="center"/>
              <w:rPr>
                <w:rFonts w:ascii="Arial" w:hAnsi="Arial"/>
                <w:b/>
                <w:bCs/>
              </w:rPr>
            </w:pPr>
            <w:r w:rsidRPr="007E4B15">
              <w:rPr>
                <w:rFonts w:ascii="Arial" w:hAnsi="Arial"/>
                <w:b/>
                <w:bCs/>
                <w:rtl/>
              </w:rPr>
              <w:t>דרישות המכרז</w:t>
            </w:r>
          </w:p>
        </w:tc>
        <w:tc>
          <w:tcPr>
            <w:tcW w:w="2099" w:type="dxa"/>
            <w:shd w:val="clear" w:color="auto" w:fill="E0E0E0"/>
          </w:tcPr>
          <w:p w14:paraId="5185FE36" w14:textId="77777777" w:rsidR="00C45ECD" w:rsidRPr="007E4B15" w:rsidRDefault="00C45ECD" w:rsidP="00714CE7">
            <w:pPr>
              <w:bidi/>
              <w:spacing w:line="360" w:lineRule="auto"/>
              <w:jc w:val="center"/>
              <w:rPr>
                <w:rFonts w:ascii="Arial" w:hAnsi="Arial"/>
                <w:b/>
                <w:bCs/>
              </w:rPr>
            </w:pPr>
            <w:r w:rsidRPr="007E4B15">
              <w:rPr>
                <w:rFonts w:ascii="Arial" w:hAnsi="Arial"/>
                <w:b/>
                <w:bCs/>
                <w:rtl/>
              </w:rPr>
              <w:t>חריגה מה-</w:t>
            </w:r>
            <w:r w:rsidRPr="007E4B15">
              <w:rPr>
                <w:rFonts w:ascii="Arial" w:hAnsi="Arial"/>
                <w:b/>
                <w:bCs/>
              </w:rPr>
              <w:t>SLA</w:t>
            </w:r>
          </w:p>
        </w:tc>
        <w:tc>
          <w:tcPr>
            <w:tcW w:w="2016" w:type="dxa"/>
            <w:shd w:val="clear" w:color="auto" w:fill="E0E0E0"/>
          </w:tcPr>
          <w:p w14:paraId="1C762D32" w14:textId="77777777" w:rsidR="00C45ECD" w:rsidRPr="007E4B15" w:rsidRDefault="00C45ECD" w:rsidP="00714CE7">
            <w:pPr>
              <w:bidi/>
              <w:spacing w:line="360" w:lineRule="auto"/>
              <w:jc w:val="center"/>
              <w:rPr>
                <w:rFonts w:ascii="Arial" w:hAnsi="Arial"/>
                <w:b/>
                <w:bCs/>
              </w:rPr>
            </w:pPr>
            <w:r w:rsidRPr="007E4B15">
              <w:rPr>
                <w:rFonts w:ascii="Arial" w:hAnsi="Arial"/>
                <w:b/>
                <w:bCs/>
                <w:rtl/>
              </w:rPr>
              <w:t>קנס</w:t>
            </w:r>
          </w:p>
        </w:tc>
      </w:tr>
      <w:tr w:rsidR="00216D4A" w:rsidRPr="00D77541" w14:paraId="621D189C" w14:textId="77777777" w:rsidTr="00B539A7">
        <w:trPr>
          <w:jc w:val="center"/>
        </w:trPr>
        <w:tc>
          <w:tcPr>
            <w:tcW w:w="1076" w:type="dxa"/>
          </w:tcPr>
          <w:p w14:paraId="20DC2F99" w14:textId="77777777" w:rsidR="00216D4A" w:rsidRDefault="00216D4A" w:rsidP="001D0D36">
            <w:pPr>
              <w:spacing w:line="360" w:lineRule="auto"/>
              <w:jc w:val="center"/>
              <w:rPr>
                <w:rFonts w:ascii="Arial" w:hAnsi="Arial"/>
                <w:rtl/>
              </w:rPr>
            </w:pPr>
            <w:r>
              <w:rPr>
                <w:rFonts w:ascii="Arial" w:hAnsi="Arial" w:hint="cs"/>
                <w:rtl/>
              </w:rPr>
              <w:t>4.2.3</w:t>
            </w:r>
          </w:p>
        </w:tc>
        <w:tc>
          <w:tcPr>
            <w:tcW w:w="880" w:type="dxa"/>
          </w:tcPr>
          <w:p w14:paraId="3A1AD447" w14:textId="77777777" w:rsidR="00216D4A" w:rsidRDefault="00216D4A" w:rsidP="001D0D36">
            <w:pPr>
              <w:spacing w:line="360" w:lineRule="auto"/>
              <w:jc w:val="center"/>
              <w:rPr>
                <w:rFonts w:ascii="Arial" w:hAnsi="Arial"/>
                <w:rtl/>
              </w:rPr>
            </w:pPr>
            <w:r>
              <w:rPr>
                <w:rFonts w:ascii="Arial" w:hAnsi="Arial" w:hint="cs"/>
                <w:rtl/>
              </w:rPr>
              <w:t>2</w:t>
            </w:r>
          </w:p>
        </w:tc>
        <w:tc>
          <w:tcPr>
            <w:tcW w:w="2225" w:type="dxa"/>
          </w:tcPr>
          <w:p w14:paraId="324E7D83" w14:textId="4A4334AD" w:rsidR="00216D4A" w:rsidRPr="007E4B15" w:rsidRDefault="00216D4A" w:rsidP="001D0D36">
            <w:pPr>
              <w:spacing w:line="360" w:lineRule="auto"/>
              <w:jc w:val="center"/>
              <w:rPr>
                <w:rFonts w:ascii="Arial" w:hAnsi="Arial"/>
                <w:rtl/>
              </w:rPr>
            </w:pPr>
            <w:r>
              <w:rPr>
                <w:rFonts w:ascii="Arial" w:hAnsi="Arial" w:hint="cs"/>
                <w:rtl/>
              </w:rPr>
              <w:t xml:space="preserve">החלפת עובד מפתח </w:t>
            </w:r>
            <w:r w:rsidR="00A20DD5">
              <w:rPr>
                <w:rFonts w:ascii="Arial" w:hAnsi="Arial" w:hint="cs"/>
                <w:rtl/>
              </w:rPr>
              <w:t xml:space="preserve">מצוות לימוד מצב קיים </w:t>
            </w:r>
            <w:r>
              <w:rPr>
                <w:rFonts w:ascii="Arial" w:hAnsi="Arial" w:hint="cs"/>
                <w:rtl/>
              </w:rPr>
              <w:t>רק באישור המשרד</w:t>
            </w:r>
          </w:p>
        </w:tc>
        <w:tc>
          <w:tcPr>
            <w:tcW w:w="2099" w:type="dxa"/>
          </w:tcPr>
          <w:p w14:paraId="0831DCA4" w14:textId="77777777" w:rsidR="00216D4A" w:rsidRPr="007E4B15" w:rsidRDefault="00216D4A" w:rsidP="001D0D36">
            <w:pPr>
              <w:spacing w:line="360" w:lineRule="auto"/>
              <w:jc w:val="center"/>
              <w:rPr>
                <w:rFonts w:ascii="Arial" w:hAnsi="Arial"/>
                <w:rtl/>
              </w:rPr>
            </w:pPr>
            <w:r>
              <w:rPr>
                <w:rFonts w:ascii="Arial" w:hAnsi="Arial" w:hint="cs"/>
                <w:rtl/>
              </w:rPr>
              <w:t>החלפת עובד מפתח שלא בהתאם לדרישות המכרז</w:t>
            </w:r>
          </w:p>
        </w:tc>
        <w:tc>
          <w:tcPr>
            <w:tcW w:w="2016" w:type="dxa"/>
          </w:tcPr>
          <w:p w14:paraId="7BEA2F14" w14:textId="77777777" w:rsidR="00216D4A" w:rsidRPr="007E4B15" w:rsidRDefault="00216D4A" w:rsidP="001D0D36">
            <w:pPr>
              <w:spacing w:line="360" w:lineRule="auto"/>
              <w:jc w:val="center"/>
              <w:rPr>
                <w:rFonts w:ascii="Arial" w:hAnsi="Arial"/>
                <w:rtl/>
              </w:rPr>
            </w:pPr>
            <w:r>
              <w:rPr>
                <w:rFonts w:ascii="Arial" w:hAnsi="Arial" w:hint="cs"/>
                <w:rtl/>
              </w:rPr>
              <w:t>45,000 ₪ לכל הפרה</w:t>
            </w:r>
          </w:p>
        </w:tc>
      </w:tr>
      <w:tr w:rsidR="00B86AAF" w:rsidRPr="00F90122" w14:paraId="76DC618A" w14:textId="77777777" w:rsidTr="00B539A7">
        <w:trPr>
          <w:jc w:val="center"/>
        </w:trPr>
        <w:tc>
          <w:tcPr>
            <w:tcW w:w="1076" w:type="dxa"/>
          </w:tcPr>
          <w:p w14:paraId="1B33CDB8" w14:textId="5605DE4B" w:rsidR="00B86AAF" w:rsidRDefault="00B86AAF" w:rsidP="00563CA2">
            <w:pPr>
              <w:spacing w:line="360" w:lineRule="auto"/>
              <w:jc w:val="center"/>
              <w:rPr>
                <w:rFonts w:ascii="Arial" w:hAnsi="Arial"/>
                <w:rtl/>
              </w:rPr>
            </w:pPr>
            <w:r>
              <w:rPr>
                <w:rFonts w:ascii="Arial" w:hAnsi="Arial" w:hint="cs"/>
                <w:rtl/>
              </w:rPr>
              <w:t>4.2.</w:t>
            </w:r>
            <w:r w:rsidR="00216D4A">
              <w:rPr>
                <w:rFonts w:ascii="Arial" w:hAnsi="Arial" w:hint="cs"/>
                <w:rtl/>
              </w:rPr>
              <w:t>4</w:t>
            </w:r>
          </w:p>
        </w:tc>
        <w:tc>
          <w:tcPr>
            <w:tcW w:w="880" w:type="dxa"/>
          </w:tcPr>
          <w:p w14:paraId="2D67CD1C" w14:textId="5684C863" w:rsidR="00B86AAF" w:rsidRPr="007E4B15" w:rsidRDefault="00216D4A" w:rsidP="00563CA2">
            <w:pPr>
              <w:spacing w:line="360" w:lineRule="auto"/>
              <w:jc w:val="center"/>
              <w:rPr>
                <w:rFonts w:ascii="Arial" w:hAnsi="Arial"/>
                <w:rtl/>
              </w:rPr>
            </w:pPr>
            <w:r>
              <w:rPr>
                <w:rFonts w:ascii="Arial" w:hAnsi="Arial" w:hint="cs"/>
                <w:rtl/>
              </w:rPr>
              <w:t>--</w:t>
            </w:r>
          </w:p>
        </w:tc>
        <w:tc>
          <w:tcPr>
            <w:tcW w:w="2225" w:type="dxa"/>
          </w:tcPr>
          <w:p w14:paraId="023466AB" w14:textId="77777777" w:rsidR="00B86AAF" w:rsidRPr="007E4B15" w:rsidRDefault="00B86AAF" w:rsidP="00F82556">
            <w:pPr>
              <w:bidi/>
              <w:spacing w:line="360" w:lineRule="auto"/>
              <w:rPr>
                <w:rFonts w:ascii="Arial" w:hAnsi="Arial"/>
                <w:rtl/>
              </w:rPr>
            </w:pPr>
            <w:r>
              <w:rPr>
                <w:rFonts w:ascii="Arial" w:hAnsi="Arial" w:hint="cs"/>
                <w:rtl/>
              </w:rPr>
              <w:t>עמידה בתוכנית העבודה המוצעת</w:t>
            </w:r>
          </w:p>
        </w:tc>
        <w:tc>
          <w:tcPr>
            <w:tcW w:w="2099" w:type="dxa"/>
          </w:tcPr>
          <w:p w14:paraId="2F536A24" w14:textId="77777777" w:rsidR="00B86AAF" w:rsidRPr="007E4B15" w:rsidRDefault="00B86AAF" w:rsidP="00F82556">
            <w:pPr>
              <w:bidi/>
              <w:spacing w:line="360" w:lineRule="auto"/>
              <w:rPr>
                <w:rFonts w:ascii="Arial" w:hAnsi="Arial"/>
                <w:rtl/>
              </w:rPr>
            </w:pPr>
            <w:r>
              <w:rPr>
                <w:rFonts w:ascii="Arial" w:hAnsi="Arial" w:hint="cs"/>
                <w:rtl/>
              </w:rPr>
              <w:t>איחור של למעלה מ 10 ימי עבודה באבן דרך המצוינת בתוכנית העבודה</w:t>
            </w:r>
          </w:p>
        </w:tc>
        <w:tc>
          <w:tcPr>
            <w:tcW w:w="2016" w:type="dxa"/>
          </w:tcPr>
          <w:p w14:paraId="2E1BAD84" w14:textId="77777777" w:rsidR="00B86AAF" w:rsidRPr="007E4B15" w:rsidRDefault="001F58C9" w:rsidP="00563CA2">
            <w:pPr>
              <w:spacing w:line="360" w:lineRule="auto"/>
              <w:rPr>
                <w:rFonts w:ascii="Arial" w:hAnsi="Arial"/>
                <w:rtl/>
              </w:rPr>
            </w:pPr>
            <w:r>
              <w:rPr>
                <w:rFonts w:ascii="Arial" w:hAnsi="Arial" w:hint="cs"/>
                <w:rtl/>
              </w:rPr>
              <w:t>500 ₪ על כל יום עבודה  איחור באבן דרך המצוינת בתוכנית העבודה, החל מן היום ה 11</w:t>
            </w:r>
          </w:p>
        </w:tc>
      </w:tr>
      <w:tr w:rsidR="00C45ECD" w:rsidRPr="00F90122" w14:paraId="7E332996" w14:textId="77777777" w:rsidTr="00B539A7">
        <w:trPr>
          <w:jc w:val="center"/>
        </w:trPr>
        <w:tc>
          <w:tcPr>
            <w:tcW w:w="1076" w:type="dxa"/>
          </w:tcPr>
          <w:p w14:paraId="7F96DAFF" w14:textId="77777777" w:rsidR="00C45ECD" w:rsidRPr="007E4B15" w:rsidRDefault="00B539A7" w:rsidP="00563CA2">
            <w:pPr>
              <w:spacing w:line="360" w:lineRule="auto"/>
              <w:jc w:val="center"/>
              <w:rPr>
                <w:rFonts w:ascii="Arial" w:hAnsi="Arial"/>
              </w:rPr>
            </w:pPr>
            <w:r>
              <w:rPr>
                <w:rFonts w:ascii="Arial" w:hAnsi="Arial" w:hint="cs"/>
                <w:rtl/>
              </w:rPr>
              <w:t>4.6.2</w:t>
            </w:r>
          </w:p>
        </w:tc>
        <w:tc>
          <w:tcPr>
            <w:tcW w:w="880" w:type="dxa"/>
          </w:tcPr>
          <w:p w14:paraId="595C702E" w14:textId="0BD3EA20" w:rsidR="00C45ECD" w:rsidRPr="007E4B15" w:rsidRDefault="007F5B4B" w:rsidP="00563CA2">
            <w:pPr>
              <w:spacing w:line="360" w:lineRule="auto"/>
              <w:jc w:val="center"/>
              <w:rPr>
                <w:rFonts w:ascii="Arial" w:hAnsi="Arial"/>
              </w:rPr>
            </w:pPr>
            <w:r>
              <w:rPr>
                <w:rFonts w:ascii="Arial" w:hAnsi="Arial" w:hint="cs"/>
                <w:rtl/>
              </w:rPr>
              <w:t>2</w:t>
            </w:r>
          </w:p>
        </w:tc>
        <w:tc>
          <w:tcPr>
            <w:tcW w:w="2225" w:type="dxa"/>
          </w:tcPr>
          <w:p w14:paraId="4A48852E" w14:textId="77777777" w:rsidR="00C45ECD" w:rsidRPr="007E4B15" w:rsidRDefault="00C45ECD" w:rsidP="00563CA2">
            <w:pPr>
              <w:spacing w:line="360" w:lineRule="auto"/>
              <w:rPr>
                <w:rFonts w:ascii="Arial" w:hAnsi="Arial"/>
              </w:rPr>
            </w:pPr>
            <w:r w:rsidRPr="007E4B15">
              <w:rPr>
                <w:rFonts w:ascii="Arial" w:hAnsi="Arial"/>
                <w:rtl/>
              </w:rPr>
              <w:t>היענות לקריאות שירות טלפוניות בימים א-ה בין השעות 8:00-17:00</w:t>
            </w:r>
          </w:p>
        </w:tc>
        <w:tc>
          <w:tcPr>
            <w:tcW w:w="2099" w:type="dxa"/>
          </w:tcPr>
          <w:p w14:paraId="5B2A01D6" w14:textId="1EB5910B" w:rsidR="00C45ECD" w:rsidRPr="007E4B15" w:rsidRDefault="00C45ECD" w:rsidP="00563CA2">
            <w:pPr>
              <w:spacing w:line="360" w:lineRule="auto"/>
              <w:rPr>
                <w:rFonts w:ascii="Arial" w:hAnsi="Arial"/>
                <w:highlight w:val="yellow"/>
              </w:rPr>
            </w:pPr>
            <w:r w:rsidRPr="007E4B15">
              <w:rPr>
                <w:rFonts w:ascii="Arial" w:hAnsi="Arial"/>
                <w:rtl/>
              </w:rPr>
              <w:t>לא ניתן מענה טלפוני מיידי (</w:t>
            </w:r>
            <w:r w:rsidR="00E567C7">
              <w:rPr>
                <w:rFonts w:ascii="Arial" w:hAnsi="Arial" w:hint="cs"/>
                <w:rtl/>
              </w:rPr>
              <w:t>3</w:t>
            </w:r>
            <w:r w:rsidR="00E567C7" w:rsidRPr="007E4B15">
              <w:rPr>
                <w:rFonts w:ascii="Arial" w:hAnsi="Arial"/>
                <w:rtl/>
              </w:rPr>
              <w:t xml:space="preserve"> </w:t>
            </w:r>
            <w:r w:rsidRPr="007E4B15">
              <w:rPr>
                <w:rFonts w:ascii="Arial" w:hAnsi="Arial"/>
                <w:rtl/>
              </w:rPr>
              <w:t xml:space="preserve">דקות) בימים ובשעות שנקבעו </w:t>
            </w:r>
          </w:p>
        </w:tc>
        <w:tc>
          <w:tcPr>
            <w:tcW w:w="2016" w:type="dxa"/>
          </w:tcPr>
          <w:p w14:paraId="75955D8F" w14:textId="77777777" w:rsidR="00C45ECD" w:rsidRPr="007E4B15" w:rsidRDefault="00C45ECD" w:rsidP="00563CA2">
            <w:pPr>
              <w:spacing w:line="360" w:lineRule="auto"/>
              <w:rPr>
                <w:rFonts w:ascii="Arial" w:hAnsi="Arial"/>
              </w:rPr>
            </w:pPr>
            <w:r w:rsidRPr="007E4B15">
              <w:rPr>
                <w:rFonts w:ascii="Arial" w:hAnsi="Arial"/>
                <w:rtl/>
              </w:rPr>
              <w:t xml:space="preserve">100 ₪ על כל קריאה שלא נענתה מיידית </w:t>
            </w:r>
          </w:p>
        </w:tc>
      </w:tr>
      <w:tr w:rsidR="00B539A7" w:rsidRPr="00F90122" w14:paraId="68A79C47" w14:textId="77777777" w:rsidTr="00B539A7">
        <w:trPr>
          <w:jc w:val="center"/>
        </w:trPr>
        <w:tc>
          <w:tcPr>
            <w:tcW w:w="1076" w:type="dxa"/>
          </w:tcPr>
          <w:p w14:paraId="0BCF5C67" w14:textId="77777777" w:rsidR="00B539A7" w:rsidRPr="007E4B15" w:rsidRDefault="00B539A7" w:rsidP="00B539A7">
            <w:pPr>
              <w:spacing w:line="360" w:lineRule="auto"/>
              <w:jc w:val="center"/>
              <w:rPr>
                <w:rFonts w:ascii="Arial" w:hAnsi="Arial"/>
              </w:rPr>
            </w:pPr>
            <w:r>
              <w:rPr>
                <w:rFonts w:ascii="Arial" w:hAnsi="Arial" w:hint="cs"/>
                <w:rtl/>
              </w:rPr>
              <w:t>4.6.2</w:t>
            </w:r>
          </w:p>
        </w:tc>
        <w:tc>
          <w:tcPr>
            <w:tcW w:w="880" w:type="dxa"/>
          </w:tcPr>
          <w:p w14:paraId="2D18871A" w14:textId="5BC989B7" w:rsidR="00B539A7" w:rsidRPr="007E4B15" w:rsidRDefault="007F5B4B" w:rsidP="00B539A7">
            <w:pPr>
              <w:spacing w:line="360" w:lineRule="auto"/>
              <w:jc w:val="center"/>
              <w:rPr>
                <w:rFonts w:ascii="Arial" w:hAnsi="Arial"/>
              </w:rPr>
            </w:pPr>
            <w:r>
              <w:rPr>
                <w:rFonts w:ascii="Arial" w:hAnsi="Arial" w:hint="cs"/>
                <w:rtl/>
              </w:rPr>
              <w:t>3</w:t>
            </w:r>
          </w:p>
        </w:tc>
        <w:tc>
          <w:tcPr>
            <w:tcW w:w="2225" w:type="dxa"/>
          </w:tcPr>
          <w:p w14:paraId="2103C651" w14:textId="77777777" w:rsidR="00B539A7" w:rsidRPr="007E4B15" w:rsidRDefault="00B539A7" w:rsidP="00B539A7">
            <w:pPr>
              <w:spacing w:line="360" w:lineRule="auto"/>
              <w:jc w:val="right"/>
              <w:rPr>
                <w:rFonts w:ascii="Arial" w:hAnsi="Arial"/>
              </w:rPr>
            </w:pPr>
            <w:r w:rsidRPr="007E4B15">
              <w:rPr>
                <w:rFonts w:ascii="Arial" w:hAnsi="Arial"/>
                <w:rtl/>
              </w:rPr>
              <w:t>היענות לקריאות שירות טלפונית</w:t>
            </w:r>
            <w:r>
              <w:rPr>
                <w:rFonts w:ascii="Arial" w:hAnsi="Arial"/>
                <w:rtl/>
              </w:rPr>
              <w:t xml:space="preserve"> </w:t>
            </w:r>
            <w:r w:rsidRPr="007E4B15">
              <w:rPr>
                <w:rFonts w:ascii="Arial" w:hAnsi="Arial"/>
                <w:rtl/>
              </w:rPr>
              <w:t>במידה ונרכשה תמיכה של 24 שעות ביממה, 7 ימים בשבוע</w:t>
            </w:r>
          </w:p>
        </w:tc>
        <w:tc>
          <w:tcPr>
            <w:tcW w:w="2099" w:type="dxa"/>
          </w:tcPr>
          <w:p w14:paraId="28DBCB0C" w14:textId="368A2724" w:rsidR="00B539A7" w:rsidRPr="007E4B15" w:rsidRDefault="00B539A7" w:rsidP="00B539A7">
            <w:pPr>
              <w:spacing w:line="360" w:lineRule="auto"/>
              <w:rPr>
                <w:rFonts w:ascii="Arial" w:hAnsi="Arial"/>
                <w:highlight w:val="yellow"/>
              </w:rPr>
            </w:pPr>
            <w:r w:rsidRPr="007E4B15">
              <w:rPr>
                <w:rFonts w:ascii="Arial" w:hAnsi="Arial"/>
                <w:rtl/>
              </w:rPr>
              <w:t>לא ניתן מענה טלפוני מיידי (</w:t>
            </w:r>
            <w:r w:rsidR="00E567C7">
              <w:rPr>
                <w:rFonts w:ascii="Arial" w:hAnsi="Arial" w:hint="cs"/>
                <w:rtl/>
              </w:rPr>
              <w:t>3</w:t>
            </w:r>
            <w:r w:rsidR="00E567C7" w:rsidRPr="007E4B15">
              <w:rPr>
                <w:rFonts w:ascii="Arial" w:hAnsi="Arial"/>
                <w:rtl/>
              </w:rPr>
              <w:t xml:space="preserve"> </w:t>
            </w:r>
            <w:r w:rsidRPr="007E4B15">
              <w:rPr>
                <w:rFonts w:ascii="Arial" w:hAnsi="Arial"/>
                <w:rtl/>
              </w:rPr>
              <w:t>דקות) בימים ובשעות שנקבעו</w:t>
            </w:r>
          </w:p>
        </w:tc>
        <w:tc>
          <w:tcPr>
            <w:tcW w:w="2016" w:type="dxa"/>
          </w:tcPr>
          <w:p w14:paraId="130958FD" w14:textId="77777777" w:rsidR="00B539A7" w:rsidRPr="007E4B15" w:rsidRDefault="00B539A7" w:rsidP="00B539A7">
            <w:pPr>
              <w:spacing w:line="360" w:lineRule="auto"/>
              <w:rPr>
                <w:rFonts w:ascii="Arial" w:hAnsi="Arial"/>
              </w:rPr>
            </w:pPr>
            <w:r w:rsidRPr="007E4B15">
              <w:rPr>
                <w:rFonts w:ascii="Arial" w:hAnsi="Arial"/>
                <w:rtl/>
              </w:rPr>
              <w:t>500 ₪ על כל קריאה שלא נענתה</w:t>
            </w:r>
          </w:p>
        </w:tc>
      </w:tr>
      <w:tr w:rsidR="00B539A7" w:rsidRPr="00F90122" w14:paraId="318A6665" w14:textId="77777777" w:rsidTr="00993EC4">
        <w:trPr>
          <w:trHeight w:val="2284"/>
          <w:jc w:val="center"/>
        </w:trPr>
        <w:tc>
          <w:tcPr>
            <w:tcW w:w="1076" w:type="dxa"/>
          </w:tcPr>
          <w:p w14:paraId="01233CBE" w14:textId="77777777" w:rsidR="00B539A7" w:rsidRPr="007E4B15" w:rsidRDefault="00B539A7" w:rsidP="00B539A7">
            <w:pPr>
              <w:spacing w:line="360" w:lineRule="auto"/>
              <w:jc w:val="center"/>
              <w:rPr>
                <w:rFonts w:ascii="Arial" w:hAnsi="Arial"/>
              </w:rPr>
            </w:pPr>
            <w:r>
              <w:rPr>
                <w:rFonts w:ascii="Arial" w:hAnsi="Arial" w:hint="cs"/>
                <w:rtl/>
              </w:rPr>
              <w:t>4.6.2</w:t>
            </w:r>
          </w:p>
        </w:tc>
        <w:tc>
          <w:tcPr>
            <w:tcW w:w="880" w:type="dxa"/>
          </w:tcPr>
          <w:p w14:paraId="3FDDFC8C" w14:textId="5DB5253E" w:rsidR="00B539A7" w:rsidRPr="007E4B15" w:rsidRDefault="007F5B4B" w:rsidP="00B539A7">
            <w:pPr>
              <w:spacing w:line="360" w:lineRule="auto"/>
              <w:jc w:val="center"/>
              <w:rPr>
                <w:rFonts w:ascii="Arial" w:hAnsi="Arial"/>
              </w:rPr>
            </w:pPr>
            <w:r>
              <w:rPr>
                <w:rFonts w:ascii="Arial" w:hAnsi="Arial" w:hint="cs"/>
                <w:rtl/>
              </w:rPr>
              <w:t>4</w:t>
            </w:r>
          </w:p>
        </w:tc>
        <w:tc>
          <w:tcPr>
            <w:tcW w:w="2225" w:type="dxa"/>
          </w:tcPr>
          <w:p w14:paraId="422E5131" w14:textId="77777777" w:rsidR="00B539A7" w:rsidRPr="007E4B15" w:rsidRDefault="00B43A1F" w:rsidP="00B539A7">
            <w:pPr>
              <w:spacing w:line="360" w:lineRule="auto"/>
              <w:jc w:val="right"/>
              <w:rPr>
                <w:rFonts w:ascii="Arial" w:hAnsi="Arial"/>
              </w:rPr>
            </w:pPr>
            <w:r>
              <w:rPr>
                <w:rFonts w:ascii="Arial" w:hAnsi="Arial" w:hint="cs"/>
                <w:rtl/>
              </w:rPr>
              <w:t xml:space="preserve">תקלה משביתה: </w:t>
            </w:r>
            <w:r w:rsidR="00B539A7" w:rsidRPr="00D77541">
              <w:rPr>
                <w:rFonts w:ascii="Arial" w:hAnsi="Arial" w:hint="cs"/>
                <w:rtl/>
              </w:rPr>
              <w:t>התחלת טיפול בקריאה תוך שעתיים מקבלתה והמשך טיפול רציף עד לתיקון מלא</w:t>
            </w:r>
          </w:p>
        </w:tc>
        <w:tc>
          <w:tcPr>
            <w:tcW w:w="2099" w:type="dxa"/>
          </w:tcPr>
          <w:p w14:paraId="05ED8AF0" w14:textId="77777777" w:rsidR="00B539A7" w:rsidRPr="007E4B15" w:rsidRDefault="00B539A7" w:rsidP="00B539A7">
            <w:pPr>
              <w:spacing w:line="360" w:lineRule="auto"/>
              <w:jc w:val="right"/>
              <w:rPr>
                <w:rFonts w:ascii="Arial" w:hAnsi="Arial"/>
              </w:rPr>
            </w:pPr>
            <w:r w:rsidRPr="00D77541">
              <w:rPr>
                <w:rFonts w:ascii="Arial" w:hAnsi="Arial" w:hint="cs"/>
                <w:rtl/>
              </w:rPr>
              <w:t>מעל שעתיים מקבלת הקריאה להתחלת טיפול</w:t>
            </w:r>
          </w:p>
        </w:tc>
        <w:tc>
          <w:tcPr>
            <w:tcW w:w="2016" w:type="dxa"/>
          </w:tcPr>
          <w:p w14:paraId="04F7CD44" w14:textId="77777777" w:rsidR="00B539A7" w:rsidRPr="007E4B15" w:rsidRDefault="00B539A7" w:rsidP="00B539A7">
            <w:pPr>
              <w:spacing w:line="360" w:lineRule="auto"/>
              <w:jc w:val="right"/>
              <w:rPr>
                <w:rFonts w:ascii="Arial" w:hAnsi="Arial"/>
              </w:rPr>
            </w:pPr>
            <w:r w:rsidRPr="00D77541">
              <w:rPr>
                <w:rFonts w:ascii="Arial" w:hAnsi="Arial"/>
                <w:rtl/>
              </w:rPr>
              <w:t>2000</w:t>
            </w:r>
            <w:r w:rsidRPr="00D77541">
              <w:rPr>
                <w:rFonts w:ascii="Arial" w:hAnsi="Arial" w:hint="cs"/>
                <w:rtl/>
              </w:rPr>
              <w:t xml:space="preserve"> ₪ על כל שעה (או חלק ממנה) איחור בהתחלת טיפול בקריאה או בגין טיפול לא רציף בקריאה</w:t>
            </w:r>
          </w:p>
        </w:tc>
      </w:tr>
      <w:tr w:rsidR="00B539A7" w:rsidRPr="00D77541" w14:paraId="21EF948E" w14:textId="77777777" w:rsidTr="00B539A7">
        <w:trPr>
          <w:jc w:val="center"/>
        </w:trPr>
        <w:tc>
          <w:tcPr>
            <w:tcW w:w="1076" w:type="dxa"/>
          </w:tcPr>
          <w:p w14:paraId="25870F7A" w14:textId="77777777" w:rsidR="00B539A7" w:rsidRPr="007E4B15" w:rsidRDefault="00B539A7" w:rsidP="00B539A7">
            <w:pPr>
              <w:spacing w:line="360" w:lineRule="auto"/>
              <w:jc w:val="center"/>
              <w:rPr>
                <w:rFonts w:ascii="Arial" w:hAnsi="Arial"/>
              </w:rPr>
            </w:pPr>
            <w:r>
              <w:rPr>
                <w:rFonts w:ascii="Arial" w:hAnsi="Arial" w:hint="cs"/>
                <w:rtl/>
              </w:rPr>
              <w:t>4.6.2</w:t>
            </w:r>
          </w:p>
        </w:tc>
        <w:tc>
          <w:tcPr>
            <w:tcW w:w="880" w:type="dxa"/>
          </w:tcPr>
          <w:p w14:paraId="49698C8B" w14:textId="0962ADB8" w:rsidR="00B539A7" w:rsidRPr="007E4B15" w:rsidRDefault="007F5B4B" w:rsidP="00B539A7">
            <w:pPr>
              <w:spacing w:line="360" w:lineRule="auto"/>
              <w:jc w:val="center"/>
              <w:rPr>
                <w:rFonts w:ascii="Arial" w:hAnsi="Arial"/>
              </w:rPr>
            </w:pPr>
            <w:r>
              <w:rPr>
                <w:rFonts w:ascii="Arial" w:hAnsi="Arial" w:hint="cs"/>
                <w:rtl/>
              </w:rPr>
              <w:t>5</w:t>
            </w:r>
          </w:p>
        </w:tc>
        <w:tc>
          <w:tcPr>
            <w:tcW w:w="2225" w:type="dxa"/>
          </w:tcPr>
          <w:p w14:paraId="71418670" w14:textId="09AE0983" w:rsidR="00B539A7" w:rsidRPr="007E4B15" w:rsidRDefault="00B43A1F" w:rsidP="001D0D36">
            <w:pPr>
              <w:spacing w:line="360" w:lineRule="auto"/>
              <w:jc w:val="center"/>
              <w:rPr>
                <w:rFonts w:ascii="Arial" w:hAnsi="Arial"/>
              </w:rPr>
            </w:pPr>
            <w:r>
              <w:rPr>
                <w:rFonts w:ascii="Arial" w:hAnsi="Arial" w:hint="cs"/>
                <w:rtl/>
              </w:rPr>
              <w:t xml:space="preserve">תקלה שאינה משביתה: </w:t>
            </w:r>
            <w:r w:rsidR="00B539A7" w:rsidRPr="00D77541">
              <w:rPr>
                <w:rFonts w:ascii="Arial" w:hAnsi="Arial" w:hint="cs"/>
                <w:rtl/>
              </w:rPr>
              <w:t>התחלת טיפול</w:t>
            </w:r>
            <w:r>
              <w:rPr>
                <w:rFonts w:ascii="Arial" w:hAnsi="Arial" w:hint="cs"/>
                <w:rtl/>
              </w:rPr>
              <w:t xml:space="preserve"> ת</w:t>
            </w:r>
            <w:r w:rsidRPr="004A37CD">
              <w:rPr>
                <w:rFonts w:ascii="Arial" w:hAnsi="Arial" w:hint="cs"/>
                <w:rtl/>
              </w:rPr>
              <w:t>וך 4 שעות בשעות העבודה</w:t>
            </w:r>
            <w:r w:rsidR="00416D8D" w:rsidRPr="004A37CD">
              <w:rPr>
                <w:rFonts w:ascii="Arial" w:hAnsi="Arial" w:hint="cs"/>
                <w:rtl/>
              </w:rPr>
              <w:t xml:space="preserve">, </w:t>
            </w:r>
            <w:r w:rsidR="00416D8D" w:rsidRPr="004A37CD">
              <w:rPr>
                <w:rFonts w:hint="cs"/>
                <w:rtl/>
              </w:rPr>
              <w:t>כמצוין בסעיף 4.6.2</w:t>
            </w:r>
            <w:r w:rsidR="004A37CD">
              <w:rPr>
                <w:rFonts w:hint="cs"/>
                <w:rtl/>
              </w:rPr>
              <w:t xml:space="preserve"> </w:t>
            </w:r>
            <w:proofErr w:type="spellStart"/>
            <w:r w:rsidR="004A37CD">
              <w:rPr>
                <w:rFonts w:hint="cs"/>
                <w:rtl/>
              </w:rPr>
              <w:t>ס"ק</w:t>
            </w:r>
            <w:proofErr w:type="spellEnd"/>
            <w:r w:rsidR="00416D8D" w:rsidRPr="004A37CD">
              <w:rPr>
                <w:rFonts w:hint="cs"/>
                <w:rtl/>
              </w:rPr>
              <w:t xml:space="preserve"> </w:t>
            </w:r>
            <w:r w:rsidR="004A37CD">
              <w:rPr>
                <w:rFonts w:hint="cs"/>
                <w:rtl/>
              </w:rPr>
              <w:t>2</w:t>
            </w:r>
          </w:p>
        </w:tc>
        <w:tc>
          <w:tcPr>
            <w:tcW w:w="2099" w:type="dxa"/>
          </w:tcPr>
          <w:p w14:paraId="79CF5DA3" w14:textId="77777777" w:rsidR="00B539A7" w:rsidRPr="007E4B15" w:rsidRDefault="00B539A7" w:rsidP="00993EC4">
            <w:pPr>
              <w:spacing w:line="360" w:lineRule="auto"/>
              <w:jc w:val="right"/>
              <w:rPr>
                <w:rFonts w:ascii="Arial" w:hAnsi="Arial"/>
              </w:rPr>
            </w:pPr>
            <w:r w:rsidRPr="00D77541">
              <w:rPr>
                <w:rFonts w:ascii="Arial" w:hAnsi="Arial" w:hint="cs"/>
                <w:rtl/>
              </w:rPr>
              <w:t>מעל 4 שעות מקבלת הקריאה להתחלת טיפול</w:t>
            </w:r>
          </w:p>
        </w:tc>
        <w:tc>
          <w:tcPr>
            <w:tcW w:w="2016" w:type="dxa"/>
          </w:tcPr>
          <w:p w14:paraId="2348263C" w14:textId="77777777" w:rsidR="00B539A7" w:rsidRPr="007E4B15" w:rsidRDefault="00B539A7" w:rsidP="00B539A7">
            <w:pPr>
              <w:spacing w:line="360" w:lineRule="auto"/>
              <w:jc w:val="center"/>
              <w:rPr>
                <w:rFonts w:ascii="Arial" w:hAnsi="Arial"/>
              </w:rPr>
            </w:pPr>
            <w:r w:rsidRPr="00D77541">
              <w:rPr>
                <w:rFonts w:ascii="Arial" w:hAnsi="Arial" w:hint="cs"/>
                <w:rtl/>
              </w:rPr>
              <w:t>500 ₪ על כל שעה (או חלק ממנה) איחור או טיפול לא רציף בקריאה</w:t>
            </w:r>
            <w:r>
              <w:rPr>
                <w:rFonts w:ascii="Arial" w:hAnsi="Arial" w:hint="cs"/>
                <w:rtl/>
              </w:rPr>
              <w:t>.</w:t>
            </w:r>
          </w:p>
        </w:tc>
      </w:tr>
      <w:tr w:rsidR="00B539A7" w:rsidRPr="00D77541" w14:paraId="77981BE9" w14:textId="77777777" w:rsidTr="00B539A7">
        <w:trPr>
          <w:jc w:val="center"/>
        </w:trPr>
        <w:tc>
          <w:tcPr>
            <w:tcW w:w="1076" w:type="dxa"/>
          </w:tcPr>
          <w:p w14:paraId="7F22CD5F" w14:textId="77777777" w:rsidR="00B539A7" w:rsidRPr="007E4B15" w:rsidRDefault="00B539A7" w:rsidP="00B539A7">
            <w:pPr>
              <w:spacing w:line="360" w:lineRule="auto"/>
              <w:jc w:val="center"/>
              <w:rPr>
                <w:rFonts w:ascii="Arial" w:hAnsi="Arial"/>
              </w:rPr>
            </w:pPr>
            <w:r>
              <w:rPr>
                <w:rFonts w:ascii="Arial" w:hAnsi="Arial" w:hint="cs"/>
                <w:rtl/>
              </w:rPr>
              <w:t>4.6.2</w:t>
            </w:r>
          </w:p>
        </w:tc>
        <w:tc>
          <w:tcPr>
            <w:tcW w:w="880" w:type="dxa"/>
          </w:tcPr>
          <w:p w14:paraId="752DA1C8" w14:textId="29AF186E" w:rsidR="00B539A7" w:rsidRPr="007E4B15" w:rsidRDefault="007F5B4B" w:rsidP="00B539A7">
            <w:pPr>
              <w:spacing w:line="360" w:lineRule="auto"/>
              <w:jc w:val="center"/>
              <w:rPr>
                <w:rFonts w:ascii="Arial" w:hAnsi="Arial"/>
              </w:rPr>
            </w:pPr>
            <w:r>
              <w:rPr>
                <w:rFonts w:ascii="Arial" w:hAnsi="Arial" w:hint="cs"/>
                <w:rtl/>
              </w:rPr>
              <w:t>5</w:t>
            </w:r>
          </w:p>
        </w:tc>
        <w:tc>
          <w:tcPr>
            <w:tcW w:w="2225" w:type="dxa"/>
          </w:tcPr>
          <w:p w14:paraId="72A461A0" w14:textId="77777777" w:rsidR="00B539A7" w:rsidRPr="007E4B15" w:rsidRDefault="00B539A7" w:rsidP="001D0D36">
            <w:pPr>
              <w:spacing w:line="360" w:lineRule="auto"/>
              <w:jc w:val="center"/>
              <w:rPr>
                <w:rFonts w:ascii="Arial" w:hAnsi="Arial"/>
              </w:rPr>
            </w:pPr>
            <w:r w:rsidRPr="007E4B15">
              <w:rPr>
                <w:rFonts w:ascii="Arial" w:hAnsi="Arial"/>
                <w:rtl/>
              </w:rPr>
              <w:t xml:space="preserve">תיקון </w:t>
            </w:r>
            <w:r>
              <w:rPr>
                <w:rFonts w:ascii="Arial" w:hAnsi="Arial" w:hint="cs"/>
                <w:rtl/>
              </w:rPr>
              <w:t xml:space="preserve"> </w:t>
            </w:r>
            <w:r w:rsidR="001D0D36">
              <w:rPr>
                <w:rFonts w:ascii="Arial" w:hAnsi="Arial" w:hint="cs"/>
                <w:rtl/>
              </w:rPr>
              <w:t>זמני או מלא</w:t>
            </w:r>
            <w:r w:rsidRPr="007E4B15">
              <w:rPr>
                <w:rFonts w:ascii="Arial" w:hAnsi="Arial"/>
                <w:rtl/>
              </w:rPr>
              <w:t xml:space="preserve"> במקרה של תקלה </w:t>
            </w:r>
            <w:r w:rsidRPr="007E4B15">
              <w:rPr>
                <w:rFonts w:ascii="Arial" w:hAnsi="Arial"/>
                <w:rtl/>
              </w:rPr>
              <w:lastRenderedPageBreak/>
              <w:t>שאינה משביתה את השירותים</w:t>
            </w:r>
          </w:p>
        </w:tc>
        <w:tc>
          <w:tcPr>
            <w:tcW w:w="2099" w:type="dxa"/>
          </w:tcPr>
          <w:p w14:paraId="27422D97" w14:textId="77777777" w:rsidR="00B539A7" w:rsidRPr="007E4B15" w:rsidRDefault="00B539A7" w:rsidP="00B539A7">
            <w:pPr>
              <w:spacing w:line="360" w:lineRule="auto"/>
              <w:jc w:val="center"/>
              <w:rPr>
                <w:rFonts w:ascii="Arial" w:hAnsi="Arial"/>
              </w:rPr>
            </w:pPr>
            <w:r w:rsidRPr="007E4B15">
              <w:rPr>
                <w:rFonts w:ascii="Arial" w:hAnsi="Arial"/>
                <w:rtl/>
              </w:rPr>
              <w:lastRenderedPageBreak/>
              <w:t>מעל 7 ימי עבודה מקבלת הקריאה</w:t>
            </w:r>
          </w:p>
        </w:tc>
        <w:tc>
          <w:tcPr>
            <w:tcW w:w="2016" w:type="dxa"/>
          </w:tcPr>
          <w:p w14:paraId="30DBB413" w14:textId="77777777" w:rsidR="00B539A7" w:rsidRPr="007E4B15" w:rsidRDefault="00B539A7" w:rsidP="00B539A7">
            <w:pPr>
              <w:spacing w:line="360" w:lineRule="auto"/>
              <w:jc w:val="center"/>
              <w:rPr>
                <w:rFonts w:ascii="Arial" w:hAnsi="Arial"/>
              </w:rPr>
            </w:pPr>
            <w:r w:rsidRPr="00D77541">
              <w:rPr>
                <w:rFonts w:ascii="Arial" w:hAnsi="Arial"/>
                <w:rtl/>
              </w:rPr>
              <w:t>500 ₪</w:t>
            </w:r>
            <w:r w:rsidRPr="007E4B15">
              <w:rPr>
                <w:rFonts w:ascii="Arial" w:hAnsi="Arial"/>
                <w:rtl/>
              </w:rPr>
              <w:t xml:space="preserve"> על כל יום איחור.</w:t>
            </w:r>
          </w:p>
        </w:tc>
      </w:tr>
      <w:tr w:rsidR="00B539A7" w:rsidRPr="00D77541" w14:paraId="34A3169C" w14:textId="77777777" w:rsidTr="00B539A7">
        <w:trPr>
          <w:jc w:val="center"/>
        </w:trPr>
        <w:tc>
          <w:tcPr>
            <w:tcW w:w="1076" w:type="dxa"/>
          </w:tcPr>
          <w:p w14:paraId="21739FC6" w14:textId="77777777" w:rsidR="00B539A7" w:rsidRPr="007E4B15" w:rsidRDefault="00B539A7" w:rsidP="00B539A7">
            <w:pPr>
              <w:spacing w:line="360" w:lineRule="auto"/>
              <w:jc w:val="center"/>
              <w:rPr>
                <w:rFonts w:ascii="Arial" w:hAnsi="Arial"/>
                <w:rtl/>
              </w:rPr>
            </w:pPr>
            <w:r>
              <w:rPr>
                <w:rFonts w:ascii="Arial" w:hAnsi="Arial" w:hint="cs"/>
                <w:rtl/>
              </w:rPr>
              <w:t>4.6.2</w:t>
            </w:r>
          </w:p>
        </w:tc>
        <w:tc>
          <w:tcPr>
            <w:tcW w:w="880" w:type="dxa"/>
          </w:tcPr>
          <w:p w14:paraId="6BC53895" w14:textId="3D48EA5C" w:rsidR="00B539A7" w:rsidRPr="007E4B15" w:rsidRDefault="007F5B4B" w:rsidP="001D0D36">
            <w:pPr>
              <w:spacing w:line="360" w:lineRule="auto"/>
              <w:jc w:val="center"/>
              <w:rPr>
                <w:rFonts w:ascii="Arial" w:hAnsi="Arial"/>
                <w:rtl/>
              </w:rPr>
            </w:pPr>
            <w:r>
              <w:rPr>
                <w:rFonts w:ascii="Arial" w:hAnsi="Arial" w:hint="cs"/>
                <w:rtl/>
              </w:rPr>
              <w:t>6</w:t>
            </w:r>
          </w:p>
        </w:tc>
        <w:tc>
          <w:tcPr>
            <w:tcW w:w="2225" w:type="dxa"/>
          </w:tcPr>
          <w:p w14:paraId="08189B2D" w14:textId="65F7C94B" w:rsidR="00B539A7" w:rsidRPr="00993EC4" w:rsidRDefault="00B539A7" w:rsidP="00B539A7">
            <w:pPr>
              <w:spacing w:line="360" w:lineRule="auto"/>
              <w:jc w:val="center"/>
              <w:rPr>
                <w:rFonts w:ascii="Arial" w:hAnsi="Arial"/>
                <w:rtl/>
              </w:rPr>
            </w:pPr>
            <w:r w:rsidRPr="00993EC4">
              <w:rPr>
                <w:rFonts w:ascii="Arial" w:hAnsi="Arial" w:hint="eastAsia"/>
                <w:rtl/>
              </w:rPr>
              <w:t>הגשת</w:t>
            </w:r>
            <w:r w:rsidRPr="00993EC4">
              <w:rPr>
                <w:rFonts w:ascii="Arial" w:hAnsi="Arial"/>
                <w:rtl/>
              </w:rPr>
              <w:t xml:space="preserve"> הצעת מחיר </w:t>
            </w:r>
            <w:r w:rsidR="00F62E04" w:rsidRPr="00993EC4">
              <w:rPr>
                <w:rFonts w:ascii="Arial" w:hAnsi="Arial" w:hint="eastAsia"/>
                <w:rtl/>
              </w:rPr>
              <w:t>לשרותי</w:t>
            </w:r>
            <w:r w:rsidR="00F62E04" w:rsidRPr="00993EC4">
              <w:rPr>
                <w:rFonts w:ascii="Arial" w:hAnsi="Arial"/>
                <w:rtl/>
              </w:rPr>
              <w:t xml:space="preserve"> </w:t>
            </w:r>
            <w:r w:rsidR="00467048" w:rsidRPr="00993EC4">
              <w:rPr>
                <w:rFonts w:ascii="Arial" w:hAnsi="Arial" w:hint="eastAsia"/>
                <w:rtl/>
              </w:rPr>
              <w:t>יעוץ</w:t>
            </w:r>
            <w:r w:rsidR="00467048" w:rsidRPr="00993EC4">
              <w:rPr>
                <w:rFonts w:ascii="Arial" w:hAnsi="Arial"/>
                <w:rtl/>
              </w:rPr>
              <w:t xml:space="preserve"> </w:t>
            </w:r>
            <w:r w:rsidR="00467048" w:rsidRPr="00993EC4">
              <w:rPr>
                <w:rFonts w:ascii="Arial" w:hAnsi="Arial" w:hint="eastAsia"/>
                <w:rtl/>
              </w:rPr>
              <w:t>של</w:t>
            </w:r>
            <w:r w:rsidR="00467048" w:rsidRPr="00993EC4">
              <w:rPr>
                <w:rFonts w:ascii="Arial" w:hAnsi="Arial"/>
                <w:rtl/>
              </w:rPr>
              <w:t xml:space="preserve"> </w:t>
            </w:r>
            <w:r w:rsidR="00467048" w:rsidRPr="00993EC4">
              <w:rPr>
                <w:rFonts w:ascii="Arial" w:hAnsi="Arial" w:hint="eastAsia"/>
                <w:rtl/>
              </w:rPr>
              <w:t>מומחים</w:t>
            </w:r>
          </w:p>
        </w:tc>
        <w:tc>
          <w:tcPr>
            <w:tcW w:w="2099" w:type="dxa"/>
          </w:tcPr>
          <w:p w14:paraId="3305C851" w14:textId="77777777" w:rsidR="00B539A7" w:rsidRPr="00993EC4" w:rsidRDefault="00B539A7" w:rsidP="00B539A7">
            <w:pPr>
              <w:spacing w:line="360" w:lineRule="auto"/>
              <w:jc w:val="center"/>
              <w:rPr>
                <w:rFonts w:ascii="Arial" w:hAnsi="Arial"/>
                <w:rtl/>
              </w:rPr>
            </w:pPr>
            <w:r w:rsidRPr="00993EC4">
              <w:rPr>
                <w:rFonts w:ascii="Arial" w:hAnsi="Arial" w:hint="eastAsia"/>
                <w:rtl/>
              </w:rPr>
              <w:t>מעל</w:t>
            </w:r>
            <w:r w:rsidRPr="00993EC4">
              <w:rPr>
                <w:rFonts w:ascii="Arial" w:hAnsi="Arial"/>
                <w:rtl/>
              </w:rPr>
              <w:t xml:space="preserve"> 5 </w:t>
            </w:r>
            <w:r w:rsidRPr="00993EC4">
              <w:rPr>
                <w:rFonts w:ascii="Arial" w:hAnsi="Arial" w:hint="eastAsia"/>
                <w:rtl/>
              </w:rPr>
              <w:t>ימי</w:t>
            </w:r>
            <w:r w:rsidRPr="00993EC4">
              <w:rPr>
                <w:rFonts w:ascii="Arial" w:hAnsi="Arial"/>
                <w:rtl/>
              </w:rPr>
              <w:t xml:space="preserve"> </w:t>
            </w:r>
            <w:r w:rsidRPr="00993EC4">
              <w:rPr>
                <w:rFonts w:ascii="Arial" w:hAnsi="Arial" w:hint="eastAsia"/>
                <w:rtl/>
              </w:rPr>
              <w:t>עבודה</w:t>
            </w:r>
          </w:p>
        </w:tc>
        <w:tc>
          <w:tcPr>
            <w:tcW w:w="2016" w:type="dxa"/>
          </w:tcPr>
          <w:p w14:paraId="7FE2A363" w14:textId="0C80059D" w:rsidR="00B539A7" w:rsidRPr="00993EC4" w:rsidRDefault="00B539A7" w:rsidP="00B539A7">
            <w:pPr>
              <w:spacing w:line="360" w:lineRule="auto"/>
              <w:jc w:val="center"/>
              <w:rPr>
                <w:rFonts w:ascii="Arial" w:hAnsi="Arial"/>
                <w:rtl/>
              </w:rPr>
            </w:pPr>
            <w:r w:rsidRPr="00993EC4">
              <w:rPr>
                <w:rFonts w:ascii="Arial" w:hAnsi="Arial"/>
                <w:rtl/>
              </w:rPr>
              <w:t>200 ₪ על כל יום איחור</w:t>
            </w:r>
          </w:p>
        </w:tc>
      </w:tr>
      <w:tr w:rsidR="001D0D36" w:rsidRPr="00D77541" w14:paraId="30AC81B4" w14:textId="77777777" w:rsidTr="00B539A7">
        <w:trPr>
          <w:jc w:val="center"/>
        </w:trPr>
        <w:tc>
          <w:tcPr>
            <w:tcW w:w="1076" w:type="dxa"/>
          </w:tcPr>
          <w:p w14:paraId="6FA72C12" w14:textId="77777777" w:rsidR="001D0D36" w:rsidRDefault="001D0D36" w:rsidP="001D0D36">
            <w:pPr>
              <w:spacing w:line="360" w:lineRule="auto"/>
              <w:jc w:val="center"/>
              <w:rPr>
                <w:rFonts w:ascii="Arial" w:hAnsi="Arial"/>
                <w:rtl/>
              </w:rPr>
            </w:pPr>
            <w:r>
              <w:rPr>
                <w:rFonts w:ascii="Arial" w:hAnsi="Arial" w:hint="cs"/>
                <w:rtl/>
              </w:rPr>
              <w:t>4.6.2</w:t>
            </w:r>
          </w:p>
        </w:tc>
        <w:tc>
          <w:tcPr>
            <w:tcW w:w="880" w:type="dxa"/>
          </w:tcPr>
          <w:p w14:paraId="7B52A0BA" w14:textId="3153A051" w:rsidR="001D0D36" w:rsidRDefault="007F5B4B" w:rsidP="001D0D36">
            <w:pPr>
              <w:spacing w:line="360" w:lineRule="auto"/>
              <w:jc w:val="center"/>
              <w:rPr>
                <w:rFonts w:ascii="Arial" w:hAnsi="Arial"/>
                <w:rtl/>
              </w:rPr>
            </w:pPr>
            <w:r>
              <w:rPr>
                <w:rFonts w:ascii="Arial" w:hAnsi="Arial" w:hint="cs"/>
                <w:rtl/>
              </w:rPr>
              <w:t>7</w:t>
            </w:r>
          </w:p>
        </w:tc>
        <w:tc>
          <w:tcPr>
            <w:tcW w:w="2225" w:type="dxa"/>
          </w:tcPr>
          <w:p w14:paraId="2BECF8E1" w14:textId="4344A351" w:rsidR="001D0D36" w:rsidRDefault="001D0D36" w:rsidP="001D0D36">
            <w:pPr>
              <w:spacing w:line="360" w:lineRule="auto"/>
              <w:jc w:val="center"/>
              <w:rPr>
                <w:rFonts w:ascii="Arial" w:hAnsi="Arial"/>
                <w:rtl/>
              </w:rPr>
            </w:pPr>
            <w:r w:rsidRPr="007E4B15">
              <w:rPr>
                <w:rFonts w:ascii="Arial" w:hAnsi="Arial"/>
                <w:rtl/>
              </w:rPr>
              <w:t>אספקת מומחה לצורך שירותי ייעוץ</w:t>
            </w:r>
          </w:p>
        </w:tc>
        <w:tc>
          <w:tcPr>
            <w:tcW w:w="2099" w:type="dxa"/>
          </w:tcPr>
          <w:p w14:paraId="3D14AC93" w14:textId="77777777" w:rsidR="001D0D36" w:rsidRDefault="001D0D36" w:rsidP="001D0D36">
            <w:pPr>
              <w:spacing w:line="360" w:lineRule="auto"/>
              <w:jc w:val="center"/>
              <w:rPr>
                <w:rFonts w:ascii="Arial" w:hAnsi="Arial"/>
                <w:rtl/>
              </w:rPr>
            </w:pPr>
            <w:r w:rsidRPr="007E4B15">
              <w:rPr>
                <w:rFonts w:ascii="Arial" w:hAnsi="Arial"/>
                <w:rtl/>
              </w:rPr>
              <w:t>מעל 5 ימי עבודה</w:t>
            </w:r>
          </w:p>
        </w:tc>
        <w:tc>
          <w:tcPr>
            <w:tcW w:w="2016" w:type="dxa"/>
          </w:tcPr>
          <w:p w14:paraId="5D2D5F43" w14:textId="524CDAD4" w:rsidR="001D0D36" w:rsidRPr="007E4B15" w:rsidRDefault="001D0D36" w:rsidP="001D0D36">
            <w:pPr>
              <w:spacing w:line="360" w:lineRule="auto"/>
              <w:jc w:val="center"/>
              <w:rPr>
                <w:rFonts w:ascii="Arial" w:hAnsi="Arial"/>
                <w:rtl/>
              </w:rPr>
            </w:pPr>
            <w:r w:rsidRPr="007E4B15">
              <w:rPr>
                <w:rFonts w:ascii="Arial" w:hAnsi="Arial"/>
                <w:rtl/>
              </w:rPr>
              <w:t>200 ₪ על כל יום איחור</w:t>
            </w:r>
          </w:p>
        </w:tc>
      </w:tr>
    </w:tbl>
    <w:p w14:paraId="64F8B399" w14:textId="77777777" w:rsidR="007C7BD5" w:rsidRDefault="007C7BD5" w:rsidP="007C7BD5">
      <w:pPr>
        <w:pStyle w:val="2"/>
        <w:ind w:left="680"/>
        <w:rPr>
          <w:rtl/>
        </w:rPr>
      </w:pPr>
    </w:p>
    <w:p w14:paraId="340EF349" w14:textId="77777777" w:rsidR="007C7BD5" w:rsidRDefault="007C7BD5">
      <w:pPr>
        <w:rPr>
          <w:b/>
          <w:bCs/>
          <w:sz w:val="28"/>
          <w:szCs w:val="28"/>
          <w:rtl/>
        </w:rPr>
      </w:pPr>
      <w:r>
        <w:rPr>
          <w:rtl/>
        </w:rPr>
        <w:br w:type="page"/>
      </w:r>
    </w:p>
    <w:p w14:paraId="31C1DDE1" w14:textId="77777777" w:rsidR="003147D5" w:rsidRDefault="003147D5" w:rsidP="00CD05BB">
      <w:pPr>
        <w:pStyle w:val="2"/>
        <w:numPr>
          <w:ilvl w:val="1"/>
          <w:numId w:val="167"/>
        </w:numPr>
      </w:pPr>
      <w:bookmarkStart w:id="295" w:name="_Toc123126528"/>
      <w:r>
        <w:rPr>
          <w:rFonts w:hint="cs"/>
          <w:rtl/>
        </w:rPr>
        <w:lastRenderedPageBreak/>
        <w:t>השתלבות בארגון</w:t>
      </w:r>
      <w:bookmarkEnd w:id="295"/>
    </w:p>
    <w:p w14:paraId="7569C778" w14:textId="12079EF5" w:rsidR="007C7BD5" w:rsidRPr="00BB025E" w:rsidRDefault="007C7BD5" w:rsidP="00CD05BB">
      <w:pPr>
        <w:pStyle w:val="3"/>
        <w:numPr>
          <w:ilvl w:val="2"/>
          <w:numId w:val="167"/>
        </w:numPr>
        <w:rPr>
          <w:rtl/>
        </w:rPr>
      </w:pPr>
      <w:r w:rsidRPr="00BB025E">
        <w:rPr>
          <w:rtl/>
        </w:rPr>
        <w:t xml:space="preserve">הכשרות </w:t>
      </w:r>
      <w:r w:rsidR="00751C91" w:rsidRPr="00BB025E">
        <w:t xml:space="preserve"> (S)</w:t>
      </w:r>
    </w:p>
    <w:p w14:paraId="7616326A" w14:textId="77777777" w:rsidR="007C7BD5" w:rsidRDefault="007C7BD5" w:rsidP="003C7E1E">
      <w:pPr>
        <w:pStyle w:val="51"/>
        <w:numPr>
          <w:ilvl w:val="4"/>
          <w:numId w:val="44"/>
        </w:numPr>
        <w:ind w:left="1785"/>
      </w:pPr>
      <w:r w:rsidRPr="007E4B15">
        <w:rPr>
          <w:rtl/>
        </w:rPr>
        <w:t xml:space="preserve">לגבי כל ההכשרות המפורטות בהמשך, המציע יפרט את תוכן ההכשרה (רשימת נושאים) והיקפה (שעות/ימים). כמו כן יפרט האם ההכשרה כוללת התנסות </w:t>
      </w:r>
      <w:r w:rsidRPr="007E4B15">
        <w:t>(hands on)</w:t>
      </w:r>
      <w:r w:rsidRPr="007E4B15">
        <w:rPr>
          <w:rtl/>
        </w:rPr>
        <w:t>.</w:t>
      </w:r>
    </w:p>
    <w:p w14:paraId="4C98F508" w14:textId="77777777" w:rsidR="007C7BD5" w:rsidRPr="00B53E1A" w:rsidRDefault="007C7BD5" w:rsidP="003C7E1E">
      <w:pPr>
        <w:pStyle w:val="51"/>
        <w:numPr>
          <w:ilvl w:val="4"/>
          <w:numId w:val="44"/>
        </w:numPr>
        <w:ind w:left="1785"/>
        <w:jc w:val="left"/>
        <w:rPr>
          <w:rtl/>
        </w:rPr>
      </w:pPr>
      <w:r w:rsidRPr="00751C91">
        <w:rPr>
          <w:rtl/>
        </w:rPr>
        <w:t>הכשרות למדריכים/מטמיעים</w:t>
      </w:r>
      <w:r w:rsidR="00751C91">
        <w:rPr>
          <w:rtl/>
        </w:rPr>
        <w:br/>
      </w:r>
      <w:r w:rsidRPr="00751C91">
        <w:t>(M)</w:t>
      </w:r>
      <w:r w:rsidRPr="00B53E1A">
        <w:rPr>
          <w:rtl/>
        </w:rPr>
        <w:t xml:space="preserve"> הכשרות למדריכים/מטמיעים וחומרי עזר יסופקו בשפה העברית.</w:t>
      </w:r>
      <w:r w:rsidR="00751C91">
        <w:rPr>
          <w:rtl/>
        </w:rPr>
        <w:br/>
      </w:r>
      <w:r>
        <w:rPr>
          <w:rtl/>
        </w:rPr>
        <w:t>המציע</w:t>
      </w:r>
      <w:r w:rsidRPr="00B53E1A">
        <w:rPr>
          <w:rtl/>
        </w:rPr>
        <w:t xml:space="preserve"> יפרט מהן ההכשרות הנדרשות מדריכים/מטמיעים לצורך שימוש יעיל ומושכל במערכת המוצעת. </w:t>
      </w:r>
    </w:p>
    <w:p w14:paraId="22FD1CBC" w14:textId="640C46E8" w:rsidR="007C7BD5" w:rsidRDefault="007C7BD5" w:rsidP="003C7E1E">
      <w:pPr>
        <w:pStyle w:val="51"/>
        <w:numPr>
          <w:ilvl w:val="4"/>
          <w:numId w:val="44"/>
        </w:numPr>
        <w:ind w:left="1785"/>
        <w:jc w:val="left"/>
        <w:rPr>
          <w:lang w:eastAsia="en-US"/>
        </w:rPr>
      </w:pPr>
      <w:r w:rsidRPr="00751C91">
        <w:rPr>
          <w:rtl/>
        </w:rPr>
        <w:t>הכשרות למפתחים</w:t>
      </w:r>
      <w:r w:rsidR="006A41B3">
        <w:rPr>
          <w:rFonts w:hint="cs"/>
          <w:rtl/>
        </w:rPr>
        <w:t xml:space="preserve"> </w:t>
      </w:r>
      <w:r w:rsidR="00751C91">
        <w:rPr>
          <w:rtl/>
        </w:rPr>
        <w:br/>
      </w:r>
      <w:r>
        <w:rPr>
          <w:rtl/>
        </w:rPr>
        <w:t xml:space="preserve">המציע יפרט מהן ההכשרות הנדרשות למפתחים לצורך תחזוקת </w:t>
      </w:r>
      <w:proofErr w:type="spellStart"/>
      <w:r w:rsidR="007E51A1">
        <w:rPr>
          <w:rFonts w:hint="cs"/>
          <w:rtl/>
        </w:rPr>
        <w:t>תחזוקת</w:t>
      </w:r>
      <w:proofErr w:type="spellEnd"/>
      <w:r w:rsidR="007E51A1">
        <w:rPr>
          <w:rFonts w:hint="cs"/>
          <w:rtl/>
        </w:rPr>
        <w:t xml:space="preserve"> המערכות והשינויים </w:t>
      </w:r>
      <w:proofErr w:type="spellStart"/>
      <w:r w:rsidR="007E51A1">
        <w:rPr>
          <w:rFonts w:hint="cs"/>
          <w:rtl/>
        </w:rPr>
        <w:t>וה</w:t>
      </w:r>
      <w:r w:rsidR="00600FE1">
        <w:rPr>
          <w:rFonts w:hint="cs"/>
          <w:rtl/>
        </w:rPr>
        <w:t>שינויים</w:t>
      </w:r>
      <w:proofErr w:type="spellEnd"/>
      <w:r w:rsidR="007E51A1">
        <w:rPr>
          <w:rFonts w:hint="cs"/>
          <w:rtl/>
        </w:rPr>
        <w:t xml:space="preserve"> </w:t>
      </w:r>
      <w:r>
        <w:rPr>
          <w:rtl/>
        </w:rPr>
        <w:t xml:space="preserve"> שבוצעו ע"י המציע.</w:t>
      </w:r>
      <w:r w:rsidRPr="00A27EDB">
        <w:rPr>
          <w:rtl/>
        </w:rPr>
        <w:t xml:space="preserve"> </w:t>
      </w:r>
      <w:r>
        <w:rPr>
          <w:rtl/>
        </w:rPr>
        <w:t xml:space="preserve">הספק מתחייב להדריך </w:t>
      </w:r>
      <w:r w:rsidR="00751C91">
        <w:rPr>
          <w:rFonts w:hint="cs"/>
          <w:rtl/>
        </w:rPr>
        <w:t>עד 2</w:t>
      </w:r>
      <w:r>
        <w:rPr>
          <w:rtl/>
        </w:rPr>
        <w:t xml:space="preserve"> מפתחים במסגרת הקמת המערכת. על הספק להביא אותם לרמה שתאפשר להם עבודה שוטפת עם המערכת המוצעת</w:t>
      </w:r>
      <w:r w:rsidR="00302332">
        <w:rPr>
          <w:rFonts w:hint="cs"/>
          <w:rtl/>
        </w:rPr>
        <w:t>.</w:t>
      </w:r>
    </w:p>
    <w:p w14:paraId="217EDC81" w14:textId="62E7CDB9" w:rsidR="004E5592" w:rsidRDefault="004E5592" w:rsidP="00993EC4">
      <w:pPr>
        <w:pStyle w:val="51"/>
        <w:numPr>
          <w:ilvl w:val="4"/>
          <w:numId w:val="44"/>
        </w:numPr>
        <w:ind w:left="1785"/>
        <w:jc w:val="left"/>
        <w:rPr>
          <w:rtl/>
          <w:lang w:eastAsia="en-US"/>
        </w:rPr>
      </w:pPr>
      <w:r>
        <w:rPr>
          <w:rFonts w:hint="cs"/>
          <w:rtl/>
          <w:lang w:eastAsia="en-US"/>
        </w:rPr>
        <w:t>על המציע לפרט את ההכשרות למפתחים בתחום פיתוח מאובטח</w:t>
      </w:r>
      <w:r w:rsidR="00302332">
        <w:rPr>
          <w:rFonts w:hint="cs"/>
          <w:rtl/>
          <w:lang w:eastAsia="en-US"/>
        </w:rPr>
        <w:t>.</w:t>
      </w:r>
    </w:p>
    <w:p w14:paraId="63441031" w14:textId="77777777" w:rsidR="00F20510" w:rsidRPr="00BB025E" w:rsidRDefault="00F20510" w:rsidP="003C7E1E">
      <w:pPr>
        <w:pStyle w:val="51"/>
        <w:numPr>
          <w:ilvl w:val="4"/>
          <w:numId w:val="44"/>
        </w:numPr>
        <w:ind w:left="1785"/>
        <w:jc w:val="left"/>
      </w:pPr>
      <w:r w:rsidRPr="00BB025E">
        <w:rPr>
          <w:rFonts w:hint="eastAsia"/>
          <w:rtl/>
        </w:rPr>
        <w:t>הכשרות</w:t>
      </w:r>
      <w:r w:rsidRPr="00BB025E">
        <w:rPr>
          <w:rtl/>
        </w:rPr>
        <w:t xml:space="preserve"> </w:t>
      </w:r>
      <w:r w:rsidRPr="00BB025E">
        <w:rPr>
          <w:rFonts w:hint="eastAsia"/>
          <w:rtl/>
        </w:rPr>
        <w:t>לאנשי</w:t>
      </w:r>
      <w:r w:rsidRPr="00BB025E">
        <w:rPr>
          <w:rtl/>
        </w:rPr>
        <w:t xml:space="preserve"> </w:t>
      </w:r>
      <w:r w:rsidRPr="00BB025E">
        <w:rPr>
          <w:rFonts w:hint="eastAsia"/>
          <w:rtl/>
        </w:rPr>
        <w:t>תשתיות</w:t>
      </w:r>
    </w:p>
    <w:p w14:paraId="452E14F9" w14:textId="0A4B3859" w:rsidR="00E30E60" w:rsidRPr="00BB025E" w:rsidRDefault="00E30E60" w:rsidP="000F50BF">
      <w:pPr>
        <w:pStyle w:val="51"/>
        <w:tabs>
          <w:tab w:val="right" w:pos="-58"/>
          <w:tab w:val="right" w:pos="1785"/>
        </w:tabs>
        <w:ind w:left="1785"/>
      </w:pPr>
      <w:r w:rsidRPr="00BB025E">
        <w:rPr>
          <w:rtl/>
        </w:rPr>
        <w:t xml:space="preserve">המציע יפרט מהן ההכשרות הנדרשות </w:t>
      </w:r>
      <w:r w:rsidRPr="00BB025E">
        <w:rPr>
          <w:rFonts w:hint="eastAsia"/>
          <w:rtl/>
        </w:rPr>
        <w:t>לאנשי</w:t>
      </w:r>
      <w:r w:rsidRPr="00BB025E">
        <w:rPr>
          <w:rtl/>
        </w:rPr>
        <w:t xml:space="preserve"> </w:t>
      </w:r>
      <w:r w:rsidRPr="00BB025E">
        <w:rPr>
          <w:rFonts w:hint="eastAsia"/>
          <w:rtl/>
        </w:rPr>
        <w:t>התשתיות</w:t>
      </w:r>
      <w:r w:rsidRPr="00BB025E">
        <w:rPr>
          <w:rtl/>
        </w:rPr>
        <w:t xml:space="preserve"> </w:t>
      </w:r>
      <w:r w:rsidRPr="00BB025E">
        <w:rPr>
          <w:rFonts w:hint="eastAsia"/>
          <w:rtl/>
        </w:rPr>
        <w:t>בתחום</w:t>
      </w:r>
      <w:r w:rsidRPr="00BB025E">
        <w:rPr>
          <w:rtl/>
        </w:rPr>
        <w:t xml:space="preserve"> </w:t>
      </w:r>
      <w:r w:rsidRPr="00BB025E">
        <w:rPr>
          <w:rFonts w:hint="eastAsia"/>
          <w:rtl/>
        </w:rPr>
        <w:t>התקנת</w:t>
      </w:r>
      <w:r w:rsidRPr="00BB025E">
        <w:rPr>
          <w:rtl/>
        </w:rPr>
        <w:t xml:space="preserve"> </w:t>
      </w:r>
      <w:r w:rsidRPr="00BB025E">
        <w:rPr>
          <w:rFonts w:hint="eastAsia"/>
          <w:rtl/>
        </w:rPr>
        <w:t>שרתים</w:t>
      </w:r>
      <w:r w:rsidRPr="00BB025E">
        <w:rPr>
          <w:rtl/>
        </w:rPr>
        <w:t xml:space="preserve"> </w:t>
      </w:r>
      <w:r w:rsidRPr="00BB025E">
        <w:rPr>
          <w:rFonts w:hint="eastAsia"/>
          <w:rtl/>
        </w:rPr>
        <w:t>ותחזוקתם</w:t>
      </w:r>
      <w:r w:rsidRPr="00BB025E">
        <w:rPr>
          <w:rtl/>
        </w:rPr>
        <w:t xml:space="preserve"> </w:t>
      </w:r>
      <w:r w:rsidRPr="00BB025E">
        <w:rPr>
          <w:rFonts w:hint="eastAsia"/>
          <w:rtl/>
        </w:rPr>
        <w:t>וכל</w:t>
      </w:r>
      <w:r w:rsidRPr="00BB025E">
        <w:rPr>
          <w:rtl/>
        </w:rPr>
        <w:t xml:space="preserve"> </w:t>
      </w:r>
      <w:r w:rsidRPr="00BB025E">
        <w:rPr>
          <w:rFonts w:hint="eastAsia"/>
          <w:rtl/>
        </w:rPr>
        <w:t>מרכיב</w:t>
      </w:r>
      <w:r w:rsidRPr="00BB025E">
        <w:rPr>
          <w:rtl/>
        </w:rPr>
        <w:t xml:space="preserve"> </w:t>
      </w:r>
      <w:r w:rsidRPr="00BB025E">
        <w:rPr>
          <w:rFonts w:hint="eastAsia"/>
          <w:rtl/>
        </w:rPr>
        <w:t>תשתיות</w:t>
      </w:r>
      <w:r w:rsidRPr="00BB025E">
        <w:rPr>
          <w:rtl/>
        </w:rPr>
        <w:t xml:space="preserve"> </w:t>
      </w:r>
      <w:r w:rsidRPr="00BB025E">
        <w:rPr>
          <w:rFonts w:hint="eastAsia"/>
          <w:rtl/>
        </w:rPr>
        <w:t>אחר</w:t>
      </w:r>
      <w:r w:rsidRPr="00BB025E">
        <w:rPr>
          <w:rtl/>
        </w:rPr>
        <w:t xml:space="preserve"> </w:t>
      </w:r>
      <w:r w:rsidRPr="00BB025E">
        <w:rPr>
          <w:rFonts w:hint="eastAsia"/>
          <w:rtl/>
        </w:rPr>
        <w:t>הקשור</w:t>
      </w:r>
      <w:r w:rsidRPr="00BB025E">
        <w:rPr>
          <w:rtl/>
        </w:rPr>
        <w:t xml:space="preserve"> </w:t>
      </w:r>
      <w:r w:rsidRPr="00BB025E">
        <w:rPr>
          <w:rFonts w:hint="eastAsia"/>
          <w:rtl/>
        </w:rPr>
        <w:t>לתחזוקת</w:t>
      </w:r>
      <w:r w:rsidRPr="00BB025E">
        <w:rPr>
          <w:rtl/>
        </w:rPr>
        <w:t xml:space="preserve"> </w:t>
      </w:r>
      <w:r w:rsidRPr="00BB025E">
        <w:rPr>
          <w:rFonts w:hint="eastAsia"/>
          <w:rtl/>
        </w:rPr>
        <w:t>המערכת</w:t>
      </w:r>
      <w:r w:rsidRPr="00BB025E">
        <w:rPr>
          <w:rtl/>
        </w:rPr>
        <w:t xml:space="preserve">. הספק מתחייב להדריך </w:t>
      </w:r>
      <w:r w:rsidRPr="00BB025E">
        <w:rPr>
          <w:rFonts w:hint="eastAsia"/>
          <w:rtl/>
        </w:rPr>
        <w:t>עד</w:t>
      </w:r>
      <w:r w:rsidRPr="00BB025E">
        <w:rPr>
          <w:rtl/>
        </w:rPr>
        <w:t xml:space="preserve"> 2 </w:t>
      </w:r>
      <w:r w:rsidRPr="00BB025E">
        <w:rPr>
          <w:rFonts w:hint="eastAsia"/>
          <w:rtl/>
        </w:rPr>
        <w:t>עובדי</w:t>
      </w:r>
      <w:r w:rsidRPr="00BB025E">
        <w:rPr>
          <w:rtl/>
        </w:rPr>
        <w:t xml:space="preserve"> </w:t>
      </w:r>
      <w:r w:rsidRPr="00BB025E">
        <w:rPr>
          <w:rFonts w:hint="eastAsia"/>
          <w:rtl/>
        </w:rPr>
        <w:t>צוות</w:t>
      </w:r>
      <w:r w:rsidRPr="00BB025E">
        <w:rPr>
          <w:rtl/>
        </w:rPr>
        <w:t xml:space="preserve"> </w:t>
      </w:r>
      <w:r w:rsidRPr="00BB025E">
        <w:rPr>
          <w:rFonts w:hint="eastAsia"/>
          <w:rtl/>
        </w:rPr>
        <w:t>תשתיות</w:t>
      </w:r>
      <w:r w:rsidRPr="00BB025E">
        <w:rPr>
          <w:rtl/>
        </w:rPr>
        <w:t xml:space="preserve"> במסגרת הקמת המערכת. על הספק להביא אותם לרמה שתאפשר להם </w:t>
      </w:r>
      <w:r w:rsidRPr="00BB025E">
        <w:rPr>
          <w:rFonts w:hint="eastAsia"/>
          <w:rtl/>
        </w:rPr>
        <w:t>תחזוקה</w:t>
      </w:r>
      <w:r w:rsidRPr="00BB025E">
        <w:rPr>
          <w:rtl/>
        </w:rPr>
        <w:t xml:space="preserve"> שוטפת </w:t>
      </w:r>
      <w:r w:rsidRPr="00BB025E">
        <w:rPr>
          <w:rFonts w:hint="eastAsia"/>
          <w:rtl/>
        </w:rPr>
        <w:t>של</w:t>
      </w:r>
      <w:r w:rsidRPr="00BB025E">
        <w:rPr>
          <w:rtl/>
        </w:rPr>
        <w:t xml:space="preserve"> המערכת המוצעת</w:t>
      </w:r>
      <w:r w:rsidR="00302332" w:rsidRPr="00BB025E">
        <w:rPr>
          <w:rFonts w:hint="cs"/>
          <w:rtl/>
        </w:rPr>
        <w:t>.</w:t>
      </w:r>
    </w:p>
    <w:p w14:paraId="7057D548" w14:textId="77777777" w:rsidR="00302332" w:rsidRPr="00BB025E" w:rsidRDefault="007C7BD5" w:rsidP="00302332">
      <w:pPr>
        <w:pStyle w:val="51"/>
        <w:numPr>
          <w:ilvl w:val="4"/>
          <w:numId w:val="44"/>
        </w:numPr>
        <w:ind w:left="1785"/>
        <w:rPr>
          <w:rtl/>
        </w:rPr>
      </w:pPr>
      <w:r w:rsidRPr="00993EC4">
        <w:rPr>
          <w:rtl/>
        </w:rPr>
        <w:t>הכשרות למנהלי מערכת</w:t>
      </w:r>
    </w:p>
    <w:p w14:paraId="13E760E3" w14:textId="003F3A18" w:rsidR="007C7BD5" w:rsidRPr="00814C64" w:rsidRDefault="007C7BD5" w:rsidP="000F50BF">
      <w:pPr>
        <w:pStyle w:val="51"/>
        <w:ind w:left="1785"/>
        <w:rPr>
          <w:rtl/>
        </w:rPr>
      </w:pPr>
      <w:r w:rsidRPr="000F50BF">
        <w:rPr>
          <w:rtl/>
        </w:rPr>
        <w:t>במסגרת הפתרון המוצע תינתן הדרכה למנהלי המערכת מטעם המציע בכל הנושאים הקשורים לכלי הניהול המוצעים, שימוש ברכיבי התוכנה שיועמדו לשימוש המשרד (</w:t>
      </w:r>
      <w:r w:rsidRPr="000F50BF">
        <w:t>API</w:t>
      </w:r>
      <w:r w:rsidRPr="000F50BF">
        <w:rPr>
          <w:rtl/>
        </w:rPr>
        <w:t xml:space="preserve">, פורטלים וכו') ולהפעלת הממשקים. </w:t>
      </w:r>
      <w:r w:rsidR="00491215" w:rsidRPr="000F50BF">
        <w:rPr>
          <w:rtl/>
        </w:rPr>
        <w:t>הספק מתחייב להדריך</w:t>
      </w:r>
      <w:r w:rsidR="00491215" w:rsidRPr="000F50BF">
        <w:t xml:space="preserve"> </w:t>
      </w:r>
      <w:r w:rsidR="00491215" w:rsidRPr="000F50BF">
        <w:rPr>
          <w:rFonts w:hint="eastAsia"/>
          <w:rtl/>
        </w:rPr>
        <w:t>עד</w:t>
      </w:r>
      <w:r w:rsidR="00491215" w:rsidRPr="000F50BF">
        <w:rPr>
          <w:rtl/>
        </w:rPr>
        <w:t xml:space="preserve"> 2</w:t>
      </w:r>
      <w:r w:rsidRPr="000F50BF">
        <w:rPr>
          <w:rtl/>
        </w:rPr>
        <w:t xml:space="preserve"> מנהלי מערכת במסגרת הקמת המערכת. המציע יציג את היקף ההדרכה</w:t>
      </w:r>
      <w:r w:rsidRPr="00E35850">
        <w:rPr>
          <w:rtl/>
        </w:rPr>
        <w:t xml:space="preserve"> המוצע על ידו, אשר מניסיונו נדרש לצורך הטמעת הכלים בפרויקטים </w:t>
      </w:r>
      <w:r w:rsidRPr="00814C64">
        <w:rPr>
          <w:rtl/>
        </w:rPr>
        <w:t xml:space="preserve">דומים. </w:t>
      </w:r>
    </w:p>
    <w:p w14:paraId="50CD0626" w14:textId="77777777" w:rsidR="00302332" w:rsidRPr="00993EC4" w:rsidRDefault="007C7BD5" w:rsidP="00302332">
      <w:pPr>
        <w:pStyle w:val="51"/>
        <w:numPr>
          <w:ilvl w:val="4"/>
          <w:numId w:val="44"/>
        </w:numPr>
        <w:ind w:left="1785"/>
      </w:pPr>
      <w:r w:rsidRPr="00993EC4">
        <w:rPr>
          <w:rtl/>
        </w:rPr>
        <w:t>הכשרות לתומכים</w:t>
      </w:r>
    </w:p>
    <w:p w14:paraId="2E7CA26F" w14:textId="05F8ED72" w:rsidR="007C7BD5" w:rsidRPr="004D32B0" w:rsidRDefault="007C7BD5" w:rsidP="00993EC4">
      <w:pPr>
        <w:pStyle w:val="51"/>
        <w:ind w:left="1785"/>
        <w:rPr>
          <w:rtl/>
        </w:rPr>
      </w:pPr>
      <w:r w:rsidRPr="004D32B0">
        <w:rPr>
          <w:rtl/>
        </w:rPr>
        <w:t xml:space="preserve">המציע יפרט מהן ההכשרות הנדרשות לתומכים קו ראשון (עובדי המזמין העובדים במרכז התמיכה ומרכזים פניות של המשתמשים). הספק מתחייב להדריך צוות מרכז תמיכה (בכמות של 10-15 אנשים) במסגרת הקמת המערכת. על הספק להביא אותם לרמה שתאפשר להם תמיכה טובה ואיכותית במשתמשי המערכת. </w:t>
      </w:r>
    </w:p>
    <w:p w14:paraId="7E70381D" w14:textId="0D782A2A" w:rsidR="007C7BD5" w:rsidRPr="004D32B0" w:rsidRDefault="007C7BD5" w:rsidP="00C100E2">
      <w:pPr>
        <w:pStyle w:val="51"/>
        <w:numPr>
          <w:ilvl w:val="4"/>
          <w:numId w:val="44"/>
        </w:numPr>
        <w:ind w:left="1785"/>
        <w:rPr>
          <w:rtl/>
        </w:rPr>
      </w:pPr>
      <w:r w:rsidRPr="004D32B0">
        <w:rPr>
          <w:rtl/>
        </w:rPr>
        <w:t>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הספק ללא עלות וללא ערעור</w:t>
      </w:r>
      <w:r w:rsidR="00E567C7" w:rsidRPr="004D32B0">
        <w:rPr>
          <w:rtl/>
        </w:rPr>
        <w:t xml:space="preserve"> כל זאת </w:t>
      </w:r>
      <w:r w:rsidR="00E567C7" w:rsidRPr="004D32B0">
        <w:rPr>
          <w:rtl/>
        </w:rPr>
        <w:lastRenderedPageBreak/>
        <w:t>בתנאי שהמודרכים השתתפו בכל מפגשי ההדרכה ועשו מאמץ סביר להכיר וללמוד את החומר המועבר</w:t>
      </w:r>
      <w:r w:rsidRPr="004D32B0">
        <w:rPr>
          <w:rtl/>
        </w:rPr>
        <w:t>. תהליך זה יחזור על עצמו עד שהמודרכים יהיו מוכנים לעבודה על פי שיקול דעתם של נציגי עורך המכרז.</w:t>
      </w:r>
    </w:p>
    <w:p w14:paraId="6AAF57C4" w14:textId="77777777" w:rsidR="007C7BD5" w:rsidRPr="007E4B15" w:rsidRDefault="007C7BD5" w:rsidP="00CD05BB">
      <w:pPr>
        <w:pStyle w:val="3"/>
        <w:keepNext/>
        <w:numPr>
          <w:ilvl w:val="2"/>
          <w:numId w:val="167"/>
        </w:numPr>
      </w:pPr>
      <w:r w:rsidRPr="007E4B15">
        <w:rPr>
          <w:rtl/>
        </w:rPr>
        <w:t>(</w:t>
      </w:r>
      <w:r w:rsidRPr="007E4B15">
        <w:t>M</w:t>
      </w:r>
      <w:r w:rsidRPr="007E4B15">
        <w:rPr>
          <w:rtl/>
        </w:rPr>
        <w:t>) ליווי והטמעה</w:t>
      </w:r>
      <w:r>
        <w:rPr>
          <w:rtl/>
        </w:rPr>
        <w:t xml:space="preserve"> </w:t>
      </w:r>
    </w:p>
    <w:p w14:paraId="63C6F8FB" w14:textId="6F524D30" w:rsidR="007C7BD5" w:rsidRDefault="007C7BD5" w:rsidP="00491215">
      <w:pPr>
        <w:keepNext/>
        <w:bidi/>
        <w:ind w:left="1742"/>
        <w:jc w:val="left"/>
        <w:rPr>
          <w:color w:val="000000"/>
          <w:rtl/>
        </w:rPr>
      </w:pPr>
      <w:r w:rsidRPr="007E4B15">
        <w:rPr>
          <w:color w:val="000000"/>
          <w:rtl/>
        </w:rPr>
        <w:t>המציע יתחייב ללוות את אנשי המק</w:t>
      </w:r>
      <w:r w:rsidR="00491215">
        <w:rPr>
          <w:color w:val="000000"/>
          <w:rtl/>
        </w:rPr>
        <w:t>צוע מטעם עורך המכרז, עפ"י הזמנה</w:t>
      </w:r>
      <w:r w:rsidR="00491215">
        <w:rPr>
          <w:rFonts w:hint="cs"/>
          <w:color w:val="000000"/>
          <w:rtl/>
        </w:rPr>
        <w:t xml:space="preserve">  ותמורת תשלום</w:t>
      </w:r>
      <w:r w:rsidR="00152ADE">
        <w:rPr>
          <w:rFonts w:hint="cs"/>
          <w:color w:val="000000"/>
          <w:rtl/>
        </w:rPr>
        <w:t xml:space="preserve"> כחלק משרותי התחזוקה</w:t>
      </w:r>
      <w:r w:rsidR="00491215">
        <w:rPr>
          <w:rFonts w:hint="cs"/>
          <w:color w:val="000000"/>
          <w:rtl/>
        </w:rPr>
        <w:t>.</w:t>
      </w:r>
    </w:p>
    <w:p w14:paraId="634A9BE9" w14:textId="77777777" w:rsidR="00CC24FC" w:rsidRPr="007E4B15" w:rsidRDefault="00CC24FC" w:rsidP="00CC24FC">
      <w:pPr>
        <w:keepNext/>
        <w:bidi/>
        <w:ind w:left="1742"/>
        <w:jc w:val="left"/>
        <w:rPr>
          <w:color w:val="000000"/>
          <w:rtl/>
        </w:rPr>
      </w:pPr>
    </w:p>
    <w:p w14:paraId="404C149C" w14:textId="77777777" w:rsidR="003147D5" w:rsidRDefault="003147D5" w:rsidP="00CD05BB">
      <w:pPr>
        <w:pStyle w:val="3"/>
        <w:numPr>
          <w:ilvl w:val="2"/>
          <w:numId w:val="167"/>
        </w:numPr>
      </w:pPr>
      <w:r>
        <w:rPr>
          <w:rFonts w:hint="cs"/>
          <w:rtl/>
        </w:rPr>
        <w:t>תכנית בדיקה</w:t>
      </w:r>
      <w:r w:rsidR="00DE1647">
        <w:t xml:space="preserve"> (S) </w:t>
      </w:r>
    </w:p>
    <w:p w14:paraId="41BF6BC7" w14:textId="77777777" w:rsidR="00D300A1" w:rsidRPr="00D300A1" w:rsidRDefault="00D300A1" w:rsidP="00D300A1">
      <w:pPr>
        <w:keepNext/>
        <w:bidi/>
        <w:ind w:left="1742"/>
        <w:jc w:val="left"/>
        <w:rPr>
          <w:color w:val="000000"/>
        </w:rPr>
      </w:pPr>
      <w:r w:rsidRPr="00D300A1">
        <w:rPr>
          <w:rFonts w:hint="cs"/>
          <w:color w:val="000000"/>
          <w:rtl/>
        </w:rPr>
        <w:t xml:space="preserve">המציע יפרט את תוכנית הבדיקות </w:t>
      </w:r>
      <w:r>
        <w:rPr>
          <w:rFonts w:hint="cs"/>
          <w:color w:val="000000"/>
          <w:rtl/>
        </w:rPr>
        <w:t>.</w:t>
      </w:r>
      <w:r>
        <w:rPr>
          <w:color w:val="000000"/>
          <w:rtl/>
        </w:rPr>
        <w:br/>
      </w:r>
      <w:r w:rsidRPr="00D300A1">
        <w:rPr>
          <w:rFonts w:hint="cs"/>
          <w:color w:val="000000"/>
          <w:rtl/>
        </w:rPr>
        <w:t>לגבי כל שלב יפרט את מיקום הבדיקה (חצר הספק, חצר המזמין, חוות הדעת) וכן את  המשאבים הנדרשים מן המזמין לצורך קיום הבדיקות ובכלל זה זמינות אנשי מקצוע של המזמין.</w:t>
      </w:r>
    </w:p>
    <w:p w14:paraId="67969997" w14:textId="77777777" w:rsidR="003147D5" w:rsidRDefault="003147D5" w:rsidP="00CD05BB">
      <w:pPr>
        <w:pStyle w:val="2"/>
        <w:numPr>
          <w:ilvl w:val="1"/>
          <w:numId w:val="167"/>
        </w:numPr>
      </w:pPr>
      <w:bookmarkStart w:id="296" w:name="_Toc123126529"/>
      <w:r>
        <w:rPr>
          <w:rFonts w:hint="cs"/>
          <w:rtl/>
        </w:rPr>
        <w:t>תצורות</w:t>
      </w:r>
      <w:r w:rsidR="00DE1647">
        <w:rPr>
          <w:rFonts w:hint="cs"/>
          <w:rtl/>
        </w:rPr>
        <w:t xml:space="preserve"> </w:t>
      </w:r>
      <w:r w:rsidR="00DE1647">
        <w:t>(N)</w:t>
      </w:r>
      <w:bookmarkEnd w:id="296"/>
    </w:p>
    <w:p w14:paraId="6CEFC4C5" w14:textId="6539A235" w:rsidR="00D92A9D" w:rsidRDefault="00D92A9D" w:rsidP="00F173F1">
      <w:pPr>
        <w:pStyle w:val="2"/>
        <w:numPr>
          <w:ilvl w:val="1"/>
          <w:numId w:val="167"/>
        </w:numPr>
      </w:pPr>
      <w:bookmarkStart w:id="297" w:name="_Toc123126530"/>
      <w:r>
        <w:rPr>
          <w:rFonts w:hint="cs"/>
          <w:rtl/>
        </w:rPr>
        <w:t>תכנית היפרדות</w:t>
      </w:r>
      <w:bookmarkEnd w:id="297"/>
    </w:p>
    <w:p w14:paraId="455CA95C" w14:textId="77777777" w:rsidR="00D92A9D" w:rsidRDefault="00D92A9D" w:rsidP="00D92A9D">
      <w:pPr>
        <w:numPr>
          <w:ilvl w:val="2"/>
          <w:numId w:val="167"/>
        </w:numPr>
        <w:bidi/>
        <w:rPr>
          <w:b/>
          <w:bCs/>
        </w:rPr>
      </w:pPr>
      <w:r>
        <w:rPr>
          <w:rFonts w:hint="cs"/>
          <w:b/>
          <w:bCs/>
          <w:rtl/>
        </w:rPr>
        <w:t>(</w:t>
      </w:r>
      <w:r>
        <w:rPr>
          <w:b/>
          <w:bCs/>
        </w:rPr>
        <w:t>S</w:t>
      </w:r>
      <w:r>
        <w:rPr>
          <w:rFonts w:hint="cs"/>
          <w:b/>
          <w:bCs/>
          <w:rtl/>
        </w:rPr>
        <w:t xml:space="preserve">) תכנית היפרדות </w:t>
      </w:r>
    </w:p>
    <w:p w14:paraId="0EDA0890" w14:textId="77777777" w:rsidR="00D92A9D" w:rsidRDefault="00D92A9D" w:rsidP="00F173F1">
      <w:pPr>
        <w:bidi/>
        <w:ind w:left="1654"/>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5D87437E" w14:textId="77777777" w:rsidR="00D92A9D" w:rsidRDefault="00D92A9D" w:rsidP="00F173F1">
      <w:pPr>
        <w:pStyle w:val="4"/>
        <w:numPr>
          <w:ilvl w:val="3"/>
          <w:numId w:val="167"/>
        </w:numPr>
      </w:pPr>
      <w:r>
        <w:rPr>
          <w:rFonts w:hint="cs"/>
          <w:rtl/>
        </w:rPr>
        <w:t>המועדים ליישום ההיפרדות והחפיפה.</w:t>
      </w:r>
    </w:p>
    <w:p w14:paraId="2935280B" w14:textId="77777777" w:rsidR="00D92A9D" w:rsidRDefault="00D92A9D" w:rsidP="00F173F1">
      <w:pPr>
        <w:pStyle w:val="4"/>
        <w:numPr>
          <w:ilvl w:val="3"/>
          <w:numId w:val="167"/>
        </w:numPr>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774DFDB7" w14:textId="77777777" w:rsidR="00D92A9D" w:rsidRDefault="00D92A9D" w:rsidP="00F173F1">
      <w:pPr>
        <w:pStyle w:val="4"/>
        <w:numPr>
          <w:ilvl w:val="3"/>
          <w:numId w:val="167"/>
        </w:numPr>
      </w:pPr>
      <w:r>
        <w:rPr>
          <w:rFonts w:hint="cs"/>
          <w:rtl/>
        </w:rPr>
        <w:t>תוכנות צד שלישי, ככל שנדרשות, לצורך ביצוע הגירת הנתונים ממערכות הספק למערכות המשרד או מי מטעמו.</w:t>
      </w:r>
    </w:p>
    <w:p w14:paraId="060B5FE0" w14:textId="77777777" w:rsidR="00D92A9D" w:rsidRDefault="00D92A9D" w:rsidP="00F173F1">
      <w:pPr>
        <w:pStyle w:val="4"/>
        <w:numPr>
          <w:ilvl w:val="3"/>
          <w:numId w:val="167"/>
        </w:numPr>
      </w:pPr>
      <w:r>
        <w:rPr>
          <w:rFonts w:hint="cs"/>
          <w:rtl/>
        </w:rPr>
        <w:t xml:space="preserve">גורמים אצל המציע אשר יבצעו את החפיפה. </w:t>
      </w:r>
    </w:p>
    <w:p w14:paraId="7D69DABB" w14:textId="77777777" w:rsidR="00D92A9D" w:rsidRDefault="00D92A9D" w:rsidP="00F173F1">
      <w:pPr>
        <w:pStyle w:val="4"/>
        <w:numPr>
          <w:ilvl w:val="3"/>
          <w:numId w:val="167"/>
        </w:numPr>
      </w:pPr>
      <w:r>
        <w:rPr>
          <w:rFonts w:hint="cs"/>
          <w:rtl/>
        </w:rPr>
        <w:t>מניעת נזק או תקלות או אי רציפות בשירות למערכות המשרד במהלך הפסקת ההתקשרות ולאחריה.</w:t>
      </w:r>
    </w:p>
    <w:p w14:paraId="60F92746" w14:textId="77777777" w:rsidR="00D92A9D" w:rsidRPr="00617DD4" w:rsidRDefault="00D92A9D" w:rsidP="00D92A9D">
      <w:pPr>
        <w:numPr>
          <w:ilvl w:val="2"/>
          <w:numId w:val="167"/>
        </w:numPr>
        <w:bidi/>
        <w:rPr>
          <w:b/>
          <w:bCs/>
          <w:rtl/>
        </w:rPr>
      </w:pPr>
      <w:r>
        <w:rPr>
          <w:rFonts w:hint="cs"/>
          <w:b/>
          <w:bCs/>
          <w:rtl/>
        </w:rPr>
        <w:t xml:space="preserve"> (</w:t>
      </w:r>
      <w:r>
        <w:rPr>
          <w:b/>
          <w:bCs/>
        </w:rPr>
        <w:t>M</w:t>
      </w:r>
      <w:r>
        <w:rPr>
          <w:rFonts w:hint="cs"/>
          <w:b/>
          <w:bCs/>
          <w:rtl/>
        </w:rPr>
        <w:t xml:space="preserve">) </w:t>
      </w:r>
      <w:r w:rsidRPr="00617DD4">
        <w:rPr>
          <w:rFonts w:hint="cs"/>
          <w:b/>
          <w:bCs/>
          <w:rtl/>
        </w:rPr>
        <w:t>מתווה היפרדות</w:t>
      </w:r>
    </w:p>
    <w:p w14:paraId="5164A5A2" w14:textId="77777777" w:rsidR="00D92A9D" w:rsidRDefault="00D92A9D" w:rsidP="00F173F1">
      <w:pPr>
        <w:bidi/>
        <w:ind w:left="1654"/>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1D3325B3" w14:textId="77777777" w:rsidR="00D92A9D" w:rsidRDefault="00D92A9D" w:rsidP="00F173F1">
      <w:pPr>
        <w:pStyle w:val="4"/>
        <w:numPr>
          <w:ilvl w:val="3"/>
          <w:numId w:val="167"/>
        </w:numPr>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E3A0271" w14:textId="77777777" w:rsidR="00D92A9D" w:rsidRDefault="00D92A9D" w:rsidP="00F173F1">
      <w:pPr>
        <w:pStyle w:val="4"/>
        <w:numPr>
          <w:ilvl w:val="3"/>
          <w:numId w:val="167"/>
        </w:numPr>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27C8EA8" w14:textId="77777777" w:rsidR="00D92A9D" w:rsidRDefault="00D92A9D" w:rsidP="00F173F1">
      <w:pPr>
        <w:pStyle w:val="4"/>
        <w:numPr>
          <w:ilvl w:val="3"/>
          <w:numId w:val="167"/>
        </w:numPr>
      </w:pPr>
      <w:r>
        <w:rPr>
          <w:rFonts w:hint="cs"/>
          <w:rtl/>
        </w:rPr>
        <w:lastRenderedPageBreak/>
        <w:t>העברת הנתונים והמידע תבוצע על ידי הספק באופן אשר ימנע נזק או תקלות או אי רציפות בשירות</w:t>
      </w:r>
    </w:p>
    <w:p w14:paraId="1F798233" w14:textId="77777777" w:rsidR="00D92A9D" w:rsidRDefault="00D92A9D" w:rsidP="00F173F1">
      <w:pPr>
        <w:pStyle w:val="4"/>
        <w:numPr>
          <w:ilvl w:val="3"/>
          <w:numId w:val="167"/>
        </w:numPr>
      </w:pPr>
      <w:r>
        <w:rPr>
          <w:rFonts w:hint="cs"/>
          <w:rtl/>
        </w:rPr>
        <w:t>להכין תוכנית עבודה להיפרדות וחפיפה, בהתאם להצעתו במכרז, ולהגישה לאישור המשרד.</w:t>
      </w:r>
    </w:p>
    <w:p w14:paraId="138496BA" w14:textId="77777777" w:rsidR="00D92A9D" w:rsidRDefault="00D92A9D" w:rsidP="00F173F1">
      <w:pPr>
        <w:pStyle w:val="4"/>
        <w:numPr>
          <w:ilvl w:val="3"/>
          <w:numId w:val="167"/>
        </w:numPr>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09719E3" w14:textId="1B5BE125" w:rsidR="00D92A9D" w:rsidRDefault="00D92A9D" w:rsidP="00F173F1">
      <w:pPr>
        <w:pStyle w:val="4"/>
        <w:numPr>
          <w:ilvl w:val="3"/>
          <w:numId w:val="167"/>
        </w:numPr>
      </w:pPr>
      <w:r>
        <w:rPr>
          <w:rFonts w:hint="cs"/>
          <w:rtl/>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14:paraId="1FC8FBC6" w14:textId="77777777" w:rsidR="00D92A9D" w:rsidRDefault="00D92A9D" w:rsidP="00F173F1">
      <w:pPr>
        <w:pStyle w:val="4"/>
        <w:numPr>
          <w:ilvl w:val="3"/>
          <w:numId w:val="167"/>
        </w:numPr>
      </w:pPr>
      <w:r>
        <w:rPr>
          <w:rFonts w:hint="cs"/>
          <w:rtl/>
        </w:rPr>
        <w:t>להמשיך לטפל בכל המשימות שבאחריותו, עד לסיום ההתקשרות וסיום העברת המידע והידע, כאמור.</w:t>
      </w:r>
    </w:p>
    <w:p w14:paraId="7C6F9A64" w14:textId="77777777" w:rsidR="00D92A9D" w:rsidRPr="00E56D7E" w:rsidRDefault="00D92A9D" w:rsidP="00F173F1">
      <w:pPr>
        <w:pStyle w:val="4"/>
        <w:numPr>
          <w:ilvl w:val="3"/>
          <w:numId w:val="167"/>
        </w:numPr>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78F3011" w14:textId="77777777" w:rsidR="00013D45" w:rsidRPr="00D92A9D" w:rsidRDefault="00013D45" w:rsidP="00013D45">
      <w:pPr>
        <w:pStyle w:val="1"/>
        <w:numPr>
          <w:ilvl w:val="0"/>
          <w:numId w:val="0"/>
        </w:numPr>
        <w:ind w:left="360" w:hanging="360"/>
      </w:pPr>
    </w:p>
    <w:p w14:paraId="6B33B977" w14:textId="77777777" w:rsidR="00013D45" w:rsidRDefault="00013D45" w:rsidP="00013D45">
      <w:pPr>
        <w:pStyle w:val="1"/>
        <w:numPr>
          <w:ilvl w:val="0"/>
          <w:numId w:val="0"/>
        </w:numPr>
        <w:ind w:left="360" w:hanging="360"/>
      </w:pPr>
    </w:p>
    <w:p w14:paraId="3A5EFA66" w14:textId="77777777" w:rsidR="00013D45" w:rsidRDefault="00013D45" w:rsidP="00013D45">
      <w:pPr>
        <w:pStyle w:val="1"/>
        <w:numPr>
          <w:ilvl w:val="0"/>
          <w:numId w:val="0"/>
        </w:numPr>
        <w:ind w:left="360" w:hanging="360"/>
      </w:pPr>
    </w:p>
    <w:p w14:paraId="68B8F1BF" w14:textId="77777777" w:rsidR="00013D45" w:rsidRDefault="00013D45">
      <w:pPr>
        <w:rPr>
          <w:b/>
          <w:bCs/>
          <w:sz w:val="32"/>
          <w:szCs w:val="32"/>
        </w:rPr>
      </w:pPr>
      <w:r>
        <w:br w:type="page"/>
      </w:r>
    </w:p>
    <w:p w14:paraId="34278645" w14:textId="3FF56040" w:rsidR="003147D5" w:rsidRDefault="003147D5" w:rsidP="00CD05BB">
      <w:pPr>
        <w:pStyle w:val="1"/>
        <w:numPr>
          <w:ilvl w:val="0"/>
          <w:numId w:val="167"/>
        </w:numPr>
      </w:pPr>
      <w:bookmarkStart w:id="298" w:name="_Toc123126531"/>
      <w:r>
        <w:rPr>
          <w:rFonts w:hint="cs"/>
          <w:rtl/>
        </w:rPr>
        <w:lastRenderedPageBreak/>
        <w:t>עלות</w:t>
      </w:r>
      <w:r w:rsidR="00A51D89">
        <w:rPr>
          <w:rFonts w:hint="cs"/>
          <w:rtl/>
        </w:rPr>
        <w:t xml:space="preserve"> </w:t>
      </w:r>
      <w:r w:rsidR="00A51D89">
        <w:t>(</w:t>
      </w:r>
      <w:r w:rsidR="00BA34CA">
        <w:rPr>
          <w:rFonts w:hint="cs"/>
        </w:rPr>
        <w:t>M</w:t>
      </w:r>
      <w:r w:rsidR="00A51D89">
        <w:t>)</w:t>
      </w:r>
      <w:bookmarkEnd w:id="298"/>
    </w:p>
    <w:p w14:paraId="6B56C38E" w14:textId="454C2766" w:rsidR="00BF3FE8" w:rsidRDefault="00BF3FE8" w:rsidP="00CD05BB">
      <w:pPr>
        <w:pStyle w:val="2"/>
        <w:numPr>
          <w:ilvl w:val="1"/>
          <w:numId w:val="167"/>
        </w:numPr>
      </w:pPr>
      <w:bookmarkStart w:id="299" w:name="_Toc123126532"/>
      <w:r>
        <w:rPr>
          <w:rFonts w:hint="cs"/>
          <w:rtl/>
        </w:rPr>
        <w:t>כללי</w:t>
      </w:r>
      <w:r w:rsidR="00A51D89">
        <w:t xml:space="preserve"> (I)</w:t>
      </w:r>
      <w:bookmarkEnd w:id="299"/>
    </w:p>
    <w:p w14:paraId="7A990B27" w14:textId="77777777" w:rsidR="00BF3FE8" w:rsidRPr="00121A41" w:rsidRDefault="00BF3FE8" w:rsidP="00CA175E">
      <w:pPr>
        <w:pStyle w:val="51"/>
        <w:numPr>
          <w:ilvl w:val="4"/>
          <w:numId w:val="46"/>
        </w:numPr>
        <w:ind w:left="1218"/>
        <w:rPr>
          <w:rtl/>
        </w:rPr>
      </w:pPr>
      <w:r w:rsidRPr="00121A41">
        <w:rPr>
          <w:rtl/>
        </w:rPr>
        <w:t>פרק</w:t>
      </w:r>
      <w:r w:rsidRPr="00294FBC">
        <w:rPr>
          <w:rtl/>
        </w:rPr>
        <w:t xml:space="preserve"> זה מגדיר את מבנה התעריפים עבור כל השירותים המתוארים במכרז זה.</w:t>
      </w:r>
    </w:p>
    <w:p w14:paraId="5C4DDF03" w14:textId="77777777" w:rsidR="00BF3FE8" w:rsidRPr="00294FBC" w:rsidRDefault="00BF3FE8" w:rsidP="00CA175E">
      <w:pPr>
        <w:pStyle w:val="51"/>
        <w:numPr>
          <w:ilvl w:val="4"/>
          <w:numId w:val="46"/>
        </w:numPr>
        <w:ind w:left="1218"/>
        <w:rPr>
          <w:rtl/>
        </w:rPr>
      </w:pPr>
      <w:r w:rsidRPr="00294FBC">
        <w:rPr>
          <w:rtl/>
        </w:rPr>
        <w:t xml:space="preserve">המחירים המוצעים ימולאו עפ"י הדרישות המפורטות בפרק זה. </w:t>
      </w:r>
    </w:p>
    <w:p w14:paraId="32715C12" w14:textId="77777777" w:rsidR="00BF3FE8" w:rsidRPr="00294FBC" w:rsidRDefault="00BF3FE8" w:rsidP="00CA175E">
      <w:pPr>
        <w:pStyle w:val="51"/>
        <w:numPr>
          <w:ilvl w:val="4"/>
          <w:numId w:val="46"/>
        </w:numPr>
        <w:ind w:left="1218"/>
      </w:pPr>
      <w:r w:rsidRPr="00294FBC">
        <w:rPr>
          <w:rtl/>
        </w:rPr>
        <w:t xml:space="preserve">כל המחירים המפורטים וכל המחירים שיוצעו על ידי הספק יהיו בש"ח </w:t>
      </w:r>
      <w:r w:rsidR="00C65824">
        <w:rPr>
          <w:rFonts w:hint="cs"/>
          <w:rtl/>
        </w:rPr>
        <w:t>כולל</w:t>
      </w:r>
      <w:r w:rsidR="00C65824" w:rsidRPr="00294FBC">
        <w:rPr>
          <w:rtl/>
        </w:rPr>
        <w:t xml:space="preserve"> </w:t>
      </w:r>
      <w:r w:rsidRPr="00294FBC">
        <w:rPr>
          <w:rtl/>
        </w:rPr>
        <w:t>מע"מ ויכללו כל היטל או מס אחר</w:t>
      </w:r>
      <w:r w:rsidRPr="00121A41">
        <w:rPr>
          <w:rtl/>
        </w:rPr>
        <w:t>.</w:t>
      </w:r>
    </w:p>
    <w:p w14:paraId="41E5DA2F" w14:textId="77777777" w:rsidR="00BF3FE8" w:rsidRPr="00294FBC" w:rsidRDefault="00BF3FE8" w:rsidP="00CA175E">
      <w:pPr>
        <w:pStyle w:val="51"/>
        <w:numPr>
          <w:ilvl w:val="4"/>
          <w:numId w:val="46"/>
        </w:numPr>
        <w:ind w:left="1218"/>
      </w:pPr>
      <w:r w:rsidRPr="00294FBC">
        <w:rPr>
          <w:rtl/>
        </w:rPr>
        <w:t xml:space="preserve">המחירים המפורטים במכרז זה וכל המחירים שיוצעו על ידי הספק המציע הם מחירים מרביים הכוללים את כל המרכיבים הנדרשים בכדי לספק </w:t>
      </w:r>
      <w:r w:rsidRPr="00121A41">
        <w:rPr>
          <w:rtl/>
        </w:rPr>
        <w:t>את</w:t>
      </w:r>
      <w:r w:rsidRPr="00294FBC">
        <w:rPr>
          <w:rtl/>
        </w:rPr>
        <w:t xml:space="preserve"> השירותים או העבודות המפורטות</w:t>
      </w:r>
      <w:r>
        <w:rPr>
          <w:rtl/>
        </w:rPr>
        <w:t xml:space="preserve"> </w:t>
      </w:r>
      <w:r w:rsidRPr="00294FBC">
        <w:rPr>
          <w:rtl/>
        </w:rPr>
        <w:t xml:space="preserve">במכרז זה ולספק הזוכה לא תהיה דרישה כלשהי לתוספת עלויות. </w:t>
      </w:r>
    </w:p>
    <w:p w14:paraId="29F00708" w14:textId="77777777" w:rsidR="00BF3FE8" w:rsidRPr="00BF3FE8" w:rsidRDefault="00BF3FE8" w:rsidP="00CA175E">
      <w:pPr>
        <w:pStyle w:val="51"/>
        <w:numPr>
          <w:ilvl w:val="4"/>
          <w:numId w:val="46"/>
        </w:numPr>
        <w:ind w:left="1218"/>
      </w:pPr>
      <w:bookmarkStart w:id="300" w:name="_Toc281126267"/>
      <w:bookmarkStart w:id="301" w:name="_Toc281138404"/>
      <w:bookmarkStart w:id="302" w:name="_Toc282002094"/>
      <w:r w:rsidRPr="00121A41">
        <w:rPr>
          <w:rFonts w:hint="eastAsia"/>
          <w:rtl/>
        </w:rPr>
        <w:t>כל</w:t>
      </w:r>
      <w:r w:rsidRPr="00121A41">
        <w:rPr>
          <w:rtl/>
        </w:rPr>
        <w:t xml:space="preserve"> </w:t>
      </w:r>
      <w:r w:rsidRPr="00121A41">
        <w:rPr>
          <w:rFonts w:hint="eastAsia"/>
          <w:rtl/>
        </w:rPr>
        <w:t>השגה</w:t>
      </w:r>
      <w:r w:rsidRPr="00121A41">
        <w:rPr>
          <w:rtl/>
        </w:rPr>
        <w:t xml:space="preserve"> </w:t>
      </w:r>
      <w:r w:rsidRPr="00121A41">
        <w:rPr>
          <w:rFonts w:hint="eastAsia"/>
          <w:rtl/>
        </w:rPr>
        <w:t>ו</w:t>
      </w:r>
      <w:r w:rsidRPr="00121A41">
        <w:rPr>
          <w:rtl/>
        </w:rPr>
        <w:t>/</w:t>
      </w:r>
      <w:r w:rsidRPr="00121A41">
        <w:rPr>
          <w:rFonts w:hint="eastAsia"/>
          <w:rtl/>
        </w:rPr>
        <w:t>או</w:t>
      </w:r>
      <w:r w:rsidRPr="00121A41">
        <w:rPr>
          <w:rtl/>
        </w:rPr>
        <w:t xml:space="preserve"> </w:t>
      </w:r>
      <w:r w:rsidRPr="00121A41">
        <w:rPr>
          <w:rFonts w:hint="eastAsia"/>
          <w:rtl/>
        </w:rPr>
        <w:t>דרישה</w:t>
      </w:r>
      <w:r w:rsidRPr="00121A41">
        <w:rPr>
          <w:rtl/>
        </w:rPr>
        <w:t xml:space="preserve"> </w:t>
      </w:r>
      <w:r w:rsidRPr="00121A41">
        <w:rPr>
          <w:rFonts w:hint="eastAsia"/>
          <w:rtl/>
        </w:rPr>
        <w:t>לגבי</w:t>
      </w:r>
      <w:r w:rsidRPr="00121A41">
        <w:rPr>
          <w:rtl/>
        </w:rPr>
        <w:t xml:space="preserve"> </w:t>
      </w:r>
      <w:r w:rsidRPr="00121A41">
        <w:rPr>
          <w:rFonts w:hint="eastAsia"/>
          <w:rtl/>
        </w:rPr>
        <w:t>שינויים</w:t>
      </w:r>
      <w:r w:rsidRPr="00121A41">
        <w:rPr>
          <w:rtl/>
        </w:rPr>
        <w:t xml:space="preserve"> </w:t>
      </w:r>
      <w:r w:rsidRPr="00121A41">
        <w:rPr>
          <w:rFonts w:hint="eastAsia"/>
          <w:rtl/>
        </w:rPr>
        <w:t>במבנה</w:t>
      </w:r>
      <w:r w:rsidRPr="00121A41">
        <w:rPr>
          <w:rtl/>
        </w:rPr>
        <w:t xml:space="preserve"> </w:t>
      </w:r>
      <w:r w:rsidRPr="00121A41">
        <w:rPr>
          <w:rFonts w:hint="eastAsia"/>
          <w:rtl/>
        </w:rPr>
        <w:t>העלויות</w:t>
      </w:r>
      <w:r w:rsidRPr="00121A41">
        <w:rPr>
          <w:rtl/>
        </w:rPr>
        <w:t xml:space="preserve"> </w:t>
      </w:r>
      <w:r w:rsidRPr="00121A41">
        <w:rPr>
          <w:rFonts w:hint="eastAsia"/>
          <w:rtl/>
        </w:rPr>
        <w:t>או</w:t>
      </w:r>
      <w:r w:rsidRPr="00121A41">
        <w:rPr>
          <w:rtl/>
        </w:rPr>
        <w:t xml:space="preserve"> </w:t>
      </w:r>
      <w:r w:rsidRPr="00121A41">
        <w:rPr>
          <w:rFonts w:hint="eastAsia"/>
          <w:rtl/>
        </w:rPr>
        <w:t>פרשנות</w:t>
      </w:r>
      <w:r w:rsidRPr="00121A41">
        <w:rPr>
          <w:rtl/>
        </w:rPr>
        <w:t xml:space="preserve"> </w:t>
      </w:r>
      <w:r w:rsidRPr="00121A41">
        <w:rPr>
          <w:rFonts w:hint="eastAsia"/>
          <w:rtl/>
        </w:rPr>
        <w:t>שונה</w:t>
      </w:r>
      <w:r w:rsidRPr="00121A41">
        <w:rPr>
          <w:rtl/>
        </w:rPr>
        <w:t xml:space="preserve"> </w:t>
      </w:r>
      <w:r w:rsidRPr="00121A41">
        <w:rPr>
          <w:rFonts w:hint="eastAsia"/>
          <w:rtl/>
        </w:rPr>
        <w:t>שתינתן</w:t>
      </w:r>
      <w:r w:rsidRPr="00121A41">
        <w:rPr>
          <w:rtl/>
        </w:rPr>
        <w:t xml:space="preserve"> </w:t>
      </w:r>
      <w:r w:rsidRPr="00121A41">
        <w:rPr>
          <w:rFonts w:hint="eastAsia"/>
          <w:rtl/>
        </w:rPr>
        <w:t>לאיזה</w:t>
      </w:r>
      <w:r w:rsidRPr="00121A41">
        <w:rPr>
          <w:rtl/>
        </w:rPr>
        <w:t xml:space="preserve"> </w:t>
      </w:r>
      <w:r w:rsidRPr="00121A41">
        <w:rPr>
          <w:rFonts w:hint="eastAsia"/>
          <w:rtl/>
        </w:rPr>
        <w:t>מבין</w:t>
      </w:r>
      <w:r w:rsidRPr="00121A41">
        <w:rPr>
          <w:rtl/>
        </w:rPr>
        <w:t xml:space="preserve"> </w:t>
      </w:r>
      <w:r w:rsidRPr="00121A41">
        <w:rPr>
          <w:rFonts w:hint="eastAsia"/>
          <w:rtl/>
        </w:rPr>
        <w:t>הסעיפים</w:t>
      </w:r>
      <w:r w:rsidRPr="00121A41">
        <w:rPr>
          <w:rtl/>
        </w:rPr>
        <w:t xml:space="preserve"> </w:t>
      </w:r>
      <w:r w:rsidRPr="00121A41">
        <w:rPr>
          <w:rFonts w:hint="eastAsia"/>
          <w:rtl/>
        </w:rPr>
        <w:t>על</w:t>
      </w:r>
      <w:r w:rsidRPr="00121A41">
        <w:rPr>
          <w:rtl/>
        </w:rPr>
        <w:t xml:space="preserve"> </w:t>
      </w:r>
      <w:r w:rsidRPr="00121A41">
        <w:rPr>
          <w:rFonts w:hint="eastAsia"/>
          <w:rtl/>
        </w:rPr>
        <w:t>ידי</w:t>
      </w:r>
      <w:r w:rsidRPr="00121A41">
        <w:rPr>
          <w:rtl/>
        </w:rPr>
        <w:t xml:space="preserve"> </w:t>
      </w:r>
      <w:r w:rsidRPr="00121A41">
        <w:rPr>
          <w:rFonts w:hint="eastAsia"/>
          <w:rtl/>
        </w:rPr>
        <w:t>הספק</w:t>
      </w:r>
      <w:r w:rsidRPr="00121A41">
        <w:rPr>
          <w:rtl/>
        </w:rPr>
        <w:t xml:space="preserve"> </w:t>
      </w:r>
      <w:r w:rsidRPr="00121A41">
        <w:rPr>
          <w:rFonts w:hint="eastAsia"/>
          <w:rtl/>
        </w:rPr>
        <w:t>הזוכה</w:t>
      </w:r>
      <w:r w:rsidRPr="00121A41">
        <w:rPr>
          <w:rtl/>
        </w:rPr>
        <w:t xml:space="preserve"> </w:t>
      </w:r>
      <w:r w:rsidRPr="00121A41">
        <w:rPr>
          <w:rFonts w:hint="eastAsia"/>
          <w:rtl/>
        </w:rPr>
        <w:t>לאחר</w:t>
      </w:r>
      <w:r w:rsidRPr="00121A41">
        <w:rPr>
          <w:rtl/>
        </w:rPr>
        <w:t xml:space="preserve"> </w:t>
      </w:r>
      <w:r w:rsidRPr="00121A41">
        <w:rPr>
          <w:rFonts w:hint="eastAsia"/>
          <w:rtl/>
        </w:rPr>
        <w:t>בחירתו</w:t>
      </w:r>
      <w:r w:rsidRPr="00121A41">
        <w:rPr>
          <w:rtl/>
        </w:rPr>
        <w:t xml:space="preserve"> </w:t>
      </w:r>
      <w:r w:rsidRPr="00121A41">
        <w:rPr>
          <w:rFonts w:hint="eastAsia"/>
          <w:rtl/>
        </w:rPr>
        <w:t>תידחה</w:t>
      </w:r>
      <w:r w:rsidRPr="00121A41">
        <w:rPr>
          <w:rtl/>
        </w:rPr>
        <w:t xml:space="preserve"> </w:t>
      </w:r>
      <w:r w:rsidRPr="00121A41">
        <w:rPr>
          <w:rFonts w:hint="eastAsia"/>
          <w:rtl/>
        </w:rPr>
        <w:t>על</w:t>
      </w:r>
      <w:r w:rsidRPr="00121A41">
        <w:rPr>
          <w:rtl/>
        </w:rPr>
        <w:t xml:space="preserve"> </w:t>
      </w:r>
      <w:r w:rsidRPr="00121A41">
        <w:rPr>
          <w:rFonts w:hint="eastAsia"/>
          <w:rtl/>
        </w:rPr>
        <w:t>הסף</w:t>
      </w:r>
      <w:r w:rsidRPr="00121A41">
        <w:rPr>
          <w:rtl/>
        </w:rPr>
        <w:t>.</w:t>
      </w:r>
      <w:bookmarkEnd w:id="300"/>
      <w:bookmarkEnd w:id="301"/>
      <w:bookmarkEnd w:id="302"/>
    </w:p>
    <w:p w14:paraId="784A7C18" w14:textId="647EFCB5" w:rsidR="00BF3FE8" w:rsidRPr="00993EC4" w:rsidRDefault="00BF3FE8" w:rsidP="00CA175E">
      <w:pPr>
        <w:pStyle w:val="51"/>
        <w:numPr>
          <w:ilvl w:val="4"/>
          <w:numId w:val="46"/>
        </w:numPr>
        <w:ind w:left="1218"/>
      </w:pPr>
      <w:r w:rsidRPr="00294FBC">
        <w:rPr>
          <w:rtl/>
        </w:rPr>
        <w:t xml:space="preserve">המחירים בהצעה זו הינם סופיים, לא תתקבל דרישה כלשהי לייקור של מרכיבי העלויות בתקופות ההסכם, למעט לגבי מנגנון עדכון מחירים כמפורט </w:t>
      </w:r>
      <w:r w:rsidRPr="00C97219">
        <w:rPr>
          <w:rtl/>
        </w:rPr>
        <w:t xml:space="preserve">בסעיף </w:t>
      </w:r>
      <w:r w:rsidR="00BF1109" w:rsidRPr="00C97219">
        <w:rPr>
          <w:b/>
          <w:bCs/>
          <w:rtl/>
        </w:rPr>
        <w:t xml:space="preserve">0.16.3 - </w:t>
      </w:r>
      <w:r w:rsidR="00BF1109" w:rsidRPr="00C97219">
        <w:rPr>
          <w:rFonts w:hint="eastAsia"/>
          <w:b/>
          <w:bCs/>
          <w:rtl/>
        </w:rPr>
        <w:t>הצמדה</w:t>
      </w:r>
      <w:r w:rsidR="00BF1109" w:rsidRPr="00C97219">
        <w:rPr>
          <w:rtl/>
        </w:rPr>
        <w:t xml:space="preserve"> לעיל</w:t>
      </w:r>
      <w:r w:rsidR="007115B0">
        <w:rPr>
          <w:rFonts w:hint="cs"/>
          <w:rtl/>
        </w:rPr>
        <w:t>.</w:t>
      </w:r>
    </w:p>
    <w:p w14:paraId="5C879BC7" w14:textId="602DB424" w:rsidR="00A51D89" w:rsidRPr="00C64A1E" w:rsidRDefault="00B31343" w:rsidP="00CA175E">
      <w:pPr>
        <w:pStyle w:val="51"/>
        <w:numPr>
          <w:ilvl w:val="4"/>
          <w:numId w:val="46"/>
        </w:numPr>
        <w:ind w:left="1218"/>
      </w:pPr>
      <w:r>
        <w:rPr>
          <w:rFonts w:hint="cs"/>
          <w:rtl/>
        </w:rPr>
        <w:t xml:space="preserve">התשלום לספק בגין לימוד מצב קיים יבוצע בהתאם למפורט בסעיף 5.2.2 בהמשך. </w:t>
      </w:r>
    </w:p>
    <w:p w14:paraId="59701342" w14:textId="2DFE327B" w:rsidR="00896289" w:rsidRPr="00121A41" w:rsidRDefault="00B31343" w:rsidP="00CA175E">
      <w:pPr>
        <w:pStyle w:val="51"/>
        <w:numPr>
          <w:ilvl w:val="4"/>
          <w:numId w:val="46"/>
        </w:numPr>
        <w:ind w:left="1218"/>
      </w:pPr>
      <w:r>
        <w:rPr>
          <w:rFonts w:hint="cs"/>
          <w:rtl/>
        </w:rPr>
        <w:t xml:space="preserve">עלויות התחזוקה </w:t>
      </w:r>
      <w:r w:rsidRPr="00CA175E">
        <w:rPr>
          <w:rFonts w:hint="cs"/>
          <w:rtl/>
        </w:rPr>
        <w:t>והשיפורים</w:t>
      </w:r>
      <w:r w:rsidR="00837BE9" w:rsidRPr="00CA175E">
        <w:rPr>
          <w:rFonts w:hint="cs"/>
          <w:rtl/>
        </w:rPr>
        <w:t xml:space="preserve"> </w:t>
      </w:r>
      <w:r w:rsidR="00837BE9" w:rsidRPr="00CA175E">
        <w:rPr>
          <w:rFonts w:hint="eastAsia"/>
          <w:rtl/>
        </w:rPr>
        <w:t>כוללים</w:t>
      </w:r>
      <w:r w:rsidR="00837BE9" w:rsidRPr="00CA175E">
        <w:rPr>
          <w:rtl/>
        </w:rPr>
        <w:t xml:space="preserve"> </w:t>
      </w:r>
      <w:r w:rsidR="00837BE9" w:rsidRPr="00CA175E">
        <w:rPr>
          <w:rFonts w:hint="eastAsia"/>
          <w:rtl/>
        </w:rPr>
        <w:t>תקופת</w:t>
      </w:r>
      <w:r w:rsidR="00896289" w:rsidRPr="00CA175E">
        <w:rPr>
          <w:rtl/>
        </w:rPr>
        <w:t xml:space="preserve"> אחריות</w:t>
      </w:r>
      <w:r w:rsidR="00837BE9">
        <w:rPr>
          <w:rFonts w:hint="cs"/>
          <w:rtl/>
        </w:rPr>
        <w:t>, כהגדרתה במכרז זה</w:t>
      </w:r>
      <w:r w:rsidR="00896289">
        <w:rPr>
          <w:rFonts w:hint="cs"/>
          <w:rtl/>
        </w:rPr>
        <w:t>.</w:t>
      </w:r>
    </w:p>
    <w:p w14:paraId="3B9FAF62" w14:textId="17BCC249" w:rsidR="00A51D89" w:rsidRPr="00B31343" w:rsidRDefault="00A51D89" w:rsidP="00CA175E">
      <w:pPr>
        <w:pStyle w:val="51"/>
        <w:numPr>
          <w:ilvl w:val="4"/>
          <w:numId w:val="46"/>
        </w:numPr>
        <w:ind w:left="1218"/>
      </w:pPr>
      <w:r w:rsidRPr="00B31343">
        <w:rPr>
          <w:rtl/>
        </w:rPr>
        <w:t xml:space="preserve">על המציע למלא את הטבלאות בסעיפים הבאים במלואן.  יובהר כי על המציע לתת הצעת מחיר עבור כל </w:t>
      </w:r>
      <w:r w:rsidR="00B31343">
        <w:rPr>
          <w:rFonts w:hint="cs"/>
          <w:rtl/>
        </w:rPr>
        <w:t>הפריטים המופיעים בטבלה 5.2.2 ובטבלה 5.3.2.4</w:t>
      </w:r>
      <w:r w:rsidRPr="00B31343">
        <w:rPr>
          <w:rtl/>
        </w:rPr>
        <w:t>.</w:t>
      </w:r>
    </w:p>
    <w:p w14:paraId="7818055C" w14:textId="77777777" w:rsidR="00A51D89" w:rsidRPr="00E776DD" w:rsidRDefault="00A51D89" w:rsidP="00A51D89">
      <w:pPr>
        <w:pStyle w:val="51"/>
        <w:ind w:left="1218"/>
        <w:jc w:val="left"/>
        <w:rPr>
          <w:rtl/>
        </w:rPr>
      </w:pPr>
    </w:p>
    <w:p w14:paraId="4C92948E" w14:textId="77777777" w:rsidR="00A51D89" w:rsidRPr="00FB56B6" w:rsidRDefault="00A51D89" w:rsidP="003C7E1E">
      <w:pPr>
        <w:pStyle w:val="51"/>
        <w:numPr>
          <w:ilvl w:val="4"/>
          <w:numId w:val="46"/>
        </w:numPr>
        <w:ind w:left="1218"/>
        <w:jc w:val="left"/>
        <w:rPr>
          <w:highlight w:val="yellow"/>
          <w:rtl/>
        </w:rPr>
      </w:pPr>
      <w:r>
        <w:rPr>
          <w:rtl/>
        </w:rPr>
        <w:br w:type="page"/>
      </w:r>
    </w:p>
    <w:p w14:paraId="690BB99E" w14:textId="1316990B" w:rsidR="000777A2" w:rsidRPr="00993EC4" w:rsidRDefault="003C4497" w:rsidP="008837BD">
      <w:pPr>
        <w:pStyle w:val="2"/>
        <w:numPr>
          <w:ilvl w:val="1"/>
          <w:numId w:val="167"/>
        </w:numPr>
        <w:rPr>
          <w:b w:val="0"/>
          <w:bCs w:val="0"/>
        </w:rPr>
      </w:pPr>
      <w:bookmarkStart w:id="303" w:name="_Toc123126533"/>
      <w:r w:rsidRPr="00993EC4">
        <w:rPr>
          <w:rFonts w:hint="eastAsia"/>
          <w:rtl/>
        </w:rPr>
        <w:lastRenderedPageBreak/>
        <w:t>תשלום</w:t>
      </w:r>
      <w:r w:rsidRPr="00993EC4">
        <w:rPr>
          <w:rtl/>
        </w:rPr>
        <w:t xml:space="preserve"> </w:t>
      </w:r>
      <w:r w:rsidRPr="00993EC4">
        <w:rPr>
          <w:rFonts w:hint="eastAsia"/>
          <w:rtl/>
        </w:rPr>
        <w:t>עבור</w:t>
      </w:r>
      <w:r w:rsidR="000777A2" w:rsidRPr="00993EC4">
        <w:rPr>
          <w:rtl/>
        </w:rPr>
        <w:t xml:space="preserve"> לימוד מצב קיים</w:t>
      </w:r>
      <w:r w:rsidR="007115B0" w:rsidRPr="00993EC4">
        <w:rPr>
          <w:rtl/>
        </w:rPr>
        <w:t xml:space="preserve"> –</w:t>
      </w:r>
      <w:r w:rsidR="00DF5D7D">
        <w:rPr>
          <w:rFonts w:hint="cs"/>
          <w:rtl/>
        </w:rPr>
        <w:t xml:space="preserve"> </w:t>
      </w:r>
      <w:r w:rsidRPr="00993EC4">
        <w:rPr>
          <w:rFonts w:hint="eastAsia"/>
          <w:rtl/>
        </w:rPr>
        <w:t>ל</w:t>
      </w:r>
      <w:r w:rsidR="007115B0" w:rsidRPr="00993EC4">
        <w:rPr>
          <w:rFonts w:hint="eastAsia"/>
          <w:rtl/>
        </w:rPr>
        <w:t>ספק</w:t>
      </w:r>
      <w:r w:rsidR="00DF5D7D">
        <w:rPr>
          <w:rFonts w:hint="cs"/>
          <w:rtl/>
        </w:rPr>
        <w:t xml:space="preserve"> שאינו הספק הנוכחי</w:t>
      </w:r>
      <w:bookmarkEnd w:id="303"/>
      <w:r w:rsidR="007115B0" w:rsidRPr="00993EC4">
        <w:rPr>
          <w:rtl/>
        </w:rPr>
        <w:t xml:space="preserve"> </w:t>
      </w:r>
    </w:p>
    <w:p w14:paraId="698CF228" w14:textId="028BF4F9" w:rsidR="00062F0D" w:rsidRPr="00993EC4" w:rsidRDefault="000777A2" w:rsidP="000777A2">
      <w:pPr>
        <w:pStyle w:val="4"/>
        <w:numPr>
          <w:ilvl w:val="2"/>
          <w:numId w:val="167"/>
        </w:numPr>
      </w:pPr>
      <w:bookmarkStart w:id="304" w:name="_Hlk116576823"/>
      <w:r w:rsidRPr="00993EC4">
        <w:rPr>
          <w:rFonts w:hint="eastAsia"/>
          <w:rtl/>
        </w:rPr>
        <w:t>המשרד</w:t>
      </w:r>
      <w:r w:rsidRPr="00993EC4">
        <w:rPr>
          <w:rtl/>
        </w:rPr>
        <w:t xml:space="preserve"> מקצה </w:t>
      </w:r>
      <w:r w:rsidR="00062F0D" w:rsidRPr="00993EC4">
        <w:rPr>
          <w:rFonts w:hint="eastAsia"/>
          <w:rtl/>
        </w:rPr>
        <w:t>כעלות</w:t>
      </w:r>
      <w:r w:rsidR="00062F0D" w:rsidRPr="00993EC4">
        <w:rPr>
          <w:rtl/>
        </w:rPr>
        <w:t xml:space="preserve"> </w:t>
      </w:r>
      <w:r w:rsidR="00062F0D" w:rsidRPr="00993EC4">
        <w:rPr>
          <w:rFonts w:hint="eastAsia"/>
          <w:rtl/>
        </w:rPr>
        <w:t>חד</w:t>
      </w:r>
      <w:r w:rsidR="00062F0D" w:rsidRPr="00993EC4">
        <w:rPr>
          <w:rtl/>
        </w:rPr>
        <w:t xml:space="preserve"> </w:t>
      </w:r>
      <w:r w:rsidR="00062F0D" w:rsidRPr="00993EC4">
        <w:rPr>
          <w:rFonts w:hint="eastAsia"/>
          <w:rtl/>
        </w:rPr>
        <w:t>פעמית</w:t>
      </w:r>
      <w:r w:rsidR="00062F0D" w:rsidRPr="00993EC4">
        <w:rPr>
          <w:rtl/>
        </w:rPr>
        <w:t xml:space="preserve"> </w:t>
      </w:r>
      <w:r w:rsidR="00062F0D" w:rsidRPr="00993EC4">
        <w:rPr>
          <w:rFonts w:hint="eastAsia"/>
          <w:rtl/>
        </w:rPr>
        <w:t>עד</w:t>
      </w:r>
      <w:r w:rsidR="00062F0D" w:rsidRPr="00993EC4">
        <w:rPr>
          <w:rtl/>
        </w:rPr>
        <w:t xml:space="preserve"> </w:t>
      </w:r>
      <w:r w:rsidR="00062F0D" w:rsidRPr="00993EC4">
        <w:rPr>
          <w:rFonts w:hint="eastAsia"/>
          <w:rtl/>
        </w:rPr>
        <w:t>מיליון</w:t>
      </w:r>
      <w:r w:rsidR="00062F0D" w:rsidRPr="00993EC4">
        <w:rPr>
          <w:rtl/>
        </w:rPr>
        <w:t xml:space="preserve"> ₪  </w:t>
      </w:r>
      <w:r w:rsidR="00062F0D" w:rsidRPr="00993EC4">
        <w:rPr>
          <w:rFonts w:hint="eastAsia"/>
          <w:rtl/>
        </w:rPr>
        <w:t>כולל</w:t>
      </w:r>
      <w:r w:rsidR="00062F0D" w:rsidRPr="00993EC4">
        <w:rPr>
          <w:rtl/>
        </w:rPr>
        <w:t xml:space="preserve"> </w:t>
      </w:r>
      <w:r w:rsidR="00062F0D" w:rsidRPr="00993EC4">
        <w:rPr>
          <w:rFonts w:hint="eastAsia"/>
          <w:rtl/>
        </w:rPr>
        <w:t>מע</w:t>
      </w:r>
      <w:r w:rsidR="00062F0D" w:rsidRPr="00993EC4">
        <w:rPr>
          <w:rtl/>
        </w:rPr>
        <w:t xml:space="preserve">"מ </w:t>
      </w:r>
      <w:r w:rsidR="00FC5032" w:rsidRPr="00993EC4">
        <w:rPr>
          <w:rFonts w:hint="eastAsia"/>
          <w:rtl/>
        </w:rPr>
        <w:t>לטובת</w:t>
      </w:r>
      <w:r w:rsidR="00FC5032" w:rsidRPr="00993EC4">
        <w:rPr>
          <w:rtl/>
        </w:rPr>
        <w:t xml:space="preserve"> </w:t>
      </w:r>
      <w:r w:rsidR="00247518">
        <w:rPr>
          <w:rFonts w:hint="cs"/>
          <w:rtl/>
        </w:rPr>
        <w:t>הכרה ו</w:t>
      </w:r>
      <w:r w:rsidR="00FC5032" w:rsidRPr="002370BF">
        <w:rPr>
          <w:rtl/>
        </w:rPr>
        <w:t xml:space="preserve">לימוד כלל המערכות הקיימות </w:t>
      </w:r>
      <w:r w:rsidR="00247518">
        <w:rPr>
          <w:rFonts w:hint="cs"/>
          <w:rtl/>
        </w:rPr>
        <w:t>ברמת מפתח,</w:t>
      </w:r>
      <w:r w:rsidRPr="00993EC4">
        <w:rPr>
          <w:rtl/>
        </w:rPr>
        <w:t xml:space="preserve"> </w:t>
      </w:r>
      <w:r w:rsidRPr="00993EC4">
        <w:rPr>
          <w:rFonts w:hint="eastAsia"/>
          <w:rtl/>
        </w:rPr>
        <w:t>שיושלמו</w:t>
      </w:r>
      <w:r w:rsidRPr="00993EC4">
        <w:rPr>
          <w:rtl/>
        </w:rPr>
        <w:t xml:space="preserve">  </w:t>
      </w:r>
      <w:r w:rsidRPr="00993EC4">
        <w:rPr>
          <w:rFonts w:hint="eastAsia"/>
          <w:b/>
          <w:bCs/>
          <w:rtl/>
        </w:rPr>
        <w:t>לספק</w:t>
      </w:r>
      <w:r w:rsidR="00062F0D" w:rsidRPr="00993EC4">
        <w:rPr>
          <w:b/>
          <w:bCs/>
          <w:rtl/>
        </w:rPr>
        <w:t xml:space="preserve"> זוכה</w:t>
      </w:r>
      <w:r w:rsidRPr="00993EC4">
        <w:rPr>
          <w:b/>
          <w:bCs/>
          <w:rtl/>
        </w:rPr>
        <w:t xml:space="preserve"> </w:t>
      </w:r>
      <w:r w:rsidRPr="00993EC4">
        <w:rPr>
          <w:rFonts w:hint="eastAsia"/>
          <w:b/>
          <w:bCs/>
          <w:rtl/>
        </w:rPr>
        <w:t>חדש</w:t>
      </w:r>
      <w:r w:rsidRPr="00993EC4">
        <w:rPr>
          <w:b/>
          <w:bCs/>
          <w:rtl/>
        </w:rPr>
        <w:t xml:space="preserve"> </w:t>
      </w:r>
      <w:r w:rsidR="007115B0" w:rsidRPr="00993EC4">
        <w:rPr>
          <w:rFonts w:hint="eastAsia"/>
          <w:b/>
          <w:bCs/>
          <w:rtl/>
        </w:rPr>
        <w:t>בלבד</w:t>
      </w:r>
      <w:r w:rsidR="00247518">
        <w:rPr>
          <w:rFonts w:hint="cs"/>
          <w:rtl/>
        </w:rPr>
        <w:t>.</w:t>
      </w:r>
      <w:r w:rsidRPr="00993EC4">
        <w:rPr>
          <w:rtl/>
        </w:rPr>
        <w:t xml:space="preserve"> ה</w:t>
      </w:r>
      <w:r w:rsidR="00062F0D" w:rsidRPr="00993EC4">
        <w:rPr>
          <w:rFonts w:hint="eastAsia"/>
          <w:rtl/>
        </w:rPr>
        <w:t>מציע</w:t>
      </w:r>
      <w:r w:rsidRPr="00993EC4">
        <w:rPr>
          <w:rtl/>
        </w:rPr>
        <w:t xml:space="preserve"> </w:t>
      </w:r>
      <w:r w:rsidR="00062F0D" w:rsidRPr="00993EC4">
        <w:rPr>
          <w:rtl/>
        </w:rPr>
        <w:t>י</w:t>
      </w:r>
      <w:r w:rsidR="00062F0D" w:rsidRPr="00993EC4">
        <w:rPr>
          <w:rFonts w:hint="eastAsia"/>
          <w:rtl/>
        </w:rPr>
        <w:t>רשום</w:t>
      </w:r>
      <w:r w:rsidR="00062F0D" w:rsidRPr="00993EC4">
        <w:rPr>
          <w:rtl/>
        </w:rPr>
        <w:t xml:space="preserve"> את </w:t>
      </w:r>
      <w:r w:rsidRPr="00993EC4">
        <w:rPr>
          <w:rtl/>
        </w:rPr>
        <w:t>אחוז ה</w:t>
      </w:r>
      <w:r w:rsidR="00062F0D" w:rsidRPr="00993EC4">
        <w:rPr>
          <w:rFonts w:hint="eastAsia"/>
          <w:rtl/>
        </w:rPr>
        <w:t>ה</w:t>
      </w:r>
      <w:r w:rsidRPr="00993EC4">
        <w:rPr>
          <w:rtl/>
        </w:rPr>
        <w:t xml:space="preserve">נחה </w:t>
      </w:r>
      <w:r w:rsidR="00062F0D" w:rsidRPr="00993EC4">
        <w:rPr>
          <w:rFonts w:hint="eastAsia"/>
          <w:rtl/>
        </w:rPr>
        <w:t>שיתן</w:t>
      </w:r>
      <w:r w:rsidR="00062F0D" w:rsidRPr="00993EC4">
        <w:rPr>
          <w:rtl/>
        </w:rPr>
        <w:t xml:space="preserve"> ואת </w:t>
      </w:r>
      <w:r w:rsidR="00FC5032" w:rsidRPr="00993EC4">
        <w:rPr>
          <w:rFonts w:hint="eastAsia"/>
          <w:rtl/>
        </w:rPr>
        <w:t>הסכום</w:t>
      </w:r>
      <w:r w:rsidR="00FC5032" w:rsidRPr="00993EC4">
        <w:rPr>
          <w:rtl/>
        </w:rPr>
        <w:t xml:space="preserve"> </w:t>
      </w:r>
      <w:r w:rsidR="00247518">
        <w:rPr>
          <w:rFonts w:hint="cs"/>
          <w:rtl/>
        </w:rPr>
        <w:t xml:space="preserve">המשוקלל </w:t>
      </w:r>
      <w:r w:rsidR="00A279E8">
        <w:rPr>
          <w:rFonts w:hint="cs"/>
          <w:rtl/>
        </w:rPr>
        <w:t xml:space="preserve">לאחר הנחה </w:t>
      </w:r>
      <w:r w:rsidR="00062F0D" w:rsidRPr="00993EC4">
        <w:rPr>
          <w:rFonts w:hint="eastAsia"/>
          <w:rtl/>
        </w:rPr>
        <w:t>הנדרש</w:t>
      </w:r>
      <w:bookmarkEnd w:id="304"/>
      <w:r w:rsidR="007115B0" w:rsidRPr="00993EC4">
        <w:rPr>
          <w:rtl/>
        </w:rPr>
        <w:t xml:space="preserve">. </w:t>
      </w:r>
    </w:p>
    <w:p w14:paraId="04F1C705" w14:textId="3143E4F6" w:rsidR="000777A2" w:rsidRPr="00993EC4" w:rsidRDefault="00062F0D" w:rsidP="000777A2">
      <w:pPr>
        <w:pStyle w:val="4"/>
        <w:numPr>
          <w:ilvl w:val="2"/>
          <w:numId w:val="167"/>
        </w:numPr>
      </w:pPr>
      <w:r w:rsidRPr="00993EC4">
        <w:rPr>
          <w:rFonts w:hint="eastAsia"/>
          <w:rtl/>
        </w:rPr>
        <w:t>מובהר</w:t>
      </w:r>
      <w:r w:rsidRPr="00993EC4">
        <w:rPr>
          <w:rtl/>
        </w:rPr>
        <w:t xml:space="preserve"> כי: </w:t>
      </w:r>
      <w:r w:rsidR="007115B0" w:rsidRPr="00993EC4">
        <w:rPr>
          <w:rFonts w:hint="eastAsia"/>
          <w:rtl/>
        </w:rPr>
        <w:t>באם</w:t>
      </w:r>
      <w:r w:rsidR="007115B0" w:rsidRPr="00993EC4">
        <w:rPr>
          <w:rtl/>
        </w:rPr>
        <w:t xml:space="preserve"> הספק הנוכחי יבחר שוב, </w:t>
      </w:r>
      <w:r w:rsidRPr="00993EC4">
        <w:rPr>
          <w:rFonts w:hint="eastAsia"/>
          <w:rtl/>
        </w:rPr>
        <w:t>סכום</w:t>
      </w:r>
      <w:r w:rsidRPr="00993EC4">
        <w:rPr>
          <w:rtl/>
        </w:rPr>
        <w:t xml:space="preserve"> לימוד המצב הקיים </w:t>
      </w:r>
      <w:r w:rsidR="007115B0" w:rsidRPr="00993EC4">
        <w:rPr>
          <w:rFonts w:hint="eastAsia"/>
          <w:rtl/>
        </w:rPr>
        <w:t>לא</w:t>
      </w:r>
      <w:r w:rsidR="007115B0" w:rsidRPr="00993EC4">
        <w:rPr>
          <w:rtl/>
        </w:rPr>
        <w:t xml:space="preserve"> </w:t>
      </w:r>
      <w:r w:rsidR="007115B0" w:rsidRPr="00993EC4">
        <w:rPr>
          <w:rFonts w:hint="eastAsia"/>
          <w:rtl/>
        </w:rPr>
        <w:t>ישולם</w:t>
      </w:r>
      <w:r w:rsidR="007115B0" w:rsidRPr="00993EC4">
        <w:rPr>
          <w:rtl/>
        </w:rPr>
        <w:t xml:space="preserve"> </w:t>
      </w:r>
      <w:r w:rsidR="007115B0" w:rsidRPr="00993EC4">
        <w:rPr>
          <w:rFonts w:hint="eastAsia"/>
          <w:rtl/>
        </w:rPr>
        <w:t>לו</w:t>
      </w:r>
      <w:r w:rsidRPr="00993EC4">
        <w:rPr>
          <w:rtl/>
        </w:rPr>
        <w:t>.</w:t>
      </w:r>
    </w:p>
    <w:tbl>
      <w:tblPr>
        <w:tblStyle w:val="TableGrid"/>
        <w:bidiVisual/>
        <w:tblW w:w="5000" w:type="pct"/>
        <w:tblLook w:val="04A0" w:firstRow="1" w:lastRow="0" w:firstColumn="1" w:lastColumn="0" w:noHBand="0" w:noVBand="1"/>
      </w:tblPr>
      <w:tblGrid>
        <w:gridCol w:w="623"/>
        <w:gridCol w:w="2026"/>
        <w:gridCol w:w="1370"/>
        <w:gridCol w:w="1917"/>
        <w:gridCol w:w="1076"/>
        <w:gridCol w:w="1692"/>
      </w:tblGrid>
      <w:tr w:rsidR="00973CD4" w:rsidRPr="000777A2" w14:paraId="3BBAF73B" w14:textId="1D3ADEB2" w:rsidTr="00993EC4">
        <w:tc>
          <w:tcPr>
            <w:tcW w:w="358" w:type="pct"/>
            <w:shd w:val="clear" w:color="auto" w:fill="D9D9D9" w:themeFill="background1" w:themeFillShade="D9"/>
          </w:tcPr>
          <w:p w14:paraId="4A6CC1AA" w14:textId="77777777" w:rsidR="00062F0D" w:rsidRPr="002314FD" w:rsidRDefault="00062F0D" w:rsidP="002314FD">
            <w:pPr>
              <w:keepNext/>
              <w:bidi/>
              <w:jc w:val="left"/>
              <w:rPr>
                <w:rtl/>
              </w:rPr>
            </w:pPr>
            <w:r w:rsidRPr="002314FD">
              <w:rPr>
                <w:rtl/>
              </w:rPr>
              <w:t>#</w:t>
            </w:r>
          </w:p>
        </w:tc>
        <w:tc>
          <w:tcPr>
            <w:tcW w:w="1164" w:type="pct"/>
            <w:shd w:val="clear" w:color="auto" w:fill="D9D9D9" w:themeFill="background1" w:themeFillShade="D9"/>
            <w:vAlign w:val="center"/>
          </w:tcPr>
          <w:p w14:paraId="494E6F19" w14:textId="77777777" w:rsidR="00062F0D" w:rsidRPr="00993EC4" w:rsidRDefault="00062F0D" w:rsidP="00993EC4">
            <w:pPr>
              <w:keepNext/>
              <w:bidi/>
              <w:jc w:val="center"/>
              <w:rPr>
                <w:b/>
                <w:bCs/>
                <w:rtl/>
              </w:rPr>
            </w:pPr>
            <w:r w:rsidRPr="00993EC4">
              <w:rPr>
                <w:rFonts w:hint="eastAsia"/>
                <w:b/>
                <w:bCs/>
                <w:rtl/>
              </w:rPr>
              <w:t>פריט</w:t>
            </w:r>
          </w:p>
        </w:tc>
        <w:tc>
          <w:tcPr>
            <w:tcW w:w="787" w:type="pct"/>
            <w:shd w:val="clear" w:color="auto" w:fill="D9D9D9" w:themeFill="background1" w:themeFillShade="D9"/>
            <w:vAlign w:val="center"/>
          </w:tcPr>
          <w:p w14:paraId="6108F1D7" w14:textId="77777777" w:rsidR="00062F0D" w:rsidRPr="00993EC4" w:rsidRDefault="00062F0D" w:rsidP="00993EC4">
            <w:pPr>
              <w:keepNext/>
              <w:bidi/>
              <w:jc w:val="center"/>
              <w:rPr>
                <w:b/>
                <w:bCs/>
                <w:rtl/>
              </w:rPr>
            </w:pPr>
            <w:r w:rsidRPr="00993EC4">
              <w:rPr>
                <w:rFonts w:hint="eastAsia"/>
                <w:b/>
                <w:bCs/>
                <w:rtl/>
              </w:rPr>
              <w:t>כמפורט</w:t>
            </w:r>
            <w:r w:rsidRPr="00993EC4">
              <w:rPr>
                <w:b/>
                <w:bCs/>
                <w:rtl/>
              </w:rPr>
              <w:t xml:space="preserve"> </w:t>
            </w:r>
            <w:r w:rsidRPr="00993EC4">
              <w:rPr>
                <w:rFonts w:hint="eastAsia"/>
                <w:b/>
                <w:bCs/>
                <w:rtl/>
              </w:rPr>
              <w:t>בסעיף</w:t>
            </w:r>
          </w:p>
        </w:tc>
        <w:tc>
          <w:tcPr>
            <w:tcW w:w="1101" w:type="pct"/>
            <w:shd w:val="clear" w:color="auto" w:fill="D9D9D9" w:themeFill="background1" w:themeFillShade="D9"/>
            <w:vAlign w:val="center"/>
          </w:tcPr>
          <w:p w14:paraId="2F32A431" w14:textId="27E31873" w:rsidR="00062F0D" w:rsidRPr="00993EC4" w:rsidRDefault="00062F0D" w:rsidP="00993EC4">
            <w:pPr>
              <w:keepNext/>
              <w:bidi/>
              <w:jc w:val="center"/>
              <w:rPr>
                <w:b/>
                <w:bCs/>
                <w:rtl/>
              </w:rPr>
            </w:pPr>
            <w:r w:rsidRPr="00993EC4">
              <w:rPr>
                <w:rFonts w:hint="eastAsia"/>
                <w:b/>
                <w:bCs/>
                <w:rtl/>
              </w:rPr>
              <w:t>מחיר</w:t>
            </w:r>
            <w:r>
              <w:rPr>
                <w:rFonts w:hint="cs"/>
                <w:b/>
                <w:bCs/>
                <w:rtl/>
              </w:rPr>
              <w:t xml:space="preserve"> מקסימום</w:t>
            </w:r>
            <w:r w:rsidRPr="00993EC4">
              <w:rPr>
                <w:b/>
                <w:bCs/>
                <w:rtl/>
              </w:rPr>
              <w:t xml:space="preserve"> </w:t>
            </w:r>
            <w:r w:rsidRPr="00993EC4">
              <w:rPr>
                <w:rFonts w:hint="eastAsia"/>
                <w:b/>
                <w:bCs/>
                <w:rtl/>
              </w:rPr>
              <w:t>ב</w:t>
            </w:r>
            <w:r w:rsidRPr="00FC5032">
              <w:rPr>
                <w:rFonts w:hint="cs"/>
                <w:b/>
                <w:bCs/>
                <w:rtl/>
              </w:rPr>
              <w:t xml:space="preserve">-₪ </w:t>
            </w:r>
            <w:r w:rsidRPr="00993EC4">
              <w:rPr>
                <w:b/>
                <w:bCs/>
                <w:rtl/>
              </w:rPr>
              <w:t xml:space="preserve"> </w:t>
            </w:r>
            <w:r w:rsidRPr="00993EC4">
              <w:rPr>
                <w:rFonts w:hint="eastAsia"/>
                <w:b/>
                <w:bCs/>
                <w:rtl/>
              </w:rPr>
              <w:t>כולל</w:t>
            </w:r>
            <w:r w:rsidRPr="00993EC4">
              <w:rPr>
                <w:b/>
                <w:bCs/>
                <w:rtl/>
              </w:rPr>
              <w:t xml:space="preserve"> </w:t>
            </w:r>
            <w:r w:rsidRPr="00993EC4">
              <w:rPr>
                <w:rFonts w:hint="eastAsia"/>
                <w:b/>
                <w:bCs/>
                <w:rtl/>
              </w:rPr>
              <w:t>מע</w:t>
            </w:r>
            <w:r w:rsidRPr="00993EC4">
              <w:rPr>
                <w:b/>
                <w:bCs/>
                <w:rtl/>
              </w:rPr>
              <w:t>"מ</w:t>
            </w:r>
          </w:p>
        </w:tc>
        <w:tc>
          <w:tcPr>
            <w:tcW w:w="618" w:type="pct"/>
            <w:shd w:val="clear" w:color="auto" w:fill="D9D9D9" w:themeFill="background1" w:themeFillShade="D9"/>
            <w:vAlign w:val="center"/>
          </w:tcPr>
          <w:p w14:paraId="4BE3C406" w14:textId="77777777" w:rsidR="00062F0D" w:rsidRDefault="00062F0D" w:rsidP="00FC5032">
            <w:pPr>
              <w:keepNext/>
              <w:bidi/>
              <w:jc w:val="center"/>
              <w:rPr>
                <w:b/>
                <w:bCs/>
                <w:rtl/>
              </w:rPr>
            </w:pPr>
            <w:r w:rsidRPr="00993EC4">
              <w:rPr>
                <w:b/>
                <w:bCs/>
                <w:rtl/>
              </w:rPr>
              <w:t xml:space="preserve">% </w:t>
            </w:r>
            <w:r w:rsidRPr="00993EC4">
              <w:rPr>
                <w:rFonts w:hint="eastAsia"/>
                <w:b/>
                <w:bCs/>
                <w:rtl/>
              </w:rPr>
              <w:t>הנחה</w:t>
            </w:r>
          </w:p>
          <w:p w14:paraId="44D1B288" w14:textId="793A47DC" w:rsidR="00062F0D" w:rsidRPr="00993EC4" w:rsidRDefault="00062F0D" w:rsidP="00993EC4">
            <w:pPr>
              <w:keepNext/>
              <w:bidi/>
              <w:jc w:val="center"/>
              <w:rPr>
                <w:b/>
                <w:bCs/>
                <w:rtl/>
              </w:rPr>
            </w:pPr>
          </w:p>
        </w:tc>
        <w:tc>
          <w:tcPr>
            <w:tcW w:w="972" w:type="pct"/>
            <w:shd w:val="clear" w:color="auto" w:fill="D9D9D9" w:themeFill="background1" w:themeFillShade="D9"/>
          </w:tcPr>
          <w:p w14:paraId="4F9BF65F" w14:textId="29C2155B" w:rsidR="00062F0D" w:rsidRDefault="00062F0D" w:rsidP="00FC5032">
            <w:pPr>
              <w:keepNext/>
              <w:bidi/>
              <w:jc w:val="center"/>
              <w:rPr>
                <w:rFonts w:ascii="David" w:eastAsia="Times New Roman" w:hAnsi="David"/>
                <w:b/>
                <w:bCs/>
                <w:color w:val="000000"/>
                <w:sz w:val="22"/>
                <w:szCs w:val="22"/>
                <w:rtl/>
              </w:rPr>
            </w:pPr>
            <w:r w:rsidRPr="002314FD">
              <w:rPr>
                <w:rFonts w:hint="eastAsia"/>
                <w:b/>
                <w:bCs/>
                <w:rtl/>
              </w:rPr>
              <w:t>מחיר</w:t>
            </w:r>
            <w:r>
              <w:rPr>
                <w:rFonts w:hint="cs"/>
                <w:b/>
                <w:bCs/>
                <w:rtl/>
              </w:rPr>
              <w:t xml:space="preserve"> מקסימום</w:t>
            </w:r>
            <w:r w:rsidR="009E705A">
              <w:rPr>
                <w:rFonts w:hint="cs"/>
                <w:b/>
                <w:bCs/>
                <w:rtl/>
              </w:rPr>
              <w:t xml:space="preserve"> משוקלל</w:t>
            </w:r>
            <w:r w:rsidRPr="002314FD">
              <w:rPr>
                <w:b/>
                <w:bCs/>
                <w:rtl/>
              </w:rPr>
              <w:t xml:space="preserve"> </w:t>
            </w:r>
            <w:r w:rsidRPr="002314FD">
              <w:rPr>
                <w:rFonts w:hint="eastAsia"/>
                <w:b/>
                <w:bCs/>
                <w:rtl/>
              </w:rPr>
              <w:t>ב</w:t>
            </w:r>
            <w:r w:rsidRPr="00FC5032">
              <w:rPr>
                <w:rFonts w:hint="cs"/>
                <w:b/>
                <w:bCs/>
                <w:rtl/>
              </w:rPr>
              <w:t xml:space="preserve">-₪ </w:t>
            </w:r>
            <w:r w:rsidRPr="002314FD">
              <w:rPr>
                <w:b/>
                <w:bCs/>
                <w:rtl/>
              </w:rPr>
              <w:t xml:space="preserve"> </w:t>
            </w:r>
            <w:r w:rsidRPr="002314FD">
              <w:rPr>
                <w:rFonts w:hint="eastAsia"/>
                <w:b/>
                <w:bCs/>
                <w:rtl/>
              </w:rPr>
              <w:t>כולל</w:t>
            </w:r>
            <w:r w:rsidRPr="002314FD">
              <w:rPr>
                <w:b/>
                <w:bCs/>
                <w:rtl/>
              </w:rPr>
              <w:t xml:space="preserve"> </w:t>
            </w:r>
            <w:r w:rsidRPr="002314FD">
              <w:rPr>
                <w:rFonts w:hint="eastAsia"/>
                <w:b/>
                <w:bCs/>
                <w:rtl/>
              </w:rPr>
              <w:t>מע</w:t>
            </w:r>
            <w:r w:rsidRPr="002314FD">
              <w:rPr>
                <w:b/>
                <w:bCs/>
                <w:rtl/>
              </w:rPr>
              <w:t>"מ</w:t>
            </w:r>
          </w:p>
          <w:p w14:paraId="0BF23B32" w14:textId="63DACE14" w:rsidR="00062F0D" w:rsidRPr="00FC5032" w:rsidRDefault="00062F0D" w:rsidP="00062F0D">
            <w:pPr>
              <w:keepNext/>
              <w:bidi/>
              <w:jc w:val="center"/>
              <w:rPr>
                <w:rFonts w:ascii="David" w:eastAsia="Times New Roman" w:hAnsi="David"/>
                <w:b/>
                <w:bCs/>
                <w:color w:val="000000"/>
                <w:sz w:val="22"/>
                <w:szCs w:val="22"/>
                <w:rtl/>
              </w:rPr>
            </w:pPr>
            <w:r w:rsidRPr="00FC5032">
              <w:rPr>
                <w:rFonts w:ascii="David" w:eastAsia="Times New Roman" w:hAnsi="David" w:hint="cs"/>
                <w:b/>
                <w:bCs/>
                <w:color w:val="000000"/>
                <w:sz w:val="22"/>
                <w:szCs w:val="22"/>
                <w:rtl/>
              </w:rPr>
              <w:t>לאחר הנחה</w:t>
            </w:r>
          </w:p>
        </w:tc>
      </w:tr>
      <w:tr w:rsidR="00062F0D" w:rsidRPr="000777A2" w14:paraId="0C85D78D" w14:textId="5B488A0D" w:rsidTr="00993EC4">
        <w:tc>
          <w:tcPr>
            <w:tcW w:w="358" w:type="pct"/>
          </w:tcPr>
          <w:p w14:paraId="0EAB5486" w14:textId="77777777" w:rsidR="00062F0D" w:rsidRPr="002314FD" w:rsidRDefault="00062F0D" w:rsidP="002314FD">
            <w:pPr>
              <w:keepNext/>
              <w:bidi/>
              <w:jc w:val="left"/>
              <w:rPr>
                <w:rtl/>
              </w:rPr>
            </w:pPr>
            <w:r w:rsidRPr="002314FD">
              <w:rPr>
                <w:rtl/>
              </w:rPr>
              <w:t>1</w:t>
            </w:r>
          </w:p>
        </w:tc>
        <w:tc>
          <w:tcPr>
            <w:tcW w:w="1164" w:type="pct"/>
          </w:tcPr>
          <w:p w14:paraId="5DD65419" w14:textId="0FB46ABD" w:rsidR="00062F0D" w:rsidRPr="002314FD" w:rsidRDefault="009E705A" w:rsidP="002314FD">
            <w:pPr>
              <w:keepNext/>
              <w:bidi/>
              <w:jc w:val="left"/>
            </w:pPr>
            <w:r>
              <w:rPr>
                <w:rFonts w:hint="cs"/>
                <w:rtl/>
              </w:rPr>
              <w:t>לימוד מצב קיים ו</w:t>
            </w:r>
            <w:r w:rsidR="00247518">
              <w:rPr>
                <w:rFonts w:hint="cs"/>
                <w:rtl/>
              </w:rPr>
              <w:t xml:space="preserve">הכרת </w:t>
            </w:r>
            <w:r w:rsidR="00062F0D">
              <w:rPr>
                <w:rFonts w:hint="cs"/>
                <w:rtl/>
              </w:rPr>
              <w:t>כלל המערכות הקיימות</w:t>
            </w:r>
            <w:r w:rsidR="00247518">
              <w:rPr>
                <w:rFonts w:hint="cs"/>
                <w:rtl/>
              </w:rPr>
              <w:t xml:space="preserve"> ברמת מפתח</w:t>
            </w:r>
            <w:r>
              <w:rPr>
                <w:rFonts w:hint="cs"/>
                <w:rtl/>
              </w:rPr>
              <w:t xml:space="preserve"> ע"י צוות מומחים</w:t>
            </w:r>
          </w:p>
        </w:tc>
        <w:tc>
          <w:tcPr>
            <w:tcW w:w="787" w:type="pct"/>
          </w:tcPr>
          <w:p w14:paraId="02651E80" w14:textId="51793458" w:rsidR="00062F0D" w:rsidRPr="008F0506" w:rsidRDefault="002E4C95" w:rsidP="002314FD">
            <w:pPr>
              <w:keepNext/>
              <w:bidi/>
              <w:jc w:val="left"/>
              <w:rPr>
                <w:highlight w:val="yellow"/>
                <w:rtl/>
              </w:rPr>
            </w:pPr>
            <w:r w:rsidRPr="00CA175E">
              <w:rPr>
                <w:rtl/>
              </w:rPr>
              <w:t>2.5.2.1</w:t>
            </w:r>
          </w:p>
        </w:tc>
        <w:tc>
          <w:tcPr>
            <w:tcW w:w="1101" w:type="pct"/>
          </w:tcPr>
          <w:p w14:paraId="7C4FB8B0" w14:textId="0B8AD102" w:rsidR="00062F0D" w:rsidRPr="002314FD" w:rsidRDefault="00062F0D" w:rsidP="002314FD">
            <w:pPr>
              <w:keepNext/>
              <w:bidi/>
              <w:jc w:val="left"/>
              <w:rPr>
                <w:rtl/>
              </w:rPr>
            </w:pPr>
            <w:r>
              <w:rPr>
                <w:rFonts w:hint="cs"/>
                <w:rtl/>
              </w:rPr>
              <w:t xml:space="preserve"> 1,000,000 ₪ </w:t>
            </w:r>
          </w:p>
        </w:tc>
        <w:tc>
          <w:tcPr>
            <w:tcW w:w="618" w:type="pct"/>
          </w:tcPr>
          <w:p w14:paraId="196D2DE1" w14:textId="77777777" w:rsidR="00062F0D" w:rsidRPr="002314FD" w:rsidRDefault="00062F0D" w:rsidP="002314FD">
            <w:pPr>
              <w:keepNext/>
              <w:bidi/>
              <w:jc w:val="left"/>
              <w:rPr>
                <w:rtl/>
              </w:rPr>
            </w:pPr>
          </w:p>
        </w:tc>
        <w:tc>
          <w:tcPr>
            <w:tcW w:w="972" w:type="pct"/>
          </w:tcPr>
          <w:p w14:paraId="2C4427F8" w14:textId="77777777" w:rsidR="00062F0D" w:rsidRPr="002314FD" w:rsidRDefault="00062F0D" w:rsidP="002314FD">
            <w:pPr>
              <w:keepNext/>
              <w:bidi/>
              <w:jc w:val="left"/>
              <w:rPr>
                <w:rtl/>
              </w:rPr>
            </w:pPr>
          </w:p>
        </w:tc>
      </w:tr>
    </w:tbl>
    <w:p w14:paraId="40985E6F" w14:textId="78033C7E" w:rsidR="000777A2" w:rsidRDefault="000777A2" w:rsidP="00D408F9">
      <w:pPr>
        <w:pStyle w:val="2"/>
        <w:ind w:left="467"/>
        <w:rPr>
          <w:highlight w:val="yellow"/>
          <w:rtl/>
        </w:rPr>
      </w:pPr>
    </w:p>
    <w:p w14:paraId="4895C31D" w14:textId="4363843A" w:rsidR="009E0BFD" w:rsidRPr="00974304" w:rsidRDefault="009E0BFD" w:rsidP="00974304">
      <w:pPr>
        <w:pStyle w:val="4"/>
        <w:numPr>
          <w:ilvl w:val="2"/>
          <w:numId w:val="167"/>
        </w:numPr>
        <w:rPr>
          <w:rtl/>
        </w:rPr>
      </w:pPr>
      <w:r w:rsidRPr="00974304">
        <w:rPr>
          <w:rFonts w:hint="cs"/>
          <w:rtl/>
        </w:rPr>
        <w:t xml:space="preserve">אבני דרך לתשלום עבור לימוד מצב קיים </w:t>
      </w:r>
      <w:r w:rsidRPr="00974304">
        <w:rPr>
          <w:rtl/>
        </w:rPr>
        <w:t>–</w:t>
      </w:r>
      <w:r w:rsidRPr="00974304">
        <w:rPr>
          <w:rFonts w:hint="cs"/>
          <w:rtl/>
        </w:rPr>
        <w:t xml:space="preserve"> בהתאם לתוכנית העבודה</w:t>
      </w:r>
      <w:r w:rsidR="009F5905" w:rsidRPr="00974304">
        <w:rPr>
          <w:rFonts w:hint="cs"/>
          <w:rtl/>
        </w:rPr>
        <w:t xml:space="preserve"> ללימוד</w:t>
      </w:r>
      <w:r w:rsidRPr="00974304">
        <w:rPr>
          <w:rFonts w:hint="cs"/>
          <w:rtl/>
        </w:rPr>
        <w:t xml:space="preserve"> </w:t>
      </w:r>
      <w:r w:rsidR="009F5905" w:rsidRPr="00974304">
        <w:rPr>
          <w:rFonts w:hint="cs"/>
          <w:rtl/>
        </w:rPr>
        <w:t>שתאושר:</w:t>
      </w:r>
    </w:p>
    <w:tbl>
      <w:tblPr>
        <w:tblStyle w:val="TableGrid"/>
        <w:bidiVisual/>
        <w:tblW w:w="0" w:type="auto"/>
        <w:tblInd w:w="1191" w:type="dxa"/>
        <w:tblLook w:val="04A0" w:firstRow="1" w:lastRow="0" w:firstColumn="1" w:lastColumn="0" w:noHBand="0" w:noVBand="1"/>
      </w:tblPr>
      <w:tblGrid>
        <w:gridCol w:w="5412"/>
        <w:gridCol w:w="1985"/>
      </w:tblGrid>
      <w:tr w:rsidR="009E0BFD" w:rsidRPr="00F266F1" w14:paraId="3D2FD613" w14:textId="77777777" w:rsidTr="00993EC4">
        <w:tc>
          <w:tcPr>
            <w:tcW w:w="5412" w:type="dxa"/>
            <w:shd w:val="clear" w:color="auto" w:fill="D9D9D9" w:themeFill="background1" w:themeFillShade="D9"/>
          </w:tcPr>
          <w:p w14:paraId="346B01F5" w14:textId="77777777" w:rsidR="009E0BFD" w:rsidRPr="00993EC4" w:rsidRDefault="009E0BFD" w:rsidP="008C5E63">
            <w:pPr>
              <w:bidi/>
              <w:jc w:val="center"/>
              <w:rPr>
                <w:rtl/>
              </w:rPr>
            </w:pPr>
            <w:r w:rsidRPr="00993EC4">
              <w:rPr>
                <w:rFonts w:hint="eastAsia"/>
                <w:rtl/>
              </w:rPr>
              <w:t>אבן</w:t>
            </w:r>
            <w:r w:rsidRPr="00993EC4">
              <w:rPr>
                <w:rtl/>
              </w:rPr>
              <w:t xml:space="preserve"> </w:t>
            </w:r>
            <w:r w:rsidRPr="00993EC4">
              <w:rPr>
                <w:rFonts w:hint="eastAsia"/>
                <w:rtl/>
              </w:rPr>
              <w:t>דרך</w:t>
            </w:r>
          </w:p>
        </w:tc>
        <w:tc>
          <w:tcPr>
            <w:tcW w:w="1985" w:type="dxa"/>
            <w:shd w:val="clear" w:color="auto" w:fill="D9D9D9" w:themeFill="background1" w:themeFillShade="D9"/>
          </w:tcPr>
          <w:p w14:paraId="0836E65B" w14:textId="77777777" w:rsidR="009E0BFD" w:rsidRPr="00993EC4" w:rsidRDefault="009E0BFD" w:rsidP="008C5E63">
            <w:pPr>
              <w:bidi/>
              <w:jc w:val="center"/>
              <w:rPr>
                <w:rtl/>
              </w:rPr>
            </w:pPr>
            <w:r w:rsidRPr="00993EC4">
              <w:rPr>
                <w:rtl/>
              </w:rPr>
              <w:t xml:space="preserve">% </w:t>
            </w:r>
            <w:r w:rsidRPr="00993EC4">
              <w:rPr>
                <w:rFonts w:hint="eastAsia"/>
                <w:rtl/>
              </w:rPr>
              <w:t>תשלום</w:t>
            </w:r>
          </w:p>
        </w:tc>
      </w:tr>
      <w:tr w:rsidR="009E0BFD" w:rsidRPr="00F266F1" w14:paraId="3F0A4324" w14:textId="77777777" w:rsidTr="008C5E63">
        <w:tc>
          <w:tcPr>
            <w:tcW w:w="5412" w:type="dxa"/>
          </w:tcPr>
          <w:p w14:paraId="6F346666" w14:textId="77777777" w:rsidR="009E0BFD" w:rsidRPr="00F266F1" w:rsidRDefault="009E0BFD" w:rsidP="008C5E63">
            <w:pPr>
              <w:bidi/>
              <w:rPr>
                <w:rtl/>
              </w:rPr>
            </w:pPr>
            <w:r w:rsidRPr="00F266F1">
              <w:rPr>
                <w:rFonts w:hint="eastAsia"/>
                <w:rtl/>
              </w:rPr>
              <w:t>אישור</w:t>
            </w:r>
            <w:r w:rsidRPr="00F266F1">
              <w:rPr>
                <w:rFonts w:hint="cs"/>
                <w:rtl/>
              </w:rPr>
              <w:t xml:space="preserve"> הצוות </w:t>
            </w:r>
            <w:r>
              <w:rPr>
                <w:rFonts w:hint="cs"/>
                <w:rtl/>
              </w:rPr>
              <w:t>המקצועי אשר ילמד את המצב הקיים ויתמחה בתחזוקת המערכות</w:t>
            </w:r>
          </w:p>
        </w:tc>
        <w:tc>
          <w:tcPr>
            <w:tcW w:w="1985" w:type="dxa"/>
          </w:tcPr>
          <w:p w14:paraId="48494C8B" w14:textId="77777777" w:rsidR="009E0BFD" w:rsidRPr="00F266F1" w:rsidRDefault="009E0BFD" w:rsidP="008C5E63">
            <w:pPr>
              <w:bidi/>
              <w:rPr>
                <w:rtl/>
              </w:rPr>
            </w:pPr>
            <w:r w:rsidRPr="00F266F1">
              <w:rPr>
                <w:rtl/>
              </w:rPr>
              <w:t>20%</w:t>
            </w:r>
          </w:p>
        </w:tc>
      </w:tr>
      <w:tr w:rsidR="009E0BFD" w:rsidRPr="00F266F1" w14:paraId="2BB7CBD1" w14:textId="77777777" w:rsidTr="008C5E63">
        <w:tc>
          <w:tcPr>
            <w:tcW w:w="5412" w:type="dxa"/>
          </w:tcPr>
          <w:p w14:paraId="07BEA355" w14:textId="77777777" w:rsidR="009E0BFD" w:rsidRPr="00F266F1" w:rsidRDefault="009E0BFD" w:rsidP="008C5E63">
            <w:pPr>
              <w:bidi/>
              <w:rPr>
                <w:rtl/>
              </w:rPr>
            </w:pPr>
            <w:r w:rsidRPr="00F266F1">
              <w:rPr>
                <w:rFonts w:hint="cs"/>
                <w:rtl/>
              </w:rPr>
              <w:t xml:space="preserve">הסמכת הספק </w:t>
            </w:r>
            <w:r>
              <w:rPr>
                <w:rFonts w:hint="cs"/>
                <w:rtl/>
              </w:rPr>
              <w:t xml:space="preserve">ע"י המשרד </w:t>
            </w:r>
            <w:r w:rsidRPr="00F266F1">
              <w:rPr>
                <w:rFonts w:hint="cs"/>
                <w:rtl/>
              </w:rPr>
              <w:t>למתן שרותי תחזוקה</w:t>
            </w:r>
          </w:p>
        </w:tc>
        <w:tc>
          <w:tcPr>
            <w:tcW w:w="1985" w:type="dxa"/>
          </w:tcPr>
          <w:p w14:paraId="378CB2E5" w14:textId="77777777" w:rsidR="009E0BFD" w:rsidRPr="00F266F1" w:rsidRDefault="009E0BFD" w:rsidP="008C5E63">
            <w:pPr>
              <w:bidi/>
              <w:rPr>
                <w:rtl/>
              </w:rPr>
            </w:pPr>
            <w:r w:rsidRPr="00F266F1">
              <w:rPr>
                <w:rtl/>
              </w:rPr>
              <w:t>50%</w:t>
            </w:r>
          </w:p>
        </w:tc>
      </w:tr>
      <w:tr w:rsidR="009E0BFD" w:rsidRPr="00F266F1" w14:paraId="2F201BD1" w14:textId="77777777" w:rsidTr="008C5E63">
        <w:tc>
          <w:tcPr>
            <w:tcW w:w="5412" w:type="dxa"/>
          </w:tcPr>
          <w:p w14:paraId="4512D57C" w14:textId="5F5F90C8" w:rsidR="009E0BFD" w:rsidRPr="00F266F1" w:rsidRDefault="009E0BFD" w:rsidP="008C5E63">
            <w:pPr>
              <w:bidi/>
              <w:rPr>
                <w:rtl/>
              </w:rPr>
            </w:pPr>
            <w:r w:rsidRPr="00F266F1">
              <w:rPr>
                <w:rFonts w:hint="cs"/>
                <w:rtl/>
              </w:rPr>
              <w:t xml:space="preserve">סיום </w:t>
            </w:r>
            <w:proofErr w:type="spellStart"/>
            <w:r w:rsidRPr="00F266F1">
              <w:rPr>
                <w:rFonts w:hint="cs"/>
                <w:rtl/>
              </w:rPr>
              <w:t>פילוט</w:t>
            </w:r>
            <w:ins w:id="305" w:author="MoE" w:date="2023-02-19T08:27:00Z">
              <w:r w:rsidR="00765195">
                <w:rPr>
                  <w:rFonts w:hint="cs"/>
                  <w:rtl/>
                </w:rPr>
                <w:t>ים</w:t>
              </w:r>
            </w:ins>
            <w:proofErr w:type="spellEnd"/>
            <w:del w:id="306" w:author="MoE" w:date="2023-01-24T10:23:00Z">
              <w:r w:rsidRPr="00F266F1" w:rsidDel="00B87A0A">
                <w:rPr>
                  <w:rFonts w:hint="cs"/>
                  <w:rtl/>
                </w:rPr>
                <w:delText xml:space="preserve"> קטן</w:delText>
              </w:r>
            </w:del>
          </w:p>
        </w:tc>
        <w:tc>
          <w:tcPr>
            <w:tcW w:w="1985" w:type="dxa"/>
          </w:tcPr>
          <w:p w14:paraId="7E94D79A" w14:textId="77777777" w:rsidR="009E0BFD" w:rsidRPr="00F266F1" w:rsidRDefault="009E0BFD" w:rsidP="008C5E63">
            <w:pPr>
              <w:bidi/>
              <w:rPr>
                <w:rtl/>
              </w:rPr>
            </w:pPr>
            <w:r w:rsidRPr="00F266F1">
              <w:rPr>
                <w:rtl/>
              </w:rPr>
              <w:t>20%</w:t>
            </w:r>
          </w:p>
        </w:tc>
      </w:tr>
      <w:tr w:rsidR="009E0BFD" w:rsidRPr="00F266F1" w14:paraId="26536CEC" w14:textId="77777777" w:rsidTr="008C5E63">
        <w:tc>
          <w:tcPr>
            <w:tcW w:w="5412" w:type="dxa"/>
          </w:tcPr>
          <w:p w14:paraId="7DD7F7EA" w14:textId="5EF2528F" w:rsidR="009E0BFD" w:rsidRPr="00F266F1" w:rsidRDefault="00E46F99" w:rsidP="008C5E63">
            <w:pPr>
              <w:bidi/>
              <w:rPr>
                <w:rtl/>
              </w:rPr>
            </w:pPr>
            <w:r>
              <w:rPr>
                <w:rFonts w:hint="cs"/>
                <w:rtl/>
              </w:rPr>
              <w:t>תפעול שוטף (</w:t>
            </w:r>
            <w:r w:rsidR="009E0BFD" w:rsidRPr="00F266F1">
              <w:rPr>
                <w:rFonts w:hint="cs"/>
                <w:rtl/>
              </w:rPr>
              <w:t>אישור מוכנות הספק למתן שרותי תחזוקה</w:t>
            </w:r>
            <w:r>
              <w:rPr>
                <w:rFonts w:hint="cs"/>
                <w:rtl/>
              </w:rPr>
              <w:t>)</w:t>
            </w:r>
          </w:p>
        </w:tc>
        <w:tc>
          <w:tcPr>
            <w:tcW w:w="1985" w:type="dxa"/>
          </w:tcPr>
          <w:p w14:paraId="614EC7CA" w14:textId="77777777" w:rsidR="009E0BFD" w:rsidRPr="00F266F1" w:rsidRDefault="009E0BFD" w:rsidP="008C5E63">
            <w:pPr>
              <w:bidi/>
              <w:rPr>
                <w:rtl/>
              </w:rPr>
            </w:pPr>
            <w:r w:rsidRPr="00F266F1">
              <w:rPr>
                <w:rtl/>
              </w:rPr>
              <w:t>10%</w:t>
            </w:r>
          </w:p>
        </w:tc>
      </w:tr>
    </w:tbl>
    <w:p w14:paraId="2E4B9818" w14:textId="77777777" w:rsidR="009E0BFD" w:rsidRDefault="009E0BFD" w:rsidP="00D408F9">
      <w:pPr>
        <w:pStyle w:val="2"/>
        <w:ind w:left="467"/>
        <w:rPr>
          <w:highlight w:val="yellow"/>
          <w:rtl/>
        </w:rPr>
      </w:pPr>
    </w:p>
    <w:p w14:paraId="3BBD3991" w14:textId="3DEA1419" w:rsidR="00C62761" w:rsidRDefault="005E6B7C" w:rsidP="00974304">
      <w:pPr>
        <w:pStyle w:val="4"/>
        <w:numPr>
          <w:ilvl w:val="2"/>
          <w:numId w:val="167"/>
        </w:numPr>
      </w:pPr>
      <w:r>
        <w:rPr>
          <w:rFonts w:hint="cs"/>
          <w:rtl/>
        </w:rPr>
        <w:t xml:space="preserve">הסכום </w:t>
      </w:r>
      <w:r w:rsidR="006505C6">
        <w:rPr>
          <w:rFonts w:hint="cs"/>
          <w:rtl/>
        </w:rPr>
        <w:t>ה</w:t>
      </w:r>
      <w:r w:rsidR="00792284" w:rsidRPr="004D4F99">
        <w:rPr>
          <w:rFonts w:hint="cs"/>
          <w:rtl/>
        </w:rPr>
        <w:t xml:space="preserve">שנתי </w:t>
      </w:r>
      <w:r w:rsidR="006505C6">
        <w:rPr>
          <w:rFonts w:hint="cs"/>
          <w:rtl/>
        </w:rPr>
        <w:t>ה</w:t>
      </w:r>
      <w:r w:rsidR="009E705A">
        <w:rPr>
          <w:rFonts w:hint="cs"/>
          <w:rtl/>
        </w:rPr>
        <w:t>מקסימלי</w:t>
      </w:r>
      <w:r w:rsidR="006505C6">
        <w:rPr>
          <w:rFonts w:hint="cs"/>
          <w:rtl/>
        </w:rPr>
        <w:t xml:space="preserve"> </w:t>
      </w:r>
      <w:r w:rsidR="00C62761">
        <w:rPr>
          <w:rFonts w:hint="cs"/>
          <w:rtl/>
        </w:rPr>
        <w:t xml:space="preserve">כולל מע"מ </w:t>
      </w:r>
      <w:r w:rsidR="000B6E20">
        <w:rPr>
          <w:rFonts w:hint="cs"/>
          <w:rtl/>
        </w:rPr>
        <w:t xml:space="preserve">אשר </w:t>
      </w:r>
      <w:r w:rsidR="00C62761" w:rsidRPr="004D4F99">
        <w:rPr>
          <w:rFonts w:hint="cs"/>
          <w:rtl/>
        </w:rPr>
        <w:t>י</w:t>
      </w:r>
      <w:r w:rsidR="00C62761">
        <w:rPr>
          <w:rFonts w:hint="cs"/>
          <w:rtl/>
        </w:rPr>
        <w:t>וקצה</w:t>
      </w:r>
      <w:r w:rsidR="00C62761" w:rsidRPr="004D4F99">
        <w:rPr>
          <w:rFonts w:hint="cs"/>
          <w:rtl/>
        </w:rPr>
        <w:t xml:space="preserve"> </w:t>
      </w:r>
      <w:r w:rsidR="00C62761">
        <w:rPr>
          <w:rFonts w:hint="cs"/>
          <w:rtl/>
        </w:rPr>
        <w:t xml:space="preserve">לטובת </w:t>
      </w:r>
      <w:r>
        <w:rPr>
          <w:rFonts w:hint="cs"/>
          <w:rtl/>
        </w:rPr>
        <w:t xml:space="preserve">קבלת שרותי התחזוקה </w:t>
      </w:r>
      <w:r w:rsidR="00A12922">
        <w:rPr>
          <w:rFonts w:hint="cs"/>
          <w:rtl/>
        </w:rPr>
        <w:t xml:space="preserve"> </w:t>
      </w:r>
      <w:r w:rsidR="00C62761">
        <w:rPr>
          <w:rFonts w:hint="cs"/>
          <w:rtl/>
        </w:rPr>
        <w:t>(</w:t>
      </w:r>
      <w:r w:rsidR="006655DF">
        <w:rPr>
          <w:rFonts w:hint="cs"/>
          <w:rtl/>
        </w:rPr>
        <w:t xml:space="preserve">זה </w:t>
      </w:r>
      <w:r>
        <w:rPr>
          <w:rFonts w:hint="cs"/>
          <w:rtl/>
        </w:rPr>
        <w:t xml:space="preserve">המוערך ע"י המשרד - </w:t>
      </w:r>
      <w:r w:rsidR="00744F41">
        <w:rPr>
          <w:rFonts w:hint="cs"/>
          <w:rtl/>
        </w:rPr>
        <w:t xml:space="preserve">במידה </w:t>
      </w:r>
      <w:r w:rsidR="006655DF">
        <w:rPr>
          <w:rFonts w:hint="cs"/>
          <w:rtl/>
        </w:rPr>
        <w:t>ו</w:t>
      </w:r>
      <w:r w:rsidR="00974A11">
        <w:rPr>
          <w:rFonts w:hint="cs"/>
          <w:rtl/>
        </w:rPr>
        <w:t xml:space="preserve">תוכנית העבודה </w:t>
      </w:r>
      <w:r>
        <w:rPr>
          <w:rFonts w:hint="cs"/>
          <w:rtl/>
        </w:rPr>
        <w:t xml:space="preserve">השנתית </w:t>
      </w:r>
      <w:r w:rsidR="00974A11">
        <w:rPr>
          <w:rFonts w:hint="cs"/>
          <w:rtl/>
        </w:rPr>
        <w:t>של המשרד</w:t>
      </w:r>
      <w:r>
        <w:rPr>
          <w:rFonts w:hint="cs"/>
          <w:rtl/>
        </w:rPr>
        <w:t xml:space="preserve"> לרכישת שרותי תחזוקה </w:t>
      </w:r>
      <w:r w:rsidR="00974A11">
        <w:rPr>
          <w:rFonts w:hint="cs"/>
          <w:rtl/>
        </w:rPr>
        <w:t xml:space="preserve"> </w:t>
      </w:r>
      <w:r w:rsidR="006655DF">
        <w:rPr>
          <w:rFonts w:hint="cs"/>
          <w:rtl/>
        </w:rPr>
        <w:t>ת</w:t>
      </w:r>
      <w:r w:rsidR="00D322FB">
        <w:rPr>
          <w:rFonts w:hint="cs"/>
          <w:rtl/>
        </w:rPr>
        <w:t>מומש</w:t>
      </w:r>
      <w:r w:rsidR="006655DF">
        <w:rPr>
          <w:rFonts w:hint="cs"/>
          <w:rtl/>
        </w:rPr>
        <w:t xml:space="preserve"> במלואה</w:t>
      </w:r>
      <w:r w:rsidR="00C62761">
        <w:rPr>
          <w:rFonts w:hint="cs"/>
          <w:rtl/>
        </w:rPr>
        <w:t>) הוא:</w:t>
      </w:r>
      <w:r w:rsidR="00744F41">
        <w:rPr>
          <w:rFonts w:hint="cs"/>
          <w:rtl/>
        </w:rPr>
        <w:t xml:space="preserve"> </w:t>
      </w:r>
    </w:p>
    <w:tbl>
      <w:tblPr>
        <w:tblStyle w:val="TableGrid"/>
        <w:bidiVisual/>
        <w:tblW w:w="5000" w:type="pct"/>
        <w:tblLook w:val="04A0" w:firstRow="1" w:lastRow="0" w:firstColumn="1" w:lastColumn="0" w:noHBand="0" w:noVBand="1"/>
      </w:tblPr>
      <w:tblGrid>
        <w:gridCol w:w="631"/>
        <w:gridCol w:w="2345"/>
        <w:gridCol w:w="1481"/>
        <w:gridCol w:w="2195"/>
        <w:gridCol w:w="2052"/>
      </w:tblGrid>
      <w:tr w:rsidR="00437955" w:rsidRPr="000777A2" w14:paraId="05FE19BF" w14:textId="1DE08C65" w:rsidTr="00974304">
        <w:tc>
          <w:tcPr>
            <w:tcW w:w="362" w:type="pct"/>
            <w:shd w:val="clear" w:color="auto" w:fill="D9D9D9" w:themeFill="background1" w:themeFillShade="D9"/>
          </w:tcPr>
          <w:p w14:paraId="67861A84" w14:textId="77777777" w:rsidR="00437955" w:rsidRPr="002314FD" w:rsidRDefault="00437955" w:rsidP="008C5E63">
            <w:pPr>
              <w:keepNext/>
              <w:bidi/>
              <w:jc w:val="left"/>
              <w:rPr>
                <w:rtl/>
              </w:rPr>
            </w:pPr>
            <w:r w:rsidRPr="002314FD">
              <w:rPr>
                <w:rtl/>
              </w:rPr>
              <w:t>#</w:t>
            </w:r>
          </w:p>
        </w:tc>
        <w:tc>
          <w:tcPr>
            <w:tcW w:w="1347" w:type="pct"/>
            <w:shd w:val="clear" w:color="auto" w:fill="D9D9D9" w:themeFill="background1" w:themeFillShade="D9"/>
            <w:vAlign w:val="center"/>
          </w:tcPr>
          <w:p w14:paraId="1EB42B8C" w14:textId="77777777" w:rsidR="00437955" w:rsidRPr="008C5E63" w:rsidRDefault="00437955" w:rsidP="008C5E63">
            <w:pPr>
              <w:keepNext/>
              <w:bidi/>
              <w:jc w:val="center"/>
              <w:rPr>
                <w:b/>
                <w:bCs/>
                <w:rtl/>
              </w:rPr>
            </w:pPr>
            <w:r w:rsidRPr="008C5E63">
              <w:rPr>
                <w:rFonts w:hint="eastAsia"/>
                <w:b/>
                <w:bCs/>
                <w:rtl/>
              </w:rPr>
              <w:t>פריט</w:t>
            </w:r>
          </w:p>
        </w:tc>
        <w:tc>
          <w:tcPr>
            <w:tcW w:w="851" w:type="pct"/>
            <w:shd w:val="clear" w:color="auto" w:fill="D9D9D9" w:themeFill="background1" w:themeFillShade="D9"/>
            <w:vAlign w:val="center"/>
          </w:tcPr>
          <w:p w14:paraId="00F75B6D" w14:textId="77777777" w:rsidR="00437955" w:rsidRPr="008C5E63" w:rsidRDefault="00437955" w:rsidP="008C5E63">
            <w:pPr>
              <w:keepNext/>
              <w:bidi/>
              <w:jc w:val="center"/>
              <w:rPr>
                <w:b/>
                <w:bCs/>
                <w:rtl/>
              </w:rPr>
            </w:pPr>
            <w:r w:rsidRPr="008C5E63">
              <w:rPr>
                <w:rFonts w:hint="eastAsia"/>
                <w:b/>
                <w:bCs/>
                <w:rtl/>
              </w:rPr>
              <w:t>כמפורט</w:t>
            </w:r>
            <w:r w:rsidRPr="008C5E63">
              <w:rPr>
                <w:b/>
                <w:bCs/>
                <w:rtl/>
              </w:rPr>
              <w:t xml:space="preserve"> </w:t>
            </w:r>
            <w:r w:rsidRPr="008C5E63">
              <w:rPr>
                <w:rFonts w:hint="eastAsia"/>
                <w:b/>
                <w:bCs/>
                <w:rtl/>
              </w:rPr>
              <w:t>בסעיף</w:t>
            </w:r>
          </w:p>
        </w:tc>
        <w:tc>
          <w:tcPr>
            <w:tcW w:w="1261" w:type="pct"/>
            <w:shd w:val="clear" w:color="auto" w:fill="D9D9D9" w:themeFill="background1" w:themeFillShade="D9"/>
            <w:vAlign w:val="center"/>
          </w:tcPr>
          <w:p w14:paraId="2C7B159A" w14:textId="3718DD78" w:rsidR="00437955" w:rsidRPr="008C5E63" w:rsidRDefault="00C62761" w:rsidP="008C5E63">
            <w:pPr>
              <w:keepNext/>
              <w:bidi/>
              <w:jc w:val="center"/>
              <w:rPr>
                <w:b/>
                <w:bCs/>
                <w:rtl/>
              </w:rPr>
            </w:pPr>
            <w:r w:rsidRPr="002370BF">
              <w:rPr>
                <w:rFonts w:hint="cs"/>
                <w:b/>
                <w:bCs/>
                <w:color w:val="FF0000"/>
                <w:rtl/>
              </w:rPr>
              <w:t>(*)</w:t>
            </w:r>
            <w:r>
              <w:rPr>
                <w:rFonts w:hint="cs"/>
                <w:b/>
                <w:bCs/>
                <w:rtl/>
              </w:rPr>
              <w:t xml:space="preserve"> </w:t>
            </w:r>
            <w:r w:rsidR="00437955">
              <w:rPr>
                <w:rFonts w:hint="cs"/>
                <w:b/>
                <w:bCs/>
                <w:rtl/>
              </w:rPr>
              <w:t>תשלום שנתי מ</w:t>
            </w:r>
            <w:r w:rsidR="009E705A">
              <w:rPr>
                <w:rFonts w:hint="cs"/>
                <w:b/>
                <w:bCs/>
                <w:rtl/>
              </w:rPr>
              <w:t>קסימלי</w:t>
            </w:r>
            <w:r w:rsidR="00437955">
              <w:rPr>
                <w:rFonts w:hint="cs"/>
                <w:b/>
                <w:bCs/>
                <w:rtl/>
              </w:rPr>
              <w:t xml:space="preserve"> שישולם לספק</w:t>
            </w:r>
            <w:r w:rsidR="00437955" w:rsidRPr="008C5E63">
              <w:rPr>
                <w:b/>
                <w:bCs/>
                <w:rtl/>
              </w:rPr>
              <w:t xml:space="preserve"> </w:t>
            </w:r>
            <w:r w:rsidR="00437955" w:rsidRPr="008C5E63">
              <w:rPr>
                <w:rFonts w:hint="eastAsia"/>
                <w:b/>
                <w:bCs/>
                <w:rtl/>
              </w:rPr>
              <w:t>ב</w:t>
            </w:r>
            <w:r w:rsidR="00437955" w:rsidRPr="00FC5032">
              <w:rPr>
                <w:rFonts w:hint="cs"/>
                <w:b/>
                <w:bCs/>
                <w:rtl/>
              </w:rPr>
              <w:t xml:space="preserve">-₪ </w:t>
            </w:r>
            <w:r w:rsidR="00437955" w:rsidRPr="008C5E63">
              <w:rPr>
                <w:b/>
                <w:bCs/>
                <w:rtl/>
              </w:rPr>
              <w:t xml:space="preserve"> </w:t>
            </w:r>
            <w:r w:rsidR="00437955" w:rsidRPr="008C5E63">
              <w:rPr>
                <w:rFonts w:hint="eastAsia"/>
                <w:b/>
                <w:bCs/>
                <w:rtl/>
              </w:rPr>
              <w:t>כולל</w:t>
            </w:r>
            <w:r w:rsidR="00437955" w:rsidRPr="008C5E63">
              <w:rPr>
                <w:b/>
                <w:bCs/>
                <w:rtl/>
              </w:rPr>
              <w:t xml:space="preserve"> </w:t>
            </w:r>
            <w:r w:rsidR="00437955" w:rsidRPr="008C5E63">
              <w:rPr>
                <w:rFonts w:hint="eastAsia"/>
                <w:b/>
                <w:bCs/>
                <w:rtl/>
              </w:rPr>
              <w:t>מע</w:t>
            </w:r>
            <w:r w:rsidR="00437955" w:rsidRPr="008C5E63">
              <w:rPr>
                <w:b/>
                <w:bCs/>
                <w:rtl/>
              </w:rPr>
              <w:t>"מ</w:t>
            </w:r>
          </w:p>
        </w:tc>
        <w:tc>
          <w:tcPr>
            <w:tcW w:w="1179" w:type="pct"/>
            <w:shd w:val="clear" w:color="auto" w:fill="D9D9D9" w:themeFill="background1" w:themeFillShade="D9"/>
          </w:tcPr>
          <w:p w14:paraId="4A76C546" w14:textId="7700D184" w:rsidR="00437955" w:rsidRPr="002314FD" w:rsidRDefault="00437955" w:rsidP="008C5E63">
            <w:pPr>
              <w:keepNext/>
              <w:bidi/>
              <w:jc w:val="center"/>
              <w:rPr>
                <w:b/>
                <w:bCs/>
                <w:rtl/>
              </w:rPr>
            </w:pPr>
            <w:r>
              <w:rPr>
                <w:rFonts w:hint="cs"/>
                <w:b/>
                <w:bCs/>
                <w:rtl/>
              </w:rPr>
              <w:t>הערות</w:t>
            </w:r>
          </w:p>
        </w:tc>
      </w:tr>
      <w:tr w:rsidR="00437955" w:rsidRPr="000777A2" w14:paraId="20B2CDA3" w14:textId="77777777" w:rsidTr="00A279E8">
        <w:tc>
          <w:tcPr>
            <w:tcW w:w="362" w:type="pct"/>
            <w:shd w:val="clear" w:color="auto" w:fill="auto"/>
            <w:vAlign w:val="center"/>
          </w:tcPr>
          <w:p w14:paraId="4FAB98EA" w14:textId="6DA2A4CC" w:rsidR="00437955" w:rsidRPr="002314FD" w:rsidRDefault="009E705A" w:rsidP="00974304">
            <w:pPr>
              <w:keepNext/>
              <w:bidi/>
              <w:jc w:val="center"/>
              <w:rPr>
                <w:rtl/>
              </w:rPr>
            </w:pPr>
            <w:r>
              <w:rPr>
                <w:rFonts w:hint="cs"/>
                <w:rtl/>
              </w:rPr>
              <w:t>1</w:t>
            </w:r>
          </w:p>
        </w:tc>
        <w:tc>
          <w:tcPr>
            <w:tcW w:w="1347" w:type="pct"/>
            <w:shd w:val="clear" w:color="auto" w:fill="auto"/>
            <w:vAlign w:val="center"/>
          </w:tcPr>
          <w:p w14:paraId="051625C6" w14:textId="09EBC17D" w:rsidR="00437955" w:rsidRPr="00974304" w:rsidRDefault="00437955" w:rsidP="008C5E63">
            <w:pPr>
              <w:keepNext/>
              <w:bidi/>
              <w:jc w:val="center"/>
              <w:rPr>
                <w:rtl/>
              </w:rPr>
            </w:pPr>
            <w:r w:rsidRPr="00974304">
              <w:rPr>
                <w:rFonts w:hint="eastAsia"/>
                <w:rtl/>
              </w:rPr>
              <w:t>תחזוקה</w:t>
            </w:r>
            <w:r w:rsidRPr="00974304">
              <w:rPr>
                <w:rtl/>
              </w:rPr>
              <w:t xml:space="preserve"> </w:t>
            </w:r>
            <w:r w:rsidRPr="00974304">
              <w:rPr>
                <w:rFonts w:hint="eastAsia"/>
                <w:rtl/>
              </w:rPr>
              <w:t>שנתית</w:t>
            </w:r>
            <w:r w:rsidR="002255AC">
              <w:rPr>
                <w:rFonts w:hint="cs"/>
                <w:rtl/>
              </w:rPr>
              <w:t xml:space="preserve"> </w:t>
            </w:r>
            <w:r w:rsidR="006505C6">
              <w:rPr>
                <w:rFonts w:hint="cs"/>
                <w:rtl/>
              </w:rPr>
              <w:t xml:space="preserve">לכלל המערכות </w:t>
            </w:r>
          </w:p>
        </w:tc>
        <w:tc>
          <w:tcPr>
            <w:tcW w:w="851" w:type="pct"/>
            <w:shd w:val="clear" w:color="auto" w:fill="auto"/>
            <w:vAlign w:val="center"/>
          </w:tcPr>
          <w:p w14:paraId="3DB3CB76" w14:textId="6C53D32D" w:rsidR="00437955" w:rsidRPr="00974304" w:rsidRDefault="008C4497" w:rsidP="008C5E63">
            <w:pPr>
              <w:keepNext/>
              <w:bidi/>
              <w:jc w:val="center"/>
              <w:rPr>
                <w:rtl/>
              </w:rPr>
            </w:pPr>
            <w:r>
              <w:rPr>
                <w:rFonts w:hint="cs"/>
                <w:rtl/>
              </w:rPr>
              <w:t>4.6</w:t>
            </w:r>
          </w:p>
        </w:tc>
        <w:tc>
          <w:tcPr>
            <w:tcW w:w="1261" w:type="pct"/>
            <w:shd w:val="clear" w:color="auto" w:fill="auto"/>
            <w:vAlign w:val="center"/>
          </w:tcPr>
          <w:p w14:paraId="44426FAD" w14:textId="14B98DED" w:rsidR="00437955" w:rsidRDefault="00437955" w:rsidP="008C5E63">
            <w:pPr>
              <w:keepNext/>
              <w:bidi/>
              <w:jc w:val="center"/>
              <w:rPr>
                <w:rtl/>
              </w:rPr>
            </w:pPr>
            <w:r w:rsidRPr="00974304">
              <w:rPr>
                <w:rtl/>
              </w:rPr>
              <w:t xml:space="preserve">סכום </w:t>
            </w:r>
            <w:r w:rsidR="006505C6">
              <w:rPr>
                <w:rFonts w:hint="cs"/>
                <w:rtl/>
              </w:rPr>
              <w:t>התחזוקה</w:t>
            </w:r>
            <w:r w:rsidR="006505C6" w:rsidRPr="00974304">
              <w:rPr>
                <w:rtl/>
              </w:rPr>
              <w:t xml:space="preserve"> </w:t>
            </w:r>
            <w:r w:rsidR="001028A2">
              <w:rPr>
                <w:rFonts w:hint="cs"/>
                <w:rtl/>
              </w:rPr>
              <w:t xml:space="preserve">השנתי </w:t>
            </w:r>
            <w:r w:rsidR="006505C6">
              <w:rPr>
                <w:rFonts w:hint="cs"/>
                <w:rtl/>
              </w:rPr>
              <w:t>המוערך</w:t>
            </w:r>
          </w:p>
          <w:p w14:paraId="35913FFD" w14:textId="73D5CE99" w:rsidR="00437955" w:rsidRPr="00974304" w:rsidRDefault="00437955" w:rsidP="00437955">
            <w:pPr>
              <w:keepNext/>
              <w:bidi/>
              <w:jc w:val="center"/>
              <w:rPr>
                <w:rtl/>
              </w:rPr>
            </w:pPr>
            <w:r>
              <w:rPr>
                <w:rFonts w:hint="cs"/>
                <w:rtl/>
              </w:rPr>
              <w:t>2</w:t>
            </w:r>
            <w:r w:rsidR="009E705A">
              <w:rPr>
                <w:rFonts w:hint="cs"/>
                <w:rtl/>
              </w:rPr>
              <w:t>7</w:t>
            </w:r>
            <w:r>
              <w:rPr>
                <w:rFonts w:hint="cs"/>
                <w:rtl/>
              </w:rPr>
              <w:t>,</w:t>
            </w:r>
            <w:r w:rsidR="009E705A">
              <w:rPr>
                <w:rFonts w:hint="cs"/>
                <w:rtl/>
              </w:rPr>
              <w:t>000</w:t>
            </w:r>
            <w:r>
              <w:rPr>
                <w:rFonts w:hint="cs"/>
                <w:rtl/>
              </w:rPr>
              <w:t xml:space="preserve">,000 ₪ </w:t>
            </w:r>
          </w:p>
        </w:tc>
        <w:tc>
          <w:tcPr>
            <w:tcW w:w="1179" w:type="pct"/>
            <w:shd w:val="clear" w:color="auto" w:fill="auto"/>
          </w:tcPr>
          <w:p w14:paraId="0BC8A9C2" w14:textId="643C4EDA" w:rsidR="00437955" w:rsidRPr="00974304" w:rsidRDefault="001028A2" w:rsidP="008C5E63">
            <w:pPr>
              <w:keepNext/>
              <w:bidi/>
              <w:jc w:val="center"/>
              <w:rPr>
                <w:sz w:val="22"/>
                <w:szCs w:val="22"/>
                <w:rtl/>
              </w:rPr>
            </w:pPr>
            <w:r>
              <w:rPr>
                <w:rFonts w:hint="cs"/>
                <w:sz w:val="22"/>
                <w:szCs w:val="22"/>
                <w:rtl/>
              </w:rPr>
              <w:t xml:space="preserve">ישולם עבור תחזוקה </w:t>
            </w:r>
            <w:r w:rsidR="009E705A">
              <w:rPr>
                <w:rFonts w:hint="cs"/>
                <w:sz w:val="22"/>
                <w:szCs w:val="22"/>
                <w:rtl/>
              </w:rPr>
              <w:t xml:space="preserve">שיפורים ושינויים </w:t>
            </w:r>
            <w:r w:rsidR="009E705A" w:rsidRPr="002370BF">
              <w:rPr>
                <w:rFonts w:hint="eastAsia"/>
                <w:b/>
                <w:bCs/>
                <w:sz w:val="22"/>
                <w:szCs w:val="22"/>
                <w:rtl/>
              </w:rPr>
              <w:t>לפי</w:t>
            </w:r>
            <w:r w:rsidR="009E705A" w:rsidRPr="002370BF">
              <w:rPr>
                <w:b/>
                <w:bCs/>
                <w:sz w:val="22"/>
                <w:szCs w:val="22"/>
                <w:rtl/>
              </w:rPr>
              <w:t xml:space="preserve"> </w:t>
            </w:r>
            <w:r w:rsidR="009E705A" w:rsidRPr="002370BF">
              <w:rPr>
                <w:rFonts w:hint="eastAsia"/>
                <w:b/>
                <w:bCs/>
                <w:sz w:val="22"/>
                <w:szCs w:val="22"/>
                <w:rtl/>
              </w:rPr>
              <w:t>ביצוע</w:t>
            </w:r>
            <w:r w:rsidR="009E705A" w:rsidRPr="002370BF">
              <w:rPr>
                <w:b/>
                <w:bCs/>
                <w:sz w:val="22"/>
                <w:szCs w:val="22"/>
                <w:rtl/>
              </w:rPr>
              <w:t xml:space="preserve"> </w:t>
            </w:r>
            <w:r w:rsidR="009E705A" w:rsidRPr="002370BF">
              <w:rPr>
                <w:rFonts w:hint="eastAsia"/>
                <w:b/>
                <w:bCs/>
                <w:sz w:val="22"/>
                <w:szCs w:val="22"/>
                <w:rtl/>
              </w:rPr>
              <w:t>בפועל</w:t>
            </w:r>
            <w:r w:rsidR="009E705A">
              <w:rPr>
                <w:rFonts w:hint="cs"/>
                <w:sz w:val="22"/>
                <w:szCs w:val="22"/>
                <w:rtl/>
              </w:rPr>
              <w:t xml:space="preserve"> (לפי </w:t>
            </w:r>
            <w:r w:rsidR="006655DF">
              <w:rPr>
                <w:rFonts w:hint="cs"/>
                <w:sz w:val="22"/>
                <w:szCs w:val="22"/>
                <w:rtl/>
              </w:rPr>
              <w:t xml:space="preserve">הצעות מחיר פרטניות </w:t>
            </w:r>
            <w:r w:rsidR="009E705A">
              <w:rPr>
                <w:rFonts w:hint="cs"/>
                <w:sz w:val="22"/>
                <w:szCs w:val="22"/>
                <w:rtl/>
              </w:rPr>
              <w:t>שיאושרו</w:t>
            </w:r>
            <w:r w:rsidR="00D322FB">
              <w:rPr>
                <w:rFonts w:hint="cs"/>
                <w:sz w:val="22"/>
                <w:szCs w:val="22"/>
                <w:rtl/>
              </w:rPr>
              <w:t xml:space="preserve"> מראש ע"י המשרד</w:t>
            </w:r>
            <w:r w:rsidR="009E705A">
              <w:rPr>
                <w:rFonts w:hint="cs"/>
                <w:sz w:val="22"/>
                <w:szCs w:val="22"/>
                <w:rtl/>
              </w:rPr>
              <w:t>)</w:t>
            </w:r>
            <w:r>
              <w:rPr>
                <w:rFonts w:hint="cs"/>
                <w:sz w:val="22"/>
                <w:szCs w:val="22"/>
                <w:rtl/>
              </w:rPr>
              <w:t xml:space="preserve"> בשנת העבודה</w:t>
            </w:r>
            <w:r w:rsidR="008F200F">
              <w:rPr>
                <w:rFonts w:hint="cs"/>
                <w:sz w:val="22"/>
                <w:szCs w:val="22"/>
                <w:rtl/>
              </w:rPr>
              <w:t xml:space="preserve"> (ינואר-דצמבר)</w:t>
            </w:r>
          </w:p>
        </w:tc>
      </w:tr>
      <w:tr w:rsidR="006505C6" w:rsidRPr="000777A2" w14:paraId="062E0A42" w14:textId="77777777" w:rsidTr="001028A2">
        <w:tc>
          <w:tcPr>
            <w:tcW w:w="362" w:type="pct"/>
            <w:shd w:val="clear" w:color="auto" w:fill="auto"/>
            <w:vAlign w:val="center"/>
          </w:tcPr>
          <w:p w14:paraId="0BF1DFB7" w14:textId="5811CA30" w:rsidR="006505C6" w:rsidRDefault="006505C6">
            <w:pPr>
              <w:keepNext/>
              <w:bidi/>
              <w:jc w:val="center"/>
              <w:rPr>
                <w:rtl/>
              </w:rPr>
            </w:pPr>
          </w:p>
        </w:tc>
        <w:tc>
          <w:tcPr>
            <w:tcW w:w="1347" w:type="pct"/>
            <w:shd w:val="clear" w:color="auto" w:fill="auto"/>
            <w:vAlign w:val="center"/>
          </w:tcPr>
          <w:p w14:paraId="59202414" w14:textId="0433A947" w:rsidR="006505C6" w:rsidRPr="006505C6" w:rsidRDefault="006505C6" w:rsidP="008C5E63">
            <w:pPr>
              <w:keepNext/>
              <w:bidi/>
              <w:jc w:val="center"/>
              <w:rPr>
                <w:rtl/>
              </w:rPr>
            </w:pPr>
          </w:p>
        </w:tc>
        <w:tc>
          <w:tcPr>
            <w:tcW w:w="851" w:type="pct"/>
            <w:shd w:val="clear" w:color="auto" w:fill="auto"/>
            <w:vAlign w:val="center"/>
          </w:tcPr>
          <w:p w14:paraId="411500BC" w14:textId="77777777" w:rsidR="006505C6" w:rsidRDefault="006505C6" w:rsidP="008C5E63">
            <w:pPr>
              <w:keepNext/>
              <w:bidi/>
              <w:jc w:val="center"/>
            </w:pPr>
          </w:p>
        </w:tc>
        <w:tc>
          <w:tcPr>
            <w:tcW w:w="1261" w:type="pct"/>
            <w:shd w:val="clear" w:color="auto" w:fill="auto"/>
            <w:vAlign w:val="center"/>
          </w:tcPr>
          <w:p w14:paraId="5DCA1498" w14:textId="77777777" w:rsidR="006505C6" w:rsidRPr="006505C6" w:rsidRDefault="006505C6" w:rsidP="008C5E63">
            <w:pPr>
              <w:keepNext/>
              <w:bidi/>
              <w:jc w:val="center"/>
              <w:rPr>
                <w:rtl/>
              </w:rPr>
            </w:pPr>
          </w:p>
        </w:tc>
        <w:tc>
          <w:tcPr>
            <w:tcW w:w="1179" w:type="pct"/>
            <w:shd w:val="clear" w:color="auto" w:fill="auto"/>
          </w:tcPr>
          <w:p w14:paraId="2C85056E" w14:textId="77777777" w:rsidR="006505C6" w:rsidRDefault="006505C6" w:rsidP="008C5E63">
            <w:pPr>
              <w:keepNext/>
              <w:bidi/>
              <w:jc w:val="center"/>
              <w:rPr>
                <w:sz w:val="22"/>
                <w:szCs w:val="22"/>
                <w:rtl/>
              </w:rPr>
            </w:pPr>
          </w:p>
        </w:tc>
      </w:tr>
    </w:tbl>
    <w:p w14:paraId="416526D5" w14:textId="27238DF3" w:rsidR="00792284" w:rsidRPr="002370BF" w:rsidRDefault="00C62761" w:rsidP="00D408F9">
      <w:pPr>
        <w:pStyle w:val="2"/>
        <w:ind w:left="467"/>
        <w:rPr>
          <w:sz w:val="24"/>
          <w:szCs w:val="24"/>
          <w:highlight w:val="yellow"/>
          <w:rtl/>
        </w:rPr>
      </w:pPr>
      <w:bookmarkStart w:id="307" w:name="_Toc118269516"/>
      <w:bookmarkStart w:id="308" w:name="_Toc123126534"/>
      <w:r w:rsidRPr="002370BF">
        <w:rPr>
          <w:rFonts w:hint="cs"/>
          <w:color w:val="FF0000"/>
          <w:sz w:val="24"/>
          <w:szCs w:val="24"/>
          <w:rtl/>
        </w:rPr>
        <w:t>(*)</w:t>
      </w:r>
      <w:r w:rsidR="006655DF">
        <w:rPr>
          <w:rFonts w:hint="cs"/>
          <w:color w:val="FF0000"/>
          <w:sz w:val="24"/>
          <w:szCs w:val="24"/>
          <w:rtl/>
        </w:rPr>
        <w:t xml:space="preserve"> </w:t>
      </w:r>
      <w:r w:rsidRPr="002370BF">
        <w:rPr>
          <w:rFonts w:hint="cs"/>
          <w:sz w:val="24"/>
          <w:szCs w:val="24"/>
          <w:rtl/>
        </w:rPr>
        <w:t xml:space="preserve">מובהר כי: </w:t>
      </w:r>
      <w:r w:rsidRPr="002370BF">
        <w:rPr>
          <w:rFonts w:hint="eastAsia"/>
          <w:b w:val="0"/>
          <w:bCs w:val="0"/>
          <w:sz w:val="24"/>
          <w:szCs w:val="24"/>
          <w:rtl/>
        </w:rPr>
        <w:t>התשלום</w:t>
      </w:r>
      <w:r w:rsidRPr="002370BF">
        <w:rPr>
          <w:b w:val="0"/>
          <w:bCs w:val="0"/>
          <w:sz w:val="24"/>
          <w:szCs w:val="24"/>
          <w:rtl/>
        </w:rPr>
        <w:t xml:space="preserve"> </w:t>
      </w:r>
      <w:r w:rsidRPr="002370BF">
        <w:rPr>
          <w:rFonts w:hint="eastAsia"/>
          <w:b w:val="0"/>
          <w:bCs w:val="0"/>
          <w:sz w:val="24"/>
          <w:szCs w:val="24"/>
          <w:rtl/>
        </w:rPr>
        <w:t>לספק</w:t>
      </w:r>
      <w:r w:rsidRPr="002370BF">
        <w:rPr>
          <w:b w:val="0"/>
          <w:bCs w:val="0"/>
          <w:sz w:val="24"/>
          <w:szCs w:val="24"/>
          <w:rtl/>
        </w:rPr>
        <w:t xml:space="preserve"> </w:t>
      </w:r>
      <w:r w:rsidRPr="002370BF">
        <w:rPr>
          <w:rFonts w:hint="eastAsia"/>
          <w:b w:val="0"/>
          <w:bCs w:val="0"/>
          <w:sz w:val="24"/>
          <w:szCs w:val="24"/>
          <w:rtl/>
        </w:rPr>
        <w:t>יהיה</w:t>
      </w:r>
      <w:r w:rsidRPr="002370BF">
        <w:rPr>
          <w:b w:val="0"/>
          <w:bCs w:val="0"/>
          <w:sz w:val="24"/>
          <w:szCs w:val="24"/>
          <w:rtl/>
        </w:rPr>
        <w:t xml:space="preserve"> </w:t>
      </w:r>
      <w:r w:rsidRPr="002370BF">
        <w:rPr>
          <w:rFonts w:hint="eastAsia"/>
          <w:b w:val="0"/>
          <w:bCs w:val="0"/>
          <w:sz w:val="24"/>
          <w:szCs w:val="24"/>
          <w:rtl/>
        </w:rPr>
        <w:t>בהתאם</w:t>
      </w:r>
      <w:r w:rsidRPr="002370BF">
        <w:rPr>
          <w:b w:val="0"/>
          <w:bCs w:val="0"/>
          <w:sz w:val="24"/>
          <w:szCs w:val="24"/>
          <w:rtl/>
        </w:rPr>
        <w:t xml:space="preserve"> </w:t>
      </w:r>
      <w:r w:rsidRPr="002370BF">
        <w:rPr>
          <w:rFonts w:hint="eastAsia"/>
          <w:b w:val="0"/>
          <w:bCs w:val="0"/>
          <w:sz w:val="24"/>
          <w:szCs w:val="24"/>
          <w:rtl/>
        </w:rPr>
        <w:t>לתוכניות</w:t>
      </w:r>
      <w:r w:rsidRPr="002370BF">
        <w:rPr>
          <w:b w:val="0"/>
          <w:bCs w:val="0"/>
          <w:sz w:val="24"/>
          <w:szCs w:val="24"/>
          <w:rtl/>
        </w:rPr>
        <w:t xml:space="preserve"> </w:t>
      </w:r>
      <w:r w:rsidRPr="002370BF">
        <w:rPr>
          <w:rFonts w:hint="eastAsia"/>
          <w:b w:val="0"/>
          <w:bCs w:val="0"/>
          <w:sz w:val="24"/>
          <w:szCs w:val="24"/>
          <w:rtl/>
        </w:rPr>
        <w:t>עבודה</w:t>
      </w:r>
      <w:r w:rsidRPr="002370BF">
        <w:rPr>
          <w:b w:val="0"/>
          <w:bCs w:val="0"/>
          <w:sz w:val="24"/>
          <w:szCs w:val="24"/>
          <w:rtl/>
        </w:rPr>
        <w:t xml:space="preserve"> </w:t>
      </w:r>
      <w:r w:rsidRPr="002370BF">
        <w:rPr>
          <w:rFonts w:hint="eastAsia"/>
          <w:b w:val="0"/>
          <w:bCs w:val="0"/>
          <w:sz w:val="24"/>
          <w:szCs w:val="24"/>
          <w:rtl/>
        </w:rPr>
        <w:t>מאושרות</w:t>
      </w:r>
      <w:r w:rsidRPr="002370BF">
        <w:rPr>
          <w:b w:val="0"/>
          <w:bCs w:val="0"/>
          <w:sz w:val="24"/>
          <w:szCs w:val="24"/>
          <w:rtl/>
        </w:rPr>
        <w:t xml:space="preserve"> </w:t>
      </w:r>
      <w:r w:rsidRPr="002370BF">
        <w:rPr>
          <w:rFonts w:hint="eastAsia"/>
          <w:b w:val="0"/>
          <w:bCs w:val="0"/>
          <w:sz w:val="24"/>
          <w:szCs w:val="24"/>
          <w:rtl/>
        </w:rPr>
        <w:t>ולפי</w:t>
      </w:r>
      <w:r w:rsidRPr="002370BF">
        <w:rPr>
          <w:b w:val="0"/>
          <w:bCs w:val="0"/>
          <w:sz w:val="24"/>
          <w:szCs w:val="24"/>
          <w:rtl/>
        </w:rPr>
        <w:t xml:space="preserve"> </w:t>
      </w:r>
      <w:r w:rsidRPr="002370BF">
        <w:rPr>
          <w:rFonts w:hint="eastAsia"/>
          <w:b w:val="0"/>
          <w:bCs w:val="0"/>
          <w:sz w:val="24"/>
          <w:szCs w:val="24"/>
          <w:rtl/>
        </w:rPr>
        <w:t>עלות</w:t>
      </w:r>
      <w:r w:rsidRPr="002370BF">
        <w:rPr>
          <w:b w:val="0"/>
          <w:bCs w:val="0"/>
          <w:sz w:val="24"/>
          <w:szCs w:val="24"/>
          <w:rtl/>
        </w:rPr>
        <w:t xml:space="preserve"> </w:t>
      </w:r>
      <w:r w:rsidRPr="002370BF">
        <w:rPr>
          <w:rFonts w:hint="eastAsia"/>
          <w:b w:val="0"/>
          <w:bCs w:val="0"/>
          <w:sz w:val="24"/>
          <w:szCs w:val="24"/>
          <w:rtl/>
        </w:rPr>
        <w:t>הביצוע</w:t>
      </w:r>
      <w:r w:rsidRPr="002370BF">
        <w:rPr>
          <w:b w:val="0"/>
          <w:bCs w:val="0"/>
          <w:sz w:val="24"/>
          <w:szCs w:val="24"/>
          <w:rtl/>
        </w:rPr>
        <w:t xml:space="preserve"> שאושרה באופן פרטני לכל מערכת ומערכת</w:t>
      </w:r>
      <w:r w:rsidR="00D322FB">
        <w:rPr>
          <w:rFonts w:hint="cs"/>
          <w:b w:val="0"/>
          <w:bCs w:val="0"/>
          <w:sz w:val="24"/>
          <w:szCs w:val="24"/>
          <w:rtl/>
        </w:rPr>
        <w:t>.</w:t>
      </w:r>
      <w:bookmarkEnd w:id="307"/>
      <w:bookmarkEnd w:id="308"/>
    </w:p>
    <w:p w14:paraId="4099E990" w14:textId="34A77DE5" w:rsidR="009E0BFD" w:rsidRPr="00974304" w:rsidRDefault="009E0BFD" w:rsidP="00974304">
      <w:pPr>
        <w:pStyle w:val="4"/>
        <w:numPr>
          <w:ilvl w:val="2"/>
          <w:numId w:val="167"/>
        </w:numPr>
        <w:rPr>
          <w:rtl/>
        </w:rPr>
      </w:pPr>
      <w:r w:rsidRPr="002370BF">
        <w:rPr>
          <w:rFonts w:hint="eastAsia"/>
          <w:rtl/>
        </w:rPr>
        <w:t>אבני</w:t>
      </w:r>
      <w:r w:rsidRPr="002370BF">
        <w:rPr>
          <w:rtl/>
        </w:rPr>
        <w:t xml:space="preserve"> </w:t>
      </w:r>
      <w:r w:rsidRPr="002370BF">
        <w:rPr>
          <w:rFonts w:hint="eastAsia"/>
          <w:rtl/>
        </w:rPr>
        <w:t>דרך</w:t>
      </w:r>
      <w:r w:rsidRPr="002370BF">
        <w:rPr>
          <w:rtl/>
        </w:rPr>
        <w:t xml:space="preserve"> </w:t>
      </w:r>
      <w:r w:rsidRPr="002370BF">
        <w:rPr>
          <w:rFonts w:hint="eastAsia"/>
          <w:rtl/>
        </w:rPr>
        <w:t>לתשלום</w:t>
      </w:r>
      <w:r w:rsidRPr="002370BF">
        <w:rPr>
          <w:rtl/>
        </w:rPr>
        <w:t xml:space="preserve"> </w:t>
      </w:r>
      <w:r w:rsidRPr="002370BF">
        <w:rPr>
          <w:rFonts w:hint="eastAsia"/>
          <w:rtl/>
        </w:rPr>
        <w:t>עבור</w:t>
      </w:r>
      <w:r w:rsidRPr="002370BF">
        <w:rPr>
          <w:rtl/>
        </w:rPr>
        <w:t xml:space="preserve"> </w:t>
      </w:r>
      <w:r w:rsidRPr="002370BF">
        <w:rPr>
          <w:rFonts w:hint="eastAsia"/>
          <w:rtl/>
        </w:rPr>
        <w:t>ה</w:t>
      </w:r>
      <w:r w:rsidR="00F62FBB" w:rsidRPr="002370BF">
        <w:rPr>
          <w:rFonts w:hint="eastAsia"/>
          <w:rtl/>
        </w:rPr>
        <w:t>תחזוקה</w:t>
      </w:r>
      <w:r w:rsidR="00F62FBB" w:rsidRPr="002370BF">
        <w:rPr>
          <w:rtl/>
        </w:rPr>
        <w:t xml:space="preserve"> </w:t>
      </w:r>
      <w:r w:rsidR="00F62FBB" w:rsidRPr="002370BF">
        <w:rPr>
          <w:rFonts w:hint="eastAsia"/>
          <w:rtl/>
        </w:rPr>
        <w:t>ה</w:t>
      </w:r>
      <w:r w:rsidRPr="002370BF">
        <w:rPr>
          <w:rFonts w:hint="eastAsia"/>
          <w:rtl/>
        </w:rPr>
        <w:t>שינויים</w:t>
      </w:r>
      <w:r w:rsidRPr="002370BF">
        <w:rPr>
          <w:rtl/>
        </w:rPr>
        <w:t xml:space="preserve"> </w:t>
      </w:r>
      <w:r w:rsidR="00600FE1" w:rsidRPr="002370BF">
        <w:rPr>
          <w:rtl/>
        </w:rPr>
        <w:t>וה</w:t>
      </w:r>
      <w:r w:rsidR="00600FE1">
        <w:rPr>
          <w:rFonts w:hint="cs"/>
          <w:rtl/>
        </w:rPr>
        <w:t>שינויים</w:t>
      </w:r>
      <w:r w:rsidR="00600FE1" w:rsidRPr="002370BF">
        <w:rPr>
          <w:rtl/>
        </w:rPr>
        <w:t xml:space="preserve"> </w:t>
      </w:r>
      <w:r w:rsidRPr="002370BF">
        <w:rPr>
          <w:rtl/>
        </w:rPr>
        <w:t xml:space="preserve">– בהתאם לתוכנית העבודה </w:t>
      </w:r>
      <w:r w:rsidR="00F62FBB" w:rsidRPr="002370BF">
        <w:rPr>
          <w:rFonts w:hint="eastAsia"/>
          <w:rtl/>
        </w:rPr>
        <w:t>שתגובש</w:t>
      </w:r>
      <w:r w:rsidR="00F62FBB" w:rsidRPr="002370BF">
        <w:rPr>
          <w:rtl/>
        </w:rPr>
        <w:t xml:space="preserve"> </w:t>
      </w:r>
      <w:r w:rsidR="00F62FBB" w:rsidRPr="002370BF">
        <w:rPr>
          <w:rFonts w:hint="eastAsia"/>
          <w:rtl/>
        </w:rPr>
        <w:t>ע</w:t>
      </w:r>
      <w:r w:rsidR="00F62FBB" w:rsidRPr="002370BF">
        <w:rPr>
          <w:rtl/>
        </w:rPr>
        <w:t xml:space="preserve">"י </w:t>
      </w:r>
      <w:r w:rsidR="00F62FBB" w:rsidRPr="002370BF">
        <w:rPr>
          <w:rFonts w:hint="eastAsia"/>
          <w:rtl/>
        </w:rPr>
        <w:t>המשרד</w:t>
      </w:r>
      <w:r w:rsidR="00F62FBB" w:rsidRPr="002370BF">
        <w:rPr>
          <w:rtl/>
        </w:rPr>
        <w:t xml:space="preserve"> </w:t>
      </w:r>
      <w:r w:rsidR="00F62FBB" w:rsidRPr="002370BF">
        <w:rPr>
          <w:rFonts w:hint="eastAsia"/>
          <w:rtl/>
        </w:rPr>
        <w:t>ל</w:t>
      </w:r>
      <w:r w:rsidR="00D4127F">
        <w:rPr>
          <w:rFonts w:hint="cs"/>
          <w:rtl/>
        </w:rPr>
        <w:t>כל מערכת ומערכת עבורה הזמין המשרד שרות תחזוקה</w:t>
      </w:r>
    </w:p>
    <w:p w14:paraId="2E59E86C" w14:textId="17C9031B" w:rsidR="003147D5" w:rsidRPr="00974304" w:rsidRDefault="003147D5" w:rsidP="00974304">
      <w:pPr>
        <w:pStyle w:val="2"/>
        <w:numPr>
          <w:ilvl w:val="1"/>
          <w:numId w:val="167"/>
        </w:numPr>
      </w:pPr>
      <w:bookmarkStart w:id="309" w:name="_Toc123126535"/>
      <w:r w:rsidRPr="00974304">
        <w:rPr>
          <w:rFonts w:hint="eastAsia"/>
          <w:rtl/>
        </w:rPr>
        <w:t>עלו</w:t>
      </w:r>
      <w:r w:rsidR="00AC638F" w:rsidRPr="00974304">
        <w:rPr>
          <w:rFonts w:hint="cs"/>
          <w:rtl/>
        </w:rPr>
        <w:t>יו</w:t>
      </w:r>
      <w:r w:rsidRPr="00974304">
        <w:rPr>
          <w:rFonts w:hint="eastAsia"/>
          <w:rtl/>
        </w:rPr>
        <w:t>ת</w:t>
      </w:r>
      <w:r w:rsidRPr="00974304">
        <w:rPr>
          <w:rtl/>
        </w:rPr>
        <w:t xml:space="preserve"> </w:t>
      </w:r>
      <w:r w:rsidR="00536218">
        <w:rPr>
          <w:rFonts w:hint="cs"/>
          <w:rtl/>
        </w:rPr>
        <w:t xml:space="preserve">לתחזוקת </w:t>
      </w:r>
      <w:r w:rsidR="00C813A4">
        <w:rPr>
          <w:rFonts w:hint="cs"/>
          <w:rtl/>
        </w:rPr>
        <w:t>ה</w:t>
      </w:r>
      <w:r w:rsidR="00536218">
        <w:rPr>
          <w:rFonts w:hint="cs"/>
          <w:rtl/>
        </w:rPr>
        <w:t>מערכות</w:t>
      </w:r>
      <w:bookmarkEnd w:id="309"/>
      <w:r w:rsidR="007409D0">
        <w:rPr>
          <w:rFonts w:hint="cs"/>
          <w:rtl/>
        </w:rPr>
        <w:t xml:space="preserve"> </w:t>
      </w:r>
    </w:p>
    <w:p w14:paraId="6C714FC1" w14:textId="3D867BBD" w:rsidR="006909BA" w:rsidRDefault="00536218" w:rsidP="00974304">
      <w:pPr>
        <w:pStyle w:val="4"/>
        <w:numPr>
          <w:ilvl w:val="2"/>
          <w:numId w:val="167"/>
        </w:numPr>
      </w:pPr>
      <w:bookmarkStart w:id="310" w:name="_Hlk115929044"/>
      <w:r w:rsidRPr="00CA175E">
        <w:rPr>
          <w:rFonts w:hint="cs"/>
          <w:rtl/>
        </w:rPr>
        <w:lastRenderedPageBreak/>
        <w:t xml:space="preserve">התחשיב לביצוע </w:t>
      </w:r>
      <w:r w:rsidR="00AE5ED6" w:rsidRPr="00993EC4">
        <w:rPr>
          <w:rFonts w:hint="eastAsia"/>
          <w:rtl/>
        </w:rPr>
        <w:t>שרותי</w:t>
      </w:r>
      <w:r w:rsidR="00AE5ED6" w:rsidRPr="00993EC4">
        <w:rPr>
          <w:rtl/>
        </w:rPr>
        <w:t xml:space="preserve"> </w:t>
      </w:r>
      <w:r w:rsidRPr="00CA175E">
        <w:rPr>
          <w:rFonts w:hint="cs"/>
          <w:rtl/>
        </w:rPr>
        <w:t>ה</w:t>
      </w:r>
      <w:r w:rsidR="00AE5ED6" w:rsidRPr="00993EC4">
        <w:rPr>
          <w:rFonts w:hint="eastAsia"/>
          <w:rtl/>
        </w:rPr>
        <w:t>תחזוקה</w:t>
      </w:r>
      <w:r w:rsidR="007F4D38" w:rsidRPr="00993EC4">
        <w:rPr>
          <w:rtl/>
        </w:rPr>
        <w:t xml:space="preserve"> הכוללים</w:t>
      </w:r>
      <w:r w:rsidRPr="00CA175E">
        <w:rPr>
          <w:rFonts w:hint="cs"/>
          <w:rtl/>
        </w:rPr>
        <w:t xml:space="preserve"> למערכות</w:t>
      </w:r>
      <w:r w:rsidR="002370BF" w:rsidRPr="00993EC4">
        <w:rPr>
          <w:rtl/>
        </w:rPr>
        <w:t xml:space="preserve"> </w:t>
      </w:r>
      <w:r w:rsidRPr="00CA175E">
        <w:rPr>
          <w:rFonts w:hint="cs"/>
          <w:rtl/>
        </w:rPr>
        <w:t>יתבסס</w:t>
      </w:r>
      <w:r w:rsidRPr="00993EC4">
        <w:rPr>
          <w:rtl/>
        </w:rPr>
        <w:t xml:space="preserve"> </w:t>
      </w:r>
      <w:r w:rsidRPr="00CA175E">
        <w:rPr>
          <w:rFonts w:hint="cs"/>
          <w:rtl/>
        </w:rPr>
        <w:t>על</w:t>
      </w:r>
      <w:r w:rsidRPr="00993EC4">
        <w:rPr>
          <w:rtl/>
        </w:rPr>
        <w:t xml:space="preserve"> </w:t>
      </w:r>
      <w:r w:rsidR="00727B84" w:rsidRPr="00993EC4">
        <w:rPr>
          <w:rFonts w:hint="eastAsia"/>
          <w:rtl/>
        </w:rPr>
        <w:t>שעות</w:t>
      </w:r>
      <w:r w:rsidR="00727B84" w:rsidRPr="00993EC4">
        <w:rPr>
          <w:rtl/>
        </w:rPr>
        <w:t xml:space="preserve"> </w:t>
      </w:r>
      <w:r w:rsidR="00727B84" w:rsidRPr="00993EC4">
        <w:rPr>
          <w:rFonts w:hint="eastAsia"/>
          <w:rtl/>
        </w:rPr>
        <w:t>עבודה</w:t>
      </w:r>
      <w:r w:rsidR="006909BA">
        <w:rPr>
          <w:rFonts w:hint="cs"/>
          <w:rtl/>
        </w:rPr>
        <w:t xml:space="preserve"> ויבוצע באופן הבא:</w:t>
      </w:r>
    </w:p>
    <w:p w14:paraId="2D3D1D78" w14:textId="2BF79410" w:rsidR="0076770B" w:rsidRDefault="0076770B" w:rsidP="006909BA">
      <w:pPr>
        <w:pStyle w:val="4"/>
        <w:numPr>
          <w:ilvl w:val="3"/>
          <w:numId w:val="167"/>
        </w:numPr>
        <w:rPr>
          <w:color w:val="000000"/>
        </w:rPr>
      </w:pPr>
      <w:r>
        <w:rPr>
          <w:rFonts w:hint="cs"/>
          <w:color w:val="000000"/>
          <w:rtl/>
        </w:rPr>
        <w:t>הספק יציע תעריף שעתי לכל עובד המפורט בטבלה של</w:t>
      </w:r>
      <w:r w:rsidR="00C813A4">
        <w:rPr>
          <w:rFonts w:hint="cs"/>
          <w:color w:val="000000"/>
          <w:rtl/>
        </w:rPr>
        <w:t xml:space="preserve"> בעלי התפקידים של</w:t>
      </w:r>
      <w:r>
        <w:rPr>
          <w:rFonts w:hint="cs"/>
          <w:color w:val="000000"/>
          <w:rtl/>
        </w:rPr>
        <w:t xml:space="preserve">הלן, </w:t>
      </w:r>
      <w:r w:rsidR="00C813A4">
        <w:rPr>
          <w:rFonts w:hint="cs"/>
          <w:color w:val="000000"/>
          <w:rtl/>
        </w:rPr>
        <w:t>ה</w:t>
      </w:r>
      <w:r>
        <w:rPr>
          <w:rFonts w:hint="cs"/>
          <w:color w:val="000000"/>
          <w:rtl/>
        </w:rPr>
        <w:t xml:space="preserve">תעריף </w:t>
      </w:r>
      <w:r w:rsidR="00C813A4">
        <w:rPr>
          <w:rFonts w:hint="cs"/>
          <w:color w:val="000000"/>
          <w:rtl/>
        </w:rPr>
        <w:t>המוצע לכל בעל תפקיד</w:t>
      </w:r>
      <w:r>
        <w:rPr>
          <w:rFonts w:hint="cs"/>
          <w:color w:val="000000"/>
          <w:rtl/>
        </w:rPr>
        <w:t xml:space="preserve"> ישמש לצורך תחשיב להגשת הצעת מחיר למתן שרות תחזוקה לכל מערכת ומערכת</w:t>
      </w:r>
      <w:r w:rsidR="00C813A4">
        <w:rPr>
          <w:rFonts w:hint="cs"/>
          <w:color w:val="000000"/>
          <w:rtl/>
        </w:rPr>
        <w:t xml:space="preserve"> בנפרד</w:t>
      </w:r>
      <w:r>
        <w:rPr>
          <w:rFonts w:hint="cs"/>
          <w:color w:val="000000"/>
          <w:rtl/>
        </w:rPr>
        <w:t>.</w:t>
      </w:r>
    </w:p>
    <w:p w14:paraId="714D54DE" w14:textId="711C9984" w:rsidR="006909BA" w:rsidRDefault="0076770B" w:rsidP="006909BA">
      <w:pPr>
        <w:pStyle w:val="4"/>
        <w:numPr>
          <w:ilvl w:val="3"/>
          <w:numId w:val="167"/>
        </w:numPr>
        <w:rPr>
          <w:color w:val="000000"/>
          <w:rtl/>
        </w:rPr>
      </w:pPr>
      <w:r>
        <w:rPr>
          <w:rFonts w:hint="cs"/>
          <w:color w:val="000000"/>
          <w:rtl/>
        </w:rPr>
        <w:t xml:space="preserve">לאחר פניית המשרד לקבל שרות תחזוקה, </w:t>
      </w:r>
      <w:r w:rsidR="006909BA">
        <w:rPr>
          <w:rFonts w:hint="cs"/>
          <w:color w:val="000000"/>
          <w:rtl/>
        </w:rPr>
        <w:t>הספק יציע, הצעות המחיר</w:t>
      </w:r>
      <w:r>
        <w:rPr>
          <w:rFonts w:hint="cs"/>
          <w:color w:val="000000"/>
          <w:rtl/>
        </w:rPr>
        <w:t xml:space="preserve"> ב-</w:t>
      </w:r>
      <w:r w:rsidR="006909BA">
        <w:rPr>
          <w:rFonts w:hint="cs"/>
          <w:color w:val="000000"/>
          <w:rtl/>
        </w:rPr>
        <w:t xml:space="preserve"> </w:t>
      </w:r>
      <w:r w:rsidR="006909BA" w:rsidRPr="000658C4">
        <w:t>Fix</w:t>
      </w:r>
      <w:r w:rsidR="006909BA" w:rsidRPr="006909BA">
        <w:t>ed</w:t>
      </w:r>
      <w:r w:rsidR="006909BA" w:rsidRPr="000658C4">
        <w:t xml:space="preserve"> Pric</w:t>
      </w:r>
      <w:r w:rsidR="006909BA" w:rsidRPr="006655DF">
        <w:t>e</w:t>
      </w:r>
      <w:r w:rsidR="006909BA">
        <w:rPr>
          <w:rFonts w:hint="cs"/>
          <w:b/>
          <w:bCs/>
          <w:rtl/>
        </w:rPr>
        <w:t xml:space="preserve">  </w:t>
      </w:r>
      <w:r w:rsidR="006909BA">
        <w:rPr>
          <w:rFonts w:hint="cs"/>
          <w:color w:val="000000"/>
          <w:rtl/>
        </w:rPr>
        <w:t>לקבלת שרותי התחזוקה (לכל מערכת הצעת מחיר נפרדת), אשר תבסס</w:t>
      </w:r>
      <w:r>
        <w:rPr>
          <w:rFonts w:hint="cs"/>
          <w:color w:val="000000"/>
          <w:rtl/>
        </w:rPr>
        <w:t>נה</w:t>
      </w:r>
      <w:r w:rsidR="006909BA">
        <w:rPr>
          <w:rFonts w:hint="cs"/>
          <w:color w:val="000000"/>
          <w:rtl/>
        </w:rPr>
        <w:t xml:space="preserve"> על התעריף השעתי של כל עובד שישתתף במתן שרות התחזוקה</w:t>
      </w:r>
      <w:r>
        <w:rPr>
          <w:rFonts w:hint="cs"/>
          <w:color w:val="000000"/>
          <w:rtl/>
        </w:rPr>
        <w:t>.</w:t>
      </w:r>
      <w:r w:rsidR="006909BA">
        <w:rPr>
          <w:rFonts w:hint="cs"/>
          <w:color w:val="000000"/>
          <w:rtl/>
        </w:rPr>
        <w:t xml:space="preserve"> </w:t>
      </w:r>
    </w:p>
    <w:p w14:paraId="68734F13" w14:textId="6820690E" w:rsidR="000657B1" w:rsidRDefault="000657B1" w:rsidP="000657B1">
      <w:pPr>
        <w:pStyle w:val="4"/>
        <w:numPr>
          <w:ilvl w:val="0"/>
          <w:numId w:val="0"/>
        </w:numPr>
        <w:ind w:left="2121"/>
        <w:rPr>
          <w:color w:val="000000"/>
          <w:rtl/>
        </w:rPr>
      </w:pPr>
      <w:r w:rsidRPr="000657B1">
        <w:rPr>
          <w:rFonts w:hint="cs"/>
          <w:color w:val="000000"/>
          <w:rtl/>
        </w:rPr>
        <w:t>הגשת ההצעה תתבצע בהתאם ל</w:t>
      </w:r>
      <w:r w:rsidRPr="000657B1">
        <w:rPr>
          <w:color w:val="000000"/>
          <w:rtl/>
        </w:rPr>
        <w:t xml:space="preserve">מפורט </w:t>
      </w:r>
      <w:r w:rsidRPr="000657B1">
        <w:rPr>
          <w:rFonts w:hint="eastAsia"/>
          <w:color w:val="000000"/>
          <w:rtl/>
        </w:rPr>
        <w:t>בסעיף</w:t>
      </w:r>
      <w:r w:rsidRPr="000657B1">
        <w:rPr>
          <w:color w:val="000000"/>
          <w:rtl/>
        </w:rPr>
        <w:t xml:space="preserve">  4.6.2 </w:t>
      </w:r>
      <w:proofErr w:type="spellStart"/>
      <w:r w:rsidRPr="000657B1">
        <w:rPr>
          <w:rFonts w:hint="eastAsia"/>
          <w:color w:val="000000"/>
          <w:rtl/>
        </w:rPr>
        <w:t>ס</w:t>
      </w:r>
      <w:r w:rsidRPr="000657B1">
        <w:rPr>
          <w:color w:val="000000"/>
          <w:rtl/>
        </w:rPr>
        <w:t>"ק</w:t>
      </w:r>
      <w:proofErr w:type="spellEnd"/>
      <w:r w:rsidRPr="000657B1">
        <w:rPr>
          <w:color w:val="000000"/>
          <w:rtl/>
        </w:rPr>
        <w:t xml:space="preserve"> 6 </w:t>
      </w:r>
      <w:r w:rsidRPr="000657B1">
        <w:rPr>
          <w:rFonts w:hint="eastAsia"/>
          <w:color w:val="000000"/>
          <w:rtl/>
        </w:rPr>
        <w:t>לעיל</w:t>
      </w:r>
      <w:r w:rsidRPr="000657B1">
        <w:rPr>
          <w:color w:val="000000"/>
          <w:rtl/>
        </w:rPr>
        <w:t>.</w:t>
      </w:r>
    </w:p>
    <w:p w14:paraId="30092FFB" w14:textId="713A4D45" w:rsidR="00A51D89" w:rsidRPr="00993EC4" w:rsidRDefault="00006D80" w:rsidP="006909BA">
      <w:pPr>
        <w:pStyle w:val="4"/>
        <w:numPr>
          <w:ilvl w:val="3"/>
          <w:numId w:val="167"/>
        </w:numPr>
      </w:pPr>
      <w:r>
        <w:rPr>
          <w:rFonts w:hint="cs"/>
          <w:rtl/>
        </w:rPr>
        <w:t xml:space="preserve"> </w:t>
      </w:r>
      <w:r w:rsidR="006909BA">
        <w:rPr>
          <w:rFonts w:hint="cs"/>
          <w:rtl/>
        </w:rPr>
        <w:t xml:space="preserve">כל שרותי התחזוקה </w:t>
      </w:r>
      <w:r w:rsidR="000658C4">
        <w:rPr>
          <w:rFonts w:hint="cs"/>
          <w:rtl/>
        </w:rPr>
        <w:t xml:space="preserve">יבוצעו </w:t>
      </w:r>
      <w:r>
        <w:rPr>
          <w:rFonts w:hint="cs"/>
          <w:rtl/>
        </w:rPr>
        <w:t xml:space="preserve"> כפרויקט</w:t>
      </w:r>
      <w:r w:rsidR="000658C4">
        <w:rPr>
          <w:rFonts w:hint="cs"/>
          <w:rtl/>
        </w:rPr>
        <w:t>ים</w:t>
      </w:r>
      <w:r>
        <w:rPr>
          <w:rFonts w:hint="cs"/>
          <w:rtl/>
        </w:rPr>
        <w:t xml:space="preserve"> במחיר</w:t>
      </w:r>
      <w:r w:rsidR="000658C4">
        <w:rPr>
          <w:rFonts w:hint="cs"/>
          <w:rtl/>
        </w:rPr>
        <w:t xml:space="preserve"> שהוא</w:t>
      </w:r>
      <w:r>
        <w:rPr>
          <w:rFonts w:hint="cs"/>
          <w:rtl/>
        </w:rPr>
        <w:t xml:space="preserve"> </w:t>
      </w:r>
      <w:r w:rsidRPr="000658C4">
        <w:t>Fix</w:t>
      </w:r>
      <w:r w:rsidR="000658C4" w:rsidRPr="006909BA">
        <w:t>ed</w:t>
      </w:r>
      <w:r w:rsidRPr="000658C4">
        <w:t xml:space="preserve"> Pric</w:t>
      </w:r>
      <w:r w:rsidRPr="006655DF">
        <w:t>e</w:t>
      </w:r>
      <w:r w:rsidR="006655DF">
        <w:rPr>
          <w:rFonts w:hint="cs"/>
          <w:b/>
          <w:bCs/>
          <w:rtl/>
        </w:rPr>
        <w:t xml:space="preserve"> </w:t>
      </w:r>
      <w:r w:rsidR="006655DF" w:rsidRPr="006909BA">
        <w:rPr>
          <w:rFonts w:hint="cs"/>
          <w:rtl/>
        </w:rPr>
        <w:t>לאחר אישור הה</w:t>
      </w:r>
      <w:r w:rsidR="006655DF">
        <w:rPr>
          <w:rFonts w:hint="cs"/>
          <w:rtl/>
        </w:rPr>
        <w:t xml:space="preserve">צעה </w:t>
      </w:r>
      <w:r w:rsidR="006655DF" w:rsidRPr="006909BA">
        <w:rPr>
          <w:rFonts w:hint="cs"/>
          <w:rtl/>
        </w:rPr>
        <w:t>ע"</w:t>
      </w:r>
      <w:r w:rsidR="006655DF">
        <w:rPr>
          <w:rFonts w:hint="cs"/>
          <w:rtl/>
        </w:rPr>
        <w:t>י</w:t>
      </w:r>
      <w:r w:rsidR="006655DF" w:rsidRPr="006909BA">
        <w:rPr>
          <w:rFonts w:hint="cs"/>
          <w:rtl/>
        </w:rPr>
        <w:t xml:space="preserve"> המשרד</w:t>
      </w:r>
      <w:r w:rsidR="00BC7648">
        <w:rPr>
          <w:rFonts w:hint="cs"/>
          <w:rtl/>
        </w:rPr>
        <w:t xml:space="preserve"> (</w:t>
      </w:r>
      <w:r w:rsidR="00BC7648" w:rsidRPr="006909BA">
        <w:rPr>
          <w:rFonts w:hint="cs"/>
          <w:b/>
          <w:bCs/>
          <w:rtl/>
        </w:rPr>
        <w:t>מובהר כי:</w:t>
      </w:r>
      <w:r w:rsidR="00BC7648">
        <w:rPr>
          <w:rFonts w:hint="cs"/>
          <w:rtl/>
        </w:rPr>
        <w:t xml:space="preserve"> </w:t>
      </w:r>
      <w:r w:rsidR="00BC7648" w:rsidRPr="00993EC4">
        <w:rPr>
          <w:rFonts w:hint="eastAsia"/>
          <w:b/>
          <w:bCs/>
          <w:rtl/>
        </w:rPr>
        <w:t>אין</w:t>
      </w:r>
      <w:r w:rsidR="00BC7648" w:rsidRPr="00993EC4">
        <w:rPr>
          <w:b/>
          <w:bCs/>
          <w:rtl/>
        </w:rPr>
        <w:t xml:space="preserve"> בכוונת המשרד לשלם </w:t>
      </w:r>
      <w:r w:rsidR="0076770B">
        <w:rPr>
          <w:rFonts w:hint="cs"/>
          <w:b/>
          <w:bCs/>
          <w:rtl/>
        </w:rPr>
        <w:t xml:space="preserve">על תחזוקת המערכות </w:t>
      </w:r>
      <w:r w:rsidR="00BC7648" w:rsidRPr="00993EC4">
        <w:rPr>
          <w:rFonts w:hint="eastAsia"/>
          <w:b/>
          <w:bCs/>
          <w:rtl/>
        </w:rPr>
        <w:t>לפי</w:t>
      </w:r>
      <w:r w:rsidR="00BC7648" w:rsidRPr="00993EC4">
        <w:rPr>
          <w:b/>
          <w:bCs/>
          <w:rtl/>
        </w:rPr>
        <w:t xml:space="preserve"> </w:t>
      </w:r>
      <w:r w:rsidR="00BC7648" w:rsidRPr="00993EC4">
        <w:rPr>
          <w:rFonts w:hint="eastAsia"/>
          <w:b/>
          <w:bCs/>
          <w:rtl/>
        </w:rPr>
        <w:t>תשומות</w:t>
      </w:r>
      <w:r w:rsidR="00BC7648" w:rsidRPr="00993EC4">
        <w:rPr>
          <w:b/>
          <w:bCs/>
          <w:rtl/>
        </w:rPr>
        <w:t xml:space="preserve"> </w:t>
      </w:r>
      <w:r w:rsidR="00BC7648" w:rsidRPr="00993EC4">
        <w:rPr>
          <w:rFonts w:hint="eastAsia"/>
          <w:b/>
          <w:bCs/>
          <w:rtl/>
        </w:rPr>
        <w:t>של</w:t>
      </w:r>
      <w:r w:rsidR="00BC7648" w:rsidRPr="00993EC4">
        <w:rPr>
          <w:b/>
          <w:bCs/>
          <w:rtl/>
        </w:rPr>
        <w:t xml:space="preserve"> </w:t>
      </w:r>
      <w:r w:rsidR="00BC7648" w:rsidRPr="00993EC4">
        <w:rPr>
          <w:rFonts w:hint="eastAsia"/>
          <w:b/>
          <w:bCs/>
          <w:rtl/>
        </w:rPr>
        <w:t>כח</w:t>
      </w:r>
      <w:r w:rsidR="00BC7648" w:rsidRPr="00993EC4">
        <w:rPr>
          <w:b/>
          <w:bCs/>
          <w:rtl/>
        </w:rPr>
        <w:t xml:space="preserve"> </w:t>
      </w:r>
      <w:r w:rsidR="00BC7648" w:rsidRPr="00993EC4">
        <w:rPr>
          <w:rFonts w:hint="eastAsia"/>
          <w:b/>
          <w:bCs/>
          <w:rtl/>
        </w:rPr>
        <w:t>אדם</w:t>
      </w:r>
      <w:r w:rsidR="00BC7648" w:rsidRPr="00993EC4">
        <w:rPr>
          <w:b/>
          <w:bCs/>
          <w:rtl/>
        </w:rPr>
        <w:t xml:space="preserve"> </w:t>
      </w:r>
      <w:r w:rsidR="00BC7648" w:rsidRPr="00993EC4">
        <w:rPr>
          <w:rFonts w:hint="eastAsia"/>
          <w:b/>
          <w:bCs/>
          <w:rtl/>
        </w:rPr>
        <w:t>אלא</w:t>
      </w:r>
      <w:r w:rsidR="00BC7648" w:rsidRPr="00993EC4">
        <w:rPr>
          <w:b/>
          <w:bCs/>
          <w:rtl/>
        </w:rPr>
        <w:t xml:space="preserve"> </w:t>
      </w:r>
      <w:r w:rsidR="00BC7648" w:rsidRPr="00993EC4">
        <w:rPr>
          <w:rFonts w:hint="eastAsia"/>
          <w:b/>
          <w:bCs/>
          <w:rtl/>
        </w:rPr>
        <w:t>על</w:t>
      </w:r>
      <w:r w:rsidR="00BC7648" w:rsidRPr="00993EC4">
        <w:rPr>
          <w:b/>
          <w:bCs/>
          <w:rtl/>
        </w:rPr>
        <w:t xml:space="preserve"> </w:t>
      </w:r>
      <w:r w:rsidR="00BC7648" w:rsidRPr="00993EC4">
        <w:rPr>
          <w:rFonts w:hint="eastAsia"/>
          <w:b/>
          <w:bCs/>
          <w:rtl/>
        </w:rPr>
        <w:t>פי</w:t>
      </w:r>
      <w:r w:rsidR="00BC7648" w:rsidRPr="00993EC4">
        <w:rPr>
          <w:b/>
          <w:bCs/>
          <w:rtl/>
        </w:rPr>
        <w:t xml:space="preserve"> </w:t>
      </w:r>
      <w:r w:rsidR="00BC7648" w:rsidRPr="00993EC4">
        <w:rPr>
          <w:rFonts w:hint="eastAsia"/>
          <w:b/>
          <w:bCs/>
          <w:rtl/>
        </w:rPr>
        <w:t>תפוקות</w:t>
      </w:r>
      <w:r w:rsidR="006909BA" w:rsidRPr="00993EC4">
        <w:rPr>
          <w:b/>
          <w:bCs/>
          <w:rtl/>
        </w:rPr>
        <w:t>,</w:t>
      </w:r>
      <w:r w:rsidR="00BC7648" w:rsidRPr="00993EC4">
        <w:rPr>
          <w:b/>
          <w:bCs/>
          <w:rtl/>
        </w:rPr>
        <w:t xml:space="preserve"> והעלות השעתית</w:t>
      </w:r>
      <w:r w:rsidR="006909BA" w:rsidRPr="00993EC4">
        <w:rPr>
          <w:b/>
          <w:bCs/>
          <w:rtl/>
        </w:rPr>
        <w:t xml:space="preserve"> </w:t>
      </w:r>
      <w:r w:rsidR="00BC7648" w:rsidRPr="00993EC4">
        <w:rPr>
          <w:rFonts w:hint="eastAsia"/>
          <w:b/>
          <w:bCs/>
          <w:rtl/>
        </w:rPr>
        <w:t>נועדה</w:t>
      </w:r>
      <w:r w:rsidR="00BC7648" w:rsidRPr="00993EC4">
        <w:rPr>
          <w:b/>
          <w:bCs/>
          <w:rtl/>
        </w:rPr>
        <w:t xml:space="preserve"> </w:t>
      </w:r>
      <w:r w:rsidR="00BC7648" w:rsidRPr="00993EC4">
        <w:rPr>
          <w:rFonts w:hint="eastAsia"/>
          <w:b/>
          <w:bCs/>
          <w:rtl/>
        </w:rPr>
        <w:t>לצורך</w:t>
      </w:r>
      <w:r w:rsidR="00BC7648" w:rsidRPr="00993EC4">
        <w:rPr>
          <w:b/>
          <w:bCs/>
          <w:rtl/>
        </w:rPr>
        <w:t xml:space="preserve"> </w:t>
      </w:r>
      <w:r w:rsidR="00BC7648" w:rsidRPr="00993EC4">
        <w:rPr>
          <w:rFonts w:hint="eastAsia"/>
          <w:b/>
          <w:bCs/>
          <w:rtl/>
        </w:rPr>
        <w:t>קבלת</w:t>
      </w:r>
      <w:r w:rsidR="00BC7648" w:rsidRPr="00993EC4">
        <w:rPr>
          <w:b/>
          <w:bCs/>
          <w:rtl/>
        </w:rPr>
        <w:t xml:space="preserve"> </w:t>
      </w:r>
      <w:r w:rsidR="00BC7648" w:rsidRPr="00993EC4">
        <w:rPr>
          <w:rFonts w:hint="eastAsia"/>
          <w:b/>
          <w:bCs/>
          <w:rtl/>
        </w:rPr>
        <w:t>הצעת</w:t>
      </w:r>
      <w:r w:rsidR="00BC7648" w:rsidRPr="00993EC4">
        <w:rPr>
          <w:b/>
          <w:bCs/>
          <w:rtl/>
        </w:rPr>
        <w:t xml:space="preserve"> </w:t>
      </w:r>
      <w:r w:rsidR="00BC7648" w:rsidRPr="00993EC4">
        <w:rPr>
          <w:rFonts w:hint="eastAsia"/>
          <w:b/>
          <w:bCs/>
          <w:rtl/>
        </w:rPr>
        <w:t>המחיר</w:t>
      </w:r>
      <w:r w:rsidR="00BC7648" w:rsidRPr="00993EC4">
        <w:rPr>
          <w:b/>
          <w:bCs/>
          <w:rtl/>
        </w:rPr>
        <w:t xml:space="preserve"> </w:t>
      </w:r>
      <w:r w:rsidR="00BC7648" w:rsidRPr="00993EC4">
        <w:rPr>
          <w:rFonts w:hint="eastAsia"/>
          <w:b/>
          <w:bCs/>
          <w:rtl/>
        </w:rPr>
        <w:t>לשרות</w:t>
      </w:r>
      <w:r w:rsidR="00BC7648" w:rsidRPr="00993EC4">
        <w:rPr>
          <w:b/>
          <w:bCs/>
          <w:rtl/>
        </w:rPr>
        <w:t xml:space="preserve"> </w:t>
      </w:r>
      <w:r w:rsidR="00BC7648" w:rsidRPr="00993EC4">
        <w:rPr>
          <w:rFonts w:hint="eastAsia"/>
          <w:b/>
          <w:bCs/>
          <w:rtl/>
        </w:rPr>
        <w:t>התחזוקה</w:t>
      </w:r>
      <w:r w:rsidR="00BC7648" w:rsidRPr="00993EC4">
        <w:rPr>
          <w:b/>
          <w:bCs/>
          <w:rtl/>
        </w:rPr>
        <w:t>)</w:t>
      </w:r>
      <w:r w:rsidR="000658C4" w:rsidRPr="006909BA">
        <w:rPr>
          <w:rFonts w:hint="cs"/>
          <w:rtl/>
        </w:rPr>
        <w:t>.</w:t>
      </w:r>
    </w:p>
    <w:bookmarkEnd w:id="310"/>
    <w:p w14:paraId="2F020BEB" w14:textId="7423E5BD" w:rsidR="0076770B" w:rsidRDefault="00896289" w:rsidP="00974304">
      <w:pPr>
        <w:pStyle w:val="4"/>
        <w:numPr>
          <w:ilvl w:val="3"/>
          <w:numId w:val="167"/>
        </w:numPr>
        <w:rPr>
          <w:color w:val="000000"/>
        </w:rPr>
      </w:pPr>
      <w:r w:rsidRPr="00896289">
        <w:rPr>
          <w:rFonts w:hint="cs"/>
          <w:color w:val="000000"/>
          <w:rtl/>
        </w:rPr>
        <w:t>בכל מקרה,</w:t>
      </w:r>
      <w:r w:rsidR="007F4D38">
        <w:rPr>
          <w:rFonts w:hint="cs"/>
          <w:color w:val="000000"/>
          <w:rtl/>
        </w:rPr>
        <w:t xml:space="preserve"> העלות אשר תשולם לספק </w:t>
      </w:r>
      <w:r w:rsidR="007F4D38" w:rsidRPr="000657B1">
        <w:rPr>
          <w:rFonts w:hint="eastAsia"/>
          <w:b/>
          <w:bCs/>
          <w:color w:val="000000"/>
          <w:rtl/>
        </w:rPr>
        <w:t>לא</w:t>
      </w:r>
      <w:r w:rsidR="007F4D38" w:rsidRPr="000657B1">
        <w:rPr>
          <w:b/>
          <w:bCs/>
          <w:color w:val="000000"/>
          <w:rtl/>
        </w:rPr>
        <w:t xml:space="preserve"> </w:t>
      </w:r>
      <w:r w:rsidR="007F4D38" w:rsidRPr="000657B1">
        <w:rPr>
          <w:rFonts w:hint="eastAsia"/>
          <w:b/>
          <w:bCs/>
          <w:color w:val="000000"/>
          <w:rtl/>
        </w:rPr>
        <w:t>תחרוג</w:t>
      </w:r>
      <w:r w:rsidR="007F4D38" w:rsidRPr="000657B1">
        <w:rPr>
          <w:b/>
          <w:bCs/>
          <w:color w:val="000000"/>
          <w:rtl/>
        </w:rPr>
        <w:t xml:space="preserve"> </w:t>
      </w:r>
      <w:r w:rsidR="007F4D38" w:rsidRPr="000657B1">
        <w:rPr>
          <w:rFonts w:hint="eastAsia"/>
          <w:b/>
          <w:bCs/>
          <w:color w:val="000000"/>
          <w:rtl/>
        </w:rPr>
        <w:t>מהזמנת</w:t>
      </w:r>
      <w:r w:rsidR="007F4D38" w:rsidRPr="000657B1">
        <w:rPr>
          <w:b/>
          <w:bCs/>
          <w:color w:val="000000"/>
          <w:rtl/>
        </w:rPr>
        <w:t xml:space="preserve"> </w:t>
      </w:r>
      <w:r w:rsidR="007F4D38" w:rsidRPr="000657B1">
        <w:rPr>
          <w:rFonts w:hint="eastAsia"/>
          <w:b/>
          <w:bCs/>
          <w:color w:val="000000"/>
          <w:rtl/>
        </w:rPr>
        <w:t>העבודה</w:t>
      </w:r>
      <w:r w:rsidR="007F4D38" w:rsidRPr="000657B1">
        <w:rPr>
          <w:b/>
          <w:bCs/>
          <w:color w:val="000000"/>
          <w:rtl/>
        </w:rPr>
        <w:t xml:space="preserve"> </w:t>
      </w:r>
      <w:r w:rsidR="007F4D38" w:rsidRPr="000657B1">
        <w:rPr>
          <w:rFonts w:hint="eastAsia"/>
          <w:b/>
          <w:bCs/>
          <w:color w:val="000000"/>
          <w:rtl/>
        </w:rPr>
        <w:t>לביצוע</w:t>
      </w:r>
      <w:r w:rsidR="007F4D38" w:rsidRPr="000657B1">
        <w:rPr>
          <w:b/>
          <w:bCs/>
          <w:color w:val="000000"/>
          <w:rtl/>
        </w:rPr>
        <w:t xml:space="preserve"> </w:t>
      </w:r>
      <w:r w:rsidR="007F4D38" w:rsidRPr="000657B1">
        <w:rPr>
          <w:rFonts w:hint="eastAsia"/>
          <w:b/>
          <w:bCs/>
          <w:color w:val="000000"/>
          <w:rtl/>
        </w:rPr>
        <w:t>התחזוקה</w:t>
      </w:r>
      <w:r w:rsidR="00CA175E">
        <w:rPr>
          <w:rFonts w:hint="cs"/>
          <w:b/>
          <w:bCs/>
          <w:color w:val="000000"/>
          <w:rtl/>
        </w:rPr>
        <w:t xml:space="preserve"> ב-</w:t>
      </w:r>
      <w:r w:rsidR="00CA175E">
        <w:rPr>
          <w:b/>
          <w:bCs/>
          <w:color w:val="000000"/>
        </w:rPr>
        <w:t>Fixed Price</w:t>
      </w:r>
      <w:r w:rsidR="007F4D38" w:rsidRPr="000657B1">
        <w:rPr>
          <w:b/>
          <w:bCs/>
          <w:color w:val="000000"/>
          <w:rtl/>
        </w:rPr>
        <w:t xml:space="preserve"> </w:t>
      </w:r>
      <w:r w:rsidR="007F4D38" w:rsidRPr="000657B1">
        <w:rPr>
          <w:rFonts w:hint="eastAsia"/>
          <w:b/>
          <w:bCs/>
          <w:color w:val="000000"/>
          <w:rtl/>
        </w:rPr>
        <w:t>שאושרה</w:t>
      </w:r>
      <w:r w:rsidR="007F4D38" w:rsidRPr="000657B1">
        <w:rPr>
          <w:b/>
          <w:bCs/>
          <w:color w:val="000000"/>
          <w:rtl/>
        </w:rPr>
        <w:t xml:space="preserve"> </w:t>
      </w:r>
      <w:r w:rsidR="007F4D38" w:rsidRPr="000657B1">
        <w:rPr>
          <w:rFonts w:hint="eastAsia"/>
          <w:b/>
          <w:bCs/>
          <w:color w:val="000000"/>
          <w:rtl/>
        </w:rPr>
        <w:t>לספק</w:t>
      </w:r>
      <w:r w:rsidR="00CA175E">
        <w:rPr>
          <w:rFonts w:hint="cs"/>
          <w:b/>
          <w:bCs/>
          <w:color w:val="000000"/>
          <w:rtl/>
        </w:rPr>
        <w:t xml:space="preserve"> </w:t>
      </w:r>
      <w:r w:rsidR="00CA175E" w:rsidRPr="000657B1">
        <w:rPr>
          <w:rFonts w:hint="cs"/>
          <w:color w:val="000000"/>
          <w:rtl/>
        </w:rPr>
        <w:t>(גם אם מספר שעות העבודה חרג מתחזית הספק)</w:t>
      </w:r>
      <w:r w:rsidRPr="00896289">
        <w:rPr>
          <w:rFonts w:hint="cs"/>
          <w:color w:val="000000"/>
          <w:rtl/>
        </w:rPr>
        <w:t xml:space="preserve"> </w:t>
      </w:r>
      <w:r w:rsidR="00CA175E">
        <w:rPr>
          <w:rFonts w:hint="cs"/>
          <w:color w:val="000000"/>
          <w:rtl/>
        </w:rPr>
        <w:t>ו</w:t>
      </w:r>
      <w:r w:rsidRPr="00896289">
        <w:rPr>
          <w:rFonts w:hint="cs"/>
          <w:color w:val="000000"/>
          <w:rtl/>
        </w:rPr>
        <w:t xml:space="preserve">המצוינת בהצעה שהוגשה </w:t>
      </w:r>
      <w:r w:rsidR="00CA175E">
        <w:rPr>
          <w:rFonts w:hint="cs"/>
          <w:color w:val="000000"/>
          <w:rtl/>
        </w:rPr>
        <w:t>על ידו</w:t>
      </w:r>
      <w:r w:rsidR="006909BA">
        <w:rPr>
          <w:rFonts w:hint="cs"/>
          <w:color w:val="000000"/>
          <w:rtl/>
        </w:rPr>
        <w:t xml:space="preserve"> (</w:t>
      </w:r>
      <w:r w:rsidR="00CA175E" w:rsidRPr="00993EC4">
        <w:rPr>
          <w:rFonts w:hint="eastAsia"/>
          <w:b/>
          <w:bCs/>
          <w:color w:val="000000"/>
          <w:rtl/>
        </w:rPr>
        <w:t>מובהר</w:t>
      </w:r>
      <w:r w:rsidR="00CA175E" w:rsidRPr="00993EC4">
        <w:rPr>
          <w:b/>
          <w:bCs/>
          <w:color w:val="000000"/>
          <w:rtl/>
        </w:rPr>
        <w:t xml:space="preserve"> </w:t>
      </w:r>
      <w:r w:rsidR="00CA175E" w:rsidRPr="00993EC4">
        <w:rPr>
          <w:rFonts w:hint="eastAsia"/>
          <w:b/>
          <w:bCs/>
          <w:color w:val="000000"/>
          <w:rtl/>
        </w:rPr>
        <w:t>כי</w:t>
      </w:r>
      <w:r w:rsidR="00CA175E">
        <w:rPr>
          <w:rFonts w:hint="cs"/>
          <w:color w:val="000000"/>
          <w:rtl/>
        </w:rPr>
        <w:t xml:space="preserve">: </w:t>
      </w:r>
      <w:r w:rsidR="006909BA">
        <w:rPr>
          <w:rFonts w:hint="cs"/>
          <w:color w:val="000000"/>
          <w:rtl/>
        </w:rPr>
        <w:t xml:space="preserve">לא תתקבל </w:t>
      </w:r>
      <w:r w:rsidR="0076770B">
        <w:rPr>
          <w:rFonts w:hint="cs"/>
          <w:color w:val="000000"/>
          <w:rtl/>
        </w:rPr>
        <w:t xml:space="preserve">לתשלום </w:t>
      </w:r>
      <w:r w:rsidR="006909BA">
        <w:rPr>
          <w:rFonts w:hint="cs"/>
          <w:color w:val="000000"/>
          <w:rtl/>
        </w:rPr>
        <w:t xml:space="preserve">חשבונית </w:t>
      </w:r>
      <w:r w:rsidR="0076770B">
        <w:rPr>
          <w:rFonts w:hint="cs"/>
          <w:color w:val="000000"/>
          <w:rtl/>
        </w:rPr>
        <w:t xml:space="preserve">על תחזוקת מערכת כלשהי </w:t>
      </w:r>
      <w:r w:rsidR="006909BA">
        <w:rPr>
          <w:rFonts w:hint="cs"/>
          <w:color w:val="000000"/>
          <w:rtl/>
        </w:rPr>
        <w:t xml:space="preserve">המחושבת על </w:t>
      </w:r>
      <w:r w:rsidR="00CA175E">
        <w:rPr>
          <w:rFonts w:hint="cs"/>
          <w:color w:val="000000"/>
          <w:rtl/>
        </w:rPr>
        <w:t>בסיס</w:t>
      </w:r>
      <w:r w:rsidR="006909BA">
        <w:rPr>
          <w:rFonts w:hint="cs"/>
          <w:color w:val="000000"/>
          <w:rtl/>
        </w:rPr>
        <w:t xml:space="preserve"> שעות עבודה של העובדים</w:t>
      </w:r>
      <w:r w:rsidR="0076770B">
        <w:rPr>
          <w:rFonts w:hint="cs"/>
          <w:color w:val="000000"/>
          <w:rtl/>
        </w:rPr>
        <w:t xml:space="preserve"> שהשתתפו בתחזוקה</w:t>
      </w:r>
      <w:r w:rsidR="00CA175E">
        <w:rPr>
          <w:rFonts w:hint="cs"/>
          <w:color w:val="000000"/>
          <w:rtl/>
        </w:rPr>
        <w:t xml:space="preserve"> ולא כ-</w:t>
      </w:r>
      <w:r w:rsidR="00CA175E">
        <w:rPr>
          <w:color w:val="000000"/>
        </w:rPr>
        <w:t>Fixed Price</w:t>
      </w:r>
      <w:r w:rsidR="006909BA">
        <w:rPr>
          <w:rFonts w:hint="cs"/>
          <w:color w:val="000000"/>
          <w:rtl/>
        </w:rPr>
        <w:t>)</w:t>
      </w:r>
      <w:r w:rsidR="00BF6FF3">
        <w:rPr>
          <w:rFonts w:hint="cs"/>
          <w:color w:val="000000"/>
          <w:rtl/>
        </w:rPr>
        <w:t>.</w:t>
      </w:r>
    </w:p>
    <w:p w14:paraId="1FF63BE1" w14:textId="74DC476A" w:rsidR="00536218" w:rsidRDefault="00536218" w:rsidP="00536218">
      <w:pPr>
        <w:pStyle w:val="4"/>
        <w:numPr>
          <w:ilvl w:val="3"/>
          <w:numId w:val="167"/>
        </w:numPr>
        <w:rPr>
          <w:color w:val="000000"/>
        </w:rPr>
      </w:pPr>
      <w:r w:rsidRPr="00C32346">
        <w:rPr>
          <w:color w:val="000000"/>
          <w:rtl/>
        </w:rPr>
        <w:t xml:space="preserve">המשרד </w:t>
      </w:r>
      <w:r>
        <w:rPr>
          <w:rFonts w:hint="cs"/>
          <w:color w:val="000000"/>
          <w:rtl/>
        </w:rPr>
        <w:t xml:space="preserve">רשאי / </w:t>
      </w:r>
      <w:r w:rsidRPr="00C32346">
        <w:rPr>
          <w:color w:val="000000"/>
          <w:rtl/>
        </w:rPr>
        <w:t xml:space="preserve">עשוי לבקש שרות </w:t>
      </w:r>
      <w:r w:rsidRPr="00C32346">
        <w:rPr>
          <w:rFonts w:hint="eastAsia"/>
          <w:color w:val="000000"/>
          <w:rtl/>
        </w:rPr>
        <w:t>יעוץ</w:t>
      </w:r>
      <w:r w:rsidRPr="00C32346">
        <w:rPr>
          <w:color w:val="000000"/>
          <w:rtl/>
        </w:rPr>
        <w:t xml:space="preserve"> נוסף </w:t>
      </w:r>
      <w:r w:rsidRPr="00C32346">
        <w:rPr>
          <w:rFonts w:hint="eastAsia"/>
          <w:color w:val="000000"/>
          <w:rtl/>
        </w:rPr>
        <w:t>מ</w:t>
      </w:r>
      <w:r w:rsidRPr="00C32346">
        <w:rPr>
          <w:color w:val="000000"/>
          <w:rtl/>
        </w:rPr>
        <w:t xml:space="preserve">הספק </w:t>
      </w:r>
      <w:r w:rsidRPr="00C32346">
        <w:rPr>
          <w:rFonts w:hint="eastAsia"/>
          <w:color w:val="000000"/>
          <w:rtl/>
        </w:rPr>
        <w:t>באמצעות</w:t>
      </w:r>
      <w:r w:rsidRPr="00C32346">
        <w:rPr>
          <w:color w:val="000000"/>
          <w:rtl/>
        </w:rPr>
        <w:t xml:space="preserve"> הצוות המוצע – כדי שיסייע בא</w:t>
      </w:r>
      <w:r w:rsidRPr="00C32346">
        <w:rPr>
          <w:rFonts w:hint="eastAsia"/>
          <w:color w:val="000000"/>
          <w:rtl/>
        </w:rPr>
        <w:t>י</w:t>
      </w:r>
      <w:r w:rsidRPr="00C32346">
        <w:rPr>
          <w:color w:val="000000"/>
          <w:rtl/>
        </w:rPr>
        <w:t>פיונים במעבר</w:t>
      </w:r>
      <w:r w:rsidR="00C02D9E">
        <w:rPr>
          <w:rFonts w:hint="cs"/>
          <w:color w:val="000000"/>
          <w:rtl/>
        </w:rPr>
        <w:t xml:space="preserve"> (של המערכות הקיימות)</w:t>
      </w:r>
      <w:r w:rsidRPr="00C32346">
        <w:rPr>
          <w:color w:val="000000"/>
          <w:rtl/>
        </w:rPr>
        <w:t xml:space="preserve"> לטכנולוגיות חדשות ולסביבות חדשות</w:t>
      </w:r>
      <w:r>
        <w:rPr>
          <w:rFonts w:hint="cs"/>
          <w:color w:val="000000"/>
          <w:rtl/>
        </w:rPr>
        <w:t xml:space="preserve">, ביצוע </w:t>
      </w:r>
      <w:r w:rsidRPr="008749AD">
        <w:rPr>
          <w:rFonts w:hint="cs"/>
          <w:color w:val="000000"/>
          <w:rtl/>
        </w:rPr>
        <w:t>התאמות עדכונים ותוספות שאינן כלולות בשרותי התחזוקה למערכות</w:t>
      </w:r>
      <w:r w:rsidR="002C16E2">
        <w:rPr>
          <w:rFonts w:hint="cs"/>
          <w:color w:val="000000"/>
          <w:rtl/>
        </w:rPr>
        <w:t>,</w:t>
      </w:r>
      <w:r w:rsidRPr="008749AD">
        <w:rPr>
          <w:rFonts w:hint="cs"/>
          <w:color w:val="000000"/>
          <w:rtl/>
        </w:rPr>
        <w:t xml:space="preserve"> ע"י עובדים מומחים</w:t>
      </w:r>
      <w:r w:rsidR="002C16E2">
        <w:rPr>
          <w:rFonts w:hint="cs"/>
          <w:color w:val="000000"/>
          <w:rtl/>
        </w:rPr>
        <w:t xml:space="preserve"> שהוצעו</w:t>
      </w:r>
      <w:r>
        <w:rPr>
          <w:rFonts w:hint="cs"/>
          <w:color w:val="000000"/>
          <w:rtl/>
        </w:rPr>
        <w:t xml:space="preserve"> והן יתומחרו </w:t>
      </w:r>
      <w:r w:rsidR="002C16E2">
        <w:rPr>
          <w:rFonts w:hint="cs"/>
          <w:color w:val="000000"/>
          <w:rtl/>
        </w:rPr>
        <w:t xml:space="preserve">כפי שתומחרו עבודות תחזוקה למערכת </w:t>
      </w:r>
      <w:r w:rsidR="00F43C86">
        <w:rPr>
          <w:rFonts w:hint="cs"/>
          <w:color w:val="000000"/>
          <w:rtl/>
        </w:rPr>
        <w:t xml:space="preserve">בעלות של </w:t>
      </w:r>
      <w:r w:rsidR="002C16E2">
        <w:rPr>
          <w:color w:val="000000"/>
        </w:rPr>
        <w:t>Fixed Price</w:t>
      </w:r>
      <w:r w:rsidR="00F43C86">
        <w:rPr>
          <w:rFonts w:hint="cs"/>
          <w:color w:val="000000"/>
          <w:rtl/>
        </w:rPr>
        <w:t xml:space="preserve"> מבוססת על הערכת שעות</w:t>
      </w:r>
      <w:r>
        <w:rPr>
          <w:rFonts w:hint="cs"/>
          <w:color w:val="000000"/>
          <w:rtl/>
        </w:rPr>
        <w:t>.</w:t>
      </w:r>
    </w:p>
    <w:p w14:paraId="693C4796" w14:textId="558DCF20" w:rsidR="00536218" w:rsidRPr="008749AD" w:rsidRDefault="00536218" w:rsidP="00974304">
      <w:pPr>
        <w:pStyle w:val="4"/>
        <w:numPr>
          <w:ilvl w:val="3"/>
          <w:numId w:val="167"/>
        </w:numPr>
        <w:rPr>
          <w:color w:val="000000"/>
          <w:rtl/>
        </w:rPr>
      </w:pPr>
      <w:r>
        <w:rPr>
          <w:rFonts w:hint="cs"/>
          <w:color w:val="000000"/>
          <w:rtl/>
        </w:rPr>
        <w:t xml:space="preserve">אין להציע תעריף שעתי העולה על תעריף המקסימום הכולל </w:t>
      </w:r>
      <w:r>
        <w:rPr>
          <w:rFonts w:hint="eastAsia"/>
          <w:color w:val="000000"/>
          <w:rtl/>
        </w:rPr>
        <w:t>מע</w:t>
      </w:r>
      <w:r>
        <w:rPr>
          <w:color w:val="000000"/>
          <w:rtl/>
        </w:rPr>
        <w:t>"מ</w:t>
      </w:r>
      <w:r>
        <w:rPr>
          <w:rFonts w:hint="cs"/>
          <w:color w:val="000000"/>
          <w:rtl/>
        </w:rPr>
        <w:t xml:space="preserve">  המצוין בטבלה.</w:t>
      </w:r>
    </w:p>
    <w:tbl>
      <w:tblPr>
        <w:tblStyle w:val="TableGrid"/>
        <w:bidiVisual/>
        <w:tblW w:w="0" w:type="auto"/>
        <w:tblInd w:w="910" w:type="dxa"/>
        <w:tblLayout w:type="fixed"/>
        <w:tblLook w:val="04A0" w:firstRow="1" w:lastRow="0" w:firstColumn="1" w:lastColumn="0" w:noHBand="0" w:noVBand="1"/>
      </w:tblPr>
      <w:tblGrid>
        <w:gridCol w:w="574"/>
        <w:gridCol w:w="1985"/>
        <w:gridCol w:w="1701"/>
        <w:gridCol w:w="1646"/>
        <w:gridCol w:w="6"/>
        <w:gridCol w:w="1882"/>
      </w:tblGrid>
      <w:tr w:rsidR="0068669F" w:rsidRPr="00BA69E8" w14:paraId="35DE471A" w14:textId="77777777" w:rsidTr="0010272E">
        <w:trPr>
          <w:trHeight w:val="1279"/>
        </w:trPr>
        <w:tc>
          <w:tcPr>
            <w:tcW w:w="574" w:type="dxa"/>
            <w:shd w:val="clear" w:color="auto" w:fill="D9D9D9" w:themeFill="background1" w:themeFillShade="D9"/>
          </w:tcPr>
          <w:p w14:paraId="1D2DC156" w14:textId="6B500682" w:rsidR="0068669F" w:rsidRPr="009F5ADB" w:rsidRDefault="0068669F" w:rsidP="00E032A4">
            <w:pPr>
              <w:keepNext/>
              <w:bidi/>
              <w:jc w:val="left"/>
              <w:rPr>
                <w:color w:val="000000"/>
                <w:rtl/>
              </w:rPr>
            </w:pPr>
            <w:r>
              <w:rPr>
                <w:rFonts w:hint="cs"/>
                <w:color w:val="000000"/>
                <w:rtl/>
              </w:rPr>
              <w:lastRenderedPageBreak/>
              <w:t>#</w:t>
            </w:r>
          </w:p>
        </w:tc>
        <w:tc>
          <w:tcPr>
            <w:tcW w:w="1985" w:type="dxa"/>
            <w:shd w:val="clear" w:color="auto" w:fill="D9D9D9" w:themeFill="background1" w:themeFillShade="D9"/>
            <w:vAlign w:val="center"/>
          </w:tcPr>
          <w:p w14:paraId="7F5EBEE1" w14:textId="77777777" w:rsidR="0068669F" w:rsidRPr="00402D5B" w:rsidRDefault="0068669F" w:rsidP="0010272E">
            <w:pPr>
              <w:keepNext/>
              <w:bidi/>
              <w:jc w:val="center"/>
              <w:rPr>
                <w:color w:val="000000"/>
                <w:rtl/>
              </w:rPr>
            </w:pPr>
            <w:r w:rsidRPr="00402D5B">
              <w:rPr>
                <w:rFonts w:hint="eastAsia"/>
                <w:color w:val="000000"/>
                <w:rtl/>
              </w:rPr>
              <w:t>תפקיד</w:t>
            </w:r>
          </w:p>
        </w:tc>
        <w:tc>
          <w:tcPr>
            <w:tcW w:w="1701" w:type="dxa"/>
            <w:shd w:val="clear" w:color="auto" w:fill="D9D9D9" w:themeFill="background1" w:themeFillShade="D9"/>
            <w:vAlign w:val="center"/>
          </w:tcPr>
          <w:p w14:paraId="23A05D69" w14:textId="5C9FACCB" w:rsidR="0068669F" w:rsidRPr="0010272E" w:rsidRDefault="0068669F">
            <w:pPr>
              <w:keepNext/>
              <w:bidi/>
              <w:jc w:val="center"/>
              <w:rPr>
                <w:color w:val="000000"/>
                <w:rtl/>
              </w:rPr>
            </w:pPr>
            <w:r w:rsidRPr="0010272E">
              <w:rPr>
                <w:rFonts w:hint="eastAsia"/>
                <w:color w:val="000000"/>
                <w:rtl/>
              </w:rPr>
              <w:t>תעריף</w:t>
            </w:r>
            <w:r w:rsidRPr="0010272E">
              <w:rPr>
                <w:color w:val="000000"/>
                <w:rtl/>
              </w:rPr>
              <w:t xml:space="preserve"> </w:t>
            </w:r>
            <w:r w:rsidRPr="0010272E">
              <w:rPr>
                <w:rFonts w:hint="eastAsia"/>
                <w:color w:val="000000"/>
                <w:rtl/>
              </w:rPr>
              <w:t>מקסימום</w:t>
            </w:r>
            <w:r w:rsidRPr="0010272E">
              <w:rPr>
                <w:color w:val="000000"/>
                <w:rtl/>
              </w:rPr>
              <w:t xml:space="preserve"> (₪)</w:t>
            </w:r>
            <w:r w:rsidR="009947CA" w:rsidRPr="0010272E">
              <w:rPr>
                <w:color w:val="000000"/>
                <w:rtl/>
              </w:rPr>
              <w:t xml:space="preserve"> </w:t>
            </w:r>
            <w:r w:rsidR="002C16E2">
              <w:rPr>
                <w:rFonts w:hint="cs"/>
                <w:color w:val="000000"/>
                <w:rtl/>
              </w:rPr>
              <w:t xml:space="preserve">לא </w:t>
            </w:r>
            <w:r w:rsidRPr="0010272E">
              <w:rPr>
                <w:rFonts w:hint="eastAsia"/>
                <w:color w:val="000000"/>
                <w:rtl/>
              </w:rPr>
              <w:t>כולל</w:t>
            </w:r>
            <w:r w:rsidRPr="0010272E">
              <w:rPr>
                <w:color w:val="000000"/>
                <w:rtl/>
              </w:rPr>
              <w:t xml:space="preserve"> </w:t>
            </w:r>
            <w:r w:rsidRPr="0010272E">
              <w:rPr>
                <w:rFonts w:hint="eastAsia"/>
                <w:color w:val="000000"/>
                <w:rtl/>
              </w:rPr>
              <w:t>מע</w:t>
            </w:r>
            <w:r w:rsidRPr="0010272E">
              <w:rPr>
                <w:color w:val="000000"/>
                <w:rtl/>
              </w:rPr>
              <w:t>"מ</w:t>
            </w:r>
          </w:p>
          <w:p w14:paraId="111B7E69" w14:textId="2C8D542C" w:rsidR="009947CA" w:rsidRPr="0010272E" w:rsidRDefault="009947CA" w:rsidP="009947CA">
            <w:pPr>
              <w:keepNext/>
              <w:bidi/>
              <w:jc w:val="center"/>
              <w:rPr>
                <w:color w:val="000000"/>
                <w:rtl/>
              </w:rPr>
            </w:pPr>
          </w:p>
          <w:p w14:paraId="1F222221" w14:textId="2C3A0886" w:rsidR="0068669F" w:rsidRPr="0010272E" w:rsidRDefault="0068669F" w:rsidP="00BA69E8">
            <w:pPr>
              <w:keepNext/>
              <w:bidi/>
              <w:jc w:val="center"/>
              <w:rPr>
                <w:color w:val="000000"/>
                <w:rtl/>
              </w:rPr>
            </w:pPr>
            <w:r w:rsidRPr="0010272E">
              <w:rPr>
                <w:color w:val="000000"/>
              </w:rPr>
              <w:t>M</w:t>
            </w:r>
          </w:p>
        </w:tc>
        <w:tc>
          <w:tcPr>
            <w:tcW w:w="1646" w:type="dxa"/>
            <w:shd w:val="clear" w:color="auto" w:fill="D9D9D9" w:themeFill="background1" w:themeFillShade="D9"/>
            <w:vAlign w:val="center"/>
          </w:tcPr>
          <w:p w14:paraId="657D1C55" w14:textId="7E45CC2D" w:rsidR="0068669F" w:rsidRPr="009947CA" w:rsidRDefault="0068669F" w:rsidP="0010272E">
            <w:pPr>
              <w:keepNext/>
              <w:bidi/>
              <w:jc w:val="center"/>
              <w:rPr>
                <w:color w:val="000000"/>
              </w:rPr>
            </w:pPr>
            <w:r w:rsidRPr="0010272E">
              <w:rPr>
                <w:color w:val="000000"/>
                <w:rtl/>
              </w:rPr>
              <w:t>% הנחה מתעריף מירבי</w:t>
            </w:r>
            <w:r w:rsidRPr="009947CA">
              <w:rPr>
                <w:color w:val="000000"/>
                <w:rtl/>
              </w:rPr>
              <w:t xml:space="preserve"> –</w:t>
            </w:r>
            <w:r w:rsidRPr="009947CA">
              <w:rPr>
                <w:rFonts w:hint="eastAsia"/>
                <w:color w:val="000000"/>
                <w:rtl/>
              </w:rPr>
              <w:t>לכל</w:t>
            </w:r>
            <w:r w:rsidRPr="009947CA">
              <w:rPr>
                <w:color w:val="000000"/>
                <w:rtl/>
              </w:rPr>
              <w:t xml:space="preserve"> </w:t>
            </w:r>
            <w:r w:rsidRPr="009947CA">
              <w:rPr>
                <w:rFonts w:hint="eastAsia"/>
                <w:color w:val="000000"/>
                <w:rtl/>
              </w:rPr>
              <w:t>בעל</w:t>
            </w:r>
            <w:r w:rsidRPr="0010272E">
              <w:rPr>
                <w:rFonts w:hint="eastAsia"/>
                <w:color w:val="000000"/>
                <w:rtl/>
              </w:rPr>
              <w:t>י</w:t>
            </w:r>
            <w:r w:rsidRPr="009947CA">
              <w:rPr>
                <w:color w:val="000000"/>
                <w:rtl/>
              </w:rPr>
              <w:t xml:space="preserve"> </w:t>
            </w:r>
            <w:r w:rsidRPr="0010272E">
              <w:rPr>
                <w:rFonts w:hint="eastAsia"/>
                <w:color w:val="000000"/>
                <w:rtl/>
              </w:rPr>
              <w:t>ה</w:t>
            </w:r>
            <w:r w:rsidRPr="009947CA">
              <w:rPr>
                <w:rFonts w:hint="eastAsia"/>
                <w:color w:val="000000"/>
                <w:rtl/>
              </w:rPr>
              <w:t>תפקיד</w:t>
            </w:r>
            <w:r w:rsidRPr="0010272E">
              <w:rPr>
                <w:rFonts w:hint="eastAsia"/>
                <w:color w:val="000000"/>
                <w:rtl/>
              </w:rPr>
              <w:t>ים</w:t>
            </w:r>
          </w:p>
          <w:p w14:paraId="7B840C59" w14:textId="6B9C468F" w:rsidR="0068669F" w:rsidRPr="009947CA" w:rsidRDefault="0068669F" w:rsidP="0010272E">
            <w:pPr>
              <w:keepNext/>
              <w:bidi/>
              <w:jc w:val="center"/>
              <w:rPr>
                <w:color w:val="000000"/>
                <w:rtl/>
              </w:rPr>
            </w:pPr>
            <w:r w:rsidRPr="009947CA">
              <w:rPr>
                <w:color w:val="000000"/>
              </w:rPr>
              <w:t>P</w:t>
            </w:r>
          </w:p>
        </w:tc>
        <w:tc>
          <w:tcPr>
            <w:tcW w:w="1888" w:type="dxa"/>
            <w:gridSpan w:val="2"/>
            <w:shd w:val="clear" w:color="auto" w:fill="D9D9D9" w:themeFill="background1" w:themeFillShade="D9"/>
            <w:vAlign w:val="center"/>
          </w:tcPr>
          <w:p w14:paraId="7CF0C277" w14:textId="08C57DA9" w:rsidR="0068669F" w:rsidRPr="0010272E" w:rsidRDefault="0068669F">
            <w:pPr>
              <w:keepNext/>
              <w:bidi/>
              <w:jc w:val="center"/>
              <w:rPr>
                <w:color w:val="000000"/>
                <w:rtl/>
              </w:rPr>
            </w:pPr>
            <w:r w:rsidRPr="009947CA">
              <w:rPr>
                <w:rFonts w:hint="eastAsia"/>
                <w:color w:val="000000"/>
                <w:rtl/>
              </w:rPr>
              <w:t>תעריף</w:t>
            </w:r>
            <w:r w:rsidRPr="009947CA">
              <w:rPr>
                <w:color w:val="000000"/>
                <w:rtl/>
              </w:rPr>
              <w:t xml:space="preserve"> שעתי  </w:t>
            </w:r>
            <w:r w:rsidRPr="009947CA">
              <w:rPr>
                <w:rFonts w:hint="eastAsia"/>
                <w:color w:val="000000"/>
                <w:rtl/>
              </w:rPr>
              <w:t>מ</w:t>
            </w:r>
            <w:r w:rsidRPr="0010272E">
              <w:rPr>
                <w:rFonts w:hint="eastAsia"/>
                <w:color w:val="000000"/>
                <w:rtl/>
              </w:rPr>
              <w:t>ירבי</w:t>
            </w:r>
            <w:r w:rsidRPr="009947CA">
              <w:rPr>
                <w:color w:val="000000"/>
                <w:rtl/>
              </w:rPr>
              <w:t xml:space="preserve"> (₪)</w:t>
            </w:r>
            <w:r w:rsidR="002C16E2">
              <w:rPr>
                <w:rFonts w:hint="cs"/>
                <w:color w:val="000000"/>
                <w:rtl/>
              </w:rPr>
              <w:t xml:space="preserve"> לא </w:t>
            </w:r>
            <w:r w:rsidRPr="009947CA">
              <w:rPr>
                <w:rFonts w:hint="eastAsia"/>
                <w:color w:val="000000"/>
                <w:rtl/>
              </w:rPr>
              <w:t>כולל</w:t>
            </w:r>
            <w:r w:rsidRPr="009947CA">
              <w:rPr>
                <w:color w:val="000000"/>
                <w:rtl/>
              </w:rPr>
              <w:t xml:space="preserve"> מע"מ לאחר </w:t>
            </w:r>
            <w:r w:rsidRPr="009947CA">
              <w:rPr>
                <w:rFonts w:hint="eastAsia"/>
                <w:color w:val="000000"/>
                <w:rtl/>
              </w:rPr>
              <w:t>שקלול</w:t>
            </w:r>
            <w:r w:rsidRPr="009947CA">
              <w:rPr>
                <w:color w:val="000000"/>
                <w:rtl/>
              </w:rPr>
              <w:t xml:space="preserve"> % </w:t>
            </w:r>
            <w:r w:rsidRPr="009947CA">
              <w:rPr>
                <w:rFonts w:hint="eastAsia"/>
                <w:color w:val="000000"/>
                <w:rtl/>
              </w:rPr>
              <w:t>הנחה</w:t>
            </w:r>
          </w:p>
          <w:p w14:paraId="482B21A7" w14:textId="3C768AA3" w:rsidR="0068669F" w:rsidRPr="009947CA" w:rsidRDefault="0068669F" w:rsidP="0010272E">
            <w:pPr>
              <w:keepNext/>
              <w:bidi/>
              <w:jc w:val="center"/>
              <w:rPr>
                <w:color w:val="000000"/>
              </w:rPr>
            </w:pPr>
            <w:r w:rsidRPr="009947CA">
              <w:rPr>
                <w:color w:val="000000"/>
              </w:rPr>
              <w:t>S=P*M</w:t>
            </w:r>
          </w:p>
        </w:tc>
      </w:tr>
      <w:tr w:rsidR="00402D5B" w:rsidRPr="00BA69E8" w14:paraId="6CAB6476" w14:textId="77777777" w:rsidTr="0010272E">
        <w:trPr>
          <w:trHeight w:val="503"/>
        </w:trPr>
        <w:tc>
          <w:tcPr>
            <w:tcW w:w="574" w:type="dxa"/>
          </w:tcPr>
          <w:p w14:paraId="2B5A6E7D" w14:textId="77777777" w:rsidR="00402D5B" w:rsidRPr="009F5ADB" w:rsidRDefault="00402D5B" w:rsidP="00402D5B">
            <w:pPr>
              <w:pStyle w:val="ListParagraph"/>
              <w:keepNext/>
              <w:numPr>
                <w:ilvl w:val="0"/>
                <w:numId w:val="2"/>
              </w:numPr>
              <w:bidi/>
              <w:jc w:val="left"/>
              <w:rPr>
                <w:color w:val="000000"/>
                <w:rtl/>
              </w:rPr>
            </w:pPr>
          </w:p>
        </w:tc>
        <w:tc>
          <w:tcPr>
            <w:tcW w:w="1985" w:type="dxa"/>
          </w:tcPr>
          <w:p w14:paraId="474D742C" w14:textId="3A67046A" w:rsidR="00402D5B" w:rsidRPr="00402D5B" w:rsidRDefault="00402D5B" w:rsidP="00402D5B">
            <w:pPr>
              <w:keepNext/>
              <w:bidi/>
              <w:jc w:val="left"/>
              <w:rPr>
                <w:b/>
                <w:bCs/>
                <w:color w:val="000000"/>
                <w:rtl/>
              </w:rPr>
            </w:pPr>
            <w:r w:rsidRPr="00402D5B">
              <w:rPr>
                <w:rFonts w:hint="cs"/>
                <w:color w:val="000000"/>
                <w:rtl/>
              </w:rPr>
              <w:t xml:space="preserve">מנהל פרויקט מערכות </w:t>
            </w:r>
            <w:r w:rsidRPr="00402D5B">
              <w:rPr>
                <w:color w:val="000000"/>
              </w:rPr>
              <w:t>CRM</w:t>
            </w:r>
          </w:p>
        </w:tc>
        <w:tc>
          <w:tcPr>
            <w:tcW w:w="1701" w:type="dxa"/>
          </w:tcPr>
          <w:p w14:paraId="098DBBCE" w14:textId="417F0C05" w:rsidR="00402D5B" w:rsidRPr="0010272E" w:rsidRDefault="002C16E2" w:rsidP="00402D5B">
            <w:pPr>
              <w:keepNext/>
              <w:bidi/>
              <w:jc w:val="center"/>
              <w:rPr>
                <w:rtl/>
              </w:rPr>
            </w:pPr>
            <w:r>
              <w:rPr>
                <w:rFonts w:ascii="Arial" w:hAnsi="Arial" w:cs="Arial" w:hint="cs"/>
                <w:b/>
                <w:bCs/>
                <w:sz w:val="20"/>
                <w:szCs w:val="20"/>
                <w:rtl/>
              </w:rPr>
              <w:t xml:space="preserve">260 </w:t>
            </w:r>
            <w:r w:rsidR="00402D5B">
              <w:rPr>
                <w:rFonts w:ascii="Arial" w:hAnsi="Arial" w:cs="Arial" w:hint="cs"/>
                <w:b/>
                <w:bCs/>
                <w:sz w:val="20"/>
                <w:szCs w:val="20"/>
                <w:rtl/>
              </w:rPr>
              <w:t>₪</w:t>
            </w:r>
          </w:p>
        </w:tc>
        <w:tc>
          <w:tcPr>
            <w:tcW w:w="1646" w:type="dxa"/>
            <w:vMerge w:val="restart"/>
            <w:vAlign w:val="center"/>
          </w:tcPr>
          <w:p w14:paraId="1D6A7567" w14:textId="2F4ED3D0" w:rsidR="00402D5B" w:rsidRPr="0010272E" w:rsidRDefault="00402D5B" w:rsidP="00402D5B">
            <w:pPr>
              <w:keepNext/>
              <w:bidi/>
              <w:jc w:val="center"/>
              <w:rPr>
                <w:b/>
                <w:bCs/>
                <w:color w:val="000000"/>
                <w:highlight w:val="yellow"/>
                <w:rtl/>
              </w:rPr>
            </w:pPr>
            <w:r w:rsidRPr="0010272E">
              <w:rPr>
                <w:b/>
                <w:bCs/>
                <w:color w:val="000000"/>
                <w:rtl/>
              </w:rPr>
              <w:t xml:space="preserve">% הנחה </w:t>
            </w:r>
            <w:r w:rsidRPr="0010272E">
              <w:rPr>
                <w:rFonts w:hint="eastAsia"/>
                <w:b/>
                <w:bCs/>
                <w:color w:val="000000"/>
                <w:rtl/>
              </w:rPr>
              <w:t>משותף</w:t>
            </w:r>
            <w:r w:rsidRPr="0010272E">
              <w:rPr>
                <w:b/>
                <w:bCs/>
                <w:color w:val="000000"/>
                <w:rtl/>
              </w:rPr>
              <w:t xml:space="preserve"> </w:t>
            </w:r>
            <w:r w:rsidRPr="0010272E">
              <w:rPr>
                <w:rFonts w:hint="eastAsia"/>
                <w:b/>
                <w:bCs/>
                <w:color w:val="000000"/>
                <w:rtl/>
              </w:rPr>
              <w:t>לכלל</w:t>
            </w:r>
            <w:r w:rsidRPr="0010272E">
              <w:rPr>
                <w:b/>
                <w:bCs/>
                <w:color w:val="000000"/>
                <w:rtl/>
              </w:rPr>
              <w:t xml:space="preserve"> </w:t>
            </w:r>
            <w:r w:rsidRPr="0010272E">
              <w:rPr>
                <w:rFonts w:hint="eastAsia"/>
                <w:b/>
                <w:bCs/>
                <w:color w:val="000000"/>
                <w:rtl/>
              </w:rPr>
              <w:t>התעריפים</w:t>
            </w:r>
            <w:r w:rsidRPr="0010272E">
              <w:rPr>
                <w:b/>
                <w:bCs/>
                <w:color w:val="000000"/>
                <w:rtl/>
              </w:rPr>
              <w:t xml:space="preserve"> השעתיים</w:t>
            </w:r>
          </w:p>
        </w:tc>
        <w:tc>
          <w:tcPr>
            <w:tcW w:w="1888" w:type="dxa"/>
            <w:gridSpan w:val="2"/>
          </w:tcPr>
          <w:p w14:paraId="1E999C39" w14:textId="77777777" w:rsidR="00402D5B" w:rsidRPr="0010272E" w:rsidRDefault="00402D5B" w:rsidP="00402D5B">
            <w:pPr>
              <w:keepNext/>
              <w:bidi/>
              <w:jc w:val="left"/>
              <w:rPr>
                <w:color w:val="000000"/>
                <w:highlight w:val="yellow"/>
                <w:rtl/>
              </w:rPr>
            </w:pPr>
          </w:p>
        </w:tc>
      </w:tr>
      <w:tr w:rsidR="00402D5B" w:rsidRPr="00BA69E8" w14:paraId="4626224D" w14:textId="77777777" w:rsidTr="0010272E">
        <w:trPr>
          <w:trHeight w:val="749"/>
        </w:trPr>
        <w:tc>
          <w:tcPr>
            <w:tcW w:w="574" w:type="dxa"/>
          </w:tcPr>
          <w:p w14:paraId="063A0116" w14:textId="77777777" w:rsidR="00402D5B" w:rsidRPr="009F5ADB" w:rsidRDefault="00402D5B" w:rsidP="00402D5B">
            <w:pPr>
              <w:pStyle w:val="ListParagraph"/>
              <w:keepNext/>
              <w:numPr>
                <w:ilvl w:val="0"/>
                <w:numId w:val="2"/>
              </w:numPr>
              <w:bidi/>
              <w:jc w:val="left"/>
              <w:rPr>
                <w:color w:val="000000"/>
                <w:rtl/>
              </w:rPr>
            </w:pPr>
          </w:p>
        </w:tc>
        <w:tc>
          <w:tcPr>
            <w:tcW w:w="1985" w:type="dxa"/>
          </w:tcPr>
          <w:p w14:paraId="7A486EBF" w14:textId="7CBF8186" w:rsidR="00402D5B" w:rsidRPr="00402D5B" w:rsidRDefault="00402D5B" w:rsidP="00402D5B">
            <w:pPr>
              <w:keepNext/>
              <w:bidi/>
              <w:jc w:val="left"/>
              <w:rPr>
                <w:b/>
                <w:bCs/>
                <w:color w:val="000000"/>
                <w:rtl/>
              </w:rPr>
            </w:pPr>
            <w:r w:rsidRPr="00402D5B">
              <w:rPr>
                <w:rFonts w:hint="cs"/>
                <w:color w:val="000000"/>
                <w:rtl/>
              </w:rPr>
              <w:t xml:space="preserve">מומחה טכנולוגי/ מנהל פיתוח / ראש צוות מערכות </w:t>
            </w:r>
            <w:r w:rsidRPr="00402D5B">
              <w:rPr>
                <w:color w:val="000000"/>
              </w:rPr>
              <w:t>CRM</w:t>
            </w:r>
            <w:r w:rsidRPr="00402D5B">
              <w:rPr>
                <w:color w:val="000000"/>
                <w:rtl/>
              </w:rPr>
              <w:t xml:space="preserve"> </w:t>
            </w:r>
          </w:p>
        </w:tc>
        <w:tc>
          <w:tcPr>
            <w:tcW w:w="1701" w:type="dxa"/>
          </w:tcPr>
          <w:p w14:paraId="358EAC91" w14:textId="221DEC0C" w:rsidR="00402D5B" w:rsidRPr="0010272E" w:rsidRDefault="00BC4139" w:rsidP="00402D5B">
            <w:pPr>
              <w:keepNext/>
              <w:bidi/>
              <w:jc w:val="center"/>
              <w:rPr>
                <w:rtl/>
              </w:rPr>
            </w:pPr>
            <w:r>
              <w:rPr>
                <w:rFonts w:ascii="Arial" w:hAnsi="Arial" w:cs="Arial" w:hint="cs"/>
                <w:b/>
                <w:bCs/>
                <w:sz w:val="20"/>
                <w:szCs w:val="20"/>
                <w:rtl/>
              </w:rPr>
              <w:t xml:space="preserve">293 </w:t>
            </w:r>
            <w:r w:rsidR="00402D5B">
              <w:rPr>
                <w:rFonts w:ascii="Arial" w:hAnsi="Arial" w:cs="Arial" w:hint="cs"/>
                <w:b/>
                <w:bCs/>
                <w:sz w:val="20"/>
                <w:szCs w:val="20"/>
                <w:rtl/>
              </w:rPr>
              <w:t>₪</w:t>
            </w:r>
          </w:p>
        </w:tc>
        <w:tc>
          <w:tcPr>
            <w:tcW w:w="1646" w:type="dxa"/>
            <w:vMerge/>
          </w:tcPr>
          <w:p w14:paraId="3D7EFB29" w14:textId="44457031" w:rsidR="00402D5B" w:rsidRPr="0010272E" w:rsidRDefault="00402D5B" w:rsidP="00402D5B">
            <w:pPr>
              <w:keepNext/>
              <w:bidi/>
              <w:jc w:val="left"/>
              <w:rPr>
                <w:color w:val="000000"/>
                <w:highlight w:val="yellow"/>
                <w:rtl/>
              </w:rPr>
            </w:pPr>
          </w:p>
        </w:tc>
        <w:tc>
          <w:tcPr>
            <w:tcW w:w="1888" w:type="dxa"/>
            <w:gridSpan w:val="2"/>
          </w:tcPr>
          <w:p w14:paraId="0FE215AE" w14:textId="77777777" w:rsidR="00402D5B" w:rsidRPr="0010272E" w:rsidRDefault="00402D5B" w:rsidP="00402D5B">
            <w:pPr>
              <w:keepNext/>
              <w:bidi/>
              <w:jc w:val="left"/>
              <w:rPr>
                <w:color w:val="000000"/>
                <w:highlight w:val="yellow"/>
                <w:rtl/>
              </w:rPr>
            </w:pPr>
          </w:p>
        </w:tc>
      </w:tr>
      <w:tr w:rsidR="00402D5B" w:rsidRPr="00BA69E8" w14:paraId="5D225626" w14:textId="77777777" w:rsidTr="0010272E">
        <w:tc>
          <w:tcPr>
            <w:tcW w:w="574" w:type="dxa"/>
          </w:tcPr>
          <w:p w14:paraId="3FFEB306" w14:textId="77777777" w:rsidR="00402D5B" w:rsidRPr="009F5ADB" w:rsidRDefault="00402D5B" w:rsidP="00402D5B">
            <w:pPr>
              <w:pStyle w:val="ListParagraph"/>
              <w:keepNext/>
              <w:numPr>
                <w:ilvl w:val="0"/>
                <w:numId w:val="2"/>
              </w:numPr>
              <w:bidi/>
              <w:jc w:val="left"/>
              <w:rPr>
                <w:color w:val="000000"/>
                <w:rtl/>
              </w:rPr>
            </w:pPr>
          </w:p>
        </w:tc>
        <w:tc>
          <w:tcPr>
            <w:tcW w:w="1985" w:type="dxa"/>
          </w:tcPr>
          <w:p w14:paraId="2926B8DC" w14:textId="08AB937E" w:rsidR="00402D5B" w:rsidRPr="00402D5B" w:rsidRDefault="00402D5B" w:rsidP="00993EC4">
            <w:pPr>
              <w:keepNext/>
              <w:bidi/>
              <w:spacing w:after="120"/>
              <w:jc w:val="left"/>
              <w:rPr>
                <w:b/>
                <w:bCs/>
                <w:color w:val="000000"/>
                <w:rtl/>
              </w:rPr>
            </w:pPr>
            <w:r w:rsidRPr="00402D5B">
              <w:rPr>
                <w:rFonts w:hint="cs"/>
                <w:color w:val="000000"/>
                <w:rtl/>
              </w:rPr>
              <w:t xml:space="preserve">מנתח מערכות </w:t>
            </w:r>
            <w:r w:rsidRPr="00402D5B">
              <w:rPr>
                <w:color w:val="000000"/>
              </w:rPr>
              <w:t>CRM</w:t>
            </w:r>
          </w:p>
        </w:tc>
        <w:tc>
          <w:tcPr>
            <w:tcW w:w="1701" w:type="dxa"/>
          </w:tcPr>
          <w:p w14:paraId="4532D060" w14:textId="0ED0E6B5" w:rsidR="00402D5B" w:rsidRPr="0010272E" w:rsidRDefault="00BC4139" w:rsidP="00402D5B">
            <w:pPr>
              <w:keepNext/>
              <w:bidi/>
              <w:jc w:val="center"/>
              <w:rPr>
                <w:rtl/>
              </w:rPr>
            </w:pPr>
            <w:r>
              <w:rPr>
                <w:rFonts w:ascii="Arial" w:hAnsi="Arial" w:cs="Arial" w:hint="cs"/>
                <w:b/>
                <w:bCs/>
                <w:sz w:val="20"/>
                <w:szCs w:val="20"/>
                <w:rtl/>
              </w:rPr>
              <w:t xml:space="preserve">195 </w:t>
            </w:r>
            <w:r w:rsidR="00402D5B">
              <w:rPr>
                <w:rFonts w:ascii="Arial" w:hAnsi="Arial" w:cs="Arial" w:hint="cs"/>
                <w:b/>
                <w:bCs/>
                <w:sz w:val="20"/>
                <w:szCs w:val="20"/>
                <w:rtl/>
              </w:rPr>
              <w:t>₪</w:t>
            </w:r>
          </w:p>
        </w:tc>
        <w:tc>
          <w:tcPr>
            <w:tcW w:w="1646" w:type="dxa"/>
            <w:vMerge/>
          </w:tcPr>
          <w:p w14:paraId="4970CC1D" w14:textId="3E6E2472" w:rsidR="00402D5B" w:rsidRPr="0010272E" w:rsidRDefault="00402D5B" w:rsidP="00402D5B">
            <w:pPr>
              <w:keepNext/>
              <w:bidi/>
              <w:jc w:val="left"/>
              <w:rPr>
                <w:color w:val="000000"/>
                <w:highlight w:val="yellow"/>
                <w:rtl/>
              </w:rPr>
            </w:pPr>
          </w:p>
        </w:tc>
        <w:tc>
          <w:tcPr>
            <w:tcW w:w="1888" w:type="dxa"/>
            <w:gridSpan w:val="2"/>
          </w:tcPr>
          <w:p w14:paraId="23DE146F" w14:textId="77777777" w:rsidR="00402D5B" w:rsidRPr="0010272E" w:rsidRDefault="00402D5B" w:rsidP="00402D5B">
            <w:pPr>
              <w:keepNext/>
              <w:bidi/>
              <w:jc w:val="left"/>
              <w:rPr>
                <w:color w:val="000000"/>
                <w:highlight w:val="yellow"/>
                <w:rtl/>
              </w:rPr>
            </w:pPr>
          </w:p>
        </w:tc>
      </w:tr>
      <w:tr w:rsidR="00402D5B" w:rsidRPr="00BA69E8" w14:paraId="61E7F0AB" w14:textId="77777777" w:rsidTr="0010272E">
        <w:tc>
          <w:tcPr>
            <w:tcW w:w="574" w:type="dxa"/>
          </w:tcPr>
          <w:p w14:paraId="094FC72D" w14:textId="77777777" w:rsidR="00402D5B" w:rsidRPr="009F5ADB" w:rsidRDefault="00402D5B" w:rsidP="00402D5B">
            <w:pPr>
              <w:pStyle w:val="ListParagraph"/>
              <w:keepNext/>
              <w:numPr>
                <w:ilvl w:val="0"/>
                <w:numId w:val="2"/>
              </w:numPr>
              <w:bidi/>
              <w:jc w:val="left"/>
              <w:rPr>
                <w:color w:val="000000"/>
                <w:rtl/>
              </w:rPr>
            </w:pPr>
          </w:p>
        </w:tc>
        <w:tc>
          <w:tcPr>
            <w:tcW w:w="1985" w:type="dxa"/>
          </w:tcPr>
          <w:p w14:paraId="5498B4E1" w14:textId="188D945C" w:rsidR="00402D5B" w:rsidRPr="00402D5B" w:rsidRDefault="00402D5B" w:rsidP="00402D5B">
            <w:pPr>
              <w:keepNext/>
              <w:bidi/>
              <w:jc w:val="left"/>
              <w:rPr>
                <w:b/>
                <w:bCs/>
                <w:color w:val="000000"/>
                <w:rtl/>
              </w:rPr>
            </w:pPr>
            <w:r w:rsidRPr="00402D5B">
              <w:rPr>
                <w:rFonts w:hint="cs"/>
                <w:color w:val="000000"/>
                <w:rtl/>
              </w:rPr>
              <w:t xml:space="preserve">מפתח </w:t>
            </w:r>
            <w:r w:rsidRPr="00402D5B">
              <w:rPr>
                <w:color w:val="000000"/>
              </w:rPr>
              <w:t>CRM</w:t>
            </w:r>
            <w:r w:rsidRPr="00402D5B">
              <w:rPr>
                <w:rFonts w:hint="cs"/>
                <w:color w:val="000000"/>
                <w:rtl/>
              </w:rPr>
              <w:t xml:space="preserve"> דיינמיקס</w:t>
            </w:r>
          </w:p>
        </w:tc>
        <w:tc>
          <w:tcPr>
            <w:tcW w:w="1701" w:type="dxa"/>
          </w:tcPr>
          <w:p w14:paraId="5C6DBD21" w14:textId="55DA7B50" w:rsidR="00402D5B" w:rsidRPr="0010272E" w:rsidRDefault="00BC4139" w:rsidP="00402D5B">
            <w:pPr>
              <w:keepNext/>
              <w:bidi/>
              <w:jc w:val="center"/>
              <w:rPr>
                <w:rtl/>
              </w:rPr>
            </w:pPr>
            <w:r>
              <w:rPr>
                <w:rFonts w:ascii="Arial" w:hAnsi="Arial" w:cs="Arial" w:hint="cs"/>
                <w:b/>
                <w:bCs/>
                <w:sz w:val="20"/>
                <w:szCs w:val="20"/>
                <w:rtl/>
              </w:rPr>
              <w:t xml:space="preserve">219 </w:t>
            </w:r>
            <w:r w:rsidR="00402D5B">
              <w:rPr>
                <w:rFonts w:ascii="Arial" w:hAnsi="Arial" w:cs="Arial" w:hint="cs"/>
                <w:b/>
                <w:bCs/>
                <w:sz w:val="20"/>
                <w:szCs w:val="20"/>
                <w:rtl/>
              </w:rPr>
              <w:t>₪</w:t>
            </w:r>
          </w:p>
        </w:tc>
        <w:tc>
          <w:tcPr>
            <w:tcW w:w="1646" w:type="dxa"/>
            <w:vMerge/>
          </w:tcPr>
          <w:p w14:paraId="78FD8E3A" w14:textId="171FCA8E" w:rsidR="00402D5B" w:rsidRPr="0010272E" w:rsidRDefault="00402D5B" w:rsidP="00402D5B">
            <w:pPr>
              <w:keepNext/>
              <w:bidi/>
              <w:jc w:val="left"/>
              <w:rPr>
                <w:color w:val="000000"/>
                <w:highlight w:val="yellow"/>
                <w:rtl/>
              </w:rPr>
            </w:pPr>
          </w:p>
        </w:tc>
        <w:tc>
          <w:tcPr>
            <w:tcW w:w="1888" w:type="dxa"/>
            <w:gridSpan w:val="2"/>
          </w:tcPr>
          <w:p w14:paraId="4B37D0A0" w14:textId="77777777" w:rsidR="00402D5B" w:rsidRPr="0010272E" w:rsidRDefault="00402D5B" w:rsidP="00402D5B">
            <w:pPr>
              <w:keepNext/>
              <w:bidi/>
              <w:jc w:val="left"/>
              <w:rPr>
                <w:color w:val="000000"/>
                <w:highlight w:val="yellow"/>
                <w:rtl/>
              </w:rPr>
            </w:pPr>
          </w:p>
        </w:tc>
      </w:tr>
      <w:tr w:rsidR="00402D5B" w:rsidRPr="00BA69E8" w14:paraId="787C46F0" w14:textId="77777777" w:rsidTr="0010272E">
        <w:tc>
          <w:tcPr>
            <w:tcW w:w="574" w:type="dxa"/>
          </w:tcPr>
          <w:p w14:paraId="1A08BE6B"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5C7DD0BB" w14:textId="09BF45B5" w:rsidR="00402D5B" w:rsidRPr="00402D5B" w:rsidRDefault="00402D5B" w:rsidP="00402D5B">
            <w:pPr>
              <w:keepNext/>
              <w:bidi/>
              <w:jc w:val="left"/>
              <w:rPr>
                <w:b/>
                <w:bCs/>
                <w:color w:val="000000"/>
                <w:rtl/>
              </w:rPr>
            </w:pPr>
            <w:r w:rsidRPr="00402D5B">
              <w:rPr>
                <w:rFonts w:hint="cs"/>
                <w:color w:val="000000"/>
                <w:rtl/>
              </w:rPr>
              <w:t xml:space="preserve">בודק תוכנה מערכות </w:t>
            </w:r>
            <w:r w:rsidRPr="00402D5B">
              <w:rPr>
                <w:color w:val="000000"/>
              </w:rPr>
              <w:t>CRM</w:t>
            </w:r>
            <w:r w:rsidRPr="00402D5B">
              <w:rPr>
                <w:color w:val="000000"/>
                <w:rtl/>
              </w:rPr>
              <w:t xml:space="preserve"> </w:t>
            </w:r>
            <w:r w:rsidRPr="00402D5B">
              <w:rPr>
                <w:rFonts w:hint="cs"/>
                <w:color w:val="000000"/>
                <w:rtl/>
              </w:rPr>
              <w:t> דיינמיקס</w:t>
            </w:r>
          </w:p>
        </w:tc>
        <w:tc>
          <w:tcPr>
            <w:tcW w:w="1701" w:type="dxa"/>
          </w:tcPr>
          <w:p w14:paraId="3F4444C3" w14:textId="20D3983E" w:rsidR="00402D5B" w:rsidRPr="0010272E" w:rsidRDefault="00BC4139" w:rsidP="00402D5B">
            <w:pPr>
              <w:keepNext/>
              <w:bidi/>
              <w:jc w:val="center"/>
              <w:rPr>
                <w:rtl/>
              </w:rPr>
            </w:pPr>
            <w:r>
              <w:rPr>
                <w:rFonts w:ascii="Arial" w:hAnsi="Arial" w:cs="Arial" w:hint="cs"/>
                <w:b/>
                <w:bCs/>
                <w:sz w:val="20"/>
                <w:szCs w:val="20"/>
                <w:rtl/>
              </w:rPr>
              <w:t xml:space="preserve">159 </w:t>
            </w:r>
            <w:r w:rsidR="00402D5B">
              <w:rPr>
                <w:rFonts w:ascii="Arial" w:hAnsi="Arial" w:cs="Arial" w:hint="cs"/>
                <w:b/>
                <w:bCs/>
                <w:sz w:val="20"/>
                <w:szCs w:val="20"/>
                <w:rtl/>
              </w:rPr>
              <w:t>₪</w:t>
            </w:r>
          </w:p>
        </w:tc>
        <w:tc>
          <w:tcPr>
            <w:tcW w:w="1646" w:type="dxa"/>
            <w:vMerge/>
          </w:tcPr>
          <w:p w14:paraId="390EB645" w14:textId="5AD1BD2D" w:rsidR="00402D5B" w:rsidRPr="0010272E" w:rsidRDefault="00402D5B" w:rsidP="00402D5B">
            <w:pPr>
              <w:keepNext/>
              <w:bidi/>
              <w:jc w:val="left"/>
              <w:rPr>
                <w:color w:val="000000"/>
                <w:highlight w:val="yellow"/>
                <w:rtl/>
              </w:rPr>
            </w:pPr>
          </w:p>
        </w:tc>
        <w:tc>
          <w:tcPr>
            <w:tcW w:w="1888" w:type="dxa"/>
            <w:gridSpan w:val="2"/>
          </w:tcPr>
          <w:p w14:paraId="56B26B6F" w14:textId="77777777" w:rsidR="00402D5B" w:rsidRPr="0010272E" w:rsidRDefault="00402D5B" w:rsidP="00402D5B">
            <w:pPr>
              <w:keepNext/>
              <w:bidi/>
              <w:jc w:val="left"/>
              <w:rPr>
                <w:color w:val="000000"/>
                <w:highlight w:val="yellow"/>
                <w:rtl/>
              </w:rPr>
            </w:pPr>
          </w:p>
        </w:tc>
      </w:tr>
      <w:tr w:rsidR="00402D5B" w:rsidRPr="00BA69E8" w14:paraId="116FA62E" w14:textId="77777777" w:rsidTr="0010272E">
        <w:tc>
          <w:tcPr>
            <w:tcW w:w="574" w:type="dxa"/>
          </w:tcPr>
          <w:p w14:paraId="52BA6F94"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55576D7C" w14:textId="67B948FA" w:rsidR="00402D5B" w:rsidRPr="00402D5B" w:rsidRDefault="00402D5B" w:rsidP="00402D5B">
            <w:pPr>
              <w:keepNext/>
              <w:bidi/>
              <w:jc w:val="left"/>
              <w:rPr>
                <w:b/>
                <w:bCs/>
                <w:color w:val="000000"/>
                <w:rtl/>
              </w:rPr>
            </w:pPr>
            <w:r w:rsidRPr="00402D5B">
              <w:rPr>
                <w:rFonts w:hint="cs"/>
                <w:color w:val="000000"/>
                <w:rtl/>
              </w:rPr>
              <w:t xml:space="preserve">מדריך/מטמיע מערכות </w:t>
            </w:r>
            <w:r w:rsidRPr="00402D5B">
              <w:rPr>
                <w:color w:val="000000"/>
              </w:rPr>
              <w:t>CRM</w:t>
            </w:r>
            <w:r w:rsidRPr="00402D5B">
              <w:rPr>
                <w:rFonts w:hint="cs"/>
                <w:color w:val="000000"/>
                <w:rtl/>
              </w:rPr>
              <w:t xml:space="preserve"> דיינמיקס</w:t>
            </w:r>
          </w:p>
        </w:tc>
        <w:tc>
          <w:tcPr>
            <w:tcW w:w="1701" w:type="dxa"/>
          </w:tcPr>
          <w:p w14:paraId="03445C06" w14:textId="1DD01061" w:rsidR="00402D5B" w:rsidRPr="0010272E" w:rsidRDefault="00BC4139" w:rsidP="00402D5B">
            <w:pPr>
              <w:keepNext/>
              <w:bidi/>
              <w:jc w:val="center"/>
              <w:rPr>
                <w:rtl/>
              </w:rPr>
            </w:pPr>
            <w:r>
              <w:rPr>
                <w:rFonts w:ascii="Arial" w:hAnsi="Arial" w:cs="Arial" w:hint="cs"/>
                <w:b/>
                <w:bCs/>
                <w:sz w:val="20"/>
                <w:szCs w:val="20"/>
                <w:rtl/>
              </w:rPr>
              <w:t xml:space="preserve">130 </w:t>
            </w:r>
            <w:r w:rsidR="00402D5B">
              <w:rPr>
                <w:rFonts w:ascii="Arial" w:hAnsi="Arial" w:cs="Arial" w:hint="cs"/>
                <w:b/>
                <w:bCs/>
                <w:sz w:val="20"/>
                <w:szCs w:val="20"/>
                <w:rtl/>
              </w:rPr>
              <w:t>₪</w:t>
            </w:r>
          </w:p>
        </w:tc>
        <w:tc>
          <w:tcPr>
            <w:tcW w:w="1646" w:type="dxa"/>
            <w:vMerge/>
          </w:tcPr>
          <w:p w14:paraId="708B0BB9" w14:textId="07C71446" w:rsidR="00402D5B" w:rsidRPr="0010272E" w:rsidRDefault="00402D5B" w:rsidP="00402D5B">
            <w:pPr>
              <w:keepNext/>
              <w:bidi/>
              <w:jc w:val="left"/>
              <w:rPr>
                <w:color w:val="000000"/>
                <w:highlight w:val="yellow"/>
                <w:rtl/>
              </w:rPr>
            </w:pPr>
          </w:p>
        </w:tc>
        <w:tc>
          <w:tcPr>
            <w:tcW w:w="1888" w:type="dxa"/>
            <w:gridSpan w:val="2"/>
          </w:tcPr>
          <w:p w14:paraId="3AC89DED" w14:textId="77777777" w:rsidR="00402D5B" w:rsidRPr="0010272E" w:rsidRDefault="00402D5B" w:rsidP="00402D5B">
            <w:pPr>
              <w:keepNext/>
              <w:bidi/>
              <w:jc w:val="left"/>
              <w:rPr>
                <w:color w:val="000000"/>
                <w:highlight w:val="yellow"/>
                <w:rtl/>
              </w:rPr>
            </w:pPr>
          </w:p>
        </w:tc>
      </w:tr>
      <w:tr w:rsidR="00402D5B" w:rsidRPr="00BA69E8" w14:paraId="597C6958" w14:textId="77777777" w:rsidTr="0010272E">
        <w:tc>
          <w:tcPr>
            <w:tcW w:w="574" w:type="dxa"/>
          </w:tcPr>
          <w:p w14:paraId="0346EB36"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52BA2872" w14:textId="6AAA945B" w:rsidR="00402D5B" w:rsidRPr="00402D5B" w:rsidRDefault="00402D5B" w:rsidP="00402D5B">
            <w:pPr>
              <w:keepNext/>
              <w:bidi/>
              <w:jc w:val="left"/>
              <w:rPr>
                <w:b/>
                <w:bCs/>
                <w:color w:val="000000"/>
                <w:rtl/>
              </w:rPr>
            </w:pPr>
            <w:r w:rsidRPr="00402D5B">
              <w:rPr>
                <w:rFonts w:hint="cs"/>
                <w:color w:val="000000"/>
                <w:rtl/>
              </w:rPr>
              <w:t xml:space="preserve">מומחה </w:t>
            </w:r>
            <w:r w:rsidRPr="00402D5B">
              <w:rPr>
                <w:color w:val="000000"/>
              </w:rPr>
              <w:t>UX</w:t>
            </w:r>
            <w:r w:rsidRPr="00402D5B">
              <w:rPr>
                <w:rFonts w:hint="cs"/>
                <w:color w:val="000000"/>
                <w:rtl/>
              </w:rPr>
              <w:t xml:space="preserve"> מערכות </w:t>
            </w:r>
            <w:r w:rsidRPr="00402D5B">
              <w:rPr>
                <w:color w:val="000000"/>
              </w:rPr>
              <w:t>CRM</w:t>
            </w:r>
            <w:r w:rsidRPr="00402D5B">
              <w:rPr>
                <w:rFonts w:hint="cs"/>
                <w:color w:val="000000"/>
                <w:rtl/>
              </w:rPr>
              <w:t xml:space="preserve"> דיינמיקס </w:t>
            </w:r>
          </w:p>
        </w:tc>
        <w:tc>
          <w:tcPr>
            <w:tcW w:w="1701" w:type="dxa"/>
          </w:tcPr>
          <w:p w14:paraId="20EE4F21" w14:textId="73161AAB" w:rsidR="00402D5B" w:rsidRPr="0010272E" w:rsidRDefault="00BC4139" w:rsidP="00402D5B">
            <w:pPr>
              <w:keepNext/>
              <w:bidi/>
              <w:jc w:val="center"/>
              <w:rPr>
                <w:rtl/>
              </w:rPr>
            </w:pPr>
            <w:r>
              <w:rPr>
                <w:rFonts w:ascii="Arial" w:hAnsi="Arial" w:cs="Arial" w:hint="cs"/>
                <w:b/>
                <w:bCs/>
                <w:sz w:val="20"/>
                <w:szCs w:val="20"/>
                <w:rtl/>
              </w:rPr>
              <w:t xml:space="preserve">175 </w:t>
            </w:r>
            <w:r w:rsidR="00402D5B">
              <w:rPr>
                <w:rFonts w:ascii="Arial" w:hAnsi="Arial" w:cs="Arial" w:hint="cs"/>
                <w:b/>
                <w:bCs/>
                <w:sz w:val="20"/>
                <w:szCs w:val="20"/>
                <w:rtl/>
              </w:rPr>
              <w:t>₪</w:t>
            </w:r>
          </w:p>
        </w:tc>
        <w:tc>
          <w:tcPr>
            <w:tcW w:w="1646" w:type="dxa"/>
            <w:vMerge/>
          </w:tcPr>
          <w:p w14:paraId="715E61E7" w14:textId="62593646" w:rsidR="00402D5B" w:rsidRPr="0010272E" w:rsidRDefault="00402D5B" w:rsidP="00402D5B">
            <w:pPr>
              <w:keepNext/>
              <w:bidi/>
              <w:jc w:val="left"/>
              <w:rPr>
                <w:color w:val="000000"/>
                <w:highlight w:val="yellow"/>
                <w:rtl/>
              </w:rPr>
            </w:pPr>
          </w:p>
        </w:tc>
        <w:tc>
          <w:tcPr>
            <w:tcW w:w="1888" w:type="dxa"/>
            <w:gridSpan w:val="2"/>
          </w:tcPr>
          <w:p w14:paraId="1AA8FB89" w14:textId="77777777" w:rsidR="00402D5B" w:rsidRPr="0010272E" w:rsidRDefault="00402D5B" w:rsidP="00402D5B">
            <w:pPr>
              <w:keepNext/>
              <w:bidi/>
              <w:jc w:val="left"/>
              <w:rPr>
                <w:color w:val="000000"/>
                <w:highlight w:val="yellow"/>
                <w:rtl/>
              </w:rPr>
            </w:pPr>
          </w:p>
        </w:tc>
      </w:tr>
      <w:tr w:rsidR="00402D5B" w:rsidRPr="00BA69E8" w14:paraId="6916F561" w14:textId="77777777" w:rsidTr="0010272E">
        <w:tc>
          <w:tcPr>
            <w:tcW w:w="574" w:type="dxa"/>
          </w:tcPr>
          <w:p w14:paraId="14E22D63"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43F3EF54" w14:textId="2F3DC702" w:rsidR="00402D5B" w:rsidRPr="00901962" w:rsidRDefault="00402D5B" w:rsidP="00402D5B">
            <w:pPr>
              <w:keepNext/>
              <w:bidi/>
              <w:jc w:val="left"/>
              <w:rPr>
                <w:b/>
                <w:bCs/>
                <w:color w:val="000000"/>
                <w:highlight w:val="green"/>
                <w:rtl/>
              </w:rPr>
            </w:pPr>
            <w:r w:rsidRPr="00BC4139">
              <w:rPr>
                <w:rFonts w:hint="eastAsia"/>
                <w:color w:val="000000"/>
                <w:rtl/>
              </w:rPr>
              <w:t>גרפיקאי</w:t>
            </w:r>
            <w:r w:rsidRPr="00BC4139">
              <w:rPr>
                <w:color w:val="000000"/>
                <w:rtl/>
              </w:rPr>
              <w:t xml:space="preserve"> מערכות </w:t>
            </w:r>
            <w:r w:rsidRPr="00BC4139">
              <w:rPr>
                <w:color w:val="000000"/>
              </w:rPr>
              <w:t>CRM</w:t>
            </w:r>
            <w:r w:rsidRPr="00BC4139">
              <w:rPr>
                <w:color w:val="000000"/>
                <w:rtl/>
              </w:rPr>
              <w:t xml:space="preserve"> דיינמיקס</w:t>
            </w:r>
          </w:p>
        </w:tc>
        <w:tc>
          <w:tcPr>
            <w:tcW w:w="1701" w:type="dxa"/>
          </w:tcPr>
          <w:p w14:paraId="7D1CE9CA" w14:textId="44153270" w:rsidR="00402D5B" w:rsidRPr="0010272E" w:rsidRDefault="00BC4139" w:rsidP="00402D5B">
            <w:pPr>
              <w:keepNext/>
              <w:bidi/>
              <w:jc w:val="center"/>
              <w:rPr>
                <w:rtl/>
              </w:rPr>
            </w:pPr>
            <w:r>
              <w:rPr>
                <w:rFonts w:ascii="Arial" w:hAnsi="Arial" w:cs="Arial" w:hint="cs"/>
                <w:b/>
                <w:bCs/>
                <w:sz w:val="20"/>
                <w:szCs w:val="20"/>
                <w:rtl/>
              </w:rPr>
              <w:t xml:space="preserve">175 </w:t>
            </w:r>
            <w:r w:rsidR="00402D5B">
              <w:rPr>
                <w:rFonts w:ascii="Arial" w:hAnsi="Arial" w:cs="Arial" w:hint="cs"/>
                <w:b/>
                <w:bCs/>
                <w:sz w:val="20"/>
                <w:szCs w:val="20"/>
                <w:rtl/>
              </w:rPr>
              <w:t>₪</w:t>
            </w:r>
          </w:p>
        </w:tc>
        <w:tc>
          <w:tcPr>
            <w:tcW w:w="1646" w:type="dxa"/>
            <w:vMerge/>
          </w:tcPr>
          <w:p w14:paraId="5941D2AF" w14:textId="4B5C0799" w:rsidR="00402D5B" w:rsidRPr="0010272E" w:rsidRDefault="00402D5B" w:rsidP="00402D5B">
            <w:pPr>
              <w:keepNext/>
              <w:bidi/>
              <w:jc w:val="left"/>
              <w:rPr>
                <w:color w:val="000000"/>
                <w:highlight w:val="yellow"/>
                <w:rtl/>
              </w:rPr>
            </w:pPr>
          </w:p>
        </w:tc>
        <w:tc>
          <w:tcPr>
            <w:tcW w:w="1888" w:type="dxa"/>
            <w:gridSpan w:val="2"/>
          </w:tcPr>
          <w:p w14:paraId="211A6EB3" w14:textId="77777777" w:rsidR="00402D5B" w:rsidRPr="0010272E" w:rsidRDefault="00402D5B" w:rsidP="00402D5B">
            <w:pPr>
              <w:keepNext/>
              <w:bidi/>
              <w:jc w:val="left"/>
              <w:rPr>
                <w:color w:val="000000"/>
                <w:highlight w:val="yellow"/>
                <w:rtl/>
              </w:rPr>
            </w:pPr>
          </w:p>
        </w:tc>
      </w:tr>
      <w:tr w:rsidR="00402D5B" w:rsidRPr="00BA69E8" w14:paraId="4DD0289C" w14:textId="77777777" w:rsidTr="0010272E">
        <w:tc>
          <w:tcPr>
            <w:tcW w:w="574" w:type="dxa"/>
          </w:tcPr>
          <w:p w14:paraId="30D07191"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47A18DA9" w14:textId="6F0F9036" w:rsidR="00402D5B" w:rsidRPr="00402D5B" w:rsidRDefault="00402D5B" w:rsidP="00402D5B">
            <w:pPr>
              <w:keepNext/>
              <w:bidi/>
              <w:jc w:val="left"/>
              <w:rPr>
                <w:b/>
                <w:bCs/>
                <w:color w:val="000000"/>
                <w:rtl/>
              </w:rPr>
            </w:pPr>
            <w:r w:rsidRPr="00402D5B">
              <w:rPr>
                <w:rFonts w:hint="cs"/>
                <w:color w:val="000000"/>
                <w:rtl/>
              </w:rPr>
              <w:t xml:space="preserve">עורך תוכן מערכות </w:t>
            </w:r>
            <w:r w:rsidRPr="00402D5B">
              <w:rPr>
                <w:color w:val="000000"/>
              </w:rPr>
              <w:t>CRM</w:t>
            </w:r>
          </w:p>
        </w:tc>
        <w:tc>
          <w:tcPr>
            <w:tcW w:w="1701" w:type="dxa"/>
          </w:tcPr>
          <w:p w14:paraId="5693347D" w14:textId="448A7CB0" w:rsidR="00402D5B" w:rsidRPr="0010272E" w:rsidRDefault="00BC4139" w:rsidP="00402D5B">
            <w:pPr>
              <w:keepNext/>
              <w:bidi/>
              <w:jc w:val="center"/>
              <w:rPr>
                <w:rtl/>
              </w:rPr>
            </w:pPr>
            <w:r>
              <w:rPr>
                <w:rFonts w:ascii="Arial" w:hAnsi="Arial" w:cs="Arial" w:hint="cs"/>
                <w:b/>
                <w:bCs/>
                <w:sz w:val="20"/>
                <w:szCs w:val="20"/>
                <w:rtl/>
              </w:rPr>
              <w:t xml:space="preserve">128 </w:t>
            </w:r>
            <w:r w:rsidR="00402D5B">
              <w:rPr>
                <w:rFonts w:ascii="Arial" w:hAnsi="Arial" w:cs="Arial" w:hint="cs"/>
                <w:b/>
                <w:bCs/>
                <w:sz w:val="20"/>
                <w:szCs w:val="20"/>
                <w:rtl/>
              </w:rPr>
              <w:t>₪</w:t>
            </w:r>
          </w:p>
        </w:tc>
        <w:tc>
          <w:tcPr>
            <w:tcW w:w="1646" w:type="dxa"/>
            <w:vMerge/>
          </w:tcPr>
          <w:p w14:paraId="68517D71" w14:textId="19F0A37B" w:rsidR="00402D5B" w:rsidRPr="0010272E" w:rsidRDefault="00402D5B" w:rsidP="00402D5B">
            <w:pPr>
              <w:keepNext/>
              <w:bidi/>
              <w:jc w:val="left"/>
              <w:rPr>
                <w:color w:val="000000"/>
                <w:highlight w:val="yellow"/>
                <w:rtl/>
              </w:rPr>
            </w:pPr>
          </w:p>
        </w:tc>
        <w:tc>
          <w:tcPr>
            <w:tcW w:w="1888" w:type="dxa"/>
            <w:gridSpan w:val="2"/>
          </w:tcPr>
          <w:p w14:paraId="3A782A00" w14:textId="77777777" w:rsidR="00402D5B" w:rsidRPr="0010272E" w:rsidRDefault="00402D5B" w:rsidP="00402D5B">
            <w:pPr>
              <w:keepNext/>
              <w:bidi/>
              <w:jc w:val="left"/>
              <w:rPr>
                <w:color w:val="000000"/>
                <w:highlight w:val="yellow"/>
                <w:rtl/>
              </w:rPr>
            </w:pPr>
          </w:p>
        </w:tc>
      </w:tr>
      <w:tr w:rsidR="00402D5B" w:rsidRPr="00BA69E8" w14:paraId="18139082" w14:textId="77777777" w:rsidTr="0010272E">
        <w:trPr>
          <w:trHeight w:val="54"/>
        </w:trPr>
        <w:tc>
          <w:tcPr>
            <w:tcW w:w="574" w:type="dxa"/>
          </w:tcPr>
          <w:p w14:paraId="496D9CA0"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0D1E8463" w14:textId="346B4583" w:rsidR="00402D5B" w:rsidRPr="00402D5B" w:rsidRDefault="00402D5B" w:rsidP="00402D5B">
            <w:pPr>
              <w:keepNext/>
              <w:bidi/>
              <w:jc w:val="left"/>
              <w:rPr>
                <w:b/>
                <w:bCs/>
                <w:color w:val="000000"/>
                <w:rtl/>
              </w:rPr>
            </w:pPr>
            <w:r w:rsidRPr="00402D5B">
              <w:rPr>
                <w:rFonts w:hint="cs"/>
                <w:color w:val="000000"/>
                <w:rtl/>
              </w:rPr>
              <w:t xml:space="preserve">ארכיטקט יישומים מערכות </w:t>
            </w:r>
            <w:r w:rsidRPr="00402D5B">
              <w:rPr>
                <w:color w:val="000000"/>
              </w:rPr>
              <w:t>CRM</w:t>
            </w:r>
            <w:r w:rsidRPr="00402D5B">
              <w:rPr>
                <w:rFonts w:hint="cs"/>
                <w:color w:val="000000"/>
                <w:rtl/>
              </w:rPr>
              <w:t xml:space="preserve"> דיינמיקס</w:t>
            </w:r>
          </w:p>
        </w:tc>
        <w:tc>
          <w:tcPr>
            <w:tcW w:w="1701" w:type="dxa"/>
          </w:tcPr>
          <w:p w14:paraId="5DC3C85B" w14:textId="5D27B4F7" w:rsidR="00402D5B" w:rsidRPr="0010272E" w:rsidRDefault="00BC4139" w:rsidP="00402D5B">
            <w:pPr>
              <w:keepNext/>
              <w:bidi/>
              <w:jc w:val="center"/>
              <w:rPr>
                <w:rtl/>
              </w:rPr>
            </w:pPr>
            <w:r>
              <w:rPr>
                <w:rFonts w:ascii="Arial" w:hAnsi="Arial" w:cs="Arial" w:hint="cs"/>
                <w:b/>
                <w:bCs/>
                <w:sz w:val="20"/>
                <w:szCs w:val="20"/>
                <w:rtl/>
              </w:rPr>
              <w:t xml:space="preserve">293 </w:t>
            </w:r>
            <w:r w:rsidR="00402D5B">
              <w:rPr>
                <w:rFonts w:ascii="Arial" w:hAnsi="Arial" w:cs="Arial" w:hint="cs"/>
                <w:b/>
                <w:bCs/>
                <w:sz w:val="20"/>
                <w:szCs w:val="20"/>
                <w:rtl/>
              </w:rPr>
              <w:t>₪</w:t>
            </w:r>
          </w:p>
        </w:tc>
        <w:tc>
          <w:tcPr>
            <w:tcW w:w="1646" w:type="dxa"/>
            <w:vMerge/>
          </w:tcPr>
          <w:p w14:paraId="3AEA2F63" w14:textId="39FFB12F" w:rsidR="00402D5B" w:rsidRPr="0010272E" w:rsidRDefault="00402D5B" w:rsidP="00402D5B">
            <w:pPr>
              <w:keepNext/>
              <w:bidi/>
              <w:jc w:val="left"/>
              <w:rPr>
                <w:color w:val="000000"/>
                <w:highlight w:val="yellow"/>
                <w:rtl/>
              </w:rPr>
            </w:pPr>
          </w:p>
        </w:tc>
        <w:tc>
          <w:tcPr>
            <w:tcW w:w="1888" w:type="dxa"/>
            <w:gridSpan w:val="2"/>
          </w:tcPr>
          <w:p w14:paraId="49053C27" w14:textId="77777777" w:rsidR="00402D5B" w:rsidRPr="0010272E" w:rsidRDefault="00402D5B" w:rsidP="00402D5B">
            <w:pPr>
              <w:keepNext/>
              <w:bidi/>
              <w:jc w:val="left"/>
              <w:rPr>
                <w:color w:val="000000"/>
                <w:highlight w:val="yellow"/>
                <w:rtl/>
              </w:rPr>
            </w:pPr>
          </w:p>
        </w:tc>
      </w:tr>
      <w:tr w:rsidR="00402D5B" w:rsidRPr="00BA69E8" w14:paraId="77F3165C" w14:textId="77777777" w:rsidTr="0010272E">
        <w:tc>
          <w:tcPr>
            <w:tcW w:w="574" w:type="dxa"/>
          </w:tcPr>
          <w:p w14:paraId="203ED3FE" w14:textId="77777777" w:rsidR="00402D5B" w:rsidRPr="006E26D4" w:rsidRDefault="00402D5B" w:rsidP="00402D5B">
            <w:pPr>
              <w:pStyle w:val="ListParagraph"/>
              <w:keepNext/>
              <w:numPr>
                <w:ilvl w:val="0"/>
                <w:numId w:val="2"/>
              </w:numPr>
              <w:bidi/>
              <w:jc w:val="left"/>
              <w:rPr>
                <w:color w:val="000000"/>
                <w:rtl/>
              </w:rPr>
            </w:pPr>
          </w:p>
        </w:tc>
        <w:tc>
          <w:tcPr>
            <w:tcW w:w="1985" w:type="dxa"/>
          </w:tcPr>
          <w:p w14:paraId="25577624" w14:textId="07945E01" w:rsidR="00402D5B" w:rsidRPr="00402D5B" w:rsidRDefault="00402D5B" w:rsidP="00402D5B">
            <w:pPr>
              <w:keepNext/>
              <w:bidi/>
              <w:jc w:val="left"/>
              <w:rPr>
                <w:b/>
                <w:bCs/>
                <w:color w:val="000000"/>
                <w:rtl/>
              </w:rPr>
            </w:pPr>
            <w:r w:rsidRPr="00402D5B">
              <w:rPr>
                <w:rFonts w:hint="cs"/>
                <w:color w:val="000000"/>
                <w:rtl/>
              </w:rPr>
              <w:t xml:space="preserve">ארכיטקט תשתיות מערכות </w:t>
            </w:r>
            <w:r w:rsidRPr="00402D5B">
              <w:rPr>
                <w:color w:val="000000"/>
              </w:rPr>
              <w:t>CRM</w:t>
            </w:r>
            <w:r w:rsidRPr="00402D5B">
              <w:rPr>
                <w:rFonts w:hint="cs"/>
                <w:color w:val="000000"/>
                <w:rtl/>
              </w:rPr>
              <w:t xml:space="preserve"> דיינמיקס </w:t>
            </w:r>
          </w:p>
        </w:tc>
        <w:tc>
          <w:tcPr>
            <w:tcW w:w="1701" w:type="dxa"/>
          </w:tcPr>
          <w:p w14:paraId="1055FD02" w14:textId="230D107D" w:rsidR="00402D5B" w:rsidRPr="0010272E" w:rsidRDefault="00BC4139" w:rsidP="00402D5B">
            <w:pPr>
              <w:keepNext/>
              <w:bidi/>
              <w:jc w:val="center"/>
              <w:rPr>
                <w:rtl/>
              </w:rPr>
            </w:pPr>
            <w:r>
              <w:rPr>
                <w:rFonts w:ascii="Arial" w:hAnsi="Arial" w:cs="Arial" w:hint="cs"/>
                <w:b/>
                <w:bCs/>
                <w:sz w:val="20"/>
                <w:szCs w:val="20"/>
                <w:rtl/>
              </w:rPr>
              <w:t xml:space="preserve">306 </w:t>
            </w:r>
            <w:r w:rsidR="00402D5B">
              <w:rPr>
                <w:rFonts w:ascii="Arial" w:hAnsi="Arial" w:cs="Arial" w:hint="cs"/>
                <w:b/>
                <w:bCs/>
                <w:sz w:val="20"/>
                <w:szCs w:val="20"/>
                <w:rtl/>
              </w:rPr>
              <w:t>₪</w:t>
            </w:r>
          </w:p>
        </w:tc>
        <w:tc>
          <w:tcPr>
            <w:tcW w:w="1646" w:type="dxa"/>
            <w:vMerge/>
          </w:tcPr>
          <w:p w14:paraId="4DD7F02C" w14:textId="441DEAC4" w:rsidR="00402D5B" w:rsidRPr="0010272E" w:rsidRDefault="00402D5B" w:rsidP="00402D5B">
            <w:pPr>
              <w:keepNext/>
              <w:bidi/>
              <w:jc w:val="left"/>
              <w:rPr>
                <w:color w:val="000000"/>
                <w:highlight w:val="yellow"/>
                <w:rtl/>
              </w:rPr>
            </w:pPr>
          </w:p>
        </w:tc>
        <w:tc>
          <w:tcPr>
            <w:tcW w:w="1888" w:type="dxa"/>
            <w:gridSpan w:val="2"/>
          </w:tcPr>
          <w:p w14:paraId="6CE68288" w14:textId="77777777" w:rsidR="00402D5B" w:rsidRPr="0010272E" w:rsidRDefault="00402D5B" w:rsidP="00402D5B">
            <w:pPr>
              <w:keepNext/>
              <w:bidi/>
              <w:jc w:val="left"/>
              <w:rPr>
                <w:color w:val="000000"/>
                <w:highlight w:val="yellow"/>
                <w:rtl/>
              </w:rPr>
            </w:pPr>
          </w:p>
        </w:tc>
      </w:tr>
      <w:tr w:rsidR="0068669F" w:rsidRPr="00BA69E8" w14:paraId="268FDB49" w14:textId="77777777" w:rsidTr="0010272E">
        <w:tc>
          <w:tcPr>
            <w:tcW w:w="574" w:type="dxa"/>
          </w:tcPr>
          <w:p w14:paraId="33B593AE" w14:textId="77777777" w:rsidR="0068669F" w:rsidRPr="006E26D4" w:rsidRDefault="0068669F" w:rsidP="00E032A4">
            <w:pPr>
              <w:pStyle w:val="ListParagraph"/>
              <w:keepNext/>
              <w:numPr>
                <w:ilvl w:val="0"/>
                <w:numId w:val="2"/>
              </w:numPr>
              <w:bidi/>
              <w:jc w:val="left"/>
              <w:rPr>
                <w:color w:val="000000"/>
                <w:rtl/>
              </w:rPr>
            </w:pPr>
          </w:p>
        </w:tc>
        <w:tc>
          <w:tcPr>
            <w:tcW w:w="5338" w:type="dxa"/>
            <w:gridSpan w:val="4"/>
          </w:tcPr>
          <w:p w14:paraId="59252B0D" w14:textId="652234F3" w:rsidR="0068669F" w:rsidRPr="0068669F" w:rsidRDefault="0068669F" w:rsidP="00901962">
            <w:pPr>
              <w:keepNext/>
              <w:bidi/>
              <w:jc w:val="center"/>
              <w:rPr>
                <w:color w:val="000000"/>
                <w:highlight w:val="yellow"/>
                <w:rtl/>
              </w:rPr>
            </w:pPr>
            <w:r>
              <w:rPr>
                <w:rFonts w:hint="cs"/>
                <w:color w:val="000000"/>
                <w:rtl/>
              </w:rPr>
              <w:t xml:space="preserve">סה"כ </w:t>
            </w:r>
            <w:r w:rsidR="00901962">
              <w:rPr>
                <w:rFonts w:hint="cs"/>
                <w:color w:val="000000"/>
                <w:rtl/>
              </w:rPr>
              <w:t xml:space="preserve">מחיר משוקלל </w:t>
            </w:r>
            <w:r w:rsidR="001B68F6">
              <w:rPr>
                <w:rFonts w:hint="cs"/>
                <w:color w:val="000000"/>
                <w:rtl/>
              </w:rPr>
              <w:t xml:space="preserve">לשעת עבודה </w:t>
            </w:r>
            <w:r w:rsidR="00EF6360">
              <w:rPr>
                <w:rFonts w:hint="cs"/>
                <w:color w:val="000000"/>
                <w:rtl/>
              </w:rPr>
              <w:t xml:space="preserve">לא </w:t>
            </w:r>
            <w:r>
              <w:rPr>
                <w:rFonts w:hint="cs"/>
                <w:color w:val="000000"/>
                <w:rtl/>
              </w:rPr>
              <w:t>כולל מע"מ</w:t>
            </w:r>
          </w:p>
        </w:tc>
        <w:tc>
          <w:tcPr>
            <w:tcW w:w="1882" w:type="dxa"/>
          </w:tcPr>
          <w:p w14:paraId="01F1712F" w14:textId="77777777" w:rsidR="0068669F" w:rsidRPr="0068669F" w:rsidRDefault="0068669F" w:rsidP="00E032A4">
            <w:pPr>
              <w:keepNext/>
              <w:bidi/>
              <w:jc w:val="left"/>
              <w:rPr>
                <w:color w:val="000000"/>
                <w:highlight w:val="yellow"/>
                <w:rtl/>
              </w:rPr>
            </w:pPr>
          </w:p>
        </w:tc>
      </w:tr>
      <w:tr w:rsidR="00BC4139" w:rsidRPr="00BA69E8" w14:paraId="0975B4D2" w14:textId="77777777" w:rsidTr="0010272E">
        <w:tc>
          <w:tcPr>
            <w:tcW w:w="574" w:type="dxa"/>
          </w:tcPr>
          <w:p w14:paraId="3189201F" w14:textId="77777777" w:rsidR="00BC4139" w:rsidRPr="006E26D4" w:rsidRDefault="00BC4139" w:rsidP="00E032A4">
            <w:pPr>
              <w:pStyle w:val="ListParagraph"/>
              <w:keepNext/>
              <w:numPr>
                <w:ilvl w:val="0"/>
                <w:numId w:val="2"/>
              </w:numPr>
              <w:bidi/>
              <w:jc w:val="left"/>
              <w:rPr>
                <w:color w:val="000000"/>
                <w:rtl/>
              </w:rPr>
            </w:pPr>
          </w:p>
        </w:tc>
        <w:tc>
          <w:tcPr>
            <w:tcW w:w="5338" w:type="dxa"/>
            <w:gridSpan w:val="4"/>
          </w:tcPr>
          <w:p w14:paraId="74A22445" w14:textId="260B2D3F" w:rsidR="00BC4139" w:rsidRDefault="00BC4139" w:rsidP="00901962">
            <w:pPr>
              <w:keepNext/>
              <w:bidi/>
              <w:jc w:val="center"/>
              <w:rPr>
                <w:color w:val="000000"/>
                <w:rtl/>
              </w:rPr>
            </w:pPr>
            <w:r>
              <w:rPr>
                <w:rFonts w:hint="cs"/>
                <w:color w:val="000000"/>
                <w:rtl/>
              </w:rPr>
              <w:t xml:space="preserve">סה"כ  </w:t>
            </w:r>
            <w:r w:rsidR="00901962">
              <w:rPr>
                <w:rFonts w:hint="cs"/>
                <w:color w:val="000000"/>
                <w:rtl/>
              </w:rPr>
              <w:t xml:space="preserve">מחיר משוקלל </w:t>
            </w:r>
            <w:r w:rsidR="001B68F6">
              <w:rPr>
                <w:rFonts w:hint="cs"/>
                <w:color w:val="000000"/>
                <w:rtl/>
              </w:rPr>
              <w:t xml:space="preserve">לשעת עבודה </w:t>
            </w:r>
            <w:r>
              <w:rPr>
                <w:rFonts w:hint="cs"/>
                <w:color w:val="000000"/>
                <w:rtl/>
              </w:rPr>
              <w:t>כולל מע"מ (לצורך השוואה בין ההצעות)</w:t>
            </w:r>
          </w:p>
        </w:tc>
        <w:tc>
          <w:tcPr>
            <w:tcW w:w="1882" w:type="dxa"/>
          </w:tcPr>
          <w:p w14:paraId="0B565132" w14:textId="77777777" w:rsidR="00BC4139" w:rsidRPr="0068669F" w:rsidRDefault="00BC4139" w:rsidP="00E032A4">
            <w:pPr>
              <w:keepNext/>
              <w:bidi/>
              <w:jc w:val="left"/>
              <w:rPr>
                <w:color w:val="000000"/>
                <w:highlight w:val="yellow"/>
                <w:rtl/>
              </w:rPr>
            </w:pPr>
          </w:p>
        </w:tc>
      </w:tr>
    </w:tbl>
    <w:p w14:paraId="58A8A817" w14:textId="4F6BFF74" w:rsidR="005417D8" w:rsidRDefault="005417D8">
      <w:pPr>
        <w:bidi/>
        <w:rPr>
          <w:rtl/>
        </w:rPr>
      </w:pPr>
    </w:p>
    <w:p w14:paraId="49B30262" w14:textId="17ED53AD" w:rsidR="0097332B" w:rsidRDefault="00FE4594" w:rsidP="0097332B">
      <w:pPr>
        <w:pStyle w:val="4"/>
        <w:numPr>
          <w:ilvl w:val="2"/>
          <w:numId w:val="167"/>
        </w:numPr>
      </w:pPr>
      <w:r>
        <w:rPr>
          <w:rFonts w:hint="cs"/>
          <w:rtl/>
        </w:rPr>
        <w:t xml:space="preserve">עלות הצעה - </w:t>
      </w:r>
      <w:r w:rsidR="0097332B">
        <w:rPr>
          <w:rFonts w:hint="cs"/>
          <w:rtl/>
        </w:rPr>
        <w:t>טבלת השוואה בין המציעים</w:t>
      </w:r>
    </w:p>
    <w:p w14:paraId="7D33E75E" w14:textId="21321B39" w:rsidR="0097332B" w:rsidRDefault="0097332B" w:rsidP="002433E2">
      <w:pPr>
        <w:pStyle w:val="4"/>
        <w:numPr>
          <w:ilvl w:val="0"/>
          <w:numId w:val="0"/>
        </w:numPr>
        <w:ind w:left="934"/>
        <w:rPr>
          <w:rtl/>
        </w:rPr>
      </w:pPr>
      <w:r w:rsidRPr="002433E2">
        <w:rPr>
          <w:rFonts w:hint="eastAsia"/>
          <w:b/>
          <w:bCs/>
          <w:rtl/>
        </w:rPr>
        <w:t>מובהר</w:t>
      </w:r>
      <w:r w:rsidRPr="002433E2">
        <w:rPr>
          <w:b/>
          <w:bCs/>
          <w:rtl/>
        </w:rPr>
        <w:t xml:space="preserve"> </w:t>
      </w:r>
      <w:r w:rsidRPr="002433E2">
        <w:rPr>
          <w:rFonts w:hint="eastAsia"/>
          <w:b/>
          <w:bCs/>
          <w:rtl/>
        </w:rPr>
        <w:t>כי</w:t>
      </w:r>
      <w:r w:rsidRPr="002433E2">
        <w:rPr>
          <w:b/>
          <w:bCs/>
          <w:rtl/>
        </w:rPr>
        <w:t>:</w:t>
      </w:r>
      <w:r>
        <w:rPr>
          <w:rFonts w:hint="cs"/>
          <w:rtl/>
        </w:rPr>
        <w:t xml:space="preserve"> מספר השעות הנקוב בטבלה</w:t>
      </w:r>
      <w:r w:rsidR="007D2284">
        <w:rPr>
          <w:rFonts w:hint="cs"/>
          <w:rtl/>
        </w:rPr>
        <w:t xml:space="preserve"> ועלות ההצעה</w:t>
      </w:r>
      <w:r>
        <w:rPr>
          <w:rFonts w:hint="cs"/>
          <w:rtl/>
        </w:rPr>
        <w:t xml:space="preserve">, </w:t>
      </w:r>
      <w:r w:rsidR="00FE4594">
        <w:rPr>
          <w:rFonts w:hint="cs"/>
          <w:rtl/>
        </w:rPr>
        <w:t>נועד</w:t>
      </w:r>
      <w:r w:rsidR="007D2284">
        <w:rPr>
          <w:rFonts w:hint="cs"/>
          <w:rtl/>
        </w:rPr>
        <w:t>ו</w:t>
      </w:r>
      <w:r>
        <w:rPr>
          <w:rFonts w:hint="cs"/>
          <w:rtl/>
        </w:rPr>
        <w:t xml:space="preserve"> לצורך השוואה בין ה</w:t>
      </w:r>
      <w:r w:rsidR="00511254">
        <w:rPr>
          <w:rFonts w:hint="cs"/>
          <w:rtl/>
        </w:rPr>
        <w:t xml:space="preserve">הצעות </w:t>
      </w:r>
      <w:r w:rsidR="007D2284">
        <w:rPr>
          <w:rFonts w:hint="cs"/>
          <w:rtl/>
        </w:rPr>
        <w:t>ול</w:t>
      </w:r>
      <w:r>
        <w:rPr>
          <w:rFonts w:hint="cs"/>
          <w:rtl/>
        </w:rPr>
        <w:t>בחירת הספק הזוכה</w:t>
      </w:r>
      <w:r w:rsidR="007D2284">
        <w:rPr>
          <w:rFonts w:hint="cs"/>
          <w:rtl/>
        </w:rPr>
        <w:t xml:space="preserve"> בלבד</w:t>
      </w:r>
      <w:r>
        <w:rPr>
          <w:rFonts w:hint="cs"/>
          <w:b/>
          <w:bCs/>
          <w:rtl/>
        </w:rPr>
        <w:t>,</w:t>
      </w:r>
      <w:r w:rsidRPr="002433E2">
        <w:rPr>
          <w:b/>
          <w:bCs/>
          <w:rtl/>
        </w:rPr>
        <w:t xml:space="preserve"> </w:t>
      </w:r>
      <w:r>
        <w:rPr>
          <w:rFonts w:hint="cs"/>
          <w:b/>
          <w:bCs/>
          <w:rtl/>
        </w:rPr>
        <w:t>ואינ</w:t>
      </w:r>
      <w:r w:rsidR="007D2284">
        <w:rPr>
          <w:rFonts w:hint="cs"/>
          <w:b/>
          <w:bCs/>
          <w:rtl/>
        </w:rPr>
        <w:t>ן</w:t>
      </w:r>
      <w:r>
        <w:rPr>
          <w:rFonts w:hint="cs"/>
          <w:b/>
          <w:bCs/>
          <w:rtl/>
        </w:rPr>
        <w:t xml:space="preserve"> </w:t>
      </w:r>
      <w:r w:rsidRPr="002433E2">
        <w:rPr>
          <w:rFonts w:hint="eastAsia"/>
          <w:b/>
          <w:bCs/>
          <w:rtl/>
        </w:rPr>
        <w:t>מחייב</w:t>
      </w:r>
      <w:r w:rsidR="007D2284">
        <w:rPr>
          <w:rFonts w:hint="cs"/>
          <w:b/>
          <w:bCs/>
          <w:rtl/>
        </w:rPr>
        <w:t>ות</w:t>
      </w:r>
      <w:r w:rsidR="00511254">
        <w:rPr>
          <w:rFonts w:hint="cs"/>
          <w:b/>
          <w:bCs/>
          <w:rtl/>
        </w:rPr>
        <w:t xml:space="preserve"> כלל</w:t>
      </w:r>
      <w:r w:rsidRPr="002433E2">
        <w:rPr>
          <w:b/>
          <w:bCs/>
          <w:rtl/>
        </w:rPr>
        <w:t xml:space="preserve"> את המשרד</w:t>
      </w:r>
    </w:p>
    <w:tbl>
      <w:tblPr>
        <w:bidiVisual/>
        <w:tblW w:w="5000" w:type="pct"/>
        <w:tblLayout w:type="fixed"/>
        <w:tblLook w:val="04A0" w:firstRow="1" w:lastRow="0" w:firstColumn="1" w:lastColumn="0" w:noHBand="0" w:noVBand="1"/>
      </w:tblPr>
      <w:tblGrid>
        <w:gridCol w:w="1606"/>
        <w:gridCol w:w="2500"/>
        <w:gridCol w:w="2293"/>
        <w:gridCol w:w="2300"/>
      </w:tblGrid>
      <w:tr w:rsidR="00FA4900" w:rsidRPr="000711DB" w14:paraId="36424721" w14:textId="77777777" w:rsidTr="00E412FB">
        <w:trPr>
          <w:trHeight w:val="919"/>
        </w:trPr>
        <w:tc>
          <w:tcPr>
            <w:tcW w:w="923" w:type="pct"/>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14:paraId="10A5043B" w14:textId="77777777" w:rsidR="00FA4900" w:rsidRPr="000711DB" w:rsidRDefault="00FA4900" w:rsidP="00E174AD">
            <w:pPr>
              <w:bidi/>
              <w:spacing w:after="0" w:line="240" w:lineRule="auto"/>
              <w:jc w:val="center"/>
              <w:rPr>
                <w:rFonts w:ascii="David" w:eastAsia="Times New Roman" w:hAnsi="David"/>
                <w:b/>
                <w:bCs/>
                <w:color w:val="000000"/>
              </w:rPr>
            </w:pPr>
            <w:r w:rsidRPr="000711DB">
              <w:rPr>
                <w:rFonts w:ascii="David" w:eastAsia="Times New Roman" w:hAnsi="David"/>
                <w:b/>
                <w:bCs/>
                <w:color w:val="000000"/>
                <w:rtl/>
              </w:rPr>
              <w:t>נתונים מטבלה</w:t>
            </w:r>
          </w:p>
        </w:tc>
        <w:tc>
          <w:tcPr>
            <w:tcW w:w="1437"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562D887B" w14:textId="3DE58218" w:rsidR="00FA4900" w:rsidRPr="007E3284" w:rsidRDefault="00FA4900" w:rsidP="00E174AD">
            <w:pPr>
              <w:keepNext/>
              <w:bidi/>
              <w:jc w:val="center"/>
              <w:rPr>
                <w:b/>
                <w:bCs/>
                <w:rtl/>
              </w:rPr>
            </w:pPr>
            <w:r>
              <w:rPr>
                <w:rFonts w:hint="cs"/>
                <w:b/>
                <w:bCs/>
                <w:rtl/>
              </w:rPr>
              <w:t>מספר שעות עבודה שנתיות</w:t>
            </w:r>
          </w:p>
        </w:tc>
        <w:tc>
          <w:tcPr>
            <w:tcW w:w="1318"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2E96BCEB" w14:textId="4A74195A" w:rsidR="00FA4900" w:rsidRDefault="00FA4900" w:rsidP="00E174AD">
            <w:pPr>
              <w:keepNext/>
              <w:bidi/>
              <w:jc w:val="center"/>
              <w:rPr>
                <w:b/>
                <w:bCs/>
                <w:rtl/>
              </w:rPr>
            </w:pPr>
            <w:r>
              <w:rPr>
                <w:rFonts w:hint="cs"/>
                <w:b/>
                <w:bCs/>
                <w:rtl/>
              </w:rPr>
              <w:t xml:space="preserve">מחיר משוקלל לשעת עבודה הכוללת מע"מ </w:t>
            </w:r>
          </w:p>
          <w:p w14:paraId="5F8FC488" w14:textId="02BCD762" w:rsidR="00FA4900" w:rsidRPr="007E3284" w:rsidRDefault="00FA4900" w:rsidP="0097332B">
            <w:pPr>
              <w:keepNext/>
              <w:bidi/>
              <w:jc w:val="center"/>
              <w:rPr>
                <w:b/>
                <w:bCs/>
                <w:rtl/>
              </w:rPr>
            </w:pPr>
          </w:p>
        </w:tc>
        <w:tc>
          <w:tcPr>
            <w:tcW w:w="1323" w:type="pct"/>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ABDFB" w14:textId="30E3E884" w:rsidR="00FA4900" w:rsidRPr="007E3284" w:rsidRDefault="00FA4900" w:rsidP="00E174AD">
            <w:pPr>
              <w:keepNext/>
              <w:bidi/>
              <w:jc w:val="center"/>
              <w:rPr>
                <w:rFonts w:ascii="David" w:eastAsia="Times New Roman" w:hAnsi="David"/>
                <w:b/>
                <w:bCs/>
                <w:sz w:val="22"/>
                <w:szCs w:val="22"/>
                <w:rtl/>
              </w:rPr>
            </w:pPr>
            <w:r w:rsidRPr="007E3284">
              <w:rPr>
                <w:rFonts w:hint="eastAsia"/>
                <w:b/>
                <w:bCs/>
                <w:rtl/>
              </w:rPr>
              <w:t>מחיר</w:t>
            </w:r>
            <w:r w:rsidRPr="007E3284">
              <w:rPr>
                <w:rFonts w:hint="cs"/>
                <w:b/>
                <w:bCs/>
                <w:rtl/>
              </w:rPr>
              <w:t xml:space="preserve"> </w:t>
            </w:r>
            <w:r>
              <w:rPr>
                <w:rFonts w:hint="cs"/>
                <w:b/>
                <w:bCs/>
                <w:rtl/>
              </w:rPr>
              <w:t>כולל</w:t>
            </w:r>
            <w:r w:rsidRPr="007E3284">
              <w:rPr>
                <w:b/>
                <w:bCs/>
                <w:rtl/>
              </w:rPr>
              <w:t xml:space="preserve"> </w:t>
            </w:r>
            <w:r>
              <w:rPr>
                <w:rFonts w:hint="cs"/>
                <w:b/>
                <w:bCs/>
                <w:rtl/>
              </w:rPr>
              <w:t xml:space="preserve">להשוואה בין המציעים </w:t>
            </w:r>
            <w:r w:rsidRPr="007E3284">
              <w:rPr>
                <w:rFonts w:hint="eastAsia"/>
                <w:b/>
                <w:bCs/>
                <w:rtl/>
              </w:rPr>
              <w:t>ב</w:t>
            </w:r>
            <w:r w:rsidRPr="007E3284">
              <w:rPr>
                <w:rFonts w:hint="cs"/>
                <w:b/>
                <w:bCs/>
                <w:rtl/>
              </w:rPr>
              <w:t xml:space="preserve">-₪ </w:t>
            </w:r>
            <w:r w:rsidRPr="007E3284">
              <w:rPr>
                <w:b/>
                <w:bCs/>
                <w:rtl/>
              </w:rPr>
              <w:t xml:space="preserve"> </w:t>
            </w:r>
            <w:r>
              <w:rPr>
                <w:rFonts w:hint="cs"/>
                <w:b/>
                <w:bCs/>
                <w:rtl/>
              </w:rPr>
              <w:t>ה</w:t>
            </w:r>
            <w:r w:rsidRPr="007E3284">
              <w:rPr>
                <w:rFonts w:hint="eastAsia"/>
                <w:b/>
                <w:bCs/>
                <w:rtl/>
              </w:rPr>
              <w:t>כולל</w:t>
            </w:r>
            <w:r w:rsidRPr="007E3284">
              <w:rPr>
                <w:b/>
                <w:bCs/>
                <w:rtl/>
              </w:rPr>
              <w:t xml:space="preserve"> </w:t>
            </w:r>
            <w:r w:rsidRPr="007E3284">
              <w:rPr>
                <w:rFonts w:hint="eastAsia"/>
                <w:b/>
                <w:bCs/>
                <w:rtl/>
              </w:rPr>
              <w:t>מע</w:t>
            </w:r>
            <w:r w:rsidRPr="007E3284">
              <w:rPr>
                <w:b/>
                <w:bCs/>
                <w:rtl/>
              </w:rPr>
              <w:t>"מ</w:t>
            </w:r>
          </w:p>
          <w:p w14:paraId="47C6F217" w14:textId="3AAACD5A" w:rsidR="00FA4900" w:rsidRPr="007E3284" w:rsidRDefault="00FA4900" w:rsidP="00E174AD">
            <w:pPr>
              <w:bidi/>
              <w:spacing w:after="0" w:line="240" w:lineRule="auto"/>
              <w:jc w:val="center"/>
              <w:rPr>
                <w:rFonts w:ascii="David" w:eastAsia="Times New Roman" w:hAnsi="David"/>
                <w:b/>
                <w:bCs/>
                <w:rtl/>
              </w:rPr>
            </w:pPr>
          </w:p>
        </w:tc>
      </w:tr>
      <w:tr w:rsidR="00FA4900" w:rsidRPr="000711DB" w14:paraId="796ECCE8" w14:textId="77777777" w:rsidTr="00E412FB">
        <w:trPr>
          <w:trHeight w:val="222"/>
        </w:trPr>
        <w:tc>
          <w:tcPr>
            <w:tcW w:w="923" w:type="pct"/>
            <w:tcBorders>
              <w:top w:val="single" w:sz="8" w:space="0" w:color="auto"/>
              <w:left w:val="single" w:sz="8" w:space="0" w:color="auto"/>
              <w:bottom w:val="single" w:sz="4" w:space="0" w:color="auto"/>
              <w:right w:val="single" w:sz="4" w:space="0" w:color="auto"/>
            </w:tcBorders>
            <w:shd w:val="clear" w:color="auto" w:fill="auto"/>
            <w:noWrap/>
            <w:vAlign w:val="center"/>
          </w:tcPr>
          <w:p w14:paraId="27AF909C" w14:textId="6DC44A9D" w:rsidR="00FA4900" w:rsidRPr="000711DB" w:rsidRDefault="00FA4900" w:rsidP="00E174AD">
            <w:pPr>
              <w:bidi/>
              <w:spacing w:after="0" w:line="240" w:lineRule="auto"/>
              <w:jc w:val="center"/>
              <w:rPr>
                <w:rFonts w:ascii="David" w:eastAsia="Times New Roman" w:hAnsi="David"/>
                <w:b/>
                <w:bCs/>
                <w:color w:val="000000"/>
                <w:rtl/>
              </w:rPr>
            </w:pPr>
            <w:r>
              <w:rPr>
                <w:rFonts w:hint="cs"/>
                <w:b/>
                <w:bCs/>
                <w:rtl/>
              </w:rPr>
              <w:t>5.3.1 שורה 13</w:t>
            </w:r>
          </w:p>
        </w:tc>
        <w:tc>
          <w:tcPr>
            <w:tcW w:w="1437" w:type="pct"/>
            <w:tcBorders>
              <w:top w:val="single" w:sz="8" w:space="0" w:color="auto"/>
              <w:left w:val="single" w:sz="4" w:space="0" w:color="auto"/>
              <w:bottom w:val="single" w:sz="4" w:space="0" w:color="auto"/>
              <w:right w:val="single" w:sz="4" w:space="0" w:color="auto"/>
            </w:tcBorders>
          </w:tcPr>
          <w:p w14:paraId="593917A5" w14:textId="2AC0674F" w:rsidR="00FA4900" w:rsidRPr="000711DB" w:rsidRDefault="00FA4900" w:rsidP="00E174AD">
            <w:pPr>
              <w:bidi/>
              <w:spacing w:after="0" w:line="240" w:lineRule="auto"/>
              <w:jc w:val="center"/>
              <w:rPr>
                <w:rFonts w:ascii="David" w:eastAsia="Times New Roman" w:hAnsi="David"/>
                <w:b/>
                <w:bCs/>
                <w:color w:val="000000"/>
              </w:rPr>
            </w:pPr>
            <w:r>
              <w:rPr>
                <w:rFonts w:ascii="David" w:eastAsia="Times New Roman" w:hAnsi="David" w:hint="cs"/>
                <w:b/>
                <w:bCs/>
                <w:color w:val="000000"/>
                <w:rtl/>
              </w:rPr>
              <w:t>100,000</w:t>
            </w:r>
          </w:p>
        </w:tc>
        <w:tc>
          <w:tcPr>
            <w:tcW w:w="1318" w:type="pct"/>
            <w:tcBorders>
              <w:top w:val="single" w:sz="8" w:space="0" w:color="auto"/>
              <w:left w:val="single" w:sz="4" w:space="0" w:color="auto"/>
              <w:bottom w:val="single" w:sz="4" w:space="0" w:color="auto"/>
              <w:right w:val="single" w:sz="4" w:space="0" w:color="auto"/>
            </w:tcBorders>
          </w:tcPr>
          <w:p w14:paraId="4E03A419" w14:textId="2E3CBF77" w:rsidR="00FA4900" w:rsidRPr="000711DB" w:rsidRDefault="00FA4900" w:rsidP="00E174AD">
            <w:pPr>
              <w:bidi/>
              <w:spacing w:after="0" w:line="240" w:lineRule="auto"/>
              <w:jc w:val="center"/>
              <w:rPr>
                <w:rFonts w:ascii="David" w:eastAsia="Times New Roman" w:hAnsi="David"/>
                <w:b/>
                <w:bCs/>
                <w:color w:val="000000"/>
              </w:rPr>
            </w:pPr>
            <w:r>
              <w:rPr>
                <w:rFonts w:ascii="David" w:eastAsia="Times New Roman" w:hAnsi="David" w:hint="cs"/>
                <w:b/>
                <w:bCs/>
                <w:color w:val="000000"/>
                <w:rtl/>
              </w:rPr>
              <w:t xml:space="preserve">0 ₪ </w:t>
            </w:r>
          </w:p>
        </w:tc>
        <w:tc>
          <w:tcPr>
            <w:tcW w:w="1323" w:type="pct"/>
            <w:tcBorders>
              <w:top w:val="single" w:sz="8" w:space="0" w:color="auto"/>
              <w:left w:val="single" w:sz="4" w:space="0" w:color="auto"/>
              <w:bottom w:val="single" w:sz="4" w:space="0" w:color="auto"/>
              <w:right w:val="single" w:sz="4" w:space="0" w:color="auto"/>
            </w:tcBorders>
            <w:shd w:val="clear" w:color="auto" w:fill="auto"/>
            <w:vAlign w:val="center"/>
          </w:tcPr>
          <w:p w14:paraId="0C642868" w14:textId="2973795D" w:rsidR="00FA4900" w:rsidRPr="000711DB" w:rsidRDefault="00FA4900" w:rsidP="00E174AD">
            <w:pPr>
              <w:bidi/>
              <w:spacing w:after="0" w:line="240" w:lineRule="auto"/>
              <w:jc w:val="center"/>
              <w:rPr>
                <w:rFonts w:ascii="David" w:eastAsia="Times New Roman" w:hAnsi="David"/>
                <w:b/>
                <w:bCs/>
                <w:color w:val="000000"/>
              </w:rPr>
            </w:pPr>
          </w:p>
        </w:tc>
      </w:tr>
    </w:tbl>
    <w:p w14:paraId="0AB4A8DD" w14:textId="5463831E" w:rsidR="00FA4900" w:rsidRDefault="00FA4900" w:rsidP="0097332B">
      <w:pPr>
        <w:bidi/>
        <w:rPr>
          <w:rtl/>
        </w:rPr>
      </w:pPr>
    </w:p>
    <w:p w14:paraId="08A9FC7B" w14:textId="77777777" w:rsidR="00FA4900" w:rsidRDefault="00FA4900">
      <w:pPr>
        <w:rPr>
          <w:rtl/>
        </w:rPr>
      </w:pPr>
      <w:r>
        <w:rPr>
          <w:rtl/>
        </w:rPr>
        <w:br w:type="page"/>
      </w:r>
    </w:p>
    <w:p w14:paraId="4F2EE066" w14:textId="77777777" w:rsidR="0097332B" w:rsidRPr="0097332B" w:rsidRDefault="0097332B" w:rsidP="0097332B">
      <w:pPr>
        <w:bidi/>
        <w:rPr>
          <w:rtl/>
        </w:rPr>
      </w:pPr>
    </w:p>
    <w:p w14:paraId="047BD174" w14:textId="2EF3DD89" w:rsidR="005417D8" w:rsidRDefault="005417D8" w:rsidP="002370BF">
      <w:pPr>
        <w:pStyle w:val="4"/>
        <w:numPr>
          <w:ilvl w:val="2"/>
          <w:numId w:val="167"/>
        </w:numPr>
      </w:pPr>
      <w:r>
        <w:rPr>
          <w:rFonts w:hint="cs"/>
          <w:rtl/>
        </w:rPr>
        <w:t xml:space="preserve">תוספת </w:t>
      </w:r>
      <w:r w:rsidR="00BE7ADF">
        <w:rPr>
          <w:rFonts w:hint="cs"/>
          <w:rtl/>
        </w:rPr>
        <w:t>עלות חד-פעמית</w:t>
      </w:r>
      <w:r w:rsidR="007D2284">
        <w:rPr>
          <w:rFonts w:hint="cs"/>
          <w:rtl/>
        </w:rPr>
        <w:t xml:space="preserve"> </w:t>
      </w:r>
      <w:r w:rsidR="000471BE" w:rsidRPr="002370BF">
        <w:rPr>
          <w:rFonts w:hint="eastAsia"/>
          <w:rtl/>
        </w:rPr>
        <w:t>נפרדת</w:t>
      </w:r>
      <w:r w:rsidR="007D2284">
        <w:rPr>
          <w:rFonts w:hint="cs"/>
          <w:rtl/>
        </w:rPr>
        <w:t xml:space="preserve"> ללימוד והתמחות בתחזוקת המערכות,</w:t>
      </w:r>
      <w:r w:rsidR="008126D1" w:rsidRPr="002370BF">
        <w:rPr>
          <w:rtl/>
        </w:rPr>
        <w:t xml:space="preserve"> </w:t>
      </w:r>
      <w:r w:rsidR="007D2284">
        <w:rPr>
          <w:rFonts w:hint="cs"/>
          <w:rtl/>
        </w:rPr>
        <w:t xml:space="preserve">לעלות ההצעה מסעיף 5.3.2, </w:t>
      </w:r>
      <w:r w:rsidR="007D2284" w:rsidRPr="002433E2">
        <w:rPr>
          <w:rFonts w:hint="eastAsia"/>
          <w:b/>
          <w:bCs/>
          <w:rtl/>
        </w:rPr>
        <w:t>לצורך</w:t>
      </w:r>
      <w:r w:rsidR="007D2284" w:rsidRPr="002433E2">
        <w:rPr>
          <w:b/>
          <w:bCs/>
          <w:rtl/>
        </w:rPr>
        <w:t xml:space="preserve"> </w:t>
      </w:r>
      <w:r w:rsidR="008126D1" w:rsidRPr="002433E2">
        <w:rPr>
          <w:b/>
          <w:bCs/>
          <w:rtl/>
        </w:rPr>
        <w:t>השוואה בין ספקים חדשים בלבד</w:t>
      </w:r>
      <w:r w:rsidR="008126D1">
        <w:rPr>
          <w:rFonts w:hint="cs"/>
          <w:rtl/>
        </w:rPr>
        <w:t xml:space="preserve"> </w:t>
      </w:r>
      <w:r w:rsidR="000471BE">
        <w:rPr>
          <w:rFonts w:hint="cs"/>
          <w:rtl/>
        </w:rPr>
        <w:t xml:space="preserve"> </w:t>
      </w:r>
      <w:r w:rsidR="002E4C95" w:rsidRPr="00092E8D">
        <w:rPr>
          <w:rFonts w:hint="cs"/>
          <w:color w:val="FF0000"/>
          <w:rtl/>
        </w:rPr>
        <w:t>(</w:t>
      </w:r>
      <w:r w:rsidR="007D2284">
        <w:rPr>
          <w:rFonts w:hint="cs"/>
          <w:color w:val="FF0000"/>
          <w:rtl/>
        </w:rPr>
        <w:t xml:space="preserve">תתבצע </w:t>
      </w:r>
      <w:r w:rsidR="002E4C95" w:rsidRPr="00092E8D">
        <w:rPr>
          <w:rFonts w:hint="cs"/>
          <w:color w:val="FF0000"/>
          <w:rtl/>
        </w:rPr>
        <w:t xml:space="preserve">במידה ולשלב הסופי יגיע </w:t>
      </w:r>
      <w:r w:rsidR="002E4C95" w:rsidRPr="00E412FB">
        <w:rPr>
          <w:rFonts w:hint="cs"/>
          <w:color w:val="FF0000"/>
          <w:rtl/>
        </w:rPr>
        <w:t>ספק</w:t>
      </w:r>
      <w:r w:rsidR="00092E8D" w:rsidRPr="00E412FB">
        <w:rPr>
          <w:rFonts w:hint="cs"/>
          <w:color w:val="FF0000"/>
          <w:rtl/>
        </w:rPr>
        <w:t>ים</w:t>
      </w:r>
      <w:r w:rsidR="0034526C" w:rsidRPr="00E412FB">
        <w:rPr>
          <w:rFonts w:hint="cs"/>
          <w:color w:val="FF0000"/>
          <w:rtl/>
        </w:rPr>
        <w:t xml:space="preserve"> שה</w:t>
      </w:r>
      <w:r w:rsidR="00092E8D" w:rsidRPr="00E412FB">
        <w:rPr>
          <w:rFonts w:hint="cs"/>
          <w:color w:val="FF0000"/>
          <w:rtl/>
        </w:rPr>
        <w:t>ם</w:t>
      </w:r>
      <w:r w:rsidR="0034526C" w:rsidRPr="00092E8D">
        <w:rPr>
          <w:rFonts w:hint="cs"/>
          <w:color w:val="FF0000"/>
          <w:rtl/>
        </w:rPr>
        <w:t xml:space="preserve"> לא הספק הנוכחי</w:t>
      </w:r>
      <w:r w:rsidR="002E4C95" w:rsidRPr="00092E8D">
        <w:rPr>
          <w:rFonts w:hint="cs"/>
          <w:color w:val="FF0000"/>
          <w:rtl/>
        </w:rPr>
        <w:t>)</w:t>
      </w:r>
    </w:p>
    <w:tbl>
      <w:tblPr>
        <w:bidiVisual/>
        <w:tblW w:w="4382" w:type="pct"/>
        <w:tblInd w:w="1076" w:type="dxa"/>
        <w:tblLayout w:type="fixed"/>
        <w:tblLook w:val="04A0" w:firstRow="1" w:lastRow="0" w:firstColumn="1" w:lastColumn="0" w:noHBand="0" w:noVBand="1"/>
      </w:tblPr>
      <w:tblGrid>
        <w:gridCol w:w="1117"/>
        <w:gridCol w:w="4388"/>
        <w:gridCol w:w="2119"/>
      </w:tblGrid>
      <w:tr w:rsidR="00F22E77" w:rsidRPr="000711DB" w14:paraId="53E4F289" w14:textId="77777777" w:rsidTr="007E3284">
        <w:trPr>
          <w:trHeight w:val="919"/>
        </w:trPr>
        <w:tc>
          <w:tcPr>
            <w:tcW w:w="732" w:type="pct"/>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14:paraId="16777198" w14:textId="77777777" w:rsidR="00F22E77" w:rsidRPr="000711DB" w:rsidRDefault="00F22E77" w:rsidP="002314FD">
            <w:pPr>
              <w:bidi/>
              <w:spacing w:after="0" w:line="240" w:lineRule="auto"/>
              <w:jc w:val="center"/>
              <w:rPr>
                <w:rFonts w:ascii="David" w:eastAsia="Times New Roman" w:hAnsi="David"/>
                <w:b/>
                <w:bCs/>
                <w:color w:val="000000"/>
              </w:rPr>
            </w:pPr>
            <w:r w:rsidRPr="000711DB">
              <w:rPr>
                <w:rFonts w:ascii="David" w:eastAsia="Times New Roman" w:hAnsi="David"/>
                <w:b/>
                <w:bCs/>
                <w:color w:val="000000"/>
                <w:rtl/>
              </w:rPr>
              <w:t>נתונים מטבלה</w:t>
            </w:r>
          </w:p>
        </w:tc>
        <w:tc>
          <w:tcPr>
            <w:tcW w:w="2878" w:type="pct"/>
            <w:tcBorders>
              <w:top w:val="single" w:sz="8"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F4D8DE9" w14:textId="77777777" w:rsidR="00F22E77" w:rsidRPr="007E3284" w:rsidRDefault="00F22E77" w:rsidP="002314FD">
            <w:pPr>
              <w:bidi/>
              <w:spacing w:after="0" w:line="240" w:lineRule="auto"/>
              <w:jc w:val="center"/>
              <w:rPr>
                <w:rFonts w:ascii="David" w:eastAsia="Times New Roman" w:hAnsi="David"/>
                <w:b/>
                <w:bCs/>
                <w:rtl/>
              </w:rPr>
            </w:pPr>
            <w:r w:rsidRPr="007E3284">
              <w:rPr>
                <w:rFonts w:ascii="David" w:eastAsia="Times New Roman" w:hAnsi="David"/>
                <w:b/>
                <w:bCs/>
                <w:rtl/>
              </w:rPr>
              <w:t>תאור השרות</w:t>
            </w:r>
          </w:p>
        </w:tc>
        <w:tc>
          <w:tcPr>
            <w:tcW w:w="1390" w:type="pct"/>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4C1960" w14:textId="028B4ADB" w:rsidR="00F22E77" w:rsidRPr="007E3284" w:rsidRDefault="00F22E77" w:rsidP="00F22E77">
            <w:pPr>
              <w:keepNext/>
              <w:bidi/>
              <w:jc w:val="center"/>
              <w:rPr>
                <w:rFonts w:ascii="David" w:eastAsia="Times New Roman" w:hAnsi="David"/>
                <w:b/>
                <w:bCs/>
                <w:sz w:val="22"/>
                <w:szCs w:val="22"/>
                <w:rtl/>
              </w:rPr>
            </w:pPr>
            <w:r w:rsidRPr="007E3284">
              <w:rPr>
                <w:rFonts w:hint="eastAsia"/>
                <w:b/>
                <w:bCs/>
                <w:rtl/>
              </w:rPr>
              <w:t>מחיר</w:t>
            </w:r>
            <w:r w:rsidRPr="007E3284">
              <w:rPr>
                <w:rFonts w:hint="cs"/>
                <w:b/>
                <w:bCs/>
                <w:rtl/>
              </w:rPr>
              <w:t xml:space="preserve"> מקסימום</w:t>
            </w:r>
            <w:r w:rsidRPr="007E3284">
              <w:rPr>
                <w:b/>
                <w:bCs/>
                <w:rtl/>
              </w:rPr>
              <w:t xml:space="preserve"> </w:t>
            </w:r>
            <w:r w:rsidRPr="007E3284">
              <w:rPr>
                <w:rFonts w:hint="eastAsia"/>
                <w:b/>
                <w:bCs/>
                <w:rtl/>
              </w:rPr>
              <w:t>ב</w:t>
            </w:r>
            <w:r w:rsidRPr="007E3284">
              <w:rPr>
                <w:rFonts w:hint="cs"/>
                <w:b/>
                <w:bCs/>
                <w:rtl/>
              </w:rPr>
              <w:t xml:space="preserve">-₪ </w:t>
            </w:r>
            <w:r w:rsidRPr="007E3284">
              <w:rPr>
                <w:b/>
                <w:bCs/>
                <w:rtl/>
              </w:rPr>
              <w:t xml:space="preserve"> </w:t>
            </w:r>
            <w:r w:rsidRPr="007E3284">
              <w:rPr>
                <w:rFonts w:hint="eastAsia"/>
                <w:b/>
                <w:bCs/>
                <w:rtl/>
              </w:rPr>
              <w:t>כולל</w:t>
            </w:r>
            <w:r w:rsidRPr="007E3284">
              <w:rPr>
                <w:b/>
                <w:bCs/>
                <w:rtl/>
              </w:rPr>
              <w:t xml:space="preserve"> </w:t>
            </w:r>
            <w:r w:rsidRPr="007E3284">
              <w:rPr>
                <w:rFonts w:hint="eastAsia"/>
                <w:b/>
                <w:bCs/>
                <w:rtl/>
              </w:rPr>
              <w:t>מע</w:t>
            </w:r>
            <w:r w:rsidRPr="007E3284">
              <w:rPr>
                <w:b/>
                <w:bCs/>
                <w:rtl/>
              </w:rPr>
              <w:t>"מ</w:t>
            </w:r>
          </w:p>
          <w:p w14:paraId="5D4A1E9A" w14:textId="525B9344" w:rsidR="00F22E77" w:rsidRPr="007E3284" w:rsidRDefault="00F22E77" w:rsidP="00F22E77">
            <w:pPr>
              <w:bidi/>
              <w:spacing w:after="0" w:line="240" w:lineRule="auto"/>
              <w:jc w:val="center"/>
              <w:rPr>
                <w:rFonts w:ascii="David" w:eastAsia="Times New Roman" w:hAnsi="David"/>
                <w:b/>
                <w:bCs/>
                <w:rtl/>
              </w:rPr>
            </w:pPr>
            <w:r w:rsidRPr="007E3284">
              <w:rPr>
                <w:rFonts w:ascii="David" w:eastAsia="Times New Roman" w:hAnsi="David" w:hint="cs"/>
                <w:b/>
                <w:bCs/>
                <w:sz w:val="22"/>
                <w:szCs w:val="22"/>
                <w:rtl/>
              </w:rPr>
              <w:t>לאחר הנחה</w:t>
            </w:r>
          </w:p>
        </w:tc>
      </w:tr>
      <w:tr w:rsidR="00F22E77" w:rsidRPr="000711DB" w14:paraId="71F546C8" w14:textId="77777777" w:rsidTr="007E3284">
        <w:trPr>
          <w:trHeight w:val="323"/>
        </w:trPr>
        <w:tc>
          <w:tcPr>
            <w:tcW w:w="732" w:type="pct"/>
            <w:tcBorders>
              <w:top w:val="single" w:sz="8" w:space="0" w:color="auto"/>
              <w:left w:val="single" w:sz="8" w:space="0" w:color="auto"/>
              <w:bottom w:val="single" w:sz="4" w:space="0" w:color="auto"/>
              <w:right w:val="single" w:sz="4" w:space="0" w:color="auto"/>
            </w:tcBorders>
            <w:shd w:val="clear" w:color="auto" w:fill="auto"/>
            <w:noWrap/>
            <w:vAlign w:val="center"/>
          </w:tcPr>
          <w:p w14:paraId="53BC6FE3" w14:textId="5161A2D0" w:rsidR="00F22E77" w:rsidRPr="000711DB" w:rsidRDefault="00F22E77" w:rsidP="002314FD">
            <w:pPr>
              <w:bidi/>
              <w:spacing w:after="0" w:line="240" w:lineRule="auto"/>
              <w:jc w:val="center"/>
              <w:rPr>
                <w:rFonts w:ascii="David" w:eastAsia="Times New Roman" w:hAnsi="David"/>
                <w:b/>
                <w:bCs/>
                <w:color w:val="000000"/>
                <w:rtl/>
              </w:rPr>
            </w:pPr>
            <w:r>
              <w:rPr>
                <w:rFonts w:ascii="David" w:eastAsia="Times New Roman" w:hAnsi="David" w:hint="cs"/>
                <w:b/>
                <w:bCs/>
                <w:color w:val="000000"/>
                <w:rtl/>
              </w:rPr>
              <w:t>5.2</w:t>
            </w:r>
            <w:r w:rsidR="002370BF">
              <w:rPr>
                <w:rFonts w:ascii="David" w:eastAsia="Times New Roman" w:hAnsi="David" w:hint="cs"/>
                <w:b/>
                <w:bCs/>
                <w:color w:val="000000"/>
                <w:rtl/>
              </w:rPr>
              <w:t>.2</w:t>
            </w:r>
          </w:p>
        </w:tc>
        <w:tc>
          <w:tcPr>
            <w:tcW w:w="2878" w:type="pct"/>
            <w:tcBorders>
              <w:top w:val="single" w:sz="8" w:space="0" w:color="auto"/>
              <w:left w:val="single" w:sz="4" w:space="0" w:color="auto"/>
              <w:bottom w:val="single" w:sz="4" w:space="0" w:color="auto"/>
              <w:right w:val="single" w:sz="4" w:space="0" w:color="auto"/>
            </w:tcBorders>
            <w:shd w:val="clear" w:color="auto" w:fill="auto"/>
            <w:noWrap/>
            <w:vAlign w:val="center"/>
          </w:tcPr>
          <w:p w14:paraId="7F1D2982" w14:textId="5A65336E" w:rsidR="00F22E77" w:rsidRPr="002370BF" w:rsidRDefault="00901962" w:rsidP="002314FD">
            <w:pPr>
              <w:bidi/>
              <w:spacing w:after="0" w:line="240" w:lineRule="auto"/>
              <w:jc w:val="center"/>
              <w:rPr>
                <w:rFonts w:ascii="David" w:eastAsia="Times New Roman" w:hAnsi="David"/>
                <w:color w:val="000000"/>
                <w:rtl/>
              </w:rPr>
            </w:pPr>
            <w:r>
              <w:rPr>
                <w:rFonts w:hint="cs"/>
                <w:rtl/>
              </w:rPr>
              <w:t xml:space="preserve">תוספת </w:t>
            </w:r>
            <w:r w:rsidRPr="00CE4D05">
              <w:rPr>
                <w:rFonts w:hint="eastAsia"/>
                <w:rtl/>
              </w:rPr>
              <w:t>תשלום</w:t>
            </w:r>
            <w:r w:rsidRPr="00CE4D05">
              <w:rPr>
                <w:rtl/>
              </w:rPr>
              <w:t xml:space="preserve"> </w:t>
            </w:r>
            <w:r w:rsidRPr="00CE4D05">
              <w:rPr>
                <w:rFonts w:hint="eastAsia"/>
                <w:rtl/>
              </w:rPr>
              <w:t>עבור</w:t>
            </w:r>
            <w:r w:rsidRPr="00CE4D05">
              <w:rPr>
                <w:rtl/>
              </w:rPr>
              <w:t xml:space="preserve"> לימוד מצב קיים –</w:t>
            </w:r>
            <w:r>
              <w:rPr>
                <w:rFonts w:hint="cs"/>
                <w:rtl/>
              </w:rPr>
              <w:t xml:space="preserve"> </w:t>
            </w:r>
            <w:r w:rsidRPr="001B68F6">
              <w:rPr>
                <w:rFonts w:hint="eastAsia"/>
                <w:color w:val="FF0000"/>
                <w:rtl/>
              </w:rPr>
              <w:t>לספק</w:t>
            </w:r>
            <w:r w:rsidRPr="001B68F6">
              <w:rPr>
                <w:rFonts w:hint="cs"/>
                <w:color w:val="FF0000"/>
                <w:rtl/>
              </w:rPr>
              <w:t xml:space="preserve"> שאינו הספק הנוכחי</w:t>
            </w:r>
            <w:r w:rsidR="001B68F6" w:rsidRPr="001B68F6">
              <w:rPr>
                <w:rFonts w:hint="cs"/>
                <w:color w:val="FF0000"/>
                <w:rtl/>
              </w:rPr>
              <w:t xml:space="preserve"> </w:t>
            </w:r>
          </w:p>
        </w:tc>
        <w:tc>
          <w:tcPr>
            <w:tcW w:w="1390" w:type="pct"/>
            <w:tcBorders>
              <w:top w:val="single" w:sz="8" w:space="0" w:color="auto"/>
              <w:left w:val="single" w:sz="4" w:space="0" w:color="auto"/>
              <w:bottom w:val="single" w:sz="4" w:space="0" w:color="auto"/>
              <w:right w:val="single" w:sz="4" w:space="0" w:color="auto"/>
            </w:tcBorders>
            <w:shd w:val="clear" w:color="auto" w:fill="auto"/>
            <w:vAlign w:val="center"/>
          </w:tcPr>
          <w:p w14:paraId="1CCE5C76" w14:textId="77777777" w:rsidR="00F22E77" w:rsidRPr="000711DB" w:rsidRDefault="00F22E77" w:rsidP="002314FD">
            <w:pPr>
              <w:bidi/>
              <w:spacing w:after="0" w:line="240" w:lineRule="auto"/>
              <w:jc w:val="center"/>
              <w:rPr>
                <w:rFonts w:ascii="David" w:eastAsia="Times New Roman" w:hAnsi="David"/>
                <w:b/>
                <w:bCs/>
                <w:color w:val="000000"/>
              </w:rPr>
            </w:pPr>
          </w:p>
        </w:tc>
      </w:tr>
    </w:tbl>
    <w:p w14:paraId="59055278" w14:textId="79866164" w:rsidR="00F82556" w:rsidRDefault="00F82556">
      <w:pPr>
        <w:rPr>
          <w:b/>
          <w:bCs/>
          <w:sz w:val="32"/>
          <w:szCs w:val="32"/>
          <w:rtl/>
        </w:rPr>
      </w:pPr>
    </w:p>
    <w:p w14:paraId="7A72E333" w14:textId="77777777" w:rsidR="00CD68B4" w:rsidRDefault="00CD68B4" w:rsidP="00B67C1C">
      <w:pPr>
        <w:pStyle w:val="1"/>
        <w:numPr>
          <w:ilvl w:val="0"/>
          <w:numId w:val="0"/>
        </w:numPr>
        <w:ind w:left="360"/>
        <w:rPr>
          <w:rtl/>
        </w:rPr>
      </w:pPr>
    </w:p>
    <w:p w14:paraId="10A569DA" w14:textId="77777777" w:rsidR="003259AF" w:rsidRPr="002E695D" w:rsidRDefault="003259AF" w:rsidP="00B67C1C">
      <w:pPr>
        <w:pStyle w:val="1"/>
        <w:numPr>
          <w:ilvl w:val="0"/>
          <w:numId w:val="0"/>
        </w:numPr>
      </w:pPr>
      <w:bookmarkStart w:id="311" w:name="_Toc116995561"/>
      <w:bookmarkStart w:id="312" w:name="_Toc118269527"/>
      <w:bookmarkStart w:id="313" w:name="_Toc116995568"/>
      <w:bookmarkStart w:id="314" w:name="_Toc118269533"/>
      <w:bookmarkStart w:id="315" w:name="_Toc116995574"/>
      <w:bookmarkStart w:id="316" w:name="_Toc118269539"/>
      <w:bookmarkStart w:id="317" w:name="_Toc116995580"/>
      <w:bookmarkStart w:id="318" w:name="_Toc118269545"/>
      <w:bookmarkStart w:id="319" w:name="_Toc116995586"/>
      <w:bookmarkStart w:id="320" w:name="_Toc118269551"/>
      <w:bookmarkStart w:id="321" w:name="_Toc116995592"/>
      <w:bookmarkStart w:id="322" w:name="_Toc118269557"/>
      <w:bookmarkStart w:id="323" w:name="_Toc116995598"/>
      <w:bookmarkStart w:id="324" w:name="_Toc118269563"/>
      <w:bookmarkStart w:id="325" w:name="_Toc116995604"/>
      <w:bookmarkStart w:id="326" w:name="_Toc118269569"/>
      <w:bookmarkStart w:id="327" w:name="_Toc116995610"/>
      <w:bookmarkStart w:id="328" w:name="_Toc118269575"/>
      <w:bookmarkStart w:id="329" w:name="_Toc116995616"/>
      <w:bookmarkStart w:id="330" w:name="_Toc118269581"/>
      <w:bookmarkStart w:id="331" w:name="_Toc116995622"/>
      <w:bookmarkStart w:id="332" w:name="_Toc118269587"/>
      <w:bookmarkStart w:id="333" w:name="_Toc116995628"/>
      <w:bookmarkStart w:id="334" w:name="_Toc118269593"/>
      <w:bookmarkStart w:id="335" w:name="_Toc116995634"/>
      <w:bookmarkStart w:id="336" w:name="_Toc118269599"/>
      <w:bookmarkStart w:id="337" w:name="_Toc116995641"/>
      <w:bookmarkStart w:id="338" w:name="_Toc118269605"/>
      <w:bookmarkStart w:id="339" w:name="_Toc116995647"/>
      <w:bookmarkStart w:id="340" w:name="_Toc118269611"/>
      <w:bookmarkStart w:id="341" w:name="_Toc116995653"/>
      <w:bookmarkStart w:id="342" w:name="_Toc118269617"/>
      <w:bookmarkStart w:id="343" w:name="_Toc116995660"/>
      <w:bookmarkStart w:id="344" w:name="_Toc118269623"/>
      <w:bookmarkStart w:id="345" w:name="_Toc116995666"/>
      <w:bookmarkStart w:id="346" w:name="_Toc118269629"/>
      <w:bookmarkStart w:id="347" w:name="_Toc116995672"/>
      <w:bookmarkStart w:id="348" w:name="_Toc118269635"/>
      <w:bookmarkStart w:id="349" w:name="_Toc116995678"/>
      <w:bookmarkStart w:id="350" w:name="_Toc118269641"/>
      <w:bookmarkStart w:id="351" w:name="_Toc116995684"/>
      <w:bookmarkStart w:id="352" w:name="_Toc118269647"/>
      <w:bookmarkStart w:id="353" w:name="_Toc116995690"/>
      <w:bookmarkStart w:id="354" w:name="_Toc118269653"/>
      <w:bookmarkStart w:id="355" w:name="_Toc116995696"/>
      <w:bookmarkStart w:id="356" w:name="_Toc118269659"/>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p>
    <w:sectPr w:rsidR="003259AF" w:rsidRPr="002E695D" w:rsidSect="003259AF">
      <w:headerReference w:type="default" r:id="rId14"/>
      <w:footerReference w:type="default" r:id="rId15"/>
      <w:pgSz w:w="11906" w:h="16838"/>
      <w:pgMar w:top="1440" w:right="1392"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F82F35" w14:textId="77777777" w:rsidR="00956B1E" w:rsidRDefault="00956B1E" w:rsidP="0074791A">
      <w:pPr>
        <w:spacing w:before="0" w:after="0" w:line="240" w:lineRule="auto"/>
      </w:pPr>
      <w:r>
        <w:separator/>
      </w:r>
    </w:p>
    <w:p w14:paraId="3F37C990" w14:textId="77777777" w:rsidR="00956B1E" w:rsidRDefault="00956B1E"/>
  </w:endnote>
  <w:endnote w:type="continuationSeparator" w:id="0">
    <w:p w14:paraId="5C344FAD" w14:textId="77777777" w:rsidR="00956B1E" w:rsidRDefault="00956B1E" w:rsidP="0074791A">
      <w:pPr>
        <w:spacing w:before="0" w:after="0" w:line="240" w:lineRule="auto"/>
      </w:pPr>
      <w:r>
        <w:continuationSeparator/>
      </w:r>
    </w:p>
    <w:p w14:paraId="5DE17A82" w14:textId="77777777" w:rsidR="00956B1E" w:rsidRDefault="00956B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4A0" w:firstRow="1" w:lastRow="0" w:firstColumn="1" w:lastColumn="0" w:noHBand="0" w:noVBand="1"/>
    </w:tblPr>
    <w:tblGrid>
      <w:gridCol w:w="3156"/>
      <w:gridCol w:w="1330"/>
      <w:gridCol w:w="4228"/>
    </w:tblGrid>
    <w:tr w:rsidR="00E57F91" w:rsidRPr="0074791A" w14:paraId="468DF3AB" w14:textId="77777777" w:rsidTr="00D24F8E">
      <w:tc>
        <w:tcPr>
          <w:tcW w:w="3273" w:type="dxa"/>
          <w:shd w:val="clear" w:color="auto" w:fill="auto"/>
        </w:tcPr>
        <w:p w14:paraId="517A5E59" w14:textId="77777777" w:rsidR="00E57F91" w:rsidRPr="0074791A" w:rsidRDefault="00E57F91" w:rsidP="0074791A">
          <w:pPr>
            <w:pStyle w:val="Footer"/>
            <w:bidi/>
            <w:rPr>
              <w:sz w:val="20"/>
              <w:szCs w:val="20"/>
              <w:rtl/>
            </w:rPr>
          </w:pPr>
          <w:r w:rsidRPr="0074791A">
            <w:rPr>
              <w:rFonts w:hint="cs"/>
              <w:sz w:val="20"/>
              <w:szCs w:val="20"/>
              <w:rtl/>
            </w:rPr>
            <w:t xml:space="preserve">אתר ממשל זמין </w:t>
          </w:r>
          <w:r w:rsidRPr="0074791A">
            <w:rPr>
              <w:sz w:val="20"/>
              <w:szCs w:val="20"/>
            </w:rPr>
            <w:t>http://www.gov.il</w:t>
          </w:r>
        </w:p>
      </w:tc>
      <w:tc>
        <w:tcPr>
          <w:tcW w:w="1417" w:type="dxa"/>
          <w:shd w:val="clear" w:color="auto" w:fill="auto"/>
        </w:tcPr>
        <w:p w14:paraId="5E826EAC" w14:textId="77777777" w:rsidR="00E57F91" w:rsidRPr="0074791A" w:rsidRDefault="00E57F91" w:rsidP="0074791A">
          <w:pPr>
            <w:pStyle w:val="Footer"/>
            <w:bidi/>
            <w:rPr>
              <w:sz w:val="20"/>
              <w:szCs w:val="20"/>
              <w:rtl/>
            </w:rPr>
          </w:pPr>
        </w:p>
      </w:tc>
      <w:tc>
        <w:tcPr>
          <w:tcW w:w="4361" w:type="dxa"/>
          <w:shd w:val="clear" w:color="auto" w:fill="auto"/>
        </w:tcPr>
        <w:p w14:paraId="4CDC9D5E" w14:textId="77777777" w:rsidR="00E57F91" w:rsidRPr="0074791A" w:rsidRDefault="00E57F91" w:rsidP="0074791A">
          <w:pPr>
            <w:pStyle w:val="Footer"/>
            <w:bidi/>
            <w:jc w:val="right"/>
            <w:rPr>
              <w:sz w:val="20"/>
              <w:szCs w:val="20"/>
              <w:rtl/>
            </w:rPr>
          </w:pPr>
          <w:r w:rsidRPr="0074791A">
            <w:rPr>
              <w:rFonts w:hint="cs"/>
              <w:sz w:val="20"/>
              <w:szCs w:val="20"/>
              <w:rtl/>
            </w:rPr>
            <w:t xml:space="preserve">אתר המשרד: </w:t>
          </w:r>
          <w:r w:rsidRPr="0074791A">
            <w:rPr>
              <w:sz w:val="20"/>
              <w:szCs w:val="20"/>
            </w:rPr>
            <w:t>http://www.education.gov.il</w:t>
          </w:r>
        </w:p>
      </w:tc>
    </w:tr>
  </w:tbl>
  <w:p w14:paraId="4EC9BCC3" w14:textId="77777777" w:rsidR="00E57F91" w:rsidRDefault="00E57F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767D4" w14:textId="77777777" w:rsidR="00956B1E" w:rsidRDefault="00956B1E" w:rsidP="0074791A">
      <w:pPr>
        <w:spacing w:before="0" w:after="0" w:line="240" w:lineRule="auto"/>
      </w:pPr>
      <w:r>
        <w:separator/>
      </w:r>
    </w:p>
    <w:p w14:paraId="6266F7DF" w14:textId="77777777" w:rsidR="00956B1E" w:rsidRDefault="00956B1E"/>
  </w:footnote>
  <w:footnote w:type="continuationSeparator" w:id="0">
    <w:p w14:paraId="6A63B310" w14:textId="77777777" w:rsidR="00956B1E" w:rsidRDefault="00956B1E" w:rsidP="0074791A">
      <w:pPr>
        <w:spacing w:before="0" w:after="0" w:line="240" w:lineRule="auto"/>
      </w:pPr>
      <w:r>
        <w:continuationSeparator/>
      </w:r>
    </w:p>
    <w:p w14:paraId="0DD95438" w14:textId="77777777" w:rsidR="00956B1E" w:rsidRDefault="00956B1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57F91" w14:paraId="4931D5F7" w14:textId="77777777" w:rsidTr="0074791A">
      <w:tc>
        <w:tcPr>
          <w:tcW w:w="4261" w:type="dxa"/>
        </w:tcPr>
        <w:tbl>
          <w:tblPr>
            <w:bidiVisual/>
            <w:tblW w:w="0" w:type="auto"/>
            <w:tblLook w:val="04A0" w:firstRow="1" w:lastRow="0" w:firstColumn="1" w:lastColumn="0" w:noHBand="0" w:noVBand="1"/>
          </w:tblPr>
          <w:tblGrid>
            <w:gridCol w:w="4045"/>
          </w:tblGrid>
          <w:tr w:rsidR="00E57F91" w14:paraId="116F84E3" w14:textId="77777777" w:rsidTr="00D24F8E">
            <w:tc>
              <w:tcPr>
                <w:tcW w:w="4361" w:type="dxa"/>
                <w:shd w:val="clear" w:color="auto" w:fill="auto"/>
              </w:tcPr>
              <w:p w14:paraId="55E6C710" w14:textId="059170B3" w:rsidR="00E57F91" w:rsidRPr="004C079B" w:rsidRDefault="00E57F91" w:rsidP="00B070C7">
                <w:pPr>
                  <w:pStyle w:val="Footer"/>
                  <w:bidi/>
                  <w:jc w:val="right"/>
                  <w:rPr>
                    <w:sz w:val="20"/>
                    <w:szCs w:val="20"/>
                    <w:highlight w:val="yellow"/>
                    <w:rtl/>
                  </w:rPr>
                </w:pPr>
                <w:r w:rsidRPr="004C079B">
                  <w:rPr>
                    <w:rFonts w:hint="eastAsia"/>
                    <w:sz w:val="20"/>
                    <w:szCs w:val="20"/>
                    <w:highlight w:val="yellow"/>
                    <w:rtl/>
                  </w:rPr>
                  <w:t>‏</w:t>
                </w:r>
                <w:r w:rsidR="00C26AA1" w:rsidRPr="002433E2">
                  <w:rPr>
                    <w:rFonts w:hint="cs"/>
                    <w:sz w:val="20"/>
                    <w:szCs w:val="20"/>
                    <w:rtl/>
                  </w:rPr>
                  <w:t>29</w:t>
                </w:r>
                <w:r w:rsidRPr="002433E2">
                  <w:rPr>
                    <w:rFonts w:hint="cs"/>
                    <w:sz w:val="20"/>
                    <w:szCs w:val="20"/>
                    <w:rtl/>
                  </w:rPr>
                  <w:t>/</w:t>
                </w:r>
                <w:r w:rsidR="00C26AA1" w:rsidRPr="002433E2">
                  <w:rPr>
                    <w:rFonts w:hint="cs"/>
                    <w:sz w:val="20"/>
                    <w:szCs w:val="20"/>
                    <w:rtl/>
                  </w:rPr>
                  <w:t>12</w:t>
                </w:r>
                <w:r w:rsidRPr="002433E2">
                  <w:rPr>
                    <w:sz w:val="20"/>
                    <w:szCs w:val="20"/>
                    <w:rtl/>
                  </w:rPr>
                  <w:t>/20</w:t>
                </w:r>
                <w:r w:rsidRPr="002433E2">
                  <w:rPr>
                    <w:rFonts w:hint="cs"/>
                    <w:sz w:val="20"/>
                    <w:szCs w:val="20"/>
                    <w:rtl/>
                  </w:rPr>
                  <w:t>22</w:t>
                </w:r>
              </w:p>
            </w:tc>
          </w:tr>
          <w:tr w:rsidR="00E57F91" w14:paraId="6A30DB69" w14:textId="77777777" w:rsidTr="00D24F8E">
            <w:tc>
              <w:tcPr>
                <w:tcW w:w="4361" w:type="dxa"/>
                <w:shd w:val="clear" w:color="auto" w:fill="auto"/>
              </w:tcPr>
              <w:p w14:paraId="7E49A44B" w14:textId="71686A57" w:rsidR="00E57F91" w:rsidRPr="0074791A" w:rsidRDefault="00E57F91" w:rsidP="0074791A">
                <w:pPr>
                  <w:pStyle w:val="Footer"/>
                  <w:bidi/>
                  <w:jc w:val="right"/>
                  <w:rPr>
                    <w:sz w:val="20"/>
                    <w:szCs w:val="20"/>
                    <w:rtl/>
                  </w:rPr>
                </w:pPr>
                <w:r w:rsidRPr="0074791A">
                  <w:rPr>
                    <w:sz w:val="20"/>
                    <w:szCs w:val="20"/>
                    <w:rtl/>
                    <w:lang w:val="he-IL"/>
                  </w:rPr>
                  <w:t xml:space="preserve">עמוד </w:t>
                </w:r>
                <w:r w:rsidRPr="0074791A">
                  <w:rPr>
                    <w:b/>
                    <w:bCs/>
                    <w:sz w:val="20"/>
                    <w:szCs w:val="20"/>
                    <w:rtl/>
                  </w:rPr>
                  <w:fldChar w:fldCharType="begin"/>
                </w:r>
                <w:r w:rsidRPr="0074791A">
                  <w:rPr>
                    <w:b/>
                    <w:bCs/>
                    <w:sz w:val="20"/>
                    <w:szCs w:val="20"/>
                  </w:rPr>
                  <w:instrText>PAGE  \* Arabic  \* MERGEFORMAT</w:instrText>
                </w:r>
                <w:r w:rsidRPr="0074791A">
                  <w:rPr>
                    <w:b/>
                    <w:bCs/>
                    <w:sz w:val="20"/>
                    <w:szCs w:val="20"/>
                    <w:rtl/>
                  </w:rPr>
                  <w:fldChar w:fldCharType="separate"/>
                </w:r>
                <w:r w:rsidR="00993EC4" w:rsidRPr="00993EC4">
                  <w:rPr>
                    <w:b/>
                    <w:bCs/>
                    <w:noProof/>
                    <w:sz w:val="20"/>
                    <w:szCs w:val="20"/>
                    <w:rtl/>
                    <w:lang w:val="he-IL"/>
                  </w:rPr>
                  <w:t>78</w:t>
                </w:r>
                <w:r w:rsidRPr="0074791A">
                  <w:rPr>
                    <w:b/>
                    <w:bCs/>
                    <w:sz w:val="20"/>
                    <w:szCs w:val="20"/>
                    <w:rtl/>
                  </w:rPr>
                  <w:fldChar w:fldCharType="end"/>
                </w:r>
                <w:r w:rsidRPr="0074791A">
                  <w:rPr>
                    <w:sz w:val="20"/>
                    <w:szCs w:val="20"/>
                    <w:rtl/>
                    <w:lang w:val="he-IL"/>
                  </w:rPr>
                  <w:t xml:space="preserve"> מתוך </w:t>
                </w:r>
                <w:r w:rsidRPr="0074791A">
                  <w:rPr>
                    <w:b/>
                    <w:bCs/>
                    <w:sz w:val="20"/>
                    <w:szCs w:val="20"/>
                    <w:rtl/>
                  </w:rPr>
                  <w:fldChar w:fldCharType="begin"/>
                </w:r>
                <w:r w:rsidRPr="0074791A">
                  <w:rPr>
                    <w:b/>
                    <w:bCs/>
                    <w:sz w:val="20"/>
                    <w:szCs w:val="20"/>
                  </w:rPr>
                  <w:instrText>NUMPAGES  \* Arabic  \* MERGEFORMAT</w:instrText>
                </w:r>
                <w:r w:rsidRPr="0074791A">
                  <w:rPr>
                    <w:b/>
                    <w:bCs/>
                    <w:sz w:val="20"/>
                    <w:szCs w:val="20"/>
                    <w:rtl/>
                  </w:rPr>
                  <w:fldChar w:fldCharType="separate"/>
                </w:r>
                <w:r w:rsidR="00993EC4" w:rsidRPr="00993EC4">
                  <w:rPr>
                    <w:b/>
                    <w:bCs/>
                    <w:noProof/>
                    <w:sz w:val="20"/>
                    <w:szCs w:val="20"/>
                    <w:rtl/>
                    <w:lang w:val="he-IL"/>
                  </w:rPr>
                  <w:t>78</w:t>
                </w:r>
                <w:r w:rsidRPr="0074791A">
                  <w:rPr>
                    <w:b/>
                    <w:bCs/>
                    <w:sz w:val="20"/>
                    <w:szCs w:val="20"/>
                    <w:rtl/>
                  </w:rPr>
                  <w:fldChar w:fldCharType="end"/>
                </w:r>
              </w:p>
            </w:tc>
          </w:tr>
        </w:tbl>
        <w:p w14:paraId="6F5E493F" w14:textId="77777777" w:rsidR="00E57F91" w:rsidRPr="0074791A" w:rsidRDefault="00E57F91" w:rsidP="0074791A">
          <w:pPr>
            <w:pStyle w:val="Footer"/>
            <w:jc w:val="left"/>
            <w:rPr>
              <w:sz w:val="20"/>
              <w:szCs w:val="20"/>
            </w:rPr>
          </w:pPr>
        </w:p>
      </w:tc>
      <w:tc>
        <w:tcPr>
          <w:tcW w:w="4261" w:type="dxa"/>
        </w:tcPr>
        <w:p w14:paraId="0F2CEAA1" w14:textId="4B757A1F" w:rsidR="00E57F91" w:rsidRPr="0074791A" w:rsidRDefault="00E57F91" w:rsidP="004115AE">
          <w:pPr>
            <w:pStyle w:val="Header"/>
            <w:bidi/>
            <w:jc w:val="center"/>
            <w:rPr>
              <w:sz w:val="20"/>
              <w:szCs w:val="20"/>
            </w:rPr>
          </w:pPr>
          <w:r w:rsidRPr="0074791A">
            <w:rPr>
              <w:rFonts w:hint="cs"/>
              <w:sz w:val="20"/>
              <w:szCs w:val="20"/>
              <w:rtl/>
            </w:rPr>
            <w:t>מכרז פומבי</w:t>
          </w:r>
          <w:r w:rsidR="00C26AA1">
            <w:rPr>
              <w:rFonts w:hint="cs"/>
              <w:sz w:val="20"/>
              <w:szCs w:val="20"/>
              <w:rtl/>
            </w:rPr>
            <w:t xml:space="preserve"> מספר</w:t>
          </w:r>
          <w:r w:rsidR="00E412FB">
            <w:rPr>
              <w:rFonts w:hint="cs"/>
              <w:sz w:val="20"/>
              <w:szCs w:val="20"/>
              <w:rtl/>
            </w:rPr>
            <w:t>:</w:t>
          </w:r>
          <w:r w:rsidR="00C26AA1" w:rsidRPr="00E412FB">
            <w:rPr>
              <w:sz w:val="20"/>
              <w:szCs w:val="20"/>
              <w:rtl/>
            </w:rPr>
            <w:t>97/12</w:t>
          </w:r>
          <w:r w:rsidR="00E412FB">
            <w:rPr>
              <w:rFonts w:hint="cs"/>
              <w:sz w:val="20"/>
              <w:szCs w:val="20"/>
              <w:rtl/>
            </w:rPr>
            <w:t>.</w:t>
          </w:r>
          <w:r w:rsidR="00C26AA1" w:rsidRPr="00E412FB">
            <w:rPr>
              <w:sz w:val="20"/>
              <w:szCs w:val="20"/>
              <w:rtl/>
            </w:rPr>
            <w:t>2022</w:t>
          </w:r>
          <w:r>
            <w:rPr>
              <w:rFonts w:hint="cs"/>
              <w:sz w:val="20"/>
              <w:szCs w:val="20"/>
              <w:rtl/>
            </w:rPr>
            <w:t xml:space="preserve"> </w:t>
          </w:r>
          <w:r w:rsidR="000C7F33" w:rsidRPr="009F351B">
            <w:rPr>
              <w:sz w:val="18"/>
              <w:szCs w:val="18"/>
              <w:rtl/>
            </w:rPr>
            <w:t>ליישומים ופורטלים מבוססי</w:t>
          </w:r>
          <w:r w:rsidR="000C7F33">
            <w:rPr>
              <w:rFonts w:hint="cs"/>
              <w:sz w:val="18"/>
              <w:szCs w:val="18"/>
              <w:rtl/>
            </w:rPr>
            <w:t xml:space="preserve"> </w:t>
          </w:r>
          <w:r w:rsidR="000C7F33" w:rsidRPr="002433E2">
            <w:rPr>
              <w:sz w:val="18"/>
              <w:szCs w:val="18"/>
            </w:rPr>
            <w:t xml:space="preserve"> MS SharePoint </w:t>
          </w:r>
          <w:r w:rsidR="004115AE">
            <w:rPr>
              <w:rFonts w:hint="cs"/>
              <w:sz w:val="18"/>
              <w:szCs w:val="18"/>
              <w:rtl/>
            </w:rPr>
            <w:t xml:space="preserve">  ו-</w:t>
          </w:r>
          <w:r w:rsidR="000C7F33" w:rsidRPr="002433E2">
            <w:rPr>
              <w:sz w:val="18"/>
              <w:szCs w:val="18"/>
            </w:rPr>
            <w:t xml:space="preserve">  MS Dynamic CRM</w:t>
          </w:r>
        </w:p>
      </w:tc>
    </w:tr>
  </w:tbl>
  <w:p w14:paraId="17EA3668" w14:textId="77777777" w:rsidR="00E57F91" w:rsidRDefault="00E57F91">
    <w:pPr>
      <w:pStyle w:val="Header"/>
    </w:pPr>
  </w:p>
  <w:p w14:paraId="0F35E6D0" w14:textId="77777777" w:rsidR="00E57F91" w:rsidRDefault="00E57F9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7EEA"/>
    <w:multiLevelType w:val="multilevel"/>
    <w:tmpl w:val="8782F980"/>
    <w:lvl w:ilvl="0">
      <w:start w:val="1"/>
      <w:numFmt w:val="decimal"/>
      <w:lvlText w:val="%1."/>
      <w:lvlJc w:val="left"/>
      <w:pPr>
        <w:tabs>
          <w:tab w:val="num" w:pos="5760"/>
        </w:tabs>
        <w:ind w:left="5760" w:hanging="720"/>
      </w:pPr>
      <w:rPr>
        <w:rFonts w:hint="default"/>
      </w:rPr>
    </w:lvl>
    <w:lvl w:ilvl="1">
      <w:start w:val="1"/>
      <w:numFmt w:val="decimal"/>
      <w:lvlText w:val="%2."/>
      <w:lvlJc w:val="left"/>
      <w:pPr>
        <w:tabs>
          <w:tab w:val="num" w:pos="6480"/>
        </w:tabs>
        <w:ind w:left="6480" w:hanging="720"/>
      </w:pPr>
      <w:rPr>
        <w:rFonts w:hint="default"/>
      </w:rPr>
    </w:lvl>
    <w:lvl w:ilvl="2">
      <w:start w:val="1"/>
      <w:numFmt w:val="decimal"/>
      <w:lvlText w:val="%3."/>
      <w:lvlJc w:val="left"/>
      <w:pPr>
        <w:tabs>
          <w:tab w:val="num" w:pos="7200"/>
        </w:tabs>
        <w:ind w:left="7200" w:hanging="720"/>
      </w:pPr>
      <w:rPr>
        <w:rFonts w:hint="default"/>
      </w:rPr>
    </w:lvl>
    <w:lvl w:ilvl="3">
      <w:start w:val="1"/>
      <w:numFmt w:val="decimal"/>
      <w:lvlText w:val="%4."/>
      <w:lvlJc w:val="left"/>
      <w:pPr>
        <w:tabs>
          <w:tab w:val="num" w:pos="7920"/>
        </w:tabs>
        <w:ind w:left="7920" w:hanging="720"/>
      </w:pPr>
      <w:rPr>
        <w:rFonts w:hint="default"/>
      </w:rPr>
    </w:lvl>
    <w:lvl w:ilvl="4">
      <w:start w:val="1"/>
      <w:numFmt w:val="decimal"/>
      <w:lvlText w:val="%5."/>
      <w:lvlJc w:val="left"/>
      <w:pPr>
        <w:tabs>
          <w:tab w:val="num" w:pos="8640"/>
        </w:tabs>
        <w:ind w:left="8640" w:hanging="720"/>
      </w:pPr>
      <w:rPr>
        <w:rFonts w:hint="default"/>
      </w:rPr>
    </w:lvl>
    <w:lvl w:ilvl="5">
      <w:start w:val="1"/>
      <w:numFmt w:val="decimal"/>
      <w:lvlText w:val="%6."/>
      <w:lvlJc w:val="left"/>
      <w:pPr>
        <w:tabs>
          <w:tab w:val="num" w:pos="9360"/>
        </w:tabs>
        <w:ind w:left="9360" w:hanging="720"/>
      </w:pPr>
      <w:rPr>
        <w:rFonts w:hint="default"/>
      </w:rPr>
    </w:lvl>
    <w:lvl w:ilvl="6">
      <w:start w:val="1"/>
      <w:numFmt w:val="decimal"/>
      <w:lvlText w:val="%7."/>
      <w:lvlJc w:val="left"/>
      <w:pPr>
        <w:tabs>
          <w:tab w:val="num" w:pos="10080"/>
        </w:tabs>
        <w:ind w:left="10080" w:hanging="720"/>
      </w:pPr>
      <w:rPr>
        <w:rFonts w:hint="default"/>
      </w:rPr>
    </w:lvl>
    <w:lvl w:ilvl="7">
      <w:start w:val="1"/>
      <w:numFmt w:val="decimal"/>
      <w:lvlText w:val="%8."/>
      <w:lvlJc w:val="left"/>
      <w:pPr>
        <w:tabs>
          <w:tab w:val="num" w:pos="10800"/>
        </w:tabs>
        <w:ind w:left="10800" w:hanging="720"/>
      </w:pPr>
      <w:rPr>
        <w:rFonts w:hint="default"/>
      </w:rPr>
    </w:lvl>
    <w:lvl w:ilvl="8">
      <w:start w:val="1"/>
      <w:numFmt w:val="decimal"/>
      <w:lvlText w:val="%9."/>
      <w:lvlJc w:val="left"/>
      <w:pPr>
        <w:tabs>
          <w:tab w:val="num" w:pos="11520"/>
        </w:tabs>
        <w:ind w:left="11520" w:hanging="720"/>
      </w:pPr>
      <w:rPr>
        <w:rFonts w:hint="default"/>
      </w:rPr>
    </w:lvl>
  </w:abstractNum>
  <w:abstractNum w:abstractNumId="1" w15:restartNumberingAfterBreak="0">
    <w:nsid w:val="04A67572"/>
    <w:multiLevelType w:val="hybridMultilevel"/>
    <w:tmpl w:val="E74CE916"/>
    <w:lvl w:ilvl="0" w:tplc="20000001">
      <w:start w:val="1"/>
      <w:numFmt w:val="bullet"/>
      <w:lvlText w:val=""/>
      <w:lvlJc w:val="left"/>
      <w:pPr>
        <w:ind w:left="1551" w:hanging="360"/>
      </w:pPr>
      <w:rPr>
        <w:rFonts w:ascii="Symbol" w:hAnsi="Symbol" w:hint="default"/>
      </w:rPr>
    </w:lvl>
    <w:lvl w:ilvl="1" w:tplc="20000003" w:tentative="1">
      <w:start w:val="1"/>
      <w:numFmt w:val="bullet"/>
      <w:lvlText w:val="o"/>
      <w:lvlJc w:val="left"/>
      <w:pPr>
        <w:ind w:left="2271" w:hanging="360"/>
      </w:pPr>
      <w:rPr>
        <w:rFonts w:ascii="Courier New" w:hAnsi="Courier New" w:cs="Courier New" w:hint="default"/>
      </w:rPr>
    </w:lvl>
    <w:lvl w:ilvl="2" w:tplc="20000005" w:tentative="1">
      <w:start w:val="1"/>
      <w:numFmt w:val="bullet"/>
      <w:lvlText w:val=""/>
      <w:lvlJc w:val="left"/>
      <w:pPr>
        <w:ind w:left="2991" w:hanging="360"/>
      </w:pPr>
      <w:rPr>
        <w:rFonts w:ascii="Wingdings" w:hAnsi="Wingdings" w:hint="default"/>
      </w:rPr>
    </w:lvl>
    <w:lvl w:ilvl="3" w:tplc="20000001" w:tentative="1">
      <w:start w:val="1"/>
      <w:numFmt w:val="bullet"/>
      <w:lvlText w:val=""/>
      <w:lvlJc w:val="left"/>
      <w:pPr>
        <w:ind w:left="3711" w:hanging="360"/>
      </w:pPr>
      <w:rPr>
        <w:rFonts w:ascii="Symbol" w:hAnsi="Symbol" w:hint="default"/>
      </w:rPr>
    </w:lvl>
    <w:lvl w:ilvl="4" w:tplc="20000003" w:tentative="1">
      <w:start w:val="1"/>
      <w:numFmt w:val="bullet"/>
      <w:lvlText w:val="o"/>
      <w:lvlJc w:val="left"/>
      <w:pPr>
        <w:ind w:left="4431" w:hanging="360"/>
      </w:pPr>
      <w:rPr>
        <w:rFonts w:ascii="Courier New" w:hAnsi="Courier New" w:cs="Courier New" w:hint="default"/>
      </w:rPr>
    </w:lvl>
    <w:lvl w:ilvl="5" w:tplc="20000005" w:tentative="1">
      <w:start w:val="1"/>
      <w:numFmt w:val="bullet"/>
      <w:lvlText w:val=""/>
      <w:lvlJc w:val="left"/>
      <w:pPr>
        <w:ind w:left="5151" w:hanging="360"/>
      </w:pPr>
      <w:rPr>
        <w:rFonts w:ascii="Wingdings" w:hAnsi="Wingdings" w:hint="default"/>
      </w:rPr>
    </w:lvl>
    <w:lvl w:ilvl="6" w:tplc="20000001" w:tentative="1">
      <w:start w:val="1"/>
      <w:numFmt w:val="bullet"/>
      <w:lvlText w:val=""/>
      <w:lvlJc w:val="left"/>
      <w:pPr>
        <w:ind w:left="5871" w:hanging="360"/>
      </w:pPr>
      <w:rPr>
        <w:rFonts w:ascii="Symbol" w:hAnsi="Symbol" w:hint="default"/>
      </w:rPr>
    </w:lvl>
    <w:lvl w:ilvl="7" w:tplc="20000003" w:tentative="1">
      <w:start w:val="1"/>
      <w:numFmt w:val="bullet"/>
      <w:lvlText w:val="o"/>
      <w:lvlJc w:val="left"/>
      <w:pPr>
        <w:ind w:left="6591" w:hanging="360"/>
      </w:pPr>
      <w:rPr>
        <w:rFonts w:ascii="Courier New" w:hAnsi="Courier New" w:cs="Courier New" w:hint="default"/>
      </w:rPr>
    </w:lvl>
    <w:lvl w:ilvl="8" w:tplc="20000005" w:tentative="1">
      <w:start w:val="1"/>
      <w:numFmt w:val="bullet"/>
      <w:lvlText w:val=""/>
      <w:lvlJc w:val="left"/>
      <w:pPr>
        <w:ind w:left="7311" w:hanging="360"/>
      </w:pPr>
      <w:rPr>
        <w:rFonts w:ascii="Wingdings" w:hAnsi="Wingdings" w:hint="default"/>
      </w:rPr>
    </w:lvl>
  </w:abstractNum>
  <w:abstractNum w:abstractNumId="2"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 w15:restartNumberingAfterBreak="0">
    <w:nsid w:val="069D6E7F"/>
    <w:multiLevelType w:val="multilevel"/>
    <w:tmpl w:val="2CFC415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9E25451"/>
    <w:multiLevelType w:val="multilevel"/>
    <w:tmpl w:val="2CFC415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B770D02"/>
    <w:multiLevelType w:val="hybridMultilevel"/>
    <w:tmpl w:val="6B62227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7" w15:restartNumberingAfterBreak="0">
    <w:nsid w:val="0DD56222"/>
    <w:multiLevelType w:val="multilevel"/>
    <w:tmpl w:val="99A4C22A"/>
    <w:lvl w:ilvl="0">
      <w:numFmt w:val="decimal"/>
      <w:lvlText w:val="%1"/>
      <w:lvlJc w:val="left"/>
      <w:pPr>
        <w:ind w:left="360" w:hanging="360"/>
      </w:pPr>
      <w:rPr>
        <w:rFonts w:hint="default"/>
        <w:b/>
        <w:bCs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8" w15:restartNumberingAfterBreak="0">
    <w:nsid w:val="0EE475D5"/>
    <w:multiLevelType w:val="multilevel"/>
    <w:tmpl w:val="2CFC415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F5971CE"/>
    <w:multiLevelType w:val="hybridMultilevel"/>
    <w:tmpl w:val="D9B8F2B6"/>
    <w:lvl w:ilvl="0" w:tplc="FFFFFFFF">
      <w:start w:val="1"/>
      <w:numFmt w:val="decimal"/>
      <w:lvlText w:val="%1."/>
      <w:lvlJc w:val="left"/>
      <w:pPr>
        <w:ind w:left="2481" w:hanging="360"/>
      </w:p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10" w15:restartNumberingAfterBreak="0">
    <w:nsid w:val="0FD801B6"/>
    <w:multiLevelType w:val="hybridMultilevel"/>
    <w:tmpl w:val="9D287ED4"/>
    <w:lvl w:ilvl="0" w:tplc="2000000F">
      <w:start w:val="1"/>
      <w:numFmt w:val="decimal"/>
      <w:lvlText w:val="%1."/>
      <w:lvlJc w:val="left"/>
      <w:pPr>
        <w:ind w:left="6120" w:hanging="360"/>
      </w:pPr>
    </w:lvl>
    <w:lvl w:ilvl="1" w:tplc="20000019" w:tentative="1">
      <w:start w:val="1"/>
      <w:numFmt w:val="lowerLetter"/>
      <w:lvlText w:val="%2."/>
      <w:lvlJc w:val="left"/>
      <w:pPr>
        <w:ind w:left="6840" w:hanging="360"/>
      </w:pPr>
    </w:lvl>
    <w:lvl w:ilvl="2" w:tplc="2000001B" w:tentative="1">
      <w:start w:val="1"/>
      <w:numFmt w:val="lowerRoman"/>
      <w:lvlText w:val="%3."/>
      <w:lvlJc w:val="right"/>
      <w:pPr>
        <w:ind w:left="7560" w:hanging="180"/>
      </w:pPr>
    </w:lvl>
    <w:lvl w:ilvl="3" w:tplc="2000000F" w:tentative="1">
      <w:start w:val="1"/>
      <w:numFmt w:val="decimal"/>
      <w:lvlText w:val="%4."/>
      <w:lvlJc w:val="left"/>
      <w:pPr>
        <w:ind w:left="8280" w:hanging="360"/>
      </w:pPr>
    </w:lvl>
    <w:lvl w:ilvl="4" w:tplc="20000019" w:tentative="1">
      <w:start w:val="1"/>
      <w:numFmt w:val="lowerLetter"/>
      <w:lvlText w:val="%5."/>
      <w:lvlJc w:val="left"/>
      <w:pPr>
        <w:ind w:left="9000" w:hanging="360"/>
      </w:pPr>
    </w:lvl>
    <w:lvl w:ilvl="5" w:tplc="2000001B" w:tentative="1">
      <w:start w:val="1"/>
      <w:numFmt w:val="lowerRoman"/>
      <w:lvlText w:val="%6."/>
      <w:lvlJc w:val="right"/>
      <w:pPr>
        <w:ind w:left="9720" w:hanging="180"/>
      </w:pPr>
    </w:lvl>
    <w:lvl w:ilvl="6" w:tplc="2000000F" w:tentative="1">
      <w:start w:val="1"/>
      <w:numFmt w:val="decimal"/>
      <w:lvlText w:val="%7."/>
      <w:lvlJc w:val="left"/>
      <w:pPr>
        <w:ind w:left="10440" w:hanging="360"/>
      </w:pPr>
    </w:lvl>
    <w:lvl w:ilvl="7" w:tplc="20000019" w:tentative="1">
      <w:start w:val="1"/>
      <w:numFmt w:val="lowerLetter"/>
      <w:lvlText w:val="%8."/>
      <w:lvlJc w:val="left"/>
      <w:pPr>
        <w:ind w:left="11160" w:hanging="360"/>
      </w:pPr>
    </w:lvl>
    <w:lvl w:ilvl="8" w:tplc="2000001B" w:tentative="1">
      <w:start w:val="1"/>
      <w:numFmt w:val="lowerRoman"/>
      <w:lvlText w:val="%9."/>
      <w:lvlJc w:val="right"/>
      <w:pPr>
        <w:ind w:left="11880" w:hanging="180"/>
      </w:pPr>
    </w:lvl>
  </w:abstractNum>
  <w:abstractNum w:abstractNumId="11"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2"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 w15:restartNumberingAfterBreak="0">
    <w:nsid w:val="11E7738D"/>
    <w:multiLevelType w:val="multilevel"/>
    <w:tmpl w:val="E884A712"/>
    <w:lvl w:ilvl="0">
      <w:start w:val="3"/>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4" w15:restartNumberingAfterBreak="0">
    <w:nsid w:val="14C73B64"/>
    <w:multiLevelType w:val="hybridMultilevel"/>
    <w:tmpl w:val="023E8134"/>
    <w:lvl w:ilvl="0" w:tplc="08FE7B62">
      <w:start w:val="1"/>
      <w:numFmt w:val="hebrew1"/>
      <w:lvlText w:val="%1."/>
      <w:lvlJc w:val="left"/>
      <w:pPr>
        <w:ind w:left="2014" w:hanging="360"/>
      </w:pPr>
      <w:rPr>
        <w:rFonts w:hint="default"/>
        <w:b w:val="0"/>
        <w:bCs w:val="0"/>
      </w:rPr>
    </w:lvl>
    <w:lvl w:ilvl="1" w:tplc="04090019" w:tentative="1">
      <w:start w:val="1"/>
      <w:numFmt w:val="lowerLetter"/>
      <w:lvlText w:val="%2."/>
      <w:lvlJc w:val="left"/>
      <w:pPr>
        <w:ind w:left="2734" w:hanging="360"/>
      </w:pPr>
    </w:lvl>
    <w:lvl w:ilvl="2" w:tplc="0409001B" w:tentative="1">
      <w:start w:val="1"/>
      <w:numFmt w:val="lowerRoman"/>
      <w:lvlText w:val="%3."/>
      <w:lvlJc w:val="right"/>
      <w:pPr>
        <w:ind w:left="3454" w:hanging="180"/>
      </w:pPr>
    </w:lvl>
    <w:lvl w:ilvl="3" w:tplc="0409000F" w:tentative="1">
      <w:start w:val="1"/>
      <w:numFmt w:val="decimal"/>
      <w:lvlText w:val="%4."/>
      <w:lvlJc w:val="left"/>
      <w:pPr>
        <w:ind w:left="4174" w:hanging="360"/>
      </w:pPr>
    </w:lvl>
    <w:lvl w:ilvl="4" w:tplc="04090019" w:tentative="1">
      <w:start w:val="1"/>
      <w:numFmt w:val="lowerLetter"/>
      <w:lvlText w:val="%5."/>
      <w:lvlJc w:val="left"/>
      <w:pPr>
        <w:ind w:left="4894" w:hanging="360"/>
      </w:pPr>
    </w:lvl>
    <w:lvl w:ilvl="5" w:tplc="0409001B" w:tentative="1">
      <w:start w:val="1"/>
      <w:numFmt w:val="lowerRoman"/>
      <w:lvlText w:val="%6."/>
      <w:lvlJc w:val="right"/>
      <w:pPr>
        <w:ind w:left="5614" w:hanging="180"/>
      </w:pPr>
    </w:lvl>
    <w:lvl w:ilvl="6" w:tplc="0409000F" w:tentative="1">
      <w:start w:val="1"/>
      <w:numFmt w:val="decimal"/>
      <w:lvlText w:val="%7."/>
      <w:lvlJc w:val="left"/>
      <w:pPr>
        <w:ind w:left="6334" w:hanging="360"/>
      </w:pPr>
    </w:lvl>
    <w:lvl w:ilvl="7" w:tplc="04090019" w:tentative="1">
      <w:start w:val="1"/>
      <w:numFmt w:val="lowerLetter"/>
      <w:lvlText w:val="%8."/>
      <w:lvlJc w:val="left"/>
      <w:pPr>
        <w:ind w:left="7054" w:hanging="360"/>
      </w:pPr>
    </w:lvl>
    <w:lvl w:ilvl="8" w:tplc="0409001B" w:tentative="1">
      <w:start w:val="1"/>
      <w:numFmt w:val="lowerRoman"/>
      <w:lvlText w:val="%9."/>
      <w:lvlJc w:val="right"/>
      <w:pPr>
        <w:ind w:left="7774" w:hanging="180"/>
      </w:pPr>
    </w:lvl>
  </w:abstractNum>
  <w:abstractNum w:abstractNumId="15" w15:restartNumberingAfterBreak="0">
    <w:nsid w:val="16365C07"/>
    <w:multiLevelType w:val="multilevel"/>
    <w:tmpl w:val="C060D096"/>
    <w:lvl w:ilvl="0">
      <w:start w:val="1"/>
      <w:numFmt w:val="decimal"/>
      <w:pStyle w:val="1"/>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 w15:restartNumberingAfterBreak="0">
    <w:nsid w:val="16877483"/>
    <w:multiLevelType w:val="hybridMultilevel"/>
    <w:tmpl w:val="171E2E70"/>
    <w:lvl w:ilvl="0" w:tplc="20000001">
      <w:start w:val="1"/>
      <w:numFmt w:val="bullet"/>
      <w:lvlText w:val=""/>
      <w:lvlJc w:val="left"/>
      <w:pPr>
        <w:ind w:left="1088" w:hanging="360"/>
      </w:pPr>
      <w:rPr>
        <w:rFonts w:ascii="Symbol" w:hAnsi="Symbol" w:hint="default"/>
      </w:rPr>
    </w:lvl>
    <w:lvl w:ilvl="1" w:tplc="20000003" w:tentative="1">
      <w:start w:val="1"/>
      <w:numFmt w:val="bullet"/>
      <w:lvlText w:val="o"/>
      <w:lvlJc w:val="left"/>
      <w:pPr>
        <w:ind w:left="1808" w:hanging="360"/>
      </w:pPr>
      <w:rPr>
        <w:rFonts w:ascii="Courier New" w:hAnsi="Courier New" w:cs="Courier New" w:hint="default"/>
      </w:rPr>
    </w:lvl>
    <w:lvl w:ilvl="2" w:tplc="20000005" w:tentative="1">
      <w:start w:val="1"/>
      <w:numFmt w:val="bullet"/>
      <w:lvlText w:val=""/>
      <w:lvlJc w:val="left"/>
      <w:pPr>
        <w:ind w:left="2528" w:hanging="360"/>
      </w:pPr>
      <w:rPr>
        <w:rFonts w:ascii="Wingdings" w:hAnsi="Wingdings" w:hint="default"/>
      </w:rPr>
    </w:lvl>
    <w:lvl w:ilvl="3" w:tplc="20000001" w:tentative="1">
      <w:start w:val="1"/>
      <w:numFmt w:val="bullet"/>
      <w:lvlText w:val=""/>
      <w:lvlJc w:val="left"/>
      <w:pPr>
        <w:ind w:left="3248" w:hanging="360"/>
      </w:pPr>
      <w:rPr>
        <w:rFonts w:ascii="Symbol" w:hAnsi="Symbol" w:hint="default"/>
      </w:rPr>
    </w:lvl>
    <w:lvl w:ilvl="4" w:tplc="20000003" w:tentative="1">
      <w:start w:val="1"/>
      <w:numFmt w:val="bullet"/>
      <w:lvlText w:val="o"/>
      <w:lvlJc w:val="left"/>
      <w:pPr>
        <w:ind w:left="3968" w:hanging="360"/>
      </w:pPr>
      <w:rPr>
        <w:rFonts w:ascii="Courier New" w:hAnsi="Courier New" w:cs="Courier New" w:hint="default"/>
      </w:rPr>
    </w:lvl>
    <w:lvl w:ilvl="5" w:tplc="20000005" w:tentative="1">
      <w:start w:val="1"/>
      <w:numFmt w:val="bullet"/>
      <w:lvlText w:val=""/>
      <w:lvlJc w:val="left"/>
      <w:pPr>
        <w:ind w:left="4688" w:hanging="360"/>
      </w:pPr>
      <w:rPr>
        <w:rFonts w:ascii="Wingdings" w:hAnsi="Wingdings" w:hint="default"/>
      </w:rPr>
    </w:lvl>
    <w:lvl w:ilvl="6" w:tplc="20000001" w:tentative="1">
      <w:start w:val="1"/>
      <w:numFmt w:val="bullet"/>
      <w:lvlText w:val=""/>
      <w:lvlJc w:val="left"/>
      <w:pPr>
        <w:ind w:left="5408" w:hanging="360"/>
      </w:pPr>
      <w:rPr>
        <w:rFonts w:ascii="Symbol" w:hAnsi="Symbol" w:hint="default"/>
      </w:rPr>
    </w:lvl>
    <w:lvl w:ilvl="7" w:tplc="20000003" w:tentative="1">
      <w:start w:val="1"/>
      <w:numFmt w:val="bullet"/>
      <w:lvlText w:val="o"/>
      <w:lvlJc w:val="left"/>
      <w:pPr>
        <w:ind w:left="6128" w:hanging="360"/>
      </w:pPr>
      <w:rPr>
        <w:rFonts w:ascii="Courier New" w:hAnsi="Courier New" w:cs="Courier New" w:hint="default"/>
      </w:rPr>
    </w:lvl>
    <w:lvl w:ilvl="8" w:tplc="20000005" w:tentative="1">
      <w:start w:val="1"/>
      <w:numFmt w:val="bullet"/>
      <w:lvlText w:val=""/>
      <w:lvlJc w:val="left"/>
      <w:pPr>
        <w:ind w:left="6848" w:hanging="360"/>
      </w:pPr>
      <w:rPr>
        <w:rFonts w:ascii="Wingdings" w:hAnsi="Wingdings" w:hint="default"/>
      </w:rPr>
    </w:lvl>
  </w:abstractNum>
  <w:abstractNum w:abstractNumId="17" w15:restartNumberingAfterBreak="0">
    <w:nsid w:val="16C127C1"/>
    <w:multiLevelType w:val="hybridMultilevel"/>
    <w:tmpl w:val="95324E16"/>
    <w:lvl w:ilvl="0" w:tplc="2000000F">
      <w:start w:val="1"/>
      <w:numFmt w:val="decimal"/>
      <w:lvlText w:val="%1."/>
      <w:lvlJc w:val="left"/>
      <w:pPr>
        <w:ind w:left="2014" w:hanging="360"/>
      </w:pPr>
    </w:lvl>
    <w:lvl w:ilvl="1" w:tplc="20000019" w:tentative="1">
      <w:start w:val="1"/>
      <w:numFmt w:val="lowerLetter"/>
      <w:lvlText w:val="%2."/>
      <w:lvlJc w:val="left"/>
      <w:pPr>
        <w:ind w:left="2734" w:hanging="360"/>
      </w:pPr>
    </w:lvl>
    <w:lvl w:ilvl="2" w:tplc="2000001B" w:tentative="1">
      <w:start w:val="1"/>
      <w:numFmt w:val="lowerRoman"/>
      <w:lvlText w:val="%3."/>
      <w:lvlJc w:val="right"/>
      <w:pPr>
        <w:ind w:left="3454" w:hanging="180"/>
      </w:pPr>
    </w:lvl>
    <w:lvl w:ilvl="3" w:tplc="2000000F" w:tentative="1">
      <w:start w:val="1"/>
      <w:numFmt w:val="decimal"/>
      <w:lvlText w:val="%4."/>
      <w:lvlJc w:val="left"/>
      <w:pPr>
        <w:ind w:left="4174" w:hanging="360"/>
      </w:pPr>
    </w:lvl>
    <w:lvl w:ilvl="4" w:tplc="20000019" w:tentative="1">
      <w:start w:val="1"/>
      <w:numFmt w:val="lowerLetter"/>
      <w:lvlText w:val="%5."/>
      <w:lvlJc w:val="left"/>
      <w:pPr>
        <w:ind w:left="4894" w:hanging="360"/>
      </w:pPr>
    </w:lvl>
    <w:lvl w:ilvl="5" w:tplc="2000001B" w:tentative="1">
      <w:start w:val="1"/>
      <w:numFmt w:val="lowerRoman"/>
      <w:lvlText w:val="%6."/>
      <w:lvlJc w:val="right"/>
      <w:pPr>
        <w:ind w:left="5614" w:hanging="180"/>
      </w:pPr>
    </w:lvl>
    <w:lvl w:ilvl="6" w:tplc="2000000F" w:tentative="1">
      <w:start w:val="1"/>
      <w:numFmt w:val="decimal"/>
      <w:lvlText w:val="%7."/>
      <w:lvlJc w:val="left"/>
      <w:pPr>
        <w:ind w:left="6334" w:hanging="360"/>
      </w:pPr>
    </w:lvl>
    <w:lvl w:ilvl="7" w:tplc="20000019" w:tentative="1">
      <w:start w:val="1"/>
      <w:numFmt w:val="lowerLetter"/>
      <w:lvlText w:val="%8."/>
      <w:lvlJc w:val="left"/>
      <w:pPr>
        <w:ind w:left="7054" w:hanging="360"/>
      </w:pPr>
    </w:lvl>
    <w:lvl w:ilvl="8" w:tplc="2000001B" w:tentative="1">
      <w:start w:val="1"/>
      <w:numFmt w:val="lowerRoman"/>
      <w:lvlText w:val="%9."/>
      <w:lvlJc w:val="right"/>
      <w:pPr>
        <w:ind w:left="7774" w:hanging="180"/>
      </w:pPr>
    </w:lvl>
  </w:abstractNum>
  <w:abstractNum w:abstractNumId="18" w15:restartNumberingAfterBreak="0">
    <w:nsid w:val="173D41F2"/>
    <w:multiLevelType w:val="hybridMultilevel"/>
    <w:tmpl w:val="4CCA3E3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 w15:restartNumberingAfterBreak="0">
    <w:nsid w:val="185930E0"/>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94941EB"/>
    <w:multiLevelType w:val="hybridMultilevel"/>
    <w:tmpl w:val="4D74A874"/>
    <w:lvl w:ilvl="0" w:tplc="2000000F">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1" w15:restartNumberingAfterBreak="0">
    <w:nsid w:val="199F0F00"/>
    <w:multiLevelType w:val="hybridMultilevel"/>
    <w:tmpl w:val="62C0DABC"/>
    <w:lvl w:ilvl="0" w:tplc="F2F2CC36">
      <w:start w:val="1"/>
      <w:numFmt w:val="hebrew1"/>
      <w:lvlText w:val="%1."/>
      <w:lvlJc w:val="left"/>
      <w:pPr>
        <w:ind w:left="2520" w:hanging="360"/>
      </w:pPr>
      <w:rPr>
        <w:rFonts w:hint="default"/>
        <w:b/>
        <w:bCs w:val="0"/>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2" w15:restartNumberingAfterBreak="0">
    <w:nsid w:val="1B0E13D8"/>
    <w:multiLevelType w:val="hybridMultilevel"/>
    <w:tmpl w:val="F0DCD73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3" w15:restartNumberingAfterBreak="0">
    <w:nsid w:val="1B9A0DDC"/>
    <w:multiLevelType w:val="multilevel"/>
    <w:tmpl w:val="D89EE6F8"/>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hebrew1"/>
      <w:lvlText w:val="%4."/>
      <w:lvlJc w:val="center"/>
      <w:pPr>
        <w:ind w:left="2520" w:hanging="360"/>
      </w:p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4" w15:restartNumberingAfterBreak="0">
    <w:nsid w:val="1C023F78"/>
    <w:multiLevelType w:val="multilevel"/>
    <w:tmpl w:val="D5943532"/>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25" w15:restartNumberingAfterBreak="0">
    <w:nsid w:val="1CE36E8B"/>
    <w:multiLevelType w:val="hybridMultilevel"/>
    <w:tmpl w:val="FDD8E184"/>
    <w:lvl w:ilvl="0" w:tplc="E58CDD08">
      <w:start w:val="1"/>
      <w:numFmt w:val="hebrew1"/>
      <w:lvlText w:val="%1."/>
      <w:lvlJc w:val="left"/>
      <w:pPr>
        <w:ind w:left="2837" w:hanging="360"/>
      </w:pPr>
      <w:rPr>
        <w:rFonts w:hint="default"/>
      </w:rPr>
    </w:lvl>
    <w:lvl w:ilvl="1" w:tplc="04090019" w:tentative="1">
      <w:start w:val="1"/>
      <w:numFmt w:val="lowerLetter"/>
      <w:lvlText w:val="%2."/>
      <w:lvlJc w:val="left"/>
      <w:pPr>
        <w:ind w:left="3557" w:hanging="360"/>
      </w:pPr>
    </w:lvl>
    <w:lvl w:ilvl="2" w:tplc="0409001B" w:tentative="1">
      <w:start w:val="1"/>
      <w:numFmt w:val="lowerRoman"/>
      <w:lvlText w:val="%3."/>
      <w:lvlJc w:val="right"/>
      <w:pPr>
        <w:ind w:left="4277" w:hanging="180"/>
      </w:pPr>
    </w:lvl>
    <w:lvl w:ilvl="3" w:tplc="0409000F" w:tentative="1">
      <w:start w:val="1"/>
      <w:numFmt w:val="decimal"/>
      <w:lvlText w:val="%4."/>
      <w:lvlJc w:val="left"/>
      <w:pPr>
        <w:ind w:left="4997" w:hanging="360"/>
      </w:pPr>
    </w:lvl>
    <w:lvl w:ilvl="4" w:tplc="04090019" w:tentative="1">
      <w:start w:val="1"/>
      <w:numFmt w:val="lowerLetter"/>
      <w:lvlText w:val="%5."/>
      <w:lvlJc w:val="left"/>
      <w:pPr>
        <w:ind w:left="5717" w:hanging="360"/>
      </w:pPr>
    </w:lvl>
    <w:lvl w:ilvl="5" w:tplc="0409001B" w:tentative="1">
      <w:start w:val="1"/>
      <w:numFmt w:val="lowerRoman"/>
      <w:lvlText w:val="%6."/>
      <w:lvlJc w:val="right"/>
      <w:pPr>
        <w:ind w:left="6437" w:hanging="180"/>
      </w:pPr>
    </w:lvl>
    <w:lvl w:ilvl="6" w:tplc="0409000F" w:tentative="1">
      <w:start w:val="1"/>
      <w:numFmt w:val="decimal"/>
      <w:lvlText w:val="%7."/>
      <w:lvlJc w:val="left"/>
      <w:pPr>
        <w:ind w:left="7157" w:hanging="360"/>
      </w:pPr>
    </w:lvl>
    <w:lvl w:ilvl="7" w:tplc="04090019" w:tentative="1">
      <w:start w:val="1"/>
      <w:numFmt w:val="lowerLetter"/>
      <w:lvlText w:val="%8."/>
      <w:lvlJc w:val="left"/>
      <w:pPr>
        <w:ind w:left="7877" w:hanging="360"/>
      </w:pPr>
    </w:lvl>
    <w:lvl w:ilvl="8" w:tplc="0409001B" w:tentative="1">
      <w:start w:val="1"/>
      <w:numFmt w:val="lowerRoman"/>
      <w:lvlText w:val="%9."/>
      <w:lvlJc w:val="right"/>
      <w:pPr>
        <w:ind w:left="8597" w:hanging="180"/>
      </w:pPr>
    </w:lvl>
  </w:abstractNum>
  <w:abstractNum w:abstractNumId="26" w15:restartNumberingAfterBreak="0">
    <w:nsid w:val="1EC111E4"/>
    <w:multiLevelType w:val="hybridMultilevel"/>
    <w:tmpl w:val="B45CAEA0"/>
    <w:lvl w:ilvl="0" w:tplc="9662B2EC">
      <w:start w:val="1"/>
      <w:numFmt w:val="hebrew1"/>
      <w:lvlText w:val="%1."/>
      <w:lvlJc w:val="left"/>
      <w:pPr>
        <w:ind w:left="2014" w:hanging="360"/>
      </w:pPr>
      <w:rPr>
        <w:rFonts w:hint="default"/>
      </w:rPr>
    </w:lvl>
    <w:lvl w:ilvl="1" w:tplc="04090019" w:tentative="1">
      <w:start w:val="1"/>
      <w:numFmt w:val="lowerLetter"/>
      <w:lvlText w:val="%2."/>
      <w:lvlJc w:val="left"/>
      <w:pPr>
        <w:ind w:left="2734" w:hanging="360"/>
      </w:pPr>
    </w:lvl>
    <w:lvl w:ilvl="2" w:tplc="0409001B" w:tentative="1">
      <w:start w:val="1"/>
      <w:numFmt w:val="lowerRoman"/>
      <w:lvlText w:val="%3."/>
      <w:lvlJc w:val="right"/>
      <w:pPr>
        <w:ind w:left="3454" w:hanging="180"/>
      </w:pPr>
    </w:lvl>
    <w:lvl w:ilvl="3" w:tplc="0409000F" w:tentative="1">
      <w:start w:val="1"/>
      <w:numFmt w:val="decimal"/>
      <w:lvlText w:val="%4."/>
      <w:lvlJc w:val="left"/>
      <w:pPr>
        <w:ind w:left="4174" w:hanging="360"/>
      </w:pPr>
    </w:lvl>
    <w:lvl w:ilvl="4" w:tplc="04090019" w:tentative="1">
      <w:start w:val="1"/>
      <w:numFmt w:val="lowerLetter"/>
      <w:lvlText w:val="%5."/>
      <w:lvlJc w:val="left"/>
      <w:pPr>
        <w:ind w:left="4894" w:hanging="360"/>
      </w:pPr>
    </w:lvl>
    <w:lvl w:ilvl="5" w:tplc="0409001B" w:tentative="1">
      <w:start w:val="1"/>
      <w:numFmt w:val="lowerRoman"/>
      <w:lvlText w:val="%6."/>
      <w:lvlJc w:val="right"/>
      <w:pPr>
        <w:ind w:left="5614" w:hanging="180"/>
      </w:pPr>
    </w:lvl>
    <w:lvl w:ilvl="6" w:tplc="0409000F" w:tentative="1">
      <w:start w:val="1"/>
      <w:numFmt w:val="decimal"/>
      <w:lvlText w:val="%7."/>
      <w:lvlJc w:val="left"/>
      <w:pPr>
        <w:ind w:left="6334" w:hanging="360"/>
      </w:pPr>
    </w:lvl>
    <w:lvl w:ilvl="7" w:tplc="04090019" w:tentative="1">
      <w:start w:val="1"/>
      <w:numFmt w:val="lowerLetter"/>
      <w:lvlText w:val="%8."/>
      <w:lvlJc w:val="left"/>
      <w:pPr>
        <w:ind w:left="7054" w:hanging="360"/>
      </w:pPr>
    </w:lvl>
    <w:lvl w:ilvl="8" w:tplc="0409001B" w:tentative="1">
      <w:start w:val="1"/>
      <w:numFmt w:val="lowerRoman"/>
      <w:lvlText w:val="%9."/>
      <w:lvlJc w:val="right"/>
      <w:pPr>
        <w:ind w:left="7774" w:hanging="180"/>
      </w:pPr>
    </w:lvl>
  </w:abstractNum>
  <w:abstractNum w:abstractNumId="27"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 w15:restartNumberingAfterBreak="0">
    <w:nsid w:val="1FE83A59"/>
    <w:multiLevelType w:val="hybridMultilevel"/>
    <w:tmpl w:val="50C61A98"/>
    <w:lvl w:ilvl="0" w:tplc="20000001">
      <w:start w:val="1"/>
      <w:numFmt w:val="bullet"/>
      <w:lvlText w:val=""/>
      <w:lvlJc w:val="left"/>
      <w:pPr>
        <w:ind w:left="2049" w:hanging="360"/>
      </w:pPr>
      <w:rPr>
        <w:rFonts w:ascii="Symbol" w:hAnsi="Symbol" w:hint="default"/>
      </w:rPr>
    </w:lvl>
    <w:lvl w:ilvl="1" w:tplc="20000003" w:tentative="1">
      <w:start w:val="1"/>
      <w:numFmt w:val="bullet"/>
      <w:lvlText w:val="o"/>
      <w:lvlJc w:val="left"/>
      <w:pPr>
        <w:ind w:left="2769" w:hanging="360"/>
      </w:pPr>
      <w:rPr>
        <w:rFonts w:ascii="Courier New" w:hAnsi="Courier New" w:cs="Courier New" w:hint="default"/>
      </w:rPr>
    </w:lvl>
    <w:lvl w:ilvl="2" w:tplc="20000005" w:tentative="1">
      <w:start w:val="1"/>
      <w:numFmt w:val="bullet"/>
      <w:lvlText w:val=""/>
      <w:lvlJc w:val="left"/>
      <w:pPr>
        <w:ind w:left="3489" w:hanging="360"/>
      </w:pPr>
      <w:rPr>
        <w:rFonts w:ascii="Wingdings" w:hAnsi="Wingdings" w:hint="default"/>
      </w:rPr>
    </w:lvl>
    <w:lvl w:ilvl="3" w:tplc="20000001" w:tentative="1">
      <w:start w:val="1"/>
      <w:numFmt w:val="bullet"/>
      <w:lvlText w:val=""/>
      <w:lvlJc w:val="left"/>
      <w:pPr>
        <w:ind w:left="4209" w:hanging="360"/>
      </w:pPr>
      <w:rPr>
        <w:rFonts w:ascii="Symbol" w:hAnsi="Symbol" w:hint="default"/>
      </w:rPr>
    </w:lvl>
    <w:lvl w:ilvl="4" w:tplc="20000003" w:tentative="1">
      <w:start w:val="1"/>
      <w:numFmt w:val="bullet"/>
      <w:lvlText w:val="o"/>
      <w:lvlJc w:val="left"/>
      <w:pPr>
        <w:ind w:left="4929" w:hanging="360"/>
      </w:pPr>
      <w:rPr>
        <w:rFonts w:ascii="Courier New" w:hAnsi="Courier New" w:cs="Courier New" w:hint="default"/>
      </w:rPr>
    </w:lvl>
    <w:lvl w:ilvl="5" w:tplc="20000005" w:tentative="1">
      <w:start w:val="1"/>
      <w:numFmt w:val="bullet"/>
      <w:lvlText w:val=""/>
      <w:lvlJc w:val="left"/>
      <w:pPr>
        <w:ind w:left="5649" w:hanging="360"/>
      </w:pPr>
      <w:rPr>
        <w:rFonts w:ascii="Wingdings" w:hAnsi="Wingdings" w:hint="default"/>
      </w:rPr>
    </w:lvl>
    <w:lvl w:ilvl="6" w:tplc="20000001" w:tentative="1">
      <w:start w:val="1"/>
      <w:numFmt w:val="bullet"/>
      <w:lvlText w:val=""/>
      <w:lvlJc w:val="left"/>
      <w:pPr>
        <w:ind w:left="6369" w:hanging="360"/>
      </w:pPr>
      <w:rPr>
        <w:rFonts w:ascii="Symbol" w:hAnsi="Symbol" w:hint="default"/>
      </w:rPr>
    </w:lvl>
    <w:lvl w:ilvl="7" w:tplc="20000003" w:tentative="1">
      <w:start w:val="1"/>
      <w:numFmt w:val="bullet"/>
      <w:lvlText w:val="o"/>
      <w:lvlJc w:val="left"/>
      <w:pPr>
        <w:ind w:left="7089" w:hanging="360"/>
      </w:pPr>
      <w:rPr>
        <w:rFonts w:ascii="Courier New" w:hAnsi="Courier New" w:cs="Courier New" w:hint="default"/>
      </w:rPr>
    </w:lvl>
    <w:lvl w:ilvl="8" w:tplc="20000005" w:tentative="1">
      <w:start w:val="1"/>
      <w:numFmt w:val="bullet"/>
      <w:lvlText w:val=""/>
      <w:lvlJc w:val="left"/>
      <w:pPr>
        <w:ind w:left="7809" w:hanging="360"/>
      </w:pPr>
      <w:rPr>
        <w:rFonts w:ascii="Wingdings" w:hAnsi="Wingdings" w:hint="default"/>
      </w:rPr>
    </w:lvl>
  </w:abstractNum>
  <w:abstractNum w:abstractNumId="29" w15:restartNumberingAfterBreak="0">
    <w:nsid w:val="24047183"/>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15:restartNumberingAfterBreak="0">
    <w:nsid w:val="25B65E5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260F59A0"/>
    <w:multiLevelType w:val="hybridMultilevel"/>
    <w:tmpl w:val="1824641E"/>
    <w:lvl w:ilvl="0" w:tplc="2000000F">
      <w:start w:val="1"/>
      <w:numFmt w:val="decimal"/>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3" w15:restartNumberingAfterBreak="0">
    <w:nsid w:val="29057031"/>
    <w:multiLevelType w:val="hybridMultilevel"/>
    <w:tmpl w:val="865AAD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20000001">
      <w:start w:val="1"/>
      <w:numFmt w:val="bullet"/>
      <w:lvlText w:val=""/>
      <w:lvlJc w:val="left"/>
      <w:pPr>
        <w:ind w:left="2160" w:hanging="360"/>
      </w:pPr>
      <w:rPr>
        <w:rFonts w:ascii="Symbol" w:hAnsi="Symbol"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96D7C61"/>
    <w:multiLevelType w:val="hybridMultilevel"/>
    <w:tmpl w:val="B8FC4524"/>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tentative="1">
      <w:start w:val="1"/>
      <w:numFmt w:val="lowerLetter"/>
      <w:lvlText w:val="%8."/>
      <w:lvlJc w:val="left"/>
      <w:pPr>
        <w:ind w:left="7521" w:hanging="360"/>
      </w:pPr>
    </w:lvl>
    <w:lvl w:ilvl="8" w:tplc="2000001B" w:tentative="1">
      <w:start w:val="1"/>
      <w:numFmt w:val="lowerRoman"/>
      <w:lvlText w:val="%9."/>
      <w:lvlJc w:val="right"/>
      <w:pPr>
        <w:ind w:left="8241" w:hanging="180"/>
      </w:pPr>
    </w:lvl>
  </w:abstractNum>
  <w:abstractNum w:abstractNumId="35" w15:restartNumberingAfterBreak="0">
    <w:nsid w:val="2A693FC9"/>
    <w:multiLevelType w:val="hybridMultilevel"/>
    <w:tmpl w:val="89283B0A"/>
    <w:lvl w:ilvl="0" w:tplc="2000000F">
      <w:start w:val="1"/>
      <w:numFmt w:val="decimal"/>
      <w:lvlText w:val="%1."/>
      <w:lvlJc w:val="left"/>
      <w:pPr>
        <w:ind w:left="2588" w:hanging="360"/>
      </w:pPr>
    </w:lvl>
    <w:lvl w:ilvl="1" w:tplc="20000019" w:tentative="1">
      <w:start w:val="1"/>
      <w:numFmt w:val="lowerLetter"/>
      <w:lvlText w:val="%2."/>
      <w:lvlJc w:val="left"/>
      <w:pPr>
        <w:ind w:left="3308" w:hanging="360"/>
      </w:pPr>
    </w:lvl>
    <w:lvl w:ilvl="2" w:tplc="2000001B" w:tentative="1">
      <w:start w:val="1"/>
      <w:numFmt w:val="lowerRoman"/>
      <w:lvlText w:val="%3."/>
      <w:lvlJc w:val="right"/>
      <w:pPr>
        <w:ind w:left="4028" w:hanging="180"/>
      </w:pPr>
    </w:lvl>
    <w:lvl w:ilvl="3" w:tplc="2000000F" w:tentative="1">
      <w:start w:val="1"/>
      <w:numFmt w:val="decimal"/>
      <w:lvlText w:val="%4."/>
      <w:lvlJc w:val="left"/>
      <w:pPr>
        <w:ind w:left="4748" w:hanging="360"/>
      </w:pPr>
    </w:lvl>
    <w:lvl w:ilvl="4" w:tplc="20000019" w:tentative="1">
      <w:start w:val="1"/>
      <w:numFmt w:val="lowerLetter"/>
      <w:lvlText w:val="%5."/>
      <w:lvlJc w:val="left"/>
      <w:pPr>
        <w:ind w:left="5468" w:hanging="360"/>
      </w:pPr>
    </w:lvl>
    <w:lvl w:ilvl="5" w:tplc="2000001B" w:tentative="1">
      <w:start w:val="1"/>
      <w:numFmt w:val="lowerRoman"/>
      <w:lvlText w:val="%6."/>
      <w:lvlJc w:val="right"/>
      <w:pPr>
        <w:ind w:left="6188" w:hanging="180"/>
      </w:pPr>
    </w:lvl>
    <w:lvl w:ilvl="6" w:tplc="2000000F" w:tentative="1">
      <w:start w:val="1"/>
      <w:numFmt w:val="decimal"/>
      <w:lvlText w:val="%7."/>
      <w:lvlJc w:val="left"/>
      <w:pPr>
        <w:ind w:left="6908" w:hanging="360"/>
      </w:pPr>
    </w:lvl>
    <w:lvl w:ilvl="7" w:tplc="20000019" w:tentative="1">
      <w:start w:val="1"/>
      <w:numFmt w:val="lowerLetter"/>
      <w:lvlText w:val="%8."/>
      <w:lvlJc w:val="left"/>
      <w:pPr>
        <w:ind w:left="7628" w:hanging="360"/>
      </w:pPr>
    </w:lvl>
    <w:lvl w:ilvl="8" w:tplc="2000001B" w:tentative="1">
      <w:start w:val="1"/>
      <w:numFmt w:val="lowerRoman"/>
      <w:lvlText w:val="%9."/>
      <w:lvlJc w:val="right"/>
      <w:pPr>
        <w:ind w:left="8348" w:hanging="180"/>
      </w:pPr>
    </w:lvl>
  </w:abstractNum>
  <w:abstractNum w:abstractNumId="36" w15:restartNumberingAfterBreak="0">
    <w:nsid w:val="2CAA1E41"/>
    <w:multiLevelType w:val="hybridMultilevel"/>
    <w:tmpl w:val="C06CA9DE"/>
    <w:lvl w:ilvl="0" w:tplc="2000000F">
      <w:start w:val="1"/>
      <w:numFmt w:val="decimal"/>
      <w:lvlText w:val="%1."/>
      <w:lvlJc w:val="left"/>
      <w:pPr>
        <w:ind w:left="2014" w:hanging="360"/>
      </w:pPr>
    </w:lvl>
    <w:lvl w:ilvl="1" w:tplc="20000019" w:tentative="1">
      <w:start w:val="1"/>
      <w:numFmt w:val="lowerLetter"/>
      <w:lvlText w:val="%2."/>
      <w:lvlJc w:val="left"/>
      <w:pPr>
        <w:ind w:left="2734" w:hanging="360"/>
      </w:pPr>
    </w:lvl>
    <w:lvl w:ilvl="2" w:tplc="2000001B" w:tentative="1">
      <w:start w:val="1"/>
      <w:numFmt w:val="lowerRoman"/>
      <w:lvlText w:val="%3."/>
      <w:lvlJc w:val="right"/>
      <w:pPr>
        <w:ind w:left="3454" w:hanging="180"/>
      </w:pPr>
    </w:lvl>
    <w:lvl w:ilvl="3" w:tplc="2000000F" w:tentative="1">
      <w:start w:val="1"/>
      <w:numFmt w:val="decimal"/>
      <w:lvlText w:val="%4."/>
      <w:lvlJc w:val="left"/>
      <w:pPr>
        <w:ind w:left="4174" w:hanging="360"/>
      </w:pPr>
    </w:lvl>
    <w:lvl w:ilvl="4" w:tplc="20000019" w:tentative="1">
      <w:start w:val="1"/>
      <w:numFmt w:val="lowerLetter"/>
      <w:lvlText w:val="%5."/>
      <w:lvlJc w:val="left"/>
      <w:pPr>
        <w:ind w:left="4894" w:hanging="360"/>
      </w:pPr>
    </w:lvl>
    <w:lvl w:ilvl="5" w:tplc="2000001B" w:tentative="1">
      <w:start w:val="1"/>
      <w:numFmt w:val="lowerRoman"/>
      <w:lvlText w:val="%6."/>
      <w:lvlJc w:val="right"/>
      <w:pPr>
        <w:ind w:left="5614" w:hanging="180"/>
      </w:pPr>
    </w:lvl>
    <w:lvl w:ilvl="6" w:tplc="2000000F" w:tentative="1">
      <w:start w:val="1"/>
      <w:numFmt w:val="decimal"/>
      <w:lvlText w:val="%7."/>
      <w:lvlJc w:val="left"/>
      <w:pPr>
        <w:ind w:left="6334" w:hanging="360"/>
      </w:pPr>
    </w:lvl>
    <w:lvl w:ilvl="7" w:tplc="20000019" w:tentative="1">
      <w:start w:val="1"/>
      <w:numFmt w:val="lowerLetter"/>
      <w:lvlText w:val="%8."/>
      <w:lvlJc w:val="left"/>
      <w:pPr>
        <w:ind w:left="7054" w:hanging="360"/>
      </w:pPr>
    </w:lvl>
    <w:lvl w:ilvl="8" w:tplc="2000001B" w:tentative="1">
      <w:start w:val="1"/>
      <w:numFmt w:val="lowerRoman"/>
      <w:lvlText w:val="%9."/>
      <w:lvlJc w:val="right"/>
      <w:pPr>
        <w:ind w:left="7774" w:hanging="180"/>
      </w:pPr>
    </w:lvl>
  </w:abstractNum>
  <w:abstractNum w:abstractNumId="37" w15:restartNumberingAfterBreak="0">
    <w:nsid w:val="2E745AFA"/>
    <w:multiLevelType w:val="hybridMultilevel"/>
    <w:tmpl w:val="CB262070"/>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tentative="1">
      <w:start w:val="1"/>
      <w:numFmt w:val="lowerLetter"/>
      <w:lvlText w:val="%8."/>
      <w:lvlJc w:val="left"/>
      <w:pPr>
        <w:ind w:left="7521" w:hanging="360"/>
      </w:pPr>
    </w:lvl>
    <w:lvl w:ilvl="8" w:tplc="2000001B" w:tentative="1">
      <w:start w:val="1"/>
      <w:numFmt w:val="lowerRoman"/>
      <w:lvlText w:val="%9."/>
      <w:lvlJc w:val="right"/>
      <w:pPr>
        <w:ind w:left="8241" w:hanging="180"/>
      </w:pPr>
    </w:lvl>
  </w:abstractNum>
  <w:abstractNum w:abstractNumId="38" w15:restartNumberingAfterBreak="0">
    <w:nsid w:val="2EC16F56"/>
    <w:multiLevelType w:val="hybridMultilevel"/>
    <w:tmpl w:val="4A5E6C52"/>
    <w:lvl w:ilvl="0" w:tplc="20000001">
      <w:start w:val="1"/>
      <w:numFmt w:val="bullet"/>
      <w:lvlText w:val=""/>
      <w:lvlJc w:val="left"/>
      <w:pPr>
        <w:ind w:left="2481" w:hanging="360"/>
      </w:pPr>
      <w:rPr>
        <w:rFonts w:ascii="Symbol" w:hAnsi="Symbol" w:hint="default"/>
      </w:rPr>
    </w:lvl>
    <w:lvl w:ilvl="1" w:tplc="20000003" w:tentative="1">
      <w:start w:val="1"/>
      <w:numFmt w:val="bullet"/>
      <w:lvlText w:val="o"/>
      <w:lvlJc w:val="left"/>
      <w:pPr>
        <w:ind w:left="3201" w:hanging="360"/>
      </w:pPr>
      <w:rPr>
        <w:rFonts w:ascii="Courier New" w:hAnsi="Courier New" w:cs="Courier New" w:hint="default"/>
      </w:rPr>
    </w:lvl>
    <w:lvl w:ilvl="2" w:tplc="20000005" w:tentative="1">
      <w:start w:val="1"/>
      <w:numFmt w:val="bullet"/>
      <w:lvlText w:val=""/>
      <w:lvlJc w:val="left"/>
      <w:pPr>
        <w:ind w:left="3921" w:hanging="360"/>
      </w:pPr>
      <w:rPr>
        <w:rFonts w:ascii="Wingdings" w:hAnsi="Wingdings" w:hint="default"/>
      </w:rPr>
    </w:lvl>
    <w:lvl w:ilvl="3" w:tplc="20000001" w:tentative="1">
      <w:start w:val="1"/>
      <w:numFmt w:val="bullet"/>
      <w:lvlText w:val=""/>
      <w:lvlJc w:val="left"/>
      <w:pPr>
        <w:ind w:left="4641" w:hanging="360"/>
      </w:pPr>
      <w:rPr>
        <w:rFonts w:ascii="Symbol" w:hAnsi="Symbol" w:hint="default"/>
      </w:rPr>
    </w:lvl>
    <w:lvl w:ilvl="4" w:tplc="20000003" w:tentative="1">
      <w:start w:val="1"/>
      <w:numFmt w:val="bullet"/>
      <w:lvlText w:val="o"/>
      <w:lvlJc w:val="left"/>
      <w:pPr>
        <w:ind w:left="5361" w:hanging="360"/>
      </w:pPr>
      <w:rPr>
        <w:rFonts w:ascii="Courier New" w:hAnsi="Courier New" w:cs="Courier New" w:hint="default"/>
      </w:rPr>
    </w:lvl>
    <w:lvl w:ilvl="5" w:tplc="20000005" w:tentative="1">
      <w:start w:val="1"/>
      <w:numFmt w:val="bullet"/>
      <w:lvlText w:val=""/>
      <w:lvlJc w:val="left"/>
      <w:pPr>
        <w:ind w:left="6081" w:hanging="360"/>
      </w:pPr>
      <w:rPr>
        <w:rFonts w:ascii="Wingdings" w:hAnsi="Wingdings" w:hint="default"/>
      </w:rPr>
    </w:lvl>
    <w:lvl w:ilvl="6" w:tplc="20000001" w:tentative="1">
      <w:start w:val="1"/>
      <w:numFmt w:val="bullet"/>
      <w:lvlText w:val=""/>
      <w:lvlJc w:val="left"/>
      <w:pPr>
        <w:ind w:left="6801" w:hanging="360"/>
      </w:pPr>
      <w:rPr>
        <w:rFonts w:ascii="Symbol" w:hAnsi="Symbol" w:hint="default"/>
      </w:rPr>
    </w:lvl>
    <w:lvl w:ilvl="7" w:tplc="20000003" w:tentative="1">
      <w:start w:val="1"/>
      <w:numFmt w:val="bullet"/>
      <w:lvlText w:val="o"/>
      <w:lvlJc w:val="left"/>
      <w:pPr>
        <w:ind w:left="7521" w:hanging="360"/>
      </w:pPr>
      <w:rPr>
        <w:rFonts w:ascii="Courier New" w:hAnsi="Courier New" w:cs="Courier New" w:hint="default"/>
      </w:rPr>
    </w:lvl>
    <w:lvl w:ilvl="8" w:tplc="20000005" w:tentative="1">
      <w:start w:val="1"/>
      <w:numFmt w:val="bullet"/>
      <w:lvlText w:val=""/>
      <w:lvlJc w:val="left"/>
      <w:pPr>
        <w:ind w:left="8241" w:hanging="360"/>
      </w:pPr>
      <w:rPr>
        <w:rFonts w:ascii="Wingdings" w:hAnsi="Wingdings" w:hint="default"/>
      </w:rPr>
    </w:lvl>
  </w:abstractNum>
  <w:abstractNum w:abstractNumId="39" w15:restartNumberingAfterBreak="0">
    <w:nsid w:val="32CB401B"/>
    <w:multiLevelType w:val="multilevel"/>
    <w:tmpl w:val="C1C4EDA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15:restartNumberingAfterBreak="0">
    <w:nsid w:val="34F97655"/>
    <w:multiLevelType w:val="multilevel"/>
    <w:tmpl w:val="ADB46E04"/>
    <w:lvl w:ilvl="0">
      <w:start w:val="1"/>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42" w15:restartNumberingAfterBreak="0">
    <w:nsid w:val="3564783A"/>
    <w:multiLevelType w:val="multilevel"/>
    <w:tmpl w:val="6DB8A3AA"/>
    <w:lvl w:ilvl="0">
      <w:start w:val="1"/>
      <w:numFmt w:val="decimal"/>
      <w:lvlText w:val="%1."/>
      <w:lvlJc w:val="left"/>
      <w:pPr>
        <w:tabs>
          <w:tab w:val="num" w:pos="1088"/>
        </w:tabs>
        <w:ind w:left="1088" w:hanging="720"/>
      </w:pPr>
      <w:rPr>
        <w:rFonts w:hint="default"/>
      </w:rPr>
    </w:lvl>
    <w:lvl w:ilvl="1">
      <w:start w:val="1"/>
      <w:numFmt w:val="decimal"/>
      <w:lvlText w:val="%2."/>
      <w:lvlJc w:val="left"/>
      <w:pPr>
        <w:tabs>
          <w:tab w:val="num" w:pos="1808"/>
        </w:tabs>
        <w:ind w:left="1808" w:hanging="720"/>
      </w:pPr>
      <w:rPr>
        <w:rFonts w:hint="default"/>
      </w:rPr>
    </w:lvl>
    <w:lvl w:ilvl="2">
      <w:start w:val="1"/>
      <w:numFmt w:val="decimal"/>
      <w:lvlText w:val="%3."/>
      <w:lvlJc w:val="left"/>
      <w:pPr>
        <w:tabs>
          <w:tab w:val="num" w:pos="2528"/>
        </w:tabs>
        <w:ind w:left="2528" w:hanging="720"/>
      </w:pPr>
      <w:rPr>
        <w:rFonts w:hint="default"/>
      </w:rPr>
    </w:lvl>
    <w:lvl w:ilvl="3">
      <w:start w:val="1"/>
      <w:numFmt w:val="hebrew1"/>
      <w:lvlText w:val="%4."/>
      <w:lvlJc w:val="left"/>
      <w:pPr>
        <w:ind w:left="2888" w:hanging="360"/>
      </w:pPr>
      <w:rPr>
        <w:rFonts w:hint="default"/>
        <w:b w:val="0"/>
        <w:bCs w:val="0"/>
      </w:rPr>
    </w:lvl>
    <w:lvl w:ilvl="4">
      <w:start w:val="1"/>
      <w:numFmt w:val="decimal"/>
      <w:lvlText w:val="%5."/>
      <w:lvlJc w:val="left"/>
      <w:pPr>
        <w:tabs>
          <w:tab w:val="num" w:pos="3968"/>
        </w:tabs>
        <w:ind w:left="3968" w:hanging="720"/>
      </w:pPr>
      <w:rPr>
        <w:rFonts w:hint="default"/>
      </w:rPr>
    </w:lvl>
    <w:lvl w:ilvl="5">
      <w:start w:val="1"/>
      <w:numFmt w:val="decimal"/>
      <w:lvlText w:val="%6."/>
      <w:lvlJc w:val="left"/>
      <w:pPr>
        <w:tabs>
          <w:tab w:val="num" w:pos="4688"/>
        </w:tabs>
        <w:ind w:left="4688" w:hanging="720"/>
      </w:pPr>
      <w:rPr>
        <w:rFonts w:hint="default"/>
      </w:rPr>
    </w:lvl>
    <w:lvl w:ilvl="6">
      <w:start w:val="1"/>
      <w:numFmt w:val="decimal"/>
      <w:lvlText w:val="%7."/>
      <w:lvlJc w:val="left"/>
      <w:pPr>
        <w:tabs>
          <w:tab w:val="num" w:pos="5408"/>
        </w:tabs>
        <w:ind w:left="5408" w:hanging="720"/>
      </w:pPr>
      <w:rPr>
        <w:rFonts w:hint="default"/>
      </w:rPr>
    </w:lvl>
    <w:lvl w:ilvl="7">
      <w:start w:val="1"/>
      <w:numFmt w:val="decimal"/>
      <w:lvlText w:val="%8."/>
      <w:lvlJc w:val="left"/>
      <w:pPr>
        <w:tabs>
          <w:tab w:val="num" w:pos="6128"/>
        </w:tabs>
        <w:ind w:left="6128" w:hanging="720"/>
      </w:pPr>
      <w:rPr>
        <w:rFonts w:hint="default"/>
      </w:rPr>
    </w:lvl>
    <w:lvl w:ilvl="8">
      <w:start w:val="1"/>
      <w:numFmt w:val="decimal"/>
      <w:lvlText w:val="%9."/>
      <w:lvlJc w:val="left"/>
      <w:pPr>
        <w:tabs>
          <w:tab w:val="num" w:pos="6848"/>
        </w:tabs>
        <w:ind w:left="6848" w:hanging="720"/>
      </w:pPr>
      <w:rPr>
        <w:rFonts w:hint="default"/>
      </w:rPr>
    </w:lvl>
  </w:abstractNum>
  <w:abstractNum w:abstractNumId="43" w15:restartNumberingAfterBreak="0">
    <w:nsid w:val="3A367228"/>
    <w:multiLevelType w:val="multilevel"/>
    <w:tmpl w:val="E884A712"/>
    <w:lvl w:ilvl="0">
      <w:start w:val="3"/>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44"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45" w15:restartNumberingAfterBreak="0">
    <w:nsid w:val="3B666831"/>
    <w:multiLevelType w:val="hybridMultilevel"/>
    <w:tmpl w:val="E7C63670"/>
    <w:lvl w:ilvl="0" w:tplc="350EBC4C">
      <w:start w:val="1"/>
      <w:numFmt w:val="decimal"/>
      <w:lvlText w:val="%1."/>
      <w:lvlJc w:val="left"/>
      <w:pPr>
        <w:ind w:left="2014" w:hanging="360"/>
      </w:pPr>
      <w:rPr>
        <w:rFonts w:ascii="Arial" w:hAnsi="Arial" w:cs="David" w:hint="default"/>
        <w:sz w:val="24"/>
        <w:szCs w:val="24"/>
      </w:rPr>
    </w:lvl>
    <w:lvl w:ilvl="1" w:tplc="FFFFFFFF" w:tentative="1">
      <w:start w:val="1"/>
      <w:numFmt w:val="lowerLetter"/>
      <w:lvlText w:val="%2."/>
      <w:lvlJc w:val="left"/>
      <w:pPr>
        <w:ind w:left="-1263" w:hanging="360"/>
      </w:pPr>
    </w:lvl>
    <w:lvl w:ilvl="2" w:tplc="FFFFFFFF" w:tentative="1">
      <w:start w:val="1"/>
      <w:numFmt w:val="lowerRoman"/>
      <w:lvlText w:val="%3."/>
      <w:lvlJc w:val="right"/>
      <w:pPr>
        <w:ind w:left="-543" w:hanging="180"/>
      </w:pPr>
    </w:lvl>
    <w:lvl w:ilvl="3" w:tplc="FFFFFFFF" w:tentative="1">
      <w:start w:val="1"/>
      <w:numFmt w:val="decimal"/>
      <w:lvlText w:val="%4."/>
      <w:lvlJc w:val="left"/>
      <w:pPr>
        <w:ind w:left="177" w:hanging="360"/>
      </w:pPr>
    </w:lvl>
    <w:lvl w:ilvl="4" w:tplc="FFFFFFFF" w:tentative="1">
      <w:start w:val="1"/>
      <w:numFmt w:val="lowerLetter"/>
      <w:lvlText w:val="%5."/>
      <w:lvlJc w:val="left"/>
      <w:pPr>
        <w:ind w:left="897" w:hanging="360"/>
      </w:pPr>
    </w:lvl>
    <w:lvl w:ilvl="5" w:tplc="FFFFFFFF" w:tentative="1">
      <w:start w:val="1"/>
      <w:numFmt w:val="lowerRoman"/>
      <w:lvlText w:val="%6."/>
      <w:lvlJc w:val="right"/>
      <w:pPr>
        <w:ind w:left="1617" w:hanging="180"/>
      </w:pPr>
    </w:lvl>
    <w:lvl w:ilvl="6" w:tplc="FFFFFFFF" w:tentative="1">
      <w:start w:val="1"/>
      <w:numFmt w:val="decimal"/>
      <w:lvlText w:val="%7."/>
      <w:lvlJc w:val="left"/>
      <w:pPr>
        <w:ind w:left="2337" w:hanging="360"/>
      </w:pPr>
    </w:lvl>
    <w:lvl w:ilvl="7" w:tplc="FFFFFFFF" w:tentative="1">
      <w:start w:val="1"/>
      <w:numFmt w:val="lowerLetter"/>
      <w:lvlText w:val="%8."/>
      <w:lvlJc w:val="left"/>
      <w:pPr>
        <w:ind w:left="3057" w:hanging="360"/>
      </w:pPr>
    </w:lvl>
    <w:lvl w:ilvl="8" w:tplc="FFFFFFFF" w:tentative="1">
      <w:start w:val="1"/>
      <w:numFmt w:val="lowerRoman"/>
      <w:lvlText w:val="%9."/>
      <w:lvlJc w:val="right"/>
      <w:pPr>
        <w:ind w:left="3777" w:hanging="180"/>
      </w:pPr>
    </w:lvl>
  </w:abstractNum>
  <w:abstractNum w:abstractNumId="46" w15:restartNumberingAfterBreak="0">
    <w:nsid w:val="3E3534EE"/>
    <w:multiLevelType w:val="multilevel"/>
    <w:tmpl w:val="6DB8A3AA"/>
    <w:lvl w:ilvl="0">
      <w:start w:val="1"/>
      <w:numFmt w:val="decimal"/>
      <w:lvlText w:val="%1."/>
      <w:lvlJc w:val="left"/>
      <w:pPr>
        <w:tabs>
          <w:tab w:val="num" w:pos="1088"/>
        </w:tabs>
        <w:ind w:left="1088" w:hanging="720"/>
      </w:pPr>
      <w:rPr>
        <w:rFonts w:hint="default"/>
      </w:rPr>
    </w:lvl>
    <w:lvl w:ilvl="1">
      <w:start w:val="1"/>
      <w:numFmt w:val="decimal"/>
      <w:lvlText w:val="%2."/>
      <w:lvlJc w:val="left"/>
      <w:pPr>
        <w:tabs>
          <w:tab w:val="num" w:pos="1808"/>
        </w:tabs>
        <w:ind w:left="1808" w:hanging="720"/>
      </w:pPr>
      <w:rPr>
        <w:rFonts w:hint="default"/>
      </w:rPr>
    </w:lvl>
    <w:lvl w:ilvl="2">
      <w:start w:val="1"/>
      <w:numFmt w:val="decimal"/>
      <w:lvlText w:val="%3."/>
      <w:lvlJc w:val="left"/>
      <w:pPr>
        <w:tabs>
          <w:tab w:val="num" w:pos="2528"/>
        </w:tabs>
        <w:ind w:left="2528" w:hanging="720"/>
      </w:pPr>
      <w:rPr>
        <w:rFonts w:hint="default"/>
      </w:rPr>
    </w:lvl>
    <w:lvl w:ilvl="3">
      <w:start w:val="1"/>
      <w:numFmt w:val="hebrew1"/>
      <w:lvlText w:val="%4."/>
      <w:lvlJc w:val="left"/>
      <w:pPr>
        <w:ind w:left="2888" w:hanging="360"/>
      </w:pPr>
      <w:rPr>
        <w:rFonts w:hint="default"/>
        <w:b w:val="0"/>
        <w:bCs w:val="0"/>
      </w:rPr>
    </w:lvl>
    <w:lvl w:ilvl="4">
      <w:start w:val="1"/>
      <w:numFmt w:val="decimal"/>
      <w:lvlText w:val="%5."/>
      <w:lvlJc w:val="left"/>
      <w:pPr>
        <w:tabs>
          <w:tab w:val="num" w:pos="3968"/>
        </w:tabs>
        <w:ind w:left="3968" w:hanging="720"/>
      </w:pPr>
      <w:rPr>
        <w:rFonts w:hint="default"/>
      </w:rPr>
    </w:lvl>
    <w:lvl w:ilvl="5">
      <w:start w:val="1"/>
      <w:numFmt w:val="decimal"/>
      <w:lvlText w:val="%6."/>
      <w:lvlJc w:val="left"/>
      <w:pPr>
        <w:tabs>
          <w:tab w:val="num" w:pos="4688"/>
        </w:tabs>
        <w:ind w:left="4688" w:hanging="720"/>
      </w:pPr>
      <w:rPr>
        <w:rFonts w:hint="default"/>
      </w:rPr>
    </w:lvl>
    <w:lvl w:ilvl="6">
      <w:start w:val="1"/>
      <w:numFmt w:val="decimal"/>
      <w:lvlText w:val="%7."/>
      <w:lvlJc w:val="left"/>
      <w:pPr>
        <w:tabs>
          <w:tab w:val="num" w:pos="5408"/>
        </w:tabs>
        <w:ind w:left="5408" w:hanging="720"/>
      </w:pPr>
      <w:rPr>
        <w:rFonts w:hint="default"/>
      </w:rPr>
    </w:lvl>
    <w:lvl w:ilvl="7">
      <w:start w:val="1"/>
      <w:numFmt w:val="decimal"/>
      <w:lvlText w:val="%8."/>
      <w:lvlJc w:val="left"/>
      <w:pPr>
        <w:tabs>
          <w:tab w:val="num" w:pos="6128"/>
        </w:tabs>
        <w:ind w:left="6128" w:hanging="720"/>
      </w:pPr>
      <w:rPr>
        <w:rFonts w:hint="default"/>
      </w:rPr>
    </w:lvl>
    <w:lvl w:ilvl="8">
      <w:start w:val="1"/>
      <w:numFmt w:val="decimal"/>
      <w:lvlText w:val="%9."/>
      <w:lvlJc w:val="left"/>
      <w:pPr>
        <w:tabs>
          <w:tab w:val="num" w:pos="6848"/>
        </w:tabs>
        <w:ind w:left="6848" w:hanging="720"/>
      </w:pPr>
      <w:rPr>
        <w:rFonts w:hint="default"/>
      </w:rPr>
    </w:lvl>
  </w:abstractNum>
  <w:abstractNum w:abstractNumId="47" w15:restartNumberingAfterBreak="0">
    <w:nsid w:val="3F414F62"/>
    <w:multiLevelType w:val="multilevel"/>
    <w:tmpl w:val="EB944E16"/>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48" w15:restartNumberingAfterBreak="0">
    <w:nsid w:val="40F249E9"/>
    <w:multiLevelType w:val="hybridMultilevel"/>
    <w:tmpl w:val="FDD8E184"/>
    <w:lvl w:ilvl="0" w:tplc="E58CDD08">
      <w:start w:val="1"/>
      <w:numFmt w:val="hebrew1"/>
      <w:lvlText w:val="%1."/>
      <w:lvlJc w:val="left"/>
      <w:pPr>
        <w:ind w:left="2837" w:hanging="360"/>
      </w:pPr>
      <w:rPr>
        <w:rFonts w:hint="default"/>
      </w:rPr>
    </w:lvl>
    <w:lvl w:ilvl="1" w:tplc="04090019" w:tentative="1">
      <w:start w:val="1"/>
      <w:numFmt w:val="lowerLetter"/>
      <w:lvlText w:val="%2."/>
      <w:lvlJc w:val="left"/>
      <w:pPr>
        <w:ind w:left="3557" w:hanging="360"/>
      </w:pPr>
    </w:lvl>
    <w:lvl w:ilvl="2" w:tplc="0409001B" w:tentative="1">
      <w:start w:val="1"/>
      <w:numFmt w:val="lowerRoman"/>
      <w:lvlText w:val="%3."/>
      <w:lvlJc w:val="right"/>
      <w:pPr>
        <w:ind w:left="4277" w:hanging="180"/>
      </w:pPr>
    </w:lvl>
    <w:lvl w:ilvl="3" w:tplc="0409000F" w:tentative="1">
      <w:start w:val="1"/>
      <w:numFmt w:val="decimal"/>
      <w:lvlText w:val="%4."/>
      <w:lvlJc w:val="left"/>
      <w:pPr>
        <w:ind w:left="4997" w:hanging="360"/>
      </w:pPr>
    </w:lvl>
    <w:lvl w:ilvl="4" w:tplc="04090019" w:tentative="1">
      <w:start w:val="1"/>
      <w:numFmt w:val="lowerLetter"/>
      <w:lvlText w:val="%5."/>
      <w:lvlJc w:val="left"/>
      <w:pPr>
        <w:ind w:left="5717" w:hanging="360"/>
      </w:pPr>
    </w:lvl>
    <w:lvl w:ilvl="5" w:tplc="0409001B" w:tentative="1">
      <w:start w:val="1"/>
      <w:numFmt w:val="lowerRoman"/>
      <w:lvlText w:val="%6."/>
      <w:lvlJc w:val="right"/>
      <w:pPr>
        <w:ind w:left="6437" w:hanging="180"/>
      </w:pPr>
    </w:lvl>
    <w:lvl w:ilvl="6" w:tplc="0409000F" w:tentative="1">
      <w:start w:val="1"/>
      <w:numFmt w:val="decimal"/>
      <w:lvlText w:val="%7."/>
      <w:lvlJc w:val="left"/>
      <w:pPr>
        <w:ind w:left="7157" w:hanging="360"/>
      </w:pPr>
    </w:lvl>
    <w:lvl w:ilvl="7" w:tplc="04090019" w:tentative="1">
      <w:start w:val="1"/>
      <w:numFmt w:val="lowerLetter"/>
      <w:lvlText w:val="%8."/>
      <w:lvlJc w:val="left"/>
      <w:pPr>
        <w:ind w:left="7877" w:hanging="360"/>
      </w:pPr>
    </w:lvl>
    <w:lvl w:ilvl="8" w:tplc="0409001B" w:tentative="1">
      <w:start w:val="1"/>
      <w:numFmt w:val="lowerRoman"/>
      <w:lvlText w:val="%9."/>
      <w:lvlJc w:val="right"/>
      <w:pPr>
        <w:ind w:left="8597" w:hanging="180"/>
      </w:pPr>
    </w:lvl>
  </w:abstractNum>
  <w:abstractNum w:abstractNumId="49" w15:restartNumberingAfterBreak="0">
    <w:nsid w:val="4439046C"/>
    <w:multiLevelType w:val="hybridMultilevel"/>
    <w:tmpl w:val="96C23FA0"/>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start w:val="1"/>
      <w:numFmt w:val="lowerLetter"/>
      <w:lvlText w:val="%8."/>
      <w:lvlJc w:val="left"/>
      <w:pPr>
        <w:ind w:left="7521" w:hanging="360"/>
      </w:pPr>
    </w:lvl>
    <w:lvl w:ilvl="8" w:tplc="2000001B">
      <w:start w:val="1"/>
      <w:numFmt w:val="lowerRoman"/>
      <w:lvlText w:val="%9."/>
      <w:lvlJc w:val="right"/>
      <w:pPr>
        <w:ind w:left="8241" w:hanging="180"/>
      </w:pPr>
    </w:lvl>
  </w:abstractNum>
  <w:abstractNum w:abstractNumId="50" w15:restartNumberingAfterBreak="0">
    <w:nsid w:val="451D3471"/>
    <w:multiLevelType w:val="hybridMultilevel"/>
    <w:tmpl w:val="46AA3E68"/>
    <w:lvl w:ilvl="0" w:tplc="04090013">
      <w:start w:val="1"/>
      <w:numFmt w:val="hebrew1"/>
      <w:lvlText w:val="%1."/>
      <w:lvlJc w:val="center"/>
      <w:pPr>
        <w:ind w:left="1496" w:hanging="360"/>
      </w:pPr>
    </w:lvl>
    <w:lvl w:ilvl="1" w:tplc="04090019" w:tentative="1">
      <w:start w:val="1"/>
      <w:numFmt w:val="lowerLetter"/>
      <w:lvlText w:val="%2."/>
      <w:lvlJc w:val="left"/>
      <w:pPr>
        <w:ind w:left="2216" w:hanging="360"/>
      </w:pPr>
    </w:lvl>
    <w:lvl w:ilvl="2" w:tplc="0409001B" w:tentative="1">
      <w:start w:val="1"/>
      <w:numFmt w:val="lowerRoman"/>
      <w:lvlText w:val="%3."/>
      <w:lvlJc w:val="right"/>
      <w:pPr>
        <w:ind w:left="2936" w:hanging="180"/>
      </w:pPr>
    </w:lvl>
    <w:lvl w:ilvl="3" w:tplc="0409000F" w:tentative="1">
      <w:start w:val="1"/>
      <w:numFmt w:val="decimal"/>
      <w:lvlText w:val="%4."/>
      <w:lvlJc w:val="left"/>
      <w:pPr>
        <w:ind w:left="3656" w:hanging="360"/>
      </w:pPr>
    </w:lvl>
    <w:lvl w:ilvl="4" w:tplc="04090019" w:tentative="1">
      <w:start w:val="1"/>
      <w:numFmt w:val="lowerLetter"/>
      <w:lvlText w:val="%5."/>
      <w:lvlJc w:val="left"/>
      <w:pPr>
        <w:ind w:left="4376" w:hanging="360"/>
      </w:pPr>
    </w:lvl>
    <w:lvl w:ilvl="5" w:tplc="0409001B" w:tentative="1">
      <w:start w:val="1"/>
      <w:numFmt w:val="lowerRoman"/>
      <w:lvlText w:val="%6."/>
      <w:lvlJc w:val="right"/>
      <w:pPr>
        <w:ind w:left="5096" w:hanging="180"/>
      </w:pPr>
    </w:lvl>
    <w:lvl w:ilvl="6" w:tplc="0409000F" w:tentative="1">
      <w:start w:val="1"/>
      <w:numFmt w:val="decimal"/>
      <w:lvlText w:val="%7."/>
      <w:lvlJc w:val="left"/>
      <w:pPr>
        <w:ind w:left="5816" w:hanging="360"/>
      </w:pPr>
    </w:lvl>
    <w:lvl w:ilvl="7" w:tplc="04090019" w:tentative="1">
      <w:start w:val="1"/>
      <w:numFmt w:val="lowerLetter"/>
      <w:lvlText w:val="%8."/>
      <w:lvlJc w:val="left"/>
      <w:pPr>
        <w:ind w:left="6536" w:hanging="360"/>
      </w:pPr>
    </w:lvl>
    <w:lvl w:ilvl="8" w:tplc="0409001B" w:tentative="1">
      <w:start w:val="1"/>
      <w:numFmt w:val="lowerRoman"/>
      <w:lvlText w:val="%9."/>
      <w:lvlJc w:val="right"/>
      <w:pPr>
        <w:ind w:left="7256" w:hanging="180"/>
      </w:pPr>
    </w:lvl>
  </w:abstractNum>
  <w:abstractNum w:abstractNumId="51"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2" w15:restartNumberingAfterBreak="0">
    <w:nsid w:val="475C5102"/>
    <w:multiLevelType w:val="hybridMultilevel"/>
    <w:tmpl w:val="866A11D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3" w15:restartNumberingAfterBreak="0">
    <w:nsid w:val="478758FA"/>
    <w:multiLevelType w:val="multilevel"/>
    <w:tmpl w:val="EB944E16"/>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54" w15:restartNumberingAfterBreak="0">
    <w:nsid w:val="48552F4A"/>
    <w:multiLevelType w:val="multilevel"/>
    <w:tmpl w:val="8782F980"/>
    <w:lvl w:ilvl="0">
      <w:start w:val="1"/>
      <w:numFmt w:val="decimal"/>
      <w:lvlText w:val="%1."/>
      <w:lvlJc w:val="left"/>
      <w:pPr>
        <w:tabs>
          <w:tab w:val="num" w:pos="5760"/>
        </w:tabs>
        <w:ind w:left="5760" w:hanging="720"/>
      </w:pPr>
      <w:rPr>
        <w:rFonts w:hint="default"/>
      </w:rPr>
    </w:lvl>
    <w:lvl w:ilvl="1">
      <w:start w:val="1"/>
      <w:numFmt w:val="decimal"/>
      <w:lvlText w:val="%2."/>
      <w:lvlJc w:val="left"/>
      <w:pPr>
        <w:tabs>
          <w:tab w:val="num" w:pos="6480"/>
        </w:tabs>
        <w:ind w:left="6480" w:hanging="720"/>
      </w:pPr>
      <w:rPr>
        <w:rFonts w:hint="default"/>
      </w:rPr>
    </w:lvl>
    <w:lvl w:ilvl="2">
      <w:start w:val="1"/>
      <w:numFmt w:val="decimal"/>
      <w:lvlText w:val="%3."/>
      <w:lvlJc w:val="left"/>
      <w:pPr>
        <w:tabs>
          <w:tab w:val="num" w:pos="7200"/>
        </w:tabs>
        <w:ind w:left="7200" w:hanging="720"/>
      </w:pPr>
      <w:rPr>
        <w:rFonts w:hint="default"/>
      </w:rPr>
    </w:lvl>
    <w:lvl w:ilvl="3">
      <w:start w:val="1"/>
      <w:numFmt w:val="decimal"/>
      <w:lvlText w:val="%4."/>
      <w:lvlJc w:val="left"/>
      <w:pPr>
        <w:tabs>
          <w:tab w:val="num" w:pos="7920"/>
        </w:tabs>
        <w:ind w:left="7920" w:hanging="720"/>
      </w:pPr>
      <w:rPr>
        <w:rFonts w:hint="default"/>
      </w:rPr>
    </w:lvl>
    <w:lvl w:ilvl="4">
      <w:start w:val="1"/>
      <w:numFmt w:val="decimal"/>
      <w:lvlText w:val="%5."/>
      <w:lvlJc w:val="left"/>
      <w:pPr>
        <w:tabs>
          <w:tab w:val="num" w:pos="8640"/>
        </w:tabs>
        <w:ind w:left="8640" w:hanging="720"/>
      </w:pPr>
      <w:rPr>
        <w:rFonts w:hint="default"/>
      </w:rPr>
    </w:lvl>
    <w:lvl w:ilvl="5">
      <w:start w:val="1"/>
      <w:numFmt w:val="decimal"/>
      <w:lvlText w:val="%6."/>
      <w:lvlJc w:val="left"/>
      <w:pPr>
        <w:tabs>
          <w:tab w:val="num" w:pos="9360"/>
        </w:tabs>
        <w:ind w:left="9360" w:hanging="720"/>
      </w:pPr>
      <w:rPr>
        <w:rFonts w:hint="default"/>
      </w:rPr>
    </w:lvl>
    <w:lvl w:ilvl="6">
      <w:start w:val="1"/>
      <w:numFmt w:val="decimal"/>
      <w:lvlText w:val="%7."/>
      <w:lvlJc w:val="left"/>
      <w:pPr>
        <w:tabs>
          <w:tab w:val="num" w:pos="10080"/>
        </w:tabs>
        <w:ind w:left="10080" w:hanging="720"/>
      </w:pPr>
      <w:rPr>
        <w:rFonts w:hint="default"/>
      </w:rPr>
    </w:lvl>
    <w:lvl w:ilvl="7">
      <w:start w:val="1"/>
      <w:numFmt w:val="decimal"/>
      <w:lvlText w:val="%8."/>
      <w:lvlJc w:val="left"/>
      <w:pPr>
        <w:tabs>
          <w:tab w:val="num" w:pos="10800"/>
        </w:tabs>
        <w:ind w:left="10800" w:hanging="720"/>
      </w:pPr>
      <w:rPr>
        <w:rFonts w:hint="default"/>
      </w:rPr>
    </w:lvl>
    <w:lvl w:ilvl="8">
      <w:start w:val="1"/>
      <w:numFmt w:val="decimal"/>
      <w:lvlText w:val="%9."/>
      <w:lvlJc w:val="left"/>
      <w:pPr>
        <w:tabs>
          <w:tab w:val="num" w:pos="11520"/>
        </w:tabs>
        <w:ind w:left="11520" w:hanging="720"/>
      </w:pPr>
      <w:rPr>
        <w:rFonts w:hint="default"/>
      </w:rPr>
    </w:lvl>
  </w:abstractNum>
  <w:abstractNum w:abstractNumId="55" w15:restartNumberingAfterBreak="0">
    <w:nsid w:val="49201C06"/>
    <w:multiLevelType w:val="hybridMultilevel"/>
    <w:tmpl w:val="7D42A954"/>
    <w:lvl w:ilvl="0" w:tplc="2000000F">
      <w:start w:val="1"/>
      <w:numFmt w:val="decimal"/>
      <w:lvlText w:val="%1."/>
      <w:lvlJc w:val="left"/>
      <w:pPr>
        <w:ind w:left="2160" w:hanging="360"/>
      </w:p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56" w15:restartNumberingAfterBreak="0">
    <w:nsid w:val="493254C4"/>
    <w:multiLevelType w:val="multilevel"/>
    <w:tmpl w:val="6114D812"/>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57"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8" w15:restartNumberingAfterBreak="0">
    <w:nsid w:val="4A154E3A"/>
    <w:multiLevelType w:val="hybridMultilevel"/>
    <w:tmpl w:val="B1C8B58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59" w15:restartNumberingAfterBreak="0">
    <w:nsid w:val="4BCA53DB"/>
    <w:multiLevelType w:val="hybridMultilevel"/>
    <w:tmpl w:val="96CCAF5C"/>
    <w:lvl w:ilvl="0" w:tplc="04090013">
      <w:start w:val="1"/>
      <w:numFmt w:val="hebrew1"/>
      <w:lvlText w:val="%1."/>
      <w:lvlJc w:val="center"/>
      <w:pPr>
        <w:ind w:left="1294" w:hanging="360"/>
      </w:pPr>
    </w:lvl>
    <w:lvl w:ilvl="1" w:tplc="04090019" w:tentative="1">
      <w:start w:val="1"/>
      <w:numFmt w:val="lowerLetter"/>
      <w:lvlText w:val="%2."/>
      <w:lvlJc w:val="left"/>
      <w:pPr>
        <w:ind w:left="2014" w:hanging="360"/>
      </w:pPr>
    </w:lvl>
    <w:lvl w:ilvl="2" w:tplc="0409001B" w:tentative="1">
      <w:start w:val="1"/>
      <w:numFmt w:val="lowerRoman"/>
      <w:lvlText w:val="%3."/>
      <w:lvlJc w:val="right"/>
      <w:pPr>
        <w:ind w:left="2734" w:hanging="180"/>
      </w:pPr>
    </w:lvl>
    <w:lvl w:ilvl="3" w:tplc="0409000F" w:tentative="1">
      <w:start w:val="1"/>
      <w:numFmt w:val="decimal"/>
      <w:lvlText w:val="%4."/>
      <w:lvlJc w:val="left"/>
      <w:pPr>
        <w:ind w:left="3454" w:hanging="360"/>
      </w:pPr>
    </w:lvl>
    <w:lvl w:ilvl="4" w:tplc="04090019" w:tentative="1">
      <w:start w:val="1"/>
      <w:numFmt w:val="lowerLetter"/>
      <w:lvlText w:val="%5."/>
      <w:lvlJc w:val="left"/>
      <w:pPr>
        <w:ind w:left="4174" w:hanging="360"/>
      </w:pPr>
    </w:lvl>
    <w:lvl w:ilvl="5" w:tplc="0409001B" w:tentative="1">
      <w:start w:val="1"/>
      <w:numFmt w:val="lowerRoman"/>
      <w:lvlText w:val="%6."/>
      <w:lvlJc w:val="right"/>
      <w:pPr>
        <w:ind w:left="4894" w:hanging="180"/>
      </w:pPr>
    </w:lvl>
    <w:lvl w:ilvl="6" w:tplc="0409000F" w:tentative="1">
      <w:start w:val="1"/>
      <w:numFmt w:val="decimal"/>
      <w:lvlText w:val="%7."/>
      <w:lvlJc w:val="left"/>
      <w:pPr>
        <w:ind w:left="5614" w:hanging="360"/>
      </w:pPr>
    </w:lvl>
    <w:lvl w:ilvl="7" w:tplc="04090019" w:tentative="1">
      <w:start w:val="1"/>
      <w:numFmt w:val="lowerLetter"/>
      <w:lvlText w:val="%8."/>
      <w:lvlJc w:val="left"/>
      <w:pPr>
        <w:ind w:left="6334" w:hanging="360"/>
      </w:pPr>
    </w:lvl>
    <w:lvl w:ilvl="8" w:tplc="0409001B" w:tentative="1">
      <w:start w:val="1"/>
      <w:numFmt w:val="lowerRoman"/>
      <w:lvlText w:val="%9."/>
      <w:lvlJc w:val="right"/>
      <w:pPr>
        <w:ind w:left="7054" w:hanging="180"/>
      </w:pPr>
    </w:lvl>
  </w:abstractNum>
  <w:abstractNum w:abstractNumId="60" w15:restartNumberingAfterBreak="0">
    <w:nsid w:val="4BD4518C"/>
    <w:multiLevelType w:val="hybridMultilevel"/>
    <w:tmpl w:val="723288B2"/>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tentative="1">
      <w:start w:val="1"/>
      <w:numFmt w:val="lowerLetter"/>
      <w:lvlText w:val="%8."/>
      <w:lvlJc w:val="left"/>
      <w:pPr>
        <w:ind w:left="7521" w:hanging="360"/>
      </w:pPr>
    </w:lvl>
    <w:lvl w:ilvl="8" w:tplc="2000001B" w:tentative="1">
      <w:start w:val="1"/>
      <w:numFmt w:val="lowerRoman"/>
      <w:lvlText w:val="%9."/>
      <w:lvlJc w:val="right"/>
      <w:pPr>
        <w:ind w:left="8241" w:hanging="180"/>
      </w:pPr>
    </w:lvl>
  </w:abstractNum>
  <w:abstractNum w:abstractNumId="61" w15:restartNumberingAfterBreak="0">
    <w:nsid w:val="503A163B"/>
    <w:multiLevelType w:val="hybridMultilevel"/>
    <w:tmpl w:val="F28A3C6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2"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511560CD"/>
    <w:multiLevelType w:val="hybridMultilevel"/>
    <w:tmpl w:val="B072AD8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51F912C6"/>
    <w:multiLevelType w:val="multilevel"/>
    <w:tmpl w:val="26ECAEF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 w:val="0"/>
        <w:bCs/>
        <w:i w:val="0"/>
        <w:iCs w:val="0"/>
        <w:caps w:val="0"/>
        <w:smallCaps w:val="0"/>
        <w:strike w:val="0"/>
        <w:dstrike w:val="0"/>
        <w:outline w:val="0"/>
        <w:shadow w:val="0"/>
        <w:emboss w:val="0"/>
        <w:imprint w:val="0"/>
        <w:noProof w:val="0"/>
        <w:vanish w:val="0"/>
        <w:spacing w:val="0"/>
        <w:kern w:val="0"/>
        <w:position w:val="0"/>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bullet"/>
      <w:lvlText w:val=""/>
      <w:lvlJc w:val="left"/>
      <w:pPr>
        <w:ind w:left="2296" w:hanging="1021"/>
      </w:pPr>
      <w:rPr>
        <w:rFonts w:ascii="Symbol" w:hAnsi="Symbol" w:cs="Times New Roman" w:hint="default"/>
        <w:b w:val="0"/>
        <w:bCs/>
        <w:i w:val="0"/>
        <w:iCs w:val="0"/>
        <w:caps w:val="0"/>
        <w:smallCaps w:val="0"/>
        <w:strike w:val="0"/>
        <w:dstrike w:val="0"/>
        <w:outline w:val="0"/>
        <w:shadow w:val="0"/>
        <w:emboss w:val="0"/>
        <w:imprint w:val="0"/>
        <w:noProof w:val="0"/>
        <w:vanish w:val="0"/>
        <w:spacing w:val="0"/>
        <w:kern w:val="0"/>
        <w:position w:val="0"/>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863" w:hanging="1304"/>
      </w:pPr>
      <w:rPr>
        <w:rFonts w:cs="David" w:hint="cs"/>
        <w:b/>
        <w:bCs w:val="0"/>
        <w:i w:val="0"/>
        <w:iCs w:val="0"/>
        <w:caps w:val="0"/>
        <w:smallCaps w:val="0"/>
        <w:strike w:val="0"/>
        <w:dstrike w:val="0"/>
        <w:outline w:val="0"/>
        <w:shadow w:val="0"/>
        <w:emboss w:val="0"/>
        <w:imprint w:val="0"/>
        <w:noProof w:val="0"/>
        <w:vanish w:val="0"/>
        <w:spacing w:val="0"/>
        <w:kern w:val="0"/>
        <w:position w:val="0"/>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5" w15:restartNumberingAfterBreak="0">
    <w:nsid w:val="52902268"/>
    <w:multiLevelType w:val="multilevel"/>
    <w:tmpl w:val="69DEDDF2"/>
    <w:lvl w:ilvl="0">
      <w:numFmt w:val="decimal"/>
      <w:lvlText w:val="%1"/>
      <w:lvlJc w:val="left"/>
      <w:pPr>
        <w:ind w:left="510" w:hanging="510"/>
      </w:pPr>
      <w:rPr>
        <w:rFonts w:hint="default"/>
        <w:b/>
      </w:rPr>
    </w:lvl>
    <w:lvl w:ilvl="1">
      <w:start w:val="1"/>
      <w:numFmt w:val="decimal"/>
      <w:lvlText w:val="%1.%2"/>
      <w:lvlJc w:val="left"/>
      <w:pPr>
        <w:ind w:left="510" w:hanging="51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6" w15:restartNumberingAfterBreak="0">
    <w:nsid w:val="53FB16AD"/>
    <w:multiLevelType w:val="multilevel"/>
    <w:tmpl w:val="69C87EE8"/>
    <w:lvl w:ilvl="0">
      <w:start w:val="1"/>
      <w:numFmt w:val="decimal"/>
      <w:lvlText w:val="%1"/>
      <w:lvlJc w:val="left"/>
      <w:pPr>
        <w:ind w:left="360" w:hanging="360"/>
      </w:pPr>
      <w:rPr>
        <w:rFonts w:hint="default"/>
        <w:b w:val="0"/>
      </w:rPr>
    </w:lvl>
    <w:lvl w:ilvl="1">
      <w:start w:val="7"/>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67" w15:restartNumberingAfterBreak="0">
    <w:nsid w:val="5427338B"/>
    <w:multiLevelType w:val="hybridMultilevel"/>
    <w:tmpl w:val="0D76CB26"/>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tentative="1">
      <w:start w:val="1"/>
      <w:numFmt w:val="lowerLetter"/>
      <w:lvlText w:val="%8."/>
      <w:lvlJc w:val="left"/>
      <w:pPr>
        <w:ind w:left="7521" w:hanging="360"/>
      </w:pPr>
    </w:lvl>
    <w:lvl w:ilvl="8" w:tplc="2000001B" w:tentative="1">
      <w:start w:val="1"/>
      <w:numFmt w:val="lowerRoman"/>
      <w:lvlText w:val="%9."/>
      <w:lvlJc w:val="right"/>
      <w:pPr>
        <w:ind w:left="8241" w:hanging="180"/>
      </w:pPr>
    </w:lvl>
  </w:abstractNum>
  <w:abstractNum w:abstractNumId="68" w15:restartNumberingAfterBreak="0">
    <w:nsid w:val="548B122A"/>
    <w:multiLevelType w:val="hybridMultilevel"/>
    <w:tmpl w:val="16C86002"/>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0"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71" w15:restartNumberingAfterBreak="0">
    <w:nsid w:val="5DE42CB8"/>
    <w:multiLevelType w:val="multilevel"/>
    <w:tmpl w:val="A3965868"/>
    <w:lvl w:ilvl="0">
      <w:start w:val="1"/>
      <w:numFmt w:val="hebrew1"/>
      <w:lvlText w:val="%1."/>
      <w:lvlJc w:val="center"/>
      <w:pPr>
        <w:ind w:left="1294" w:hanging="360"/>
      </w:pPr>
      <w:rPr>
        <w:b w:val="0"/>
        <w:bCs w:val="0"/>
      </w:rPr>
    </w:lvl>
    <w:lvl w:ilvl="1">
      <w:start w:val="1"/>
      <w:numFmt w:val="decimal"/>
      <w:lvlText w:val="%1.%2."/>
      <w:lvlJc w:val="center"/>
      <w:pPr>
        <w:ind w:left="1654" w:hanging="360"/>
      </w:pPr>
    </w:lvl>
    <w:lvl w:ilvl="2">
      <w:start w:val="1"/>
      <w:numFmt w:val="hebrew1"/>
      <w:lvlText w:val="%1.%2.%3."/>
      <w:lvlJc w:val="center"/>
      <w:pPr>
        <w:ind w:left="2014" w:hanging="360"/>
      </w:pPr>
    </w:lvl>
    <w:lvl w:ilvl="3">
      <w:start w:val="1"/>
      <w:numFmt w:val="decimal"/>
      <w:lvlText w:val="%1.%2.%3.%4."/>
      <w:lvlJc w:val="center"/>
      <w:pPr>
        <w:ind w:left="2374" w:hanging="360"/>
      </w:pPr>
    </w:lvl>
    <w:lvl w:ilvl="4">
      <w:start w:val="1"/>
      <w:numFmt w:val="hebrew1"/>
      <w:lvlText w:val="%1.%2.%3.%4.%5."/>
      <w:lvlJc w:val="center"/>
      <w:pPr>
        <w:ind w:left="2734" w:hanging="360"/>
      </w:pPr>
    </w:lvl>
    <w:lvl w:ilvl="5">
      <w:start w:val="1"/>
      <w:numFmt w:val="decimal"/>
      <w:lvlText w:val="%1.%2.%3.%4.%5.%6."/>
      <w:lvlJc w:val="center"/>
      <w:pPr>
        <w:ind w:left="3094" w:hanging="360"/>
      </w:pPr>
    </w:lvl>
    <w:lvl w:ilvl="6">
      <w:start w:val="1"/>
      <w:numFmt w:val="hebrew1"/>
      <w:lvlText w:val="%1.%2.%3.%4.%5.%6.%7."/>
      <w:lvlJc w:val="center"/>
      <w:pPr>
        <w:ind w:left="3454" w:hanging="360"/>
      </w:pPr>
    </w:lvl>
    <w:lvl w:ilvl="7">
      <w:start w:val="1"/>
      <w:numFmt w:val="decimal"/>
      <w:lvlText w:val="%1.%2.%3.%4.%5.%6.%7.%8."/>
      <w:lvlJc w:val="center"/>
      <w:pPr>
        <w:ind w:left="3814" w:hanging="360"/>
      </w:pPr>
    </w:lvl>
    <w:lvl w:ilvl="8">
      <w:start w:val="1"/>
      <w:numFmt w:val="hebrew1"/>
      <w:lvlText w:val="%1.%2.%3.%4.%5.%6.%7.%8.%9."/>
      <w:lvlJc w:val="center"/>
      <w:pPr>
        <w:ind w:left="4174" w:hanging="360"/>
      </w:pPr>
    </w:lvl>
  </w:abstractNum>
  <w:abstractNum w:abstractNumId="72" w15:restartNumberingAfterBreak="0">
    <w:nsid w:val="5E581879"/>
    <w:multiLevelType w:val="multilevel"/>
    <w:tmpl w:val="E884A712"/>
    <w:lvl w:ilvl="0">
      <w:start w:val="3"/>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73" w15:restartNumberingAfterBreak="0">
    <w:nsid w:val="5F2D0ADC"/>
    <w:multiLevelType w:val="hybridMultilevel"/>
    <w:tmpl w:val="1D34CF5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20000011">
      <w:start w:val="1"/>
      <w:numFmt w:val="decimal"/>
      <w:lvlText w:val="%3)"/>
      <w:lvlJc w:val="left"/>
      <w:pPr>
        <w:ind w:left="180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5FBA2383"/>
    <w:multiLevelType w:val="multilevel"/>
    <w:tmpl w:val="32D22AAE"/>
    <w:lvl w:ilvl="0">
      <w:start w:val="1"/>
      <w:numFmt w:val="decimal"/>
      <w:lvlText w:val="%1."/>
      <w:lvlJc w:val="left"/>
      <w:pPr>
        <w:tabs>
          <w:tab w:val="num" w:pos="1758"/>
        </w:tabs>
        <w:ind w:left="1758" w:hanging="567"/>
      </w:pPr>
      <w:rPr>
        <w:rFonts w:hint="default"/>
        <w:b/>
        <w:bCs/>
      </w:rPr>
    </w:lvl>
    <w:lvl w:ilvl="1">
      <w:start w:val="1"/>
      <w:numFmt w:val="decimal"/>
      <w:lvlText w:val="%1.%2."/>
      <w:lvlJc w:val="left"/>
      <w:pPr>
        <w:tabs>
          <w:tab w:val="num" w:pos="2467"/>
        </w:tabs>
        <w:ind w:left="2325" w:hanging="567"/>
      </w:pPr>
      <w:rPr>
        <w:rFonts w:hint="default"/>
        <w:b w:val="0"/>
        <w:bCs w:val="0"/>
        <w:color w:val="auto"/>
      </w:rPr>
    </w:lvl>
    <w:lvl w:ilvl="2">
      <w:start w:val="1"/>
      <w:numFmt w:val="decimal"/>
      <w:lvlText w:val="%1.%2.%3."/>
      <w:lvlJc w:val="left"/>
      <w:pPr>
        <w:tabs>
          <w:tab w:val="num" w:pos="3601"/>
        </w:tabs>
        <w:ind w:left="3176" w:hanging="851"/>
      </w:pPr>
      <w:rPr>
        <w:rFonts w:ascii="Arial" w:hAnsi="Arial" w:cs="Arial"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026"/>
        </w:tabs>
        <w:ind w:left="4026" w:hanging="850"/>
      </w:pPr>
      <w:rPr>
        <w:rFonts w:hint="default"/>
        <w:lang w:val="en-US" w:bidi="he-IL"/>
      </w:rPr>
    </w:lvl>
    <w:lvl w:ilvl="4">
      <w:start w:val="1"/>
      <w:numFmt w:val="decimal"/>
      <w:lvlText w:val="%1.%2.%3.%4.%5."/>
      <w:lvlJc w:val="left"/>
      <w:pPr>
        <w:tabs>
          <w:tab w:val="num" w:pos="4026"/>
        </w:tabs>
        <w:ind w:left="5444" w:hanging="1418"/>
      </w:pPr>
      <w:rPr>
        <w:rFonts w:hint="default"/>
      </w:rPr>
    </w:lvl>
    <w:lvl w:ilvl="5">
      <w:start w:val="1"/>
      <w:numFmt w:val="decimal"/>
      <w:lvlText w:val="%1.%2.%3.%4.%5.%6."/>
      <w:lvlJc w:val="left"/>
      <w:pPr>
        <w:tabs>
          <w:tab w:val="num" w:pos="4431"/>
        </w:tabs>
        <w:ind w:left="3927" w:hanging="936"/>
      </w:pPr>
      <w:rPr>
        <w:rFonts w:hint="default"/>
      </w:rPr>
    </w:lvl>
    <w:lvl w:ilvl="6">
      <w:start w:val="1"/>
      <w:numFmt w:val="decimal"/>
      <w:lvlText w:val="%1.%2.%3.%4.%5.%6.%7."/>
      <w:lvlJc w:val="left"/>
      <w:pPr>
        <w:tabs>
          <w:tab w:val="num" w:pos="4791"/>
        </w:tabs>
        <w:ind w:left="4431" w:hanging="1080"/>
      </w:pPr>
      <w:rPr>
        <w:rFonts w:hint="default"/>
      </w:rPr>
    </w:lvl>
    <w:lvl w:ilvl="7">
      <w:start w:val="1"/>
      <w:numFmt w:val="decimal"/>
      <w:lvlText w:val="%1.%2.%3.%4.%5.%6.%7.%8."/>
      <w:lvlJc w:val="left"/>
      <w:pPr>
        <w:tabs>
          <w:tab w:val="num" w:pos="5511"/>
        </w:tabs>
        <w:ind w:left="4935" w:hanging="1224"/>
      </w:pPr>
      <w:rPr>
        <w:rFonts w:hint="default"/>
      </w:rPr>
    </w:lvl>
    <w:lvl w:ilvl="8">
      <w:start w:val="1"/>
      <w:numFmt w:val="decimal"/>
      <w:lvlText w:val="%1.%2.%3.%4.%5.%6.%7.%8.%9."/>
      <w:lvlJc w:val="left"/>
      <w:pPr>
        <w:tabs>
          <w:tab w:val="num" w:pos="5871"/>
        </w:tabs>
        <w:ind w:left="5511" w:hanging="1440"/>
      </w:pPr>
      <w:rPr>
        <w:rFonts w:hint="default"/>
      </w:rPr>
    </w:lvl>
  </w:abstractNum>
  <w:abstractNum w:abstractNumId="75"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6"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7"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8"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9" w15:restartNumberingAfterBreak="0">
    <w:nsid w:val="66C31635"/>
    <w:multiLevelType w:val="hybridMultilevel"/>
    <w:tmpl w:val="F2DCA53A"/>
    <w:lvl w:ilvl="0" w:tplc="04090001">
      <w:start w:val="1"/>
      <w:numFmt w:val="bullet"/>
      <w:lvlText w:val=""/>
      <w:lvlJc w:val="left"/>
      <w:pPr>
        <w:ind w:left="1654" w:hanging="360"/>
      </w:pPr>
      <w:rPr>
        <w:rFonts w:ascii="Symbol" w:hAnsi="Symbol" w:hint="default"/>
      </w:rPr>
    </w:lvl>
    <w:lvl w:ilvl="1" w:tplc="04090003">
      <w:start w:val="1"/>
      <w:numFmt w:val="bullet"/>
      <w:lvlText w:val="o"/>
      <w:lvlJc w:val="left"/>
      <w:pPr>
        <w:ind w:left="2374" w:hanging="360"/>
      </w:pPr>
      <w:rPr>
        <w:rFonts w:ascii="Courier New" w:hAnsi="Courier New" w:cs="Courier New" w:hint="default"/>
      </w:rPr>
    </w:lvl>
    <w:lvl w:ilvl="2" w:tplc="04090005" w:tentative="1">
      <w:start w:val="1"/>
      <w:numFmt w:val="bullet"/>
      <w:lvlText w:val=""/>
      <w:lvlJc w:val="left"/>
      <w:pPr>
        <w:ind w:left="3094" w:hanging="360"/>
      </w:pPr>
      <w:rPr>
        <w:rFonts w:ascii="Wingdings" w:hAnsi="Wingdings" w:hint="default"/>
      </w:rPr>
    </w:lvl>
    <w:lvl w:ilvl="3" w:tplc="04090001" w:tentative="1">
      <w:start w:val="1"/>
      <w:numFmt w:val="bullet"/>
      <w:lvlText w:val=""/>
      <w:lvlJc w:val="left"/>
      <w:pPr>
        <w:ind w:left="3814" w:hanging="360"/>
      </w:pPr>
      <w:rPr>
        <w:rFonts w:ascii="Symbol" w:hAnsi="Symbol" w:hint="default"/>
      </w:rPr>
    </w:lvl>
    <w:lvl w:ilvl="4" w:tplc="04090003" w:tentative="1">
      <w:start w:val="1"/>
      <w:numFmt w:val="bullet"/>
      <w:lvlText w:val="o"/>
      <w:lvlJc w:val="left"/>
      <w:pPr>
        <w:ind w:left="4534" w:hanging="360"/>
      </w:pPr>
      <w:rPr>
        <w:rFonts w:ascii="Courier New" w:hAnsi="Courier New" w:cs="Courier New" w:hint="default"/>
      </w:rPr>
    </w:lvl>
    <w:lvl w:ilvl="5" w:tplc="04090005" w:tentative="1">
      <w:start w:val="1"/>
      <w:numFmt w:val="bullet"/>
      <w:lvlText w:val=""/>
      <w:lvlJc w:val="left"/>
      <w:pPr>
        <w:ind w:left="5254" w:hanging="360"/>
      </w:pPr>
      <w:rPr>
        <w:rFonts w:ascii="Wingdings" w:hAnsi="Wingdings" w:hint="default"/>
      </w:rPr>
    </w:lvl>
    <w:lvl w:ilvl="6" w:tplc="04090001" w:tentative="1">
      <w:start w:val="1"/>
      <w:numFmt w:val="bullet"/>
      <w:lvlText w:val=""/>
      <w:lvlJc w:val="left"/>
      <w:pPr>
        <w:ind w:left="5974" w:hanging="360"/>
      </w:pPr>
      <w:rPr>
        <w:rFonts w:ascii="Symbol" w:hAnsi="Symbol" w:hint="default"/>
      </w:rPr>
    </w:lvl>
    <w:lvl w:ilvl="7" w:tplc="04090003" w:tentative="1">
      <w:start w:val="1"/>
      <w:numFmt w:val="bullet"/>
      <w:lvlText w:val="o"/>
      <w:lvlJc w:val="left"/>
      <w:pPr>
        <w:ind w:left="6694" w:hanging="360"/>
      </w:pPr>
      <w:rPr>
        <w:rFonts w:ascii="Courier New" w:hAnsi="Courier New" w:cs="Courier New" w:hint="default"/>
      </w:rPr>
    </w:lvl>
    <w:lvl w:ilvl="8" w:tplc="04090005" w:tentative="1">
      <w:start w:val="1"/>
      <w:numFmt w:val="bullet"/>
      <w:lvlText w:val=""/>
      <w:lvlJc w:val="left"/>
      <w:pPr>
        <w:ind w:left="7414" w:hanging="360"/>
      </w:pPr>
      <w:rPr>
        <w:rFonts w:ascii="Wingdings" w:hAnsi="Wingdings" w:hint="default"/>
      </w:rPr>
    </w:lvl>
  </w:abstractNum>
  <w:abstractNum w:abstractNumId="80" w15:restartNumberingAfterBreak="0">
    <w:nsid w:val="67BD09F5"/>
    <w:multiLevelType w:val="hybridMultilevel"/>
    <w:tmpl w:val="D9B8F2B6"/>
    <w:lvl w:ilvl="0" w:tplc="FFFFFFFF">
      <w:start w:val="1"/>
      <w:numFmt w:val="decimal"/>
      <w:lvlText w:val="%1."/>
      <w:lvlJc w:val="left"/>
      <w:pPr>
        <w:ind w:left="2481" w:hanging="360"/>
      </w:p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81" w15:restartNumberingAfterBreak="0">
    <w:nsid w:val="680976D2"/>
    <w:multiLevelType w:val="hybridMultilevel"/>
    <w:tmpl w:val="70BA1A54"/>
    <w:lvl w:ilvl="0" w:tplc="04090001">
      <w:start w:val="1"/>
      <w:numFmt w:val="bullet"/>
      <w:lvlText w:val=""/>
      <w:lvlJc w:val="left"/>
      <w:pPr>
        <w:ind w:left="1654" w:hanging="360"/>
      </w:pPr>
      <w:rPr>
        <w:rFonts w:ascii="Symbol" w:hAnsi="Symbol" w:hint="default"/>
      </w:rPr>
    </w:lvl>
    <w:lvl w:ilvl="1" w:tplc="48461F74">
      <w:numFmt w:val="bullet"/>
      <w:lvlText w:val="•"/>
      <w:lvlJc w:val="left"/>
      <w:pPr>
        <w:ind w:left="2374" w:hanging="360"/>
      </w:pPr>
      <w:rPr>
        <w:rFonts w:ascii="David" w:eastAsiaTheme="minorHAnsi" w:hAnsi="David" w:cs="David" w:hint="default"/>
      </w:rPr>
    </w:lvl>
    <w:lvl w:ilvl="2" w:tplc="04090005" w:tentative="1">
      <w:start w:val="1"/>
      <w:numFmt w:val="bullet"/>
      <w:lvlText w:val=""/>
      <w:lvlJc w:val="left"/>
      <w:pPr>
        <w:ind w:left="3094" w:hanging="360"/>
      </w:pPr>
      <w:rPr>
        <w:rFonts w:ascii="Wingdings" w:hAnsi="Wingdings" w:hint="default"/>
      </w:rPr>
    </w:lvl>
    <w:lvl w:ilvl="3" w:tplc="04090001" w:tentative="1">
      <w:start w:val="1"/>
      <w:numFmt w:val="bullet"/>
      <w:lvlText w:val=""/>
      <w:lvlJc w:val="left"/>
      <w:pPr>
        <w:ind w:left="3814" w:hanging="360"/>
      </w:pPr>
      <w:rPr>
        <w:rFonts w:ascii="Symbol" w:hAnsi="Symbol" w:hint="default"/>
      </w:rPr>
    </w:lvl>
    <w:lvl w:ilvl="4" w:tplc="04090003" w:tentative="1">
      <w:start w:val="1"/>
      <w:numFmt w:val="bullet"/>
      <w:lvlText w:val="o"/>
      <w:lvlJc w:val="left"/>
      <w:pPr>
        <w:ind w:left="4534" w:hanging="360"/>
      </w:pPr>
      <w:rPr>
        <w:rFonts w:ascii="Courier New" w:hAnsi="Courier New" w:cs="Courier New" w:hint="default"/>
      </w:rPr>
    </w:lvl>
    <w:lvl w:ilvl="5" w:tplc="04090005" w:tentative="1">
      <w:start w:val="1"/>
      <w:numFmt w:val="bullet"/>
      <w:lvlText w:val=""/>
      <w:lvlJc w:val="left"/>
      <w:pPr>
        <w:ind w:left="5254" w:hanging="360"/>
      </w:pPr>
      <w:rPr>
        <w:rFonts w:ascii="Wingdings" w:hAnsi="Wingdings" w:hint="default"/>
      </w:rPr>
    </w:lvl>
    <w:lvl w:ilvl="6" w:tplc="04090001" w:tentative="1">
      <w:start w:val="1"/>
      <w:numFmt w:val="bullet"/>
      <w:lvlText w:val=""/>
      <w:lvlJc w:val="left"/>
      <w:pPr>
        <w:ind w:left="5974" w:hanging="360"/>
      </w:pPr>
      <w:rPr>
        <w:rFonts w:ascii="Symbol" w:hAnsi="Symbol" w:hint="default"/>
      </w:rPr>
    </w:lvl>
    <w:lvl w:ilvl="7" w:tplc="04090003" w:tentative="1">
      <w:start w:val="1"/>
      <w:numFmt w:val="bullet"/>
      <w:lvlText w:val="o"/>
      <w:lvlJc w:val="left"/>
      <w:pPr>
        <w:ind w:left="6694" w:hanging="360"/>
      </w:pPr>
      <w:rPr>
        <w:rFonts w:ascii="Courier New" w:hAnsi="Courier New" w:cs="Courier New" w:hint="default"/>
      </w:rPr>
    </w:lvl>
    <w:lvl w:ilvl="8" w:tplc="04090005" w:tentative="1">
      <w:start w:val="1"/>
      <w:numFmt w:val="bullet"/>
      <w:lvlText w:val=""/>
      <w:lvlJc w:val="left"/>
      <w:pPr>
        <w:ind w:left="7414" w:hanging="360"/>
      </w:pPr>
      <w:rPr>
        <w:rFonts w:ascii="Wingdings" w:hAnsi="Wingdings" w:hint="default"/>
      </w:rPr>
    </w:lvl>
  </w:abstractNum>
  <w:abstractNum w:abstractNumId="82"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3"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4" w15:restartNumberingAfterBreak="0">
    <w:nsid w:val="6C1F2957"/>
    <w:multiLevelType w:val="hybridMultilevel"/>
    <w:tmpl w:val="3AF2DEDA"/>
    <w:lvl w:ilvl="0" w:tplc="2000000F">
      <w:start w:val="1"/>
      <w:numFmt w:val="decimal"/>
      <w:lvlText w:val="%1."/>
      <w:lvlJc w:val="left"/>
      <w:pPr>
        <w:ind w:left="1551" w:hanging="360"/>
      </w:pPr>
    </w:lvl>
    <w:lvl w:ilvl="1" w:tplc="20000019">
      <w:start w:val="1"/>
      <w:numFmt w:val="lowerLetter"/>
      <w:lvlText w:val="%2."/>
      <w:lvlJc w:val="left"/>
      <w:pPr>
        <w:ind w:left="2271" w:hanging="360"/>
      </w:pPr>
    </w:lvl>
    <w:lvl w:ilvl="2" w:tplc="2000001B" w:tentative="1">
      <w:start w:val="1"/>
      <w:numFmt w:val="lowerRoman"/>
      <w:lvlText w:val="%3."/>
      <w:lvlJc w:val="right"/>
      <w:pPr>
        <w:ind w:left="2991" w:hanging="180"/>
      </w:pPr>
    </w:lvl>
    <w:lvl w:ilvl="3" w:tplc="2000000F" w:tentative="1">
      <w:start w:val="1"/>
      <w:numFmt w:val="decimal"/>
      <w:lvlText w:val="%4."/>
      <w:lvlJc w:val="left"/>
      <w:pPr>
        <w:ind w:left="3711" w:hanging="360"/>
      </w:pPr>
    </w:lvl>
    <w:lvl w:ilvl="4" w:tplc="20000019" w:tentative="1">
      <w:start w:val="1"/>
      <w:numFmt w:val="lowerLetter"/>
      <w:lvlText w:val="%5."/>
      <w:lvlJc w:val="left"/>
      <w:pPr>
        <w:ind w:left="4431" w:hanging="360"/>
      </w:pPr>
    </w:lvl>
    <w:lvl w:ilvl="5" w:tplc="2000001B" w:tentative="1">
      <w:start w:val="1"/>
      <w:numFmt w:val="lowerRoman"/>
      <w:lvlText w:val="%6."/>
      <w:lvlJc w:val="right"/>
      <w:pPr>
        <w:ind w:left="5151" w:hanging="180"/>
      </w:pPr>
    </w:lvl>
    <w:lvl w:ilvl="6" w:tplc="2000000F" w:tentative="1">
      <w:start w:val="1"/>
      <w:numFmt w:val="decimal"/>
      <w:lvlText w:val="%7."/>
      <w:lvlJc w:val="left"/>
      <w:pPr>
        <w:ind w:left="5871" w:hanging="360"/>
      </w:pPr>
    </w:lvl>
    <w:lvl w:ilvl="7" w:tplc="20000019" w:tentative="1">
      <w:start w:val="1"/>
      <w:numFmt w:val="lowerLetter"/>
      <w:lvlText w:val="%8."/>
      <w:lvlJc w:val="left"/>
      <w:pPr>
        <w:ind w:left="6591" w:hanging="360"/>
      </w:pPr>
    </w:lvl>
    <w:lvl w:ilvl="8" w:tplc="2000001B" w:tentative="1">
      <w:start w:val="1"/>
      <w:numFmt w:val="lowerRoman"/>
      <w:lvlText w:val="%9."/>
      <w:lvlJc w:val="right"/>
      <w:pPr>
        <w:ind w:left="7311" w:hanging="180"/>
      </w:pPr>
    </w:lvl>
  </w:abstractNum>
  <w:abstractNum w:abstractNumId="85" w15:restartNumberingAfterBreak="0">
    <w:nsid w:val="6D855A99"/>
    <w:multiLevelType w:val="hybridMultilevel"/>
    <w:tmpl w:val="F16AFB5A"/>
    <w:lvl w:ilvl="0" w:tplc="20000001">
      <w:start w:val="1"/>
      <w:numFmt w:val="bullet"/>
      <w:lvlText w:val=""/>
      <w:lvlJc w:val="left"/>
      <w:pPr>
        <w:ind w:left="984" w:hanging="360"/>
      </w:pPr>
      <w:rPr>
        <w:rFonts w:ascii="Symbol" w:hAnsi="Symbol" w:hint="default"/>
      </w:rPr>
    </w:lvl>
    <w:lvl w:ilvl="1" w:tplc="20000003" w:tentative="1">
      <w:start w:val="1"/>
      <w:numFmt w:val="bullet"/>
      <w:lvlText w:val="o"/>
      <w:lvlJc w:val="left"/>
      <w:pPr>
        <w:ind w:left="1704" w:hanging="360"/>
      </w:pPr>
      <w:rPr>
        <w:rFonts w:ascii="Courier New" w:hAnsi="Courier New" w:cs="Courier New" w:hint="default"/>
      </w:rPr>
    </w:lvl>
    <w:lvl w:ilvl="2" w:tplc="20000005" w:tentative="1">
      <w:start w:val="1"/>
      <w:numFmt w:val="bullet"/>
      <w:lvlText w:val=""/>
      <w:lvlJc w:val="left"/>
      <w:pPr>
        <w:ind w:left="2424" w:hanging="360"/>
      </w:pPr>
      <w:rPr>
        <w:rFonts w:ascii="Wingdings" w:hAnsi="Wingdings" w:hint="default"/>
      </w:rPr>
    </w:lvl>
    <w:lvl w:ilvl="3" w:tplc="20000001" w:tentative="1">
      <w:start w:val="1"/>
      <w:numFmt w:val="bullet"/>
      <w:lvlText w:val=""/>
      <w:lvlJc w:val="left"/>
      <w:pPr>
        <w:ind w:left="3144" w:hanging="360"/>
      </w:pPr>
      <w:rPr>
        <w:rFonts w:ascii="Symbol" w:hAnsi="Symbol" w:hint="default"/>
      </w:rPr>
    </w:lvl>
    <w:lvl w:ilvl="4" w:tplc="20000003" w:tentative="1">
      <w:start w:val="1"/>
      <w:numFmt w:val="bullet"/>
      <w:lvlText w:val="o"/>
      <w:lvlJc w:val="left"/>
      <w:pPr>
        <w:ind w:left="3864" w:hanging="360"/>
      </w:pPr>
      <w:rPr>
        <w:rFonts w:ascii="Courier New" w:hAnsi="Courier New" w:cs="Courier New" w:hint="default"/>
      </w:rPr>
    </w:lvl>
    <w:lvl w:ilvl="5" w:tplc="20000005" w:tentative="1">
      <w:start w:val="1"/>
      <w:numFmt w:val="bullet"/>
      <w:lvlText w:val=""/>
      <w:lvlJc w:val="left"/>
      <w:pPr>
        <w:ind w:left="4584" w:hanging="360"/>
      </w:pPr>
      <w:rPr>
        <w:rFonts w:ascii="Wingdings" w:hAnsi="Wingdings" w:hint="default"/>
      </w:rPr>
    </w:lvl>
    <w:lvl w:ilvl="6" w:tplc="20000001" w:tentative="1">
      <w:start w:val="1"/>
      <w:numFmt w:val="bullet"/>
      <w:lvlText w:val=""/>
      <w:lvlJc w:val="left"/>
      <w:pPr>
        <w:ind w:left="5304" w:hanging="360"/>
      </w:pPr>
      <w:rPr>
        <w:rFonts w:ascii="Symbol" w:hAnsi="Symbol" w:hint="default"/>
      </w:rPr>
    </w:lvl>
    <w:lvl w:ilvl="7" w:tplc="20000003" w:tentative="1">
      <w:start w:val="1"/>
      <w:numFmt w:val="bullet"/>
      <w:lvlText w:val="o"/>
      <w:lvlJc w:val="left"/>
      <w:pPr>
        <w:ind w:left="6024" w:hanging="360"/>
      </w:pPr>
      <w:rPr>
        <w:rFonts w:ascii="Courier New" w:hAnsi="Courier New" w:cs="Courier New" w:hint="default"/>
      </w:rPr>
    </w:lvl>
    <w:lvl w:ilvl="8" w:tplc="20000005" w:tentative="1">
      <w:start w:val="1"/>
      <w:numFmt w:val="bullet"/>
      <w:lvlText w:val=""/>
      <w:lvlJc w:val="left"/>
      <w:pPr>
        <w:ind w:left="6744" w:hanging="360"/>
      </w:pPr>
      <w:rPr>
        <w:rFonts w:ascii="Wingdings" w:hAnsi="Wingdings" w:hint="default"/>
      </w:rPr>
    </w:lvl>
  </w:abstractNum>
  <w:abstractNum w:abstractNumId="86" w15:restartNumberingAfterBreak="0">
    <w:nsid w:val="6DD67AE3"/>
    <w:multiLevelType w:val="hybridMultilevel"/>
    <w:tmpl w:val="335A52F4"/>
    <w:lvl w:ilvl="0" w:tplc="F2F2CC36">
      <w:start w:val="1"/>
      <w:numFmt w:val="hebrew1"/>
      <w:lvlText w:val="%1."/>
      <w:lvlJc w:val="left"/>
      <w:pPr>
        <w:ind w:left="2520" w:hanging="360"/>
      </w:pPr>
      <w:rPr>
        <w:rFonts w:hint="default"/>
        <w:b/>
        <w:bCs w:val="0"/>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87" w15:restartNumberingAfterBreak="0">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8"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9" w15:restartNumberingAfterBreak="0">
    <w:nsid w:val="703148A8"/>
    <w:multiLevelType w:val="hybridMultilevel"/>
    <w:tmpl w:val="2F3202F2"/>
    <w:lvl w:ilvl="0" w:tplc="F2F2CC36">
      <w:start w:val="1"/>
      <w:numFmt w:val="hebrew1"/>
      <w:lvlText w:val="%1."/>
      <w:lvlJc w:val="left"/>
      <w:pPr>
        <w:ind w:left="2520" w:hanging="360"/>
      </w:pPr>
      <w:rPr>
        <w:rFonts w:hint="default"/>
        <w:b/>
        <w:bCs w:val="0"/>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90" w15:restartNumberingAfterBreak="0">
    <w:nsid w:val="7198136A"/>
    <w:multiLevelType w:val="hybridMultilevel"/>
    <w:tmpl w:val="429CEBF0"/>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tentative="1">
      <w:start w:val="1"/>
      <w:numFmt w:val="lowerLetter"/>
      <w:lvlText w:val="%8."/>
      <w:lvlJc w:val="left"/>
      <w:pPr>
        <w:ind w:left="7521" w:hanging="360"/>
      </w:pPr>
    </w:lvl>
    <w:lvl w:ilvl="8" w:tplc="2000001B" w:tentative="1">
      <w:start w:val="1"/>
      <w:numFmt w:val="lowerRoman"/>
      <w:lvlText w:val="%9."/>
      <w:lvlJc w:val="right"/>
      <w:pPr>
        <w:ind w:left="8241" w:hanging="180"/>
      </w:pPr>
    </w:lvl>
  </w:abstractNum>
  <w:abstractNum w:abstractNumId="91" w15:restartNumberingAfterBreak="0">
    <w:nsid w:val="72113640"/>
    <w:multiLevelType w:val="hybridMultilevel"/>
    <w:tmpl w:val="DB3E576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733170A0"/>
    <w:multiLevelType w:val="hybridMultilevel"/>
    <w:tmpl w:val="0DEA2642"/>
    <w:lvl w:ilvl="0" w:tplc="F2F2CC36">
      <w:start w:val="1"/>
      <w:numFmt w:val="hebrew1"/>
      <w:lvlText w:val="%1."/>
      <w:lvlJc w:val="left"/>
      <w:pPr>
        <w:ind w:left="2014" w:hanging="360"/>
      </w:pPr>
      <w:rPr>
        <w:rFonts w:hint="default"/>
        <w:b/>
        <w:bCs w:val="0"/>
      </w:rPr>
    </w:lvl>
    <w:lvl w:ilvl="1" w:tplc="20000019" w:tentative="1">
      <w:start w:val="1"/>
      <w:numFmt w:val="lowerLetter"/>
      <w:lvlText w:val="%2."/>
      <w:lvlJc w:val="left"/>
      <w:pPr>
        <w:ind w:left="2734" w:hanging="360"/>
      </w:pPr>
    </w:lvl>
    <w:lvl w:ilvl="2" w:tplc="2000001B" w:tentative="1">
      <w:start w:val="1"/>
      <w:numFmt w:val="lowerRoman"/>
      <w:lvlText w:val="%3."/>
      <w:lvlJc w:val="right"/>
      <w:pPr>
        <w:ind w:left="3454" w:hanging="180"/>
      </w:pPr>
    </w:lvl>
    <w:lvl w:ilvl="3" w:tplc="2000000F" w:tentative="1">
      <w:start w:val="1"/>
      <w:numFmt w:val="decimal"/>
      <w:lvlText w:val="%4."/>
      <w:lvlJc w:val="left"/>
      <w:pPr>
        <w:ind w:left="4174" w:hanging="360"/>
      </w:pPr>
    </w:lvl>
    <w:lvl w:ilvl="4" w:tplc="20000019" w:tentative="1">
      <w:start w:val="1"/>
      <w:numFmt w:val="lowerLetter"/>
      <w:lvlText w:val="%5."/>
      <w:lvlJc w:val="left"/>
      <w:pPr>
        <w:ind w:left="4894" w:hanging="360"/>
      </w:pPr>
    </w:lvl>
    <w:lvl w:ilvl="5" w:tplc="2000001B" w:tentative="1">
      <w:start w:val="1"/>
      <w:numFmt w:val="lowerRoman"/>
      <w:lvlText w:val="%6."/>
      <w:lvlJc w:val="right"/>
      <w:pPr>
        <w:ind w:left="5614" w:hanging="180"/>
      </w:pPr>
    </w:lvl>
    <w:lvl w:ilvl="6" w:tplc="2000000F" w:tentative="1">
      <w:start w:val="1"/>
      <w:numFmt w:val="decimal"/>
      <w:lvlText w:val="%7."/>
      <w:lvlJc w:val="left"/>
      <w:pPr>
        <w:ind w:left="6334" w:hanging="360"/>
      </w:pPr>
    </w:lvl>
    <w:lvl w:ilvl="7" w:tplc="20000019" w:tentative="1">
      <w:start w:val="1"/>
      <w:numFmt w:val="lowerLetter"/>
      <w:lvlText w:val="%8."/>
      <w:lvlJc w:val="left"/>
      <w:pPr>
        <w:ind w:left="7054" w:hanging="360"/>
      </w:pPr>
    </w:lvl>
    <w:lvl w:ilvl="8" w:tplc="2000001B" w:tentative="1">
      <w:start w:val="1"/>
      <w:numFmt w:val="lowerRoman"/>
      <w:lvlText w:val="%9."/>
      <w:lvlJc w:val="right"/>
      <w:pPr>
        <w:ind w:left="7774" w:hanging="180"/>
      </w:pPr>
    </w:lvl>
  </w:abstractNum>
  <w:abstractNum w:abstractNumId="93" w15:restartNumberingAfterBreak="0">
    <w:nsid w:val="758F2DC2"/>
    <w:multiLevelType w:val="hybridMultilevel"/>
    <w:tmpl w:val="CB262070"/>
    <w:lvl w:ilvl="0" w:tplc="FFFFFFFF">
      <w:start w:val="1"/>
      <w:numFmt w:val="decimal"/>
      <w:lvlText w:val="%1."/>
      <w:lvlJc w:val="left"/>
      <w:pPr>
        <w:ind w:left="2481" w:hanging="360"/>
      </w:p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94" w15:restartNumberingAfterBreak="0">
    <w:nsid w:val="761B4929"/>
    <w:multiLevelType w:val="hybridMultilevel"/>
    <w:tmpl w:val="B83AFBF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95" w15:restartNumberingAfterBreak="0">
    <w:nsid w:val="7655762A"/>
    <w:multiLevelType w:val="hybridMultilevel"/>
    <w:tmpl w:val="0970795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6" w15:restartNumberingAfterBreak="0">
    <w:nsid w:val="77A42A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BC17748"/>
    <w:multiLevelType w:val="hybridMultilevel"/>
    <w:tmpl w:val="61E622E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8" w15:restartNumberingAfterBreak="0">
    <w:nsid w:val="7C8852F9"/>
    <w:multiLevelType w:val="hybridMultilevel"/>
    <w:tmpl w:val="B622DC9A"/>
    <w:lvl w:ilvl="0" w:tplc="04090001">
      <w:start w:val="1"/>
      <w:numFmt w:val="bullet"/>
      <w:lvlText w:val=""/>
      <w:lvlJc w:val="left"/>
      <w:pPr>
        <w:ind w:left="2374" w:hanging="360"/>
      </w:pPr>
      <w:rPr>
        <w:rFonts w:ascii="Symbol" w:hAnsi="Symbol" w:hint="default"/>
      </w:rPr>
    </w:lvl>
    <w:lvl w:ilvl="1" w:tplc="04090003">
      <w:start w:val="1"/>
      <w:numFmt w:val="bullet"/>
      <w:lvlText w:val="o"/>
      <w:lvlJc w:val="left"/>
      <w:pPr>
        <w:ind w:left="3094" w:hanging="360"/>
      </w:pPr>
      <w:rPr>
        <w:rFonts w:ascii="Courier New" w:hAnsi="Courier New" w:cs="Courier New" w:hint="default"/>
      </w:rPr>
    </w:lvl>
    <w:lvl w:ilvl="2" w:tplc="04090005" w:tentative="1">
      <w:start w:val="1"/>
      <w:numFmt w:val="bullet"/>
      <w:lvlText w:val=""/>
      <w:lvlJc w:val="left"/>
      <w:pPr>
        <w:ind w:left="3814" w:hanging="360"/>
      </w:pPr>
      <w:rPr>
        <w:rFonts w:ascii="Wingdings" w:hAnsi="Wingdings" w:hint="default"/>
      </w:rPr>
    </w:lvl>
    <w:lvl w:ilvl="3" w:tplc="04090001" w:tentative="1">
      <w:start w:val="1"/>
      <w:numFmt w:val="bullet"/>
      <w:lvlText w:val=""/>
      <w:lvlJc w:val="left"/>
      <w:pPr>
        <w:ind w:left="4534" w:hanging="360"/>
      </w:pPr>
      <w:rPr>
        <w:rFonts w:ascii="Symbol" w:hAnsi="Symbol" w:hint="default"/>
      </w:rPr>
    </w:lvl>
    <w:lvl w:ilvl="4" w:tplc="04090003" w:tentative="1">
      <w:start w:val="1"/>
      <w:numFmt w:val="bullet"/>
      <w:lvlText w:val="o"/>
      <w:lvlJc w:val="left"/>
      <w:pPr>
        <w:ind w:left="5254" w:hanging="360"/>
      </w:pPr>
      <w:rPr>
        <w:rFonts w:ascii="Courier New" w:hAnsi="Courier New" w:cs="Courier New" w:hint="default"/>
      </w:rPr>
    </w:lvl>
    <w:lvl w:ilvl="5" w:tplc="04090005" w:tentative="1">
      <w:start w:val="1"/>
      <w:numFmt w:val="bullet"/>
      <w:lvlText w:val=""/>
      <w:lvlJc w:val="left"/>
      <w:pPr>
        <w:ind w:left="5974" w:hanging="360"/>
      </w:pPr>
      <w:rPr>
        <w:rFonts w:ascii="Wingdings" w:hAnsi="Wingdings" w:hint="default"/>
      </w:rPr>
    </w:lvl>
    <w:lvl w:ilvl="6" w:tplc="04090001" w:tentative="1">
      <w:start w:val="1"/>
      <w:numFmt w:val="bullet"/>
      <w:lvlText w:val=""/>
      <w:lvlJc w:val="left"/>
      <w:pPr>
        <w:ind w:left="6694" w:hanging="360"/>
      </w:pPr>
      <w:rPr>
        <w:rFonts w:ascii="Symbol" w:hAnsi="Symbol" w:hint="default"/>
      </w:rPr>
    </w:lvl>
    <w:lvl w:ilvl="7" w:tplc="04090003" w:tentative="1">
      <w:start w:val="1"/>
      <w:numFmt w:val="bullet"/>
      <w:lvlText w:val="o"/>
      <w:lvlJc w:val="left"/>
      <w:pPr>
        <w:ind w:left="7414" w:hanging="360"/>
      </w:pPr>
      <w:rPr>
        <w:rFonts w:ascii="Courier New" w:hAnsi="Courier New" w:cs="Courier New" w:hint="default"/>
      </w:rPr>
    </w:lvl>
    <w:lvl w:ilvl="8" w:tplc="04090005" w:tentative="1">
      <w:start w:val="1"/>
      <w:numFmt w:val="bullet"/>
      <w:lvlText w:val=""/>
      <w:lvlJc w:val="left"/>
      <w:pPr>
        <w:ind w:left="8134" w:hanging="360"/>
      </w:pPr>
      <w:rPr>
        <w:rFonts w:ascii="Wingdings" w:hAnsi="Wingdings" w:hint="default"/>
      </w:rPr>
    </w:lvl>
  </w:abstractNum>
  <w:abstractNum w:abstractNumId="99"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0" w15:restartNumberingAfterBreak="0">
    <w:nsid w:val="7D7A7DD6"/>
    <w:multiLevelType w:val="hybridMultilevel"/>
    <w:tmpl w:val="92BCB094"/>
    <w:lvl w:ilvl="0" w:tplc="2000000F">
      <w:start w:val="1"/>
      <w:numFmt w:val="decimal"/>
      <w:lvlText w:val="%1."/>
      <w:lvlJc w:val="left"/>
      <w:pPr>
        <w:ind w:left="2481" w:hanging="360"/>
      </w:pPr>
    </w:lvl>
    <w:lvl w:ilvl="1" w:tplc="20000019" w:tentative="1">
      <w:start w:val="1"/>
      <w:numFmt w:val="lowerLetter"/>
      <w:lvlText w:val="%2."/>
      <w:lvlJc w:val="left"/>
      <w:pPr>
        <w:ind w:left="3201" w:hanging="360"/>
      </w:pPr>
    </w:lvl>
    <w:lvl w:ilvl="2" w:tplc="2000001B" w:tentative="1">
      <w:start w:val="1"/>
      <w:numFmt w:val="lowerRoman"/>
      <w:lvlText w:val="%3."/>
      <w:lvlJc w:val="right"/>
      <w:pPr>
        <w:ind w:left="3921" w:hanging="180"/>
      </w:pPr>
    </w:lvl>
    <w:lvl w:ilvl="3" w:tplc="2000000F" w:tentative="1">
      <w:start w:val="1"/>
      <w:numFmt w:val="decimal"/>
      <w:lvlText w:val="%4."/>
      <w:lvlJc w:val="left"/>
      <w:pPr>
        <w:ind w:left="4641" w:hanging="360"/>
      </w:pPr>
    </w:lvl>
    <w:lvl w:ilvl="4" w:tplc="20000019" w:tentative="1">
      <w:start w:val="1"/>
      <w:numFmt w:val="lowerLetter"/>
      <w:lvlText w:val="%5."/>
      <w:lvlJc w:val="left"/>
      <w:pPr>
        <w:ind w:left="5361" w:hanging="360"/>
      </w:pPr>
    </w:lvl>
    <w:lvl w:ilvl="5" w:tplc="2000001B" w:tentative="1">
      <w:start w:val="1"/>
      <w:numFmt w:val="lowerRoman"/>
      <w:lvlText w:val="%6."/>
      <w:lvlJc w:val="right"/>
      <w:pPr>
        <w:ind w:left="6081" w:hanging="180"/>
      </w:pPr>
    </w:lvl>
    <w:lvl w:ilvl="6" w:tplc="2000000F" w:tentative="1">
      <w:start w:val="1"/>
      <w:numFmt w:val="decimal"/>
      <w:lvlText w:val="%7."/>
      <w:lvlJc w:val="left"/>
      <w:pPr>
        <w:ind w:left="6801" w:hanging="360"/>
      </w:pPr>
    </w:lvl>
    <w:lvl w:ilvl="7" w:tplc="20000019" w:tentative="1">
      <w:start w:val="1"/>
      <w:numFmt w:val="lowerLetter"/>
      <w:lvlText w:val="%8."/>
      <w:lvlJc w:val="left"/>
      <w:pPr>
        <w:ind w:left="7521" w:hanging="360"/>
      </w:pPr>
    </w:lvl>
    <w:lvl w:ilvl="8" w:tplc="2000001B" w:tentative="1">
      <w:start w:val="1"/>
      <w:numFmt w:val="lowerRoman"/>
      <w:lvlText w:val="%9."/>
      <w:lvlJc w:val="right"/>
      <w:pPr>
        <w:ind w:left="8241" w:hanging="180"/>
      </w:pPr>
    </w:lvl>
  </w:abstractNum>
  <w:abstractNum w:abstractNumId="101" w15:restartNumberingAfterBreak="0">
    <w:nsid w:val="7DB25CC3"/>
    <w:multiLevelType w:val="hybridMultilevel"/>
    <w:tmpl w:val="FE5CDA88"/>
    <w:lvl w:ilvl="0" w:tplc="20000011">
      <w:start w:val="1"/>
      <w:numFmt w:val="decimal"/>
      <w:lvlText w:val="%1)"/>
      <w:lvlJc w:val="left"/>
      <w:pPr>
        <w:ind w:left="1800" w:hanging="360"/>
      </w:pPr>
    </w:lvl>
    <w:lvl w:ilvl="1" w:tplc="20000019">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02" w15:restartNumberingAfterBreak="0">
    <w:nsid w:val="7F24515B"/>
    <w:multiLevelType w:val="hybridMultilevel"/>
    <w:tmpl w:val="4098831E"/>
    <w:lvl w:ilvl="0" w:tplc="FFFFFFFF">
      <w:start w:val="1"/>
      <w:numFmt w:val="decimal"/>
      <w:lvlText w:val="%1."/>
      <w:lvlJc w:val="left"/>
      <w:pPr>
        <w:ind w:left="429" w:hanging="360"/>
      </w:pPr>
    </w:lvl>
    <w:lvl w:ilvl="1" w:tplc="FFFFFFFF">
      <w:start w:val="1"/>
      <w:numFmt w:val="lowerLetter"/>
      <w:lvlText w:val="%2."/>
      <w:lvlJc w:val="left"/>
      <w:pPr>
        <w:ind w:left="1149" w:hanging="360"/>
      </w:pPr>
    </w:lvl>
    <w:lvl w:ilvl="2" w:tplc="FFFFFFFF" w:tentative="1">
      <w:start w:val="1"/>
      <w:numFmt w:val="lowerRoman"/>
      <w:lvlText w:val="%3."/>
      <w:lvlJc w:val="right"/>
      <w:pPr>
        <w:ind w:left="1869" w:hanging="180"/>
      </w:pPr>
    </w:lvl>
    <w:lvl w:ilvl="3" w:tplc="FFFFFFFF" w:tentative="1">
      <w:start w:val="1"/>
      <w:numFmt w:val="decimal"/>
      <w:lvlText w:val="%4."/>
      <w:lvlJc w:val="left"/>
      <w:pPr>
        <w:ind w:left="2589" w:hanging="360"/>
      </w:pPr>
    </w:lvl>
    <w:lvl w:ilvl="4" w:tplc="FFFFFFFF" w:tentative="1">
      <w:start w:val="1"/>
      <w:numFmt w:val="lowerLetter"/>
      <w:lvlText w:val="%5."/>
      <w:lvlJc w:val="left"/>
      <w:pPr>
        <w:ind w:left="3309" w:hanging="360"/>
      </w:pPr>
    </w:lvl>
    <w:lvl w:ilvl="5" w:tplc="FFFFFFFF" w:tentative="1">
      <w:start w:val="1"/>
      <w:numFmt w:val="lowerRoman"/>
      <w:lvlText w:val="%6."/>
      <w:lvlJc w:val="right"/>
      <w:pPr>
        <w:ind w:left="4029" w:hanging="180"/>
      </w:pPr>
    </w:lvl>
    <w:lvl w:ilvl="6" w:tplc="FFFFFFFF" w:tentative="1">
      <w:start w:val="1"/>
      <w:numFmt w:val="decimal"/>
      <w:lvlText w:val="%7."/>
      <w:lvlJc w:val="left"/>
      <w:pPr>
        <w:ind w:left="4749" w:hanging="360"/>
      </w:pPr>
    </w:lvl>
    <w:lvl w:ilvl="7" w:tplc="FFFFFFFF" w:tentative="1">
      <w:start w:val="1"/>
      <w:numFmt w:val="lowerLetter"/>
      <w:lvlText w:val="%8."/>
      <w:lvlJc w:val="left"/>
      <w:pPr>
        <w:ind w:left="5469" w:hanging="360"/>
      </w:pPr>
    </w:lvl>
    <w:lvl w:ilvl="8" w:tplc="FFFFFFFF" w:tentative="1">
      <w:start w:val="1"/>
      <w:numFmt w:val="lowerRoman"/>
      <w:lvlText w:val="%9."/>
      <w:lvlJc w:val="right"/>
      <w:pPr>
        <w:ind w:left="6189" w:hanging="180"/>
      </w:pPr>
    </w:lvl>
  </w:abstractNum>
  <w:num w:numId="1" w16cid:durableId="1165586900">
    <w:abstractNumId w:val="15"/>
  </w:num>
  <w:num w:numId="2" w16cid:durableId="13859130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802063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8169487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333307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874117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7285500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547385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986724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44654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278512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40169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2820124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935902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5998238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994479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960539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286438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4019369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90987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955815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11046606">
    <w:abstractNumId w:val="15"/>
  </w:num>
  <w:num w:numId="23" w16cid:durableId="19520092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1383781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3777614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132320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265297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557721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6536289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033276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444502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724695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30004086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768537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304382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8669615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83337420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0024649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5501172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7266806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131497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3552769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891814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6842150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1769370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759581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6894540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9844739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6500861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3205019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061780570">
    <w:abstractNumId w:val="15"/>
    <w:lvlOverride w:ilvl="0">
      <w:startOverride w:val="2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471901908">
    <w:abstractNumId w:val="64"/>
  </w:num>
  <w:num w:numId="53" w16cid:durableId="259064405">
    <w:abstractNumId w:val="64"/>
  </w:num>
  <w:num w:numId="54" w16cid:durableId="753667825">
    <w:abstractNumId w:val="64"/>
  </w:num>
  <w:num w:numId="55" w16cid:durableId="753085820">
    <w:abstractNumId w:val="65"/>
  </w:num>
  <w:num w:numId="56" w16cid:durableId="958031528">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664208250">
    <w:abstractNumId w:val="96"/>
  </w:num>
  <w:num w:numId="58" w16cid:durableId="1623883288">
    <w:abstractNumId w:val="53"/>
  </w:num>
  <w:num w:numId="59" w16cid:durableId="600989994">
    <w:abstractNumId w:val="6"/>
  </w:num>
  <w:num w:numId="60" w16cid:durableId="1581256198">
    <w:abstractNumId w:val="8"/>
  </w:num>
  <w:num w:numId="61" w16cid:durableId="430013575">
    <w:abstractNumId w:val="71"/>
  </w:num>
  <w:num w:numId="62" w16cid:durableId="914126707">
    <w:abstractNumId w:val="15"/>
  </w:num>
  <w:num w:numId="63" w16cid:durableId="1884249120">
    <w:abstractNumId w:val="15"/>
  </w:num>
  <w:num w:numId="64" w16cid:durableId="832529285">
    <w:abstractNumId w:val="15"/>
  </w:num>
  <w:num w:numId="65" w16cid:durableId="221789721">
    <w:abstractNumId w:val="15"/>
  </w:num>
  <w:num w:numId="66" w16cid:durableId="1942638258">
    <w:abstractNumId w:val="15"/>
  </w:num>
  <w:num w:numId="67" w16cid:durableId="268860414">
    <w:abstractNumId w:val="15"/>
  </w:num>
  <w:num w:numId="68" w16cid:durableId="1269970512">
    <w:abstractNumId w:val="15"/>
  </w:num>
  <w:num w:numId="69" w16cid:durableId="285817380">
    <w:abstractNumId w:val="62"/>
  </w:num>
  <w:num w:numId="70" w16cid:durableId="870801171">
    <w:abstractNumId w:val="50"/>
  </w:num>
  <w:num w:numId="71" w16cid:durableId="1096904359">
    <w:abstractNumId w:val="15"/>
  </w:num>
  <w:num w:numId="72" w16cid:durableId="1494493487">
    <w:abstractNumId w:val="30"/>
  </w:num>
  <w:num w:numId="73" w16cid:durableId="1509715250">
    <w:abstractNumId w:val="59"/>
  </w:num>
  <w:num w:numId="74" w16cid:durableId="1348602012">
    <w:abstractNumId w:val="15"/>
  </w:num>
  <w:num w:numId="75" w16cid:durableId="1703020133">
    <w:abstractNumId w:val="15"/>
  </w:num>
  <w:num w:numId="76" w16cid:durableId="199974043">
    <w:abstractNumId w:val="15"/>
  </w:num>
  <w:num w:numId="77" w16cid:durableId="608972664">
    <w:abstractNumId w:val="15"/>
  </w:num>
  <w:num w:numId="78" w16cid:durableId="2102558323">
    <w:abstractNumId w:val="15"/>
  </w:num>
  <w:num w:numId="79" w16cid:durableId="96021209">
    <w:abstractNumId w:val="15"/>
  </w:num>
  <w:num w:numId="80" w16cid:durableId="1704138235">
    <w:abstractNumId w:val="15"/>
  </w:num>
  <w:num w:numId="81" w16cid:durableId="1056048165">
    <w:abstractNumId w:val="15"/>
  </w:num>
  <w:num w:numId="82" w16cid:durableId="1110975884">
    <w:abstractNumId w:val="15"/>
  </w:num>
  <w:num w:numId="83" w16cid:durableId="66416244">
    <w:abstractNumId w:val="99"/>
  </w:num>
  <w:num w:numId="84" w16cid:durableId="1160121552">
    <w:abstractNumId w:val="5"/>
  </w:num>
  <w:num w:numId="85" w16cid:durableId="63798058">
    <w:abstractNumId w:val="15"/>
  </w:num>
  <w:num w:numId="86" w16cid:durableId="1387337372">
    <w:abstractNumId w:val="15"/>
  </w:num>
  <w:num w:numId="87" w16cid:durableId="1818258340">
    <w:abstractNumId w:val="15"/>
  </w:num>
  <w:num w:numId="88" w16cid:durableId="1507397958">
    <w:abstractNumId w:val="15"/>
  </w:num>
  <w:num w:numId="89" w16cid:durableId="1148403496">
    <w:abstractNumId w:val="91"/>
  </w:num>
  <w:num w:numId="90" w16cid:durableId="1108961307">
    <w:abstractNumId w:val="15"/>
  </w:num>
  <w:num w:numId="91" w16cid:durableId="1038235637">
    <w:abstractNumId w:val="15"/>
  </w:num>
  <w:num w:numId="92" w16cid:durableId="1082482606">
    <w:abstractNumId w:val="15"/>
  </w:num>
  <w:num w:numId="93" w16cid:durableId="1133719065">
    <w:abstractNumId w:val="15"/>
  </w:num>
  <w:num w:numId="94" w16cid:durableId="931817744">
    <w:abstractNumId w:val="15"/>
  </w:num>
  <w:num w:numId="95" w16cid:durableId="1605770993">
    <w:abstractNumId w:val="15"/>
  </w:num>
  <w:num w:numId="96" w16cid:durableId="828640728">
    <w:abstractNumId w:val="15"/>
  </w:num>
  <w:num w:numId="97" w16cid:durableId="2075155765">
    <w:abstractNumId w:val="15"/>
  </w:num>
  <w:num w:numId="98" w16cid:durableId="295794603">
    <w:abstractNumId w:val="15"/>
  </w:num>
  <w:num w:numId="99" w16cid:durableId="971251662">
    <w:abstractNumId w:val="2"/>
  </w:num>
  <w:num w:numId="100" w16cid:durableId="1345282466">
    <w:abstractNumId w:val="12"/>
  </w:num>
  <w:num w:numId="101" w16cid:durableId="2068256276">
    <w:abstractNumId w:val="57"/>
  </w:num>
  <w:num w:numId="102" w16cid:durableId="1345859441">
    <w:abstractNumId w:val="75"/>
  </w:num>
  <w:num w:numId="103" w16cid:durableId="1486627209">
    <w:abstractNumId w:val="87"/>
  </w:num>
  <w:num w:numId="104" w16cid:durableId="317460266">
    <w:abstractNumId w:val="82"/>
  </w:num>
  <w:num w:numId="105" w16cid:durableId="417597089">
    <w:abstractNumId w:val="69"/>
  </w:num>
  <w:num w:numId="106" w16cid:durableId="1679841876">
    <w:abstractNumId w:val="15"/>
  </w:num>
  <w:num w:numId="107" w16cid:durableId="1837920934">
    <w:abstractNumId w:val="15"/>
  </w:num>
  <w:num w:numId="108" w16cid:durableId="1543980380">
    <w:abstractNumId w:val="15"/>
  </w:num>
  <w:num w:numId="109" w16cid:durableId="979724952">
    <w:abstractNumId w:val="15"/>
  </w:num>
  <w:num w:numId="110" w16cid:durableId="1974015115">
    <w:abstractNumId w:val="15"/>
  </w:num>
  <w:num w:numId="111" w16cid:durableId="1935162347">
    <w:abstractNumId w:val="15"/>
  </w:num>
  <w:num w:numId="112" w16cid:durableId="1636251624">
    <w:abstractNumId w:val="15"/>
  </w:num>
  <w:num w:numId="113" w16cid:durableId="1941638850">
    <w:abstractNumId w:val="15"/>
  </w:num>
  <w:num w:numId="114" w16cid:durableId="721632303">
    <w:abstractNumId w:val="15"/>
  </w:num>
  <w:num w:numId="115" w16cid:durableId="787360458">
    <w:abstractNumId w:val="15"/>
  </w:num>
  <w:num w:numId="116" w16cid:durableId="695352890">
    <w:abstractNumId w:val="15"/>
  </w:num>
  <w:num w:numId="117" w16cid:durableId="1112869563">
    <w:abstractNumId w:val="40"/>
  </w:num>
  <w:num w:numId="118" w16cid:durableId="1650860593">
    <w:abstractNumId w:val="83"/>
  </w:num>
  <w:num w:numId="119" w16cid:durableId="1466049943">
    <w:abstractNumId w:val="15"/>
  </w:num>
  <w:num w:numId="120" w16cid:durableId="1388139072">
    <w:abstractNumId w:val="15"/>
  </w:num>
  <w:num w:numId="121" w16cid:durableId="1751461110">
    <w:abstractNumId w:val="76"/>
  </w:num>
  <w:num w:numId="122" w16cid:durableId="1263493201">
    <w:abstractNumId w:val="15"/>
  </w:num>
  <w:num w:numId="123" w16cid:durableId="142792026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16cid:durableId="272135803">
    <w:abstractNumId w:val="15"/>
  </w:num>
  <w:num w:numId="125" w16cid:durableId="7668093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16cid:durableId="1975790903">
    <w:abstractNumId w:val="77"/>
  </w:num>
  <w:num w:numId="127" w16cid:durableId="1861118623">
    <w:abstractNumId w:val="15"/>
  </w:num>
  <w:num w:numId="128" w16cid:durableId="1293681237">
    <w:abstractNumId w:val="15"/>
  </w:num>
  <w:num w:numId="129" w16cid:durableId="9836240">
    <w:abstractNumId w:val="15"/>
  </w:num>
  <w:num w:numId="130" w16cid:durableId="2076464223">
    <w:abstractNumId w:val="8"/>
  </w:num>
  <w:num w:numId="131" w16cid:durableId="1428307713">
    <w:abstractNumId w:val="15"/>
  </w:num>
  <w:num w:numId="132" w16cid:durableId="1822040572">
    <w:abstractNumId w:val="15"/>
  </w:num>
  <w:num w:numId="133" w16cid:durableId="342322993">
    <w:abstractNumId w:val="19"/>
  </w:num>
  <w:num w:numId="134" w16cid:durableId="236985816">
    <w:abstractNumId w:val="15"/>
  </w:num>
  <w:num w:numId="135" w16cid:durableId="340812493">
    <w:abstractNumId w:val="15"/>
  </w:num>
  <w:num w:numId="136" w16cid:durableId="1272594750">
    <w:abstractNumId w:val="15"/>
  </w:num>
  <w:num w:numId="137" w16cid:durableId="631836224">
    <w:abstractNumId w:val="39"/>
  </w:num>
  <w:num w:numId="138" w16cid:durableId="2092001736">
    <w:abstractNumId w:val="29"/>
  </w:num>
  <w:num w:numId="139" w16cid:durableId="706224190">
    <w:abstractNumId w:val="88"/>
  </w:num>
  <w:num w:numId="140" w16cid:durableId="899173246">
    <w:abstractNumId w:val="78"/>
  </w:num>
  <w:num w:numId="141" w16cid:durableId="1059013515">
    <w:abstractNumId w:val="15"/>
  </w:num>
  <w:num w:numId="142" w16cid:durableId="579170778">
    <w:abstractNumId w:val="15"/>
  </w:num>
  <w:num w:numId="143" w16cid:durableId="1989048898">
    <w:abstractNumId w:val="15"/>
  </w:num>
  <w:num w:numId="144" w16cid:durableId="182211282">
    <w:abstractNumId w:val="26"/>
  </w:num>
  <w:num w:numId="145" w16cid:durableId="1183977225">
    <w:abstractNumId w:val="51"/>
  </w:num>
  <w:num w:numId="146" w16cid:durableId="201013990">
    <w:abstractNumId w:val="14"/>
  </w:num>
  <w:num w:numId="147" w16cid:durableId="1346008891">
    <w:abstractNumId w:val="27"/>
  </w:num>
  <w:num w:numId="148" w16cid:durableId="853999850">
    <w:abstractNumId w:val="11"/>
  </w:num>
  <w:num w:numId="149" w16cid:durableId="1778476670">
    <w:abstractNumId w:val="48"/>
  </w:num>
  <w:num w:numId="150" w16cid:durableId="1635059704">
    <w:abstractNumId w:val="15"/>
  </w:num>
  <w:num w:numId="151" w16cid:durableId="1676609318">
    <w:abstractNumId w:val="15"/>
  </w:num>
  <w:num w:numId="152" w16cid:durableId="610010363">
    <w:abstractNumId w:val="15"/>
  </w:num>
  <w:num w:numId="153" w16cid:durableId="136267733">
    <w:abstractNumId w:val="15"/>
  </w:num>
  <w:num w:numId="154" w16cid:durableId="1893611731">
    <w:abstractNumId w:val="15"/>
  </w:num>
  <w:num w:numId="155" w16cid:durableId="1263758556">
    <w:abstractNumId w:val="15"/>
  </w:num>
  <w:num w:numId="156" w16cid:durableId="1458717006">
    <w:abstractNumId w:val="15"/>
  </w:num>
  <w:num w:numId="157" w16cid:durableId="1624769212">
    <w:abstractNumId w:val="15"/>
  </w:num>
  <w:num w:numId="158" w16cid:durableId="2055228165">
    <w:abstractNumId w:val="15"/>
  </w:num>
  <w:num w:numId="159" w16cid:durableId="867332040">
    <w:abstractNumId w:val="15"/>
  </w:num>
  <w:num w:numId="160" w16cid:durableId="691341409">
    <w:abstractNumId w:val="15"/>
  </w:num>
  <w:num w:numId="161" w16cid:durableId="1690182595">
    <w:abstractNumId w:val="15"/>
  </w:num>
  <w:num w:numId="162" w16cid:durableId="1534879779">
    <w:abstractNumId w:val="15"/>
  </w:num>
  <w:num w:numId="163" w16cid:durableId="2070034635">
    <w:abstractNumId w:val="15"/>
  </w:num>
  <w:num w:numId="164" w16cid:durableId="805243683">
    <w:abstractNumId w:val="25"/>
  </w:num>
  <w:num w:numId="165" w16cid:durableId="546646058">
    <w:abstractNumId w:val="15"/>
  </w:num>
  <w:num w:numId="166" w16cid:durableId="1620526930">
    <w:abstractNumId w:val="15"/>
  </w:num>
  <w:num w:numId="167" w16cid:durableId="1260067996">
    <w:abstractNumId w:val="7"/>
  </w:num>
  <w:num w:numId="168" w16cid:durableId="1617561866">
    <w:abstractNumId w:val="15"/>
  </w:num>
  <w:num w:numId="169" w16cid:durableId="1541630709">
    <w:abstractNumId w:val="47"/>
  </w:num>
  <w:num w:numId="170" w16cid:durableId="389574711">
    <w:abstractNumId w:val="66"/>
  </w:num>
  <w:num w:numId="171" w16cid:durableId="1263999814">
    <w:abstractNumId w:val="41"/>
  </w:num>
  <w:num w:numId="172" w16cid:durableId="478040363">
    <w:abstractNumId w:val="24"/>
  </w:num>
  <w:num w:numId="173" w16cid:durableId="12479565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16cid:durableId="17510752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587344506">
    <w:abstractNumId w:val="37"/>
  </w:num>
  <w:num w:numId="176" w16cid:durableId="988099977">
    <w:abstractNumId w:val="61"/>
  </w:num>
  <w:num w:numId="177" w16cid:durableId="1686469779">
    <w:abstractNumId w:val="93"/>
  </w:num>
  <w:num w:numId="178" w16cid:durableId="1736734321">
    <w:abstractNumId w:val="33"/>
  </w:num>
  <w:num w:numId="179" w16cid:durableId="138675609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16cid:durableId="894123938">
    <w:abstractNumId w:val="90"/>
  </w:num>
  <w:num w:numId="181" w16cid:durableId="662590909">
    <w:abstractNumId w:val="9"/>
  </w:num>
  <w:num w:numId="182" w16cid:durableId="260643471">
    <w:abstractNumId w:val="80"/>
  </w:num>
  <w:num w:numId="183" w16cid:durableId="781805216">
    <w:abstractNumId w:val="35"/>
  </w:num>
  <w:num w:numId="184" w16cid:durableId="15442439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16cid:durableId="9393835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16cid:durableId="14113606">
    <w:abstractNumId w:val="36"/>
  </w:num>
  <w:num w:numId="187" w16cid:durableId="1267078003">
    <w:abstractNumId w:val="63"/>
  </w:num>
  <w:num w:numId="188" w16cid:durableId="18078148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939416353">
    <w:abstractNumId w:val="56"/>
  </w:num>
  <w:num w:numId="190" w16cid:durableId="61784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16cid:durableId="166574489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16cid:durableId="1794321751">
    <w:abstractNumId w:val="23"/>
  </w:num>
  <w:num w:numId="193" w16cid:durableId="1655144196">
    <w:abstractNumId w:val="101"/>
  </w:num>
  <w:num w:numId="194" w16cid:durableId="15452173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16cid:durableId="697317229">
    <w:abstractNumId w:val="55"/>
  </w:num>
  <w:num w:numId="196" w16cid:durableId="179617175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16cid:durableId="152995337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16cid:durableId="95248578">
    <w:abstractNumId w:val="84"/>
  </w:num>
  <w:num w:numId="199" w16cid:durableId="948783598">
    <w:abstractNumId w:val="42"/>
  </w:num>
  <w:num w:numId="200" w16cid:durableId="996763387">
    <w:abstractNumId w:val="28"/>
  </w:num>
  <w:num w:numId="201" w16cid:durableId="11880767">
    <w:abstractNumId w:val="22"/>
  </w:num>
  <w:num w:numId="202" w16cid:durableId="242640765">
    <w:abstractNumId w:val="68"/>
  </w:num>
  <w:num w:numId="203" w16cid:durableId="1444808705">
    <w:abstractNumId w:val="32"/>
  </w:num>
  <w:num w:numId="204" w16cid:durableId="435558176">
    <w:abstractNumId w:val="100"/>
  </w:num>
  <w:num w:numId="205" w16cid:durableId="1229271632">
    <w:abstractNumId w:val="72"/>
  </w:num>
  <w:num w:numId="206" w16cid:durableId="344476801">
    <w:abstractNumId w:val="45"/>
  </w:num>
  <w:num w:numId="207" w16cid:durableId="1646347598">
    <w:abstractNumId w:val="3"/>
  </w:num>
  <w:num w:numId="208" w16cid:durableId="1035353235">
    <w:abstractNumId w:val="95"/>
  </w:num>
  <w:num w:numId="209" w16cid:durableId="1566378664">
    <w:abstractNumId w:val="73"/>
  </w:num>
  <w:num w:numId="210" w16cid:durableId="858086182">
    <w:abstractNumId w:val="31"/>
  </w:num>
  <w:num w:numId="211" w16cid:durableId="120194644">
    <w:abstractNumId w:val="94"/>
  </w:num>
  <w:num w:numId="212" w16cid:durableId="2093968102">
    <w:abstractNumId w:val="85"/>
  </w:num>
  <w:num w:numId="213" w16cid:durableId="830566121">
    <w:abstractNumId w:val="16"/>
  </w:num>
  <w:num w:numId="214" w16cid:durableId="10693080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16cid:durableId="1333952360">
    <w:abstractNumId w:val="17"/>
  </w:num>
  <w:num w:numId="216" w16cid:durableId="1284463076">
    <w:abstractNumId w:val="20"/>
  </w:num>
  <w:num w:numId="217" w16cid:durableId="661813831">
    <w:abstractNumId w:val="70"/>
  </w:num>
  <w:num w:numId="218" w16cid:durableId="63532023">
    <w:abstractNumId w:val="98"/>
  </w:num>
  <w:num w:numId="219" w16cid:durableId="1358627063">
    <w:abstractNumId w:val="81"/>
  </w:num>
  <w:num w:numId="220" w16cid:durableId="765855223">
    <w:abstractNumId w:val="79"/>
  </w:num>
  <w:num w:numId="221" w16cid:durableId="1416049125">
    <w:abstractNumId w:val="60"/>
  </w:num>
  <w:num w:numId="222" w16cid:durableId="1649557123">
    <w:abstractNumId w:val="34"/>
  </w:num>
  <w:num w:numId="223" w16cid:durableId="283121452">
    <w:abstractNumId w:val="102"/>
  </w:num>
  <w:num w:numId="224" w16cid:durableId="1055203189">
    <w:abstractNumId w:val="52"/>
  </w:num>
  <w:num w:numId="225" w16cid:durableId="1962807459">
    <w:abstractNumId w:val="4"/>
  </w:num>
  <w:num w:numId="226" w16cid:durableId="845053072">
    <w:abstractNumId w:val="13"/>
  </w:num>
  <w:num w:numId="227" w16cid:durableId="940070659">
    <w:abstractNumId w:val="43"/>
  </w:num>
  <w:num w:numId="228" w16cid:durableId="16664658">
    <w:abstractNumId w:val="46"/>
  </w:num>
  <w:num w:numId="229" w16cid:durableId="1977712336">
    <w:abstractNumId w:val="74"/>
  </w:num>
  <w:num w:numId="230" w16cid:durableId="1620405335">
    <w:abstractNumId w:val="44"/>
  </w:num>
  <w:num w:numId="231" w16cid:durableId="529614123">
    <w:abstractNumId w:val="10"/>
  </w:num>
  <w:num w:numId="232" w16cid:durableId="1669168878">
    <w:abstractNumId w:val="58"/>
  </w:num>
  <w:num w:numId="233" w16cid:durableId="1759862970">
    <w:abstractNumId w:val="49"/>
  </w:num>
  <w:num w:numId="234" w16cid:durableId="1502891348">
    <w:abstractNumId w:val="67"/>
  </w:num>
  <w:num w:numId="235" w16cid:durableId="189489477">
    <w:abstractNumId w:val="54"/>
  </w:num>
  <w:num w:numId="236" w16cid:durableId="1097360037">
    <w:abstractNumId w:val="0"/>
  </w:num>
  <w:num w:numId="237" w16cid:durableId="1714578201">
    <w:abstractNumId w:val="18"/>
  </w:num>
  <w:num w:numId="238" w16cid:durableId="881595929">
    <w:abstractNumId w:val="1"/>
  </w:num>
  <w:num w:numId="239" w16cid:durableId="645622017">
    <w:abstractNumId w:val="38"/>
  </w:num>
  <w:num w:numId="240" w16cid:durableId="1271935675">
    <w:abstractNumId w:val="15"/>
  </w:num>
  <w:num w:numId="241" w16cid:durableId="17827338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16cid:durableId="14374775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16cid:durableId="1949727543">
    <w:abstractNumId w:val="15"/>
  </w:num>
  <w:num w:numId="244" w16cid:durableId="5986017">
    <w:abstractNumId w:val="15"/>
  </w:num>
  <w:num w:numId="245" w16cid:durableId="1153444895">
    <w:abstractNumId w:val="15"/>
  </w:num>
  <w:num w:numId="246" w16cid:durableId="1653480612">
    <w:abstractNumId w:val="92"/>
  </w:num>
  <w:num w:numId="247" w16cid:durableId="750391035">
    <w:abstractNumId w:val="86"/>
  </w:num>
  <w:num w:numId="248" w16cid:durableId="468714529">
    <w:abstractNumId w:val="21"/>
  </w:num>
  <w:num w:numId="249" w16cid:durableId="1296523549">
    <w:abstractNumId w:val="89"/>
  </w:num>
  <w:numIdMacAtCleanup w:val="2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NotDisplayPageBoundarie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B0F"/>
    <w:rsid w:val="00002A7C"/>
    <w:rsid w:val="00002DD6"/>
    <w:rsid w:val="0000362A"/>
    <w:rsid w:val="000048D4"/>
    <w:rsid w:val="00006D80"/>
    <w:rsid w:val="00007385"/>
    <w:rsid w:val="00013D45"/>
    <w:rsid w:val="0001443F"/>
    <w:rsid w:val="00016721"/>
    <w:rsid w:val="00016CA2"/>
    <w:rsid w:val="00016CE0"/>
    <w:rsid w:val="000179EF"/>
    <w:rsid w:val="000210A7"/>
    <w:rsid w:val="000227F9"/>
    <w:rsid w:val="00022917"/>
    <w:rsid w:val="0002350C"/>
    <w:rsid w:val="00024E74"/>
    <w:rsid w:val="00027097"/>
    <w:rsid w:val="000278F3"/>
    <w:rsid w:val="00034A4C"/>
    <w:rsid w:val="000351D8"/>
    <w:rsid w:val="00036725"/>
    <w:rsid w:val="00036887"/>
    <w:rsid w:val="000406B8"/>
    <w:rsid w:val="00042280"/>
    <w:rsid w:val="000450F8"/>
    <w:rsid w:val="00045E1A"/>
    <w:rsid w:val="00046DAE"/>
    <w:rsid w:val="000471BE"/>
    <w:rsid w:val="0004722A"/>
    <w:rsid w:val="00050D65"/>
    <w:rsid w:val="00050DD8"/>
    <w:rsid w:val="00051C5C"/>
    <w:rsid w:val="0005452E"/>
    <w:rsid w:val="000549B0"/>
    <w:rsid w:val="00055DD8"/>
    <w:rsid w:val="00057BFA"/>
    <w:rsid w:val="0006022A"/>
    <w:rsid w:val="00060AB5"/>
    <w:rsid w:val="00062F0D"/>
    <w:rsid w:val="000638C5"/>
    <w:rsid w:val="000657B1"/>
    <w:rsid w:val="000658C4"/>
    <w:rsid w:val="00065CE0"/>
    <w:rsid w:val="00066EC4"/>
    <w:rsid w:val="00070232"/>
    <w:rsid w:val="000719D2"/>
    <w:rsid w:val="000725B6"/>
    <w:rsid w:val="00072844"/>
    <w:rsid w:val="000730DE"/>
    <w:rsid w:val="000759CA"/>
    <w:rsid w:val="0007602A"/>
    <w:rsid w:val="000777A2"/>
    <w:rsid w:val="00080C0A"/>
    <w:rsid w:val="00082A0D"/>
    <w:rsid w:val="00082E22"/>
    <w:rsid w:val="00086610"/>
    <w:rsid w:val="00087284"/>
    <w:rsid w:val="0008746B"/>
    <w:rsid w:val="00087ADC"/>
    <w:rsid w:val="000914E4"/>
    <w:rsid w:val="000917CF"/>
    <w:rsid w:val="00091A2E"/>
    <w:rsid w:val="0009256C"/>
    <w:rsid w:val="00092E8D"/>
    <w:rsid w:val="00094276"/>
    <w:rsid w:val="00094624"/>
    <w:rsid w:val="00095E32"/>
    <w:rsid w:val="00096A73"/>
    <w:rsid w:val="00096E0E"/>
    <w:rsid w:val="00096EBC"/>
    <w:rsid w:val="000A07AB"/>
    <w:rsid w:val="000A1B2C"/>
    <w:rsid w:val="000A221E"/>
    <w:rsid w:val="000A30A3"/>
    <w:rsid w:val="000A3EC4"/>
    <w:rsid w:val="000A61A6"/>
    <w:rsid w:val="000A62DF"/>
    <w:rsid w:val="000A6579"/>
    <w:rsid w:val="000A7496"/>
    <w:rsid w:val="000A781A"/>
    <w:rsid w:val="000A7F4C"/>
    <w:rsid w:val="000B058C"/>
    <w:rsid w:val="000B08EF"/>
    <w:rsid w:val="000B18F9"/>
    <w:rsid w:val="000B25DB"/>
    <w:rsid w:val="000B279D"/>
    <w:rsid w:val="000B33D9"/>
    <w:rsid w:val="000B3485"/>
    <w:rsid w:val="000B5CCD"/>
    <w:rsid w:val="000B61E4"/>
    <w:rsid w:val="000B6DA9"/>
    <w:rsid w:val="000B6E20"/>
    <w:rsid w:val="000C010D"/>
    <w:rsid w:val="000C2020"/>
    <w:rsid w:val="000C2230"/>
    <w:rsid w:val="000C48E5"/>
    <w:rsid w:val="000C5936"/>
    <w:rsid w:val="000C66D3"/>
    <w:rsid w:val="000C7087"/>
    <w:rsid w:val="000C7F33"/>
    <w:rsid w:val="000D194D"/>
    <w:rsid w:val="000D1D58"/>
    <w:rsid w:val="000D35CA"/>
    <w:rsid w:val="000D4009"/>
    <w:rsid w:val="000D6814"/>
    <w:rsid w:val="000D6F0A"/>
    <w:rsid w:val="000E309B"/>
    <w:rsid w:val="000E3BF3"/>
    <w:rsid w:val="000E3D1B"/>
    <w:rsid w:val="000E3D2A"/>
    <w:rsid w:val="000E4447"/>
    <w:rsid w:val="000E56CF"/>
    <w:rsid w:val="000E7924"/>
    <w:rsid w:val="000F11C5"/>
    <w:rsid w:val="000F30D4"/>
    <w:rsid w:val="000F4058"/>
    <w:rsid w:val="000F4915"/>
    <w:rsid w:val="000F4DE3"/>
    <w:rsid w:val="000F50BF"/>
    <w:rsid w:val="000F6039"/>
    <w:rsid w:val="000F60BF"/>
    <w:rsid w:val="000F750A"/>
    <w:rsid w:val="0010115C"/>
    <w:rsid w:val="00101A7B"/>
    <w:rsid w:val="0010272E"/>
    <w:rsid w:val="001028A2"/>
    <w:rsid w:val="00102CE6"/>
    <w:rsid w:val="001034D1"/>
    <w:rsid w:val="00103C24"/>
    <w:rsid w:val="00104E47"/>
    <w:rsid w:val="00106174"/>
    <w:rsid w:val="00110CD7"/>
    <w:rsid w:val="00111987"/>
    <w:rsid w:val="00111BEE"/>
    <w:rsid w:val="00111F46"/>
    <w:rsid w:val="00113850"/>
    <w:rsid w:val="00117445"/>
    <w:rsid w:val="00122987"/>
    <w:rsid w:val="001239F7"/>
    <w:rsid w:val="00124C74"/>
    <w:rsid w:val="00125FD0"/>
    <w:rsid w:val="00126610"/>
    <w:rsid w:val="001267FF"/>
    <w:rsid w:val="0013010E"/>
    <w:rsid w:val="00130D90"/>
    <w:rsid w:val="00130E6D"/>
    <w:rsid w:val="001317A5"/>
    <w:rsid w:val="001319DB"/>
    <w:rsid w:val="0013271B"/>
    <w:rsid w:val="0013283A"/>
    <w:rsid w:val="00134168"/>
    <w:rsid w:val="0013487F"/>
    <w:rsid w:val="00134B95"/>
    <w:rsid w:val="001375D4"/>
    <w:rsid w:val="00141193"/>
    <w:rsid w:val="00142E45"/>
    <w:rsid w:val="00143937"/>
    <w:rsid w:val="001449B9"/>
    <w:rsid w:val="00144CD2"/>
    <w:rsid w:val="0014736F"/>
    <w:rsid w:val="0014761E"/>
    <w:rsid w:val="00147833"/>
    <w:rsid w:val="00150A58"/>
    <w:rsid w:val="00150C71"/>
    <w:rsid w:val="00151D3F"/>
    <w:rsid w:val="00152668"/>
    <w:rsid w:val="00152ADE"/>
    <w:rsid w:val="00152F6A"/>
    <w:rsid w:val="00153D6A"/>
    <w:rsid w:val="0015704A"/>
    <w:rsid w:val="00157EC4"/>
    <w:rsid w:val="00162F3F"/>
    <w:rsid w:val="00163974"/>
    <w:rsid w:val="00165527"/>
    <w:rsid w:val="0016715B"/>
    <w:rsid w:val="001674EC"/>
    <w:rsid w:val="00167734"/>
    <w:rsid w:val="00171238"/>
    <w:rsid w:val="00173A24"/>
    <w:rsid w:val="001746A4"/>
    <w:rsid w:val="001754FE"/>
    <w:rsid w:val="00175A59"/>
    <w:rsid w:val="00177600"/>
    <w:rsid w:val="00177DCE"/>
    <w:rsid w:val="00180A96"/>
    <w:rsid w:val="0018218C"/>
    <w:rsid w:val="00182333"/>
    <w:rsid w:val="00184D1B"/>
    <w:rsid w:val="00185C92"/>
    <w:rsid w:val="00185DD4"/>
    <w:rsid w:val="001870AF"/>
    <w:rsid w:val="001876C1"/>
    <w:rsid w:val="00187A59"/>
    <w:rsid w:val="00187FFA"/>
    <w:rsid w:val="00191D31"/>
    <w:rsid w:val="0019252E"/>
    <w:rsid w:val="0019339C"/>
    <w:rsid w:val="00194B02"/>
    <w:rsid w:val="00196202"/>
    <w:rsid w:val="00196E11"/>
    <w:rsid w:val="001A0ECC"/>
    <w:rsid w:val="001A1BC4"/>
    <w:rsid w:val="001A2881"/>
    <w:rsid w:val="001A3AFA"/>
    <w:rsid w:val="001A3F7A"/>
    <w:rsid w:val="001A6E61"/>
    <w:rsid w:val="001B061E"/>
    <w:rsid w:val="001B0855"/>
    <w:rsid w:val="001B1320"/>
    <w:rsid w:val="001B2843"/>
    <w:rsid w:val="001B303F"/>
    <w:rsid w:val="001B3EC0"/>
    <w:rsid w:val="001B48AB"/>
    <w:rsid w:val="001B5422"/>
    <w:rsid w:val="001B68F6"/>
    <w:rsid w:val="001B70F4"/>
    <w:rsid w:val="001B72E5"/>
    <w:rsid w:val="001B7795"/>
    <w:rsid w:val="001B7B87"/>
    <w:rsid w:val="001C1598"/>
    <w:rsid w:val="001C1E03"/>
    <w:rsid w:val="001C351E"/>
    <w:rsid w:val="001C4221"/>
    <w:rsid w:val="001C701F"/>
    <w:rsid w:val="001C72F3"/>
    <w:rsid w:val="001D0D36"/>
    <w:rsid w:val="001D10BB"/>
    <w:rsid w:val="001D1DEC"/>
    <w:rsid w:val="001D2B0A"/>
    <w:rsid w:val="001D4050"/>
    <w:rsid w:val="001D4AF3"/>
    <w:rsid w:val="001D6546"/>
    <w:rsid w:val="001D6A99"/>
    <w:rsid w:val="001D7F24"/>
    <w:rsid w:val="001E04E5"/>
    <w:rsid w:val="001E21A6"/>
    <w:rsid w:val="001E253E"/>
    <w:rsid w:val="001E39FE"/>
    <w:rsid w:val="001E44B6"/>
    <w:rsid w:val="001E4A80"/>
    <w:rsid w:val="001E5D32"/>
    <w:rsid w:val="001E5F19"/>
    <w:rsid w:val="001E6EA3"/>
    <w:rsid w:val="001E7EDE"/>
    <w:rsid w:val="001F49BA"/>
    <w:rsid w:val="001F4F2B"/>
    <w:rsid w:val="001F58C9"/>
    <w:rsid w:val="001F6247"/>
    <w:rsid w:val="001F73B2"/>
    <w:rsid w:val="001F7DA2"/>
    <w:rsid w:val="00200898"/>
    <w:rsid w:val="0020125C"/>
    <w:rsid w:val="00202203"/>
    <w:rsid w:val="00205016"/>
    <w:rsid w:val="0020633E"/>
    <w:rsid w:val="00206624"/>
    <w:rsid w:val="00207F28"/>
    <w:rsid w:val="00211271"/>
    <w:rsid w:val="0021195A"/>
    <w:rsid w:val="002119FC"/>
    <w:rsid w:val="00213065"/>
    <w:rsid w:val="0021412A"/>
    <w:rsid w:val="00214FB6"/>
    <w:rsid w:val="00215A65"/>
    <w:rsid w:val="00216C1E"/>
    <w:rsid w:val="00216D4A"/>
    <w:rsid w:val="002202E1"/>
    <w:rsid w:val="00220584"/>
    <w:rsid w:val="00220622"/>
    <w:rsid w:val="00220F79"/>
    <w:rsid w:val="002211D9"/>
    <w:rsid w:val="0022151C"/>
    <w:rsid w:val="002255AC"/>
    <w:rsid w:val="0022602A"/>
    <w:rsid w:val="0022762B"/>
    <w:rsid w:val="00227BFD"/>
    <w:rsid w:val="00230271"/>
    <w:rsid w:val="002335F6"/>
    <w:rsid w:val="00233D04"/>
    <w:rsid w:val="002370BF"/>
    <w:rsid w:val="00237E80"/>
    <w:rsid w:val="00240D91"/>
    <w:rsid w:val="00242A1E"/>
    <w:rsid w:val="00243106"/>
    <w:rsid w:val="002433E2"/>
    <w:rsid w:val="00243C61"/>
    <w:rsid w:val="00244FCA"/>
    <w:rsid w:val="0024583A"/>
    <w:rsid w:val="00246286"/>
    <w:rsid w:val="002462C3"/>
    <w:rsid w:val="0024664C"/>
    <w:rsid w:val="00247372"/>
    <w:rsid w:val="00247518"/>
    <w:rsid w:val="00247825"/>
    <w:rsid w:val="00247E6A"/>
    <w:rsid w:val="00250A0B"/>
    <w:rsid w:val="00250DA0"/>
    <w:rsid w:val="002522FF"/>
    <w:rsid w:val="0025416E"/>
    <w:rsid w:val="002545BF"/>
    <w:rsid w:val="0025462E"/>
    <w:rsid w:val="002564D8"/>
    <w:rsid w:val="00256BDE"/>
    <w:rsid w:val="002636CE"/>
    <w:rsid w:val="00263A26"/>
    <w:rsid w:val="00263ACB"/>
    <w:rsid w:val="00263DCD"/>
    <w:rsid w:val="00263F1E"/>
    <w:rsid w:val="002702BD"/>
    <w:rsid w:val="002704D7"/>
    <w:rsid w:val="00272297"/>
    <w:rsid w:val="0027302E"/>
    <w:rsid w:val="00274C10"/>
    <w:rsid w:val="0027612B"/>
    <w:rsid w:val="002767C0"/>
    <w:rsid w:val="0027681D"/>
    <w:rsid w:val="002776D2"/>
    <w:rsid w:val="00280361"/>
    <w:rsid w:val="002813FA"/>
    <w:rsid w:val="002818A7"/>
    <w:rsid w:val="002819D8"/>
    <w:rsid w:val="00281EC8"/>
    <w:rsid w:val="0028225C"/>
    <w:rsid w:val="0028283C"/>
    <w:rsid w:val="00283502"/>
    <w:rsid w:val="00283D2E"/>
    <w:rsid w:val="00283FCC"/>
    <w:rsid w:val="00284001"/>
    <w:rsid w:val="00284556"/>
    <w:rsid w:val="002878D4"/>
    <w:rsid w:val="0029125C"/>
    <w:rsid w:val="00291F53"/>
    <w:rsid w:val="00292B31"/>
    <w:rsid w:val="00292BBA"/>
    <w:rsid w:val="00293244"/>
    <w:rsid w:val="00293548"/>
    <w:rsid w:val="0029483D"/>
    <w:rsid w:val="0029678A"/>
    <w:rsid w:val="0029688D"/>
    <w:rsid w:val="00296A76"/>
    <w:rsid w:val="00296E3E"/>
    <w:rsid w:val="002A0238"/>
    <w:rsid w:val="002A1853"/>
    <w:rsid w:val="002A23A0"/>
    <w:rsid w:val="002A694F"/>
    <w:rsid w:val="002A6C2B"/>
    <w:rsid w:val="002A6DA9"/>
    <w:rsid w:val="002A75C7"/>
    <w:rsid w:val="002B022E"/>
    <w:rsid w:val="002B1080"/>
    <w:rsid w:val="002B27E0"/>
    <w:rsid w:val="002B2B30"/>
    <w:rsid w:val="002B330A"/>
    <w:rsid w:val="002B43F9"/>
    <w:rsid w:val="002B463F"/>
    <w:rsid w:val="002B4B74"/>
    <w:rsid w:val="002B6129"/>
    <w:rsid w:val="002B6A9E"/>
    <w:rsid w:val="002B7133"/>
    <w:rsid w:val="002B7543"/>
    <w:rsid w:val="002C16E2"/>
    <w:rsid w:val="002C1E96"/>
    <w:rsid w:val="002C289E"/>
    <w:rsid w:val="002C4643"/>
    <w:rsid w:val="002C48A3"/>
    <w:rsid w:val="002C4CF1"/>
    <w:rsid w:val="002C6DEA"/>
    <w:rsid w:val="002C76F0"/>
    <w:rsid w:val="002D0A52"/>
    <w:rsid w:val="002D1CD6"/>
    <w:rsid w:val="002D205C"/>
    <w:rsid w:val="002D2D48"/>
    <w:rsid w:val="002D34D3"/>
    <w:rsid w:val="002D3EC7"/>
    <w:rsid w:val="002D4C6B"/>
    <w:rsid w:val="002D59D7"/>
    <w:rsid w:val="002D6BA4"/>
    <w:rsid w:val="002D7D9B"/>
    <w:rsid w:val="002E1845"/>
    <w:rsid w:val="002E2A50"/>
    <w:rsid w:val="002E4C95"/>
    <w:rsid w:val="002E588D"/>
    <w:rsid w:val="002E695D"/>
    <w:rsid w:val="002E6FFA"/>
    <w:rsid w:val="002E7117"/>
    <w:rsid w:val="002E7883"/>
    <w:rsid w:val="002F0D82"/>
    <w:rsid w:val="002F229C"/>
    <w:rsid w:val="002F25D1"/>
    <w:rsid w:val="002F5A56"/>
    <w:rsid w:val="002F5B2F"/>
    <w:rsid w:val="00300541"/>
    <w:rsid w:val="00300F33"/>
    <w:rsid w:val="00301273"/>
    <w:rsid w:val="0030153A"/>
    <w:rsid w:val="0030195C"/>
    <w:rsid w:val="00302028"/>
    <w:rsid w:val="00302332"/>
    <w:rsid w:val="003025F2"/>
    <w:rsid w:val="00302A6A"/>
    <w:rsid w:val="00302CFC"/>
    <w:rsid w:val="003032D2"/>
    <w:rsid w:val="00304D17"/>
    <w:rsid w:val="00306931"/>
    <w:rsid w:val="00306B23"/>
    <w:rsid w:val="003147D5"/>
    <w:rsid w:val="0031498B"/>
    <w:rsid w:val="00314D08"/>
    <w:rsid w:val="00315E33"/>
    <w:rsid w:val="0031734A"/>
    <w:rsid w:val="0032095E"/>
    <w:rsid w:val="00320B2E"/>
    <w:rsid w:val="00320C81"/>
    <w:rsid w:val="00320F2C"/>
    <w:rsid w:val="00320F5B"/>
    <w:rsid w:val="00320FBF"/>
    <w:rsid w:val="00321CA2"/>
    <w:rsid w:val="00321EBF"/>
    <w:rsid w:val="00322192"/>
    <w:rsid w:val="00322A8B"/>
    <w:rsid w:val="003246AF"/>
    <w:rsid w:val="00325244"/>
    <w:rsid w:val="003259AF"/>
    <w:rsid w:val="003261EA"/>
    <w:rsid w:val="003266BC"/>
    <w:rsid w:val="003270D1"/>
    <w:rsid w:val="00327787"/>
    <w:rsid w:val="00332923"/>
    <w:rsid w:val="00333D4E"/>
    <w:rsid w:val="0033645A"/>
    <w:rsid w:val="00337375"/>
    <w:rsid w:val="00337FA3"/>
    <w:rsid w:val="00340EDB"/>
    <w:rsid w:val="0034104C"/>
    <w:rsid w:val="0034160E"/>
    <w:rsid w:val="0034191A"/>
    <w:rsid w:val="0034221F"/>
    <w:rsid w:val="0034268B"/>
    <w:rsid w:val="00342B7C"/>
    <w:rsid w:val="00342F19"/>
    <w:rsid w:val="00343D48"/>
    <w:rsid w:val="00344AF4"/>
    <w:rsid w:val="00344E45"/>
    <w:rsid w:val="0034526C"/>
    <w:rsid w:val="003465F5"/>
    <w:rsid w:val="003477A2"/>
    <w:rsid w:val="003513A6"/>
    <w:rsid w:val="00352B50"/>
    <w:rsid w:val="003534A3"/>
    <w:rsid w:val="0035366B"/>
    <w:rsid w:val="003545B8"/>
    <w:rsid w:val="00354ADB"/>
    <w:rsid w:val="00356362"/>
    <w:rsid w:val="00357D9F"/>
    <w:rsid w:val="003614A5"/>
    <w:rsid w:val="00361CAA"/>
    <w:rsid w:val="003645E5"/>
    <w:rsid w:val="0036516E"/>
    <w:rsid w:val="003660B3"/>
    <w:rsid w:val="00366817"/>
    <w:rsid w:val="0036717C"/>
    <w:rsid w:val="0037013F"/>
    <w:rsid w:val="00371145"/>
    <w:rsid w:val="00371266"/>
    <w:rsid w:val="0037429E"/>
    <w:rsid w:val="00377B34"/>
    <w:rsid w:val="003803B2"/>
    <w:rsid w:val="00380F0B"/>
    <w:rsid w:val="003812C1"/>
    <w:rsid w:val="00382555"/>
    <w:rsid w:val="00382D1C"/>
    <w:rsid w:val="00382E81"/>
    <w:rsid w:val="00386572"/>
    <w:rsid w:val="0038758C"/>
    <w:rsid w:val="003877C9"/>
    <w:rsid w:val="0039035E"/>
    <w:rsid w:val="0039063D"/>
    <w:rsid w:val="00390FE7"/>
    <w:rsid w:val="00391C22"/>
    <w:rsid w:val="003958F7"/>
    <w:rsid w:val="00396058"/>
    <w:rsid w:val="00396166"/>
    <w:rsid w:val="00396233"/>
    <w:rsid w:val="0039653A"/>
    <w:rsid w:val="00397195"/>
    <w:rsid w:val="00397CAA"/>
    <w:rsid w:val="003A071F"/>
    <w:rsid w:val="003A091D"/>
    <w:rsid w:val="003A1500"/>
    <w:rsid w:val="003A1A4B"/>
    <w:rsid w:val="003A1C91"/>
    <w:rsid w:val="003A54CF"/>
    <w:rsid w:val="003A5A48"/>
    <w:rsid w:val="003A6702"/>
    <w:rsid w:val="003B0A63"/>
    <w:rsid w:val="003B11C7"/>
    <w:rsid w:val="003B1318"/>
    <w:rsid w:val="003B3B3E"/>
    <w:rsid w:val="003B402D"/>
    <w:rsid w:val="003B4350"/>
    <w:rsid w:val="003B5244"/>
    <w:rsid w:val="003B673F"/>
    <w:rsid w:val="003B6F0A"/>
    <w:rsid w:val="003C03D9"/>
    <w:rsid w:val="003C1590"/>
    <w:rsid w:val="003C1E29"/>
    <w:rsid w:val="003C289D"/>
    <w:rsid w:val="003C2E54"/>
    <w:rsid w:val="003C34F1"/>
    <w:rsid w:val="003C3A19"/>
    <w:rsid w:val="003C4497"/>
    <w:rsid w:val="003C589D"/>
    <w:rsid w:val="003C5D91"/>
    <w:rsid w:val="003C6B21"/>
    <w:rsid w:val="003C6BF0"/>
    <w:rsid w:val="003C7E1E"/>
    <w:rsid w:val="003D085F"/>
    <w:rsid w:val="003D0B61"/>
    <w:rsid w:val="003D1B40"/>
    <w:rsid w:val="003D2001"/>
    <w:rsid w:val="003D3C41"/>
    <w:rsid w:val="003D5214"/>
    <w:rsid w:val="003D5C10"/>
    <w:rsid w:val="003D7028"/>
    <w:rsid w:val="003D7159"/>
    <w:rsid w:val="003D7859"/>
    <w:rsid w:val="003E06EB"/>
    <w:rsid w:val="003E0E76"/>
    <w:rsid w:val="003E1580"/>
    <w:rsid w:val="003E2B93"/>
    <w:rsid w:val="003E5204"/>
    <w:rsid w:val="003E6306"/>
    <w:rsid w:val="003E78F0"/>
    <w:rsid w:val="003E7E46"/>
    <w:rsid w:val="003F0284"/>
    <w:rsid w:val="003F04D7"/>
    <w:rsid w:val="003F08DB"/>
    <w:rsid w:val="003F4D85"/>
    <w:rsid w:val="003F558E"/>
    <w:rsid w:val="003F5ED6"/>
    <w:rsid w:val="003F64D3"/>
    <w:rsid w:val="003F737B"/>
    <w:rsid w:val="003F7754"/>
    <w:rsid w:val="003F7DC2"/>
    <w:rsid w:val="00400125"/>
    <w:rsid w:val="00400190"/>
    <w:rsid w:val="004006A7"/>
    <w:rsid w:val="004015D3"/>
    <w:rsid w:val="00401F8A"/>
    <w:rsid w:val="00402D5B"/>
    <w:rsid w:val="00404E37"/>
    <w:rsid w:val="004055E3"/>
    <w:rsid w:val="00407061"/>
    <w:rsid w:val="00407571"/>
    <w:rsid w:val="00410189"/>
    <w:rsid w:val="004115AE"/>
    <w:rsid w:val="00412F16"/>
    <w:rsid w:val="004134A3"/>
    <w:rsid w:val="00416901"/>
    <w:rsid w:val="004169B7"/>
    <w:rsid w:val="00416D8D"/>
    <w:rsid w:val="00416EA6"/>
    <w:rsid w:val="0042142E"/>
    <w:rsid w:val="00421E02"/>
    <w:rsid w:val="00422AEE"/>
    <w:rsid w:val="00424256"/>
    <w:rsid w:val="00425C37"/>
    <w:rsid w:val="0042776A"/>
    <w:rsid w:val="0043348B"/>
    <w:rsid w:val="00433EC9"/>
    <w:rsid w:val="00436071"/>
    <w:rsid w:val="0043664E"/>
    <w:rsid w:val="004371D3"/>
    <w:rsid w:val="00437324"/>
    <w:rsid w:val="00437955"/>
    <w:rsid w:val="00440BBE"/>
    <w:rsid w:val="0044153C"/>
    <w:rsid w:val="00441F5E"/>
    <w:rsid w:val="004424AB"/>
    <w:rsid w:val="00442C5A"/>
    <w:rsid w:val="00443F11"/>
    <w:rsid w:val="00444683"/>
    <w:rsid w:val="00444689"/>
    <w:rsid w:val="00445F13"/>
    <w:rsid w:val="00446004"/>
    <w:rsid w:val="00446451"/>
    <w:rsid w:val="00446911"/>
    <w:rsid w:val="00446CA8"/>
    <w:rsid w:val="004471DA"/>
    <w:rsid w:val="00452233"/>
    <w:rsid w:val="0045389C"/>
    <w:rsid w:val="00454421"/>
    <w:rsid w:val="00455758"/>
    <w:rsid w:val="00455F18"/>
    <w:rsid w:val="0045651A"/>
    <w:rsid w:val="00457361"/>
    <w:rsid w:val="00460B34"/>
    <w:rsid w:val="0046218F"/>
    <w:rsid w:val="004625CA"/>
    <w:rsid w:val="00462F9C"/>
    <w:rsid w:val="00464329"/>
    <w:rsid w:val="00464E55"/>
    <w:rsid w:val="00467048"/>
    <w:rsid w:val="00471688"/>
    <w:rsid w:val="00471A37"/>
    <w:rsid w:val="00474830"/>
    <w:rsid w:val="0047793A"/>
    <w:rsid w:val="00480797"/>
    <w:rsid w:val="00481A9F"/>
    <w:rsid w:val="00481B35"/>
    <w:rsid w:val="00483626"/>
    <w:rsid w:val="004851F3"/>
    <w:rsid w:val="004856FB"/>
    <w:rsid w:val="00485D44"/>
    <w:rsid w:val="00485DF5"/>
    <w:rsid w:val="0048659F"/>
    <w:rsid w:val="00491215"/>
    <w:rsid w:val="00491751"/>
    <w:rsid w:val="00491B8A"/>
    <w:rsid w:val="00491CDB"/>
    <w:rsid w:val="0049420D"/>
    <w:rsid w:val="00495DA3"/>
    <w:rsid w:val="004978D3"/>
    <w:rsid w:val="0049796A"/>
    <w:rsid w:val="004A0B0C"/>
    <w:rsid w:val="004A0B7D"/>
    <w:rsid w:val="004A1EE6"/>
    <w:rsid w:val="004A2CBB"/>
    <w:rsid w:val="004A37CD"/>
    <w:rsid w:val="004A5D69"/>
    <w:rsid w:val="004A5FF3"/>
    <w:rsid w:val="004A7985"/>
    <w:rsid w:val="004A79BE"/>
    <w:rsid w:val="004B1231"/>
    <w:rsid w:val="004B2ACF"/>
    <w:rsid w:val="004B51CA"/>
    <w:rsid w:val="004B52DE"/>
    <w:rsid w:val="004B6969"/>
    <w:rsid w:val="004B6A3C"/>
    <w:rsid w:val="004B6B3B"/>
    <w:rsid w:val="004C079B"/>
    <w:rsid w:val="004C0C40"/>
    <w:rsid w:val="004C1E47"/>
    <w:rsid w:val="004C22DE"/>
    <w:rsid w:val="004C2D31"/>
    <w:rsid w:val="004C308E"/>
    <w:rsid w:val="004C3D48"/>
    <w:rsid w:val="004C44F8"/>
    <w:rsid w:val="004C4DBB"/>
    <w:rsid w:val="004C5510"/>
    <w:rsid w:val="004C5E13"/>
    <w:rsid w:val="004C6250"/>
    <w:rsid w:val="004C72E4"/>
    <w:rsid w:val="004D156F"/>
    <w:rsid w:val="004D2BB2"/>
    <w:rsid w:val="004D32B0"/>
    <w:rsid w:val="004D33C6"/>
    <w:rsid w:val="004D368C"/>
    <w:rsid w:val="004D3ED1"/>
    <w:rsid w:val="004D4F99"/>
    <w:rsid w:val="004D5892"/>
    <w:rsid w:val="004D5DEF"/>
    <w:rsid w:val="004D6D71"/>
    <w:rsid w:val="004D7C5A"/>
    <w:rsid w:val="004E0628"/>
    <w:rsid w:val="004E15F4"/>
    <w:rsid w:val="004E3ED9"/>
    <w:rsid w:val="004E4299"/>
    <w:rsid w:val="004E5592"/>
    <w:rsid w:val="004E5D8C"/>
    <w:rsid w:val="004E60A9"/>
    <w:rsid w:val="004E7CD7"/>
    <w:rsid w:val="004F208E"/>
    <w:rsid w:val="004F29E1"/>
    <w:rsid w:val="004F584A"/>
    <w:rsid w:val="004F58B7"/>
    <w:rsid w:val="004F5E61"/>
    <w:rsid w:val="004F7071"/>
    <w:rsid w:val="00500552"/>
    <w:rsid w:val="0050091E"/>
    <w:rsid w:val="005010F1"/>
    <w:rsid w:val="0050197A"/>
    <w:rsid w:val="005059B2"/>
    <w:rsid w:val="00507208"/>
    <w:rsid w:val="00510A67"/>
    <w:rsid w:val="00511254"/>
    <w:rsid w:val="00511D2A"/>
    <w:rsid w:val="005123F8"/>
    <w:rsid w:val="0051433B"/>
    <w:rsid w:val="00515A55"/>
    <w:rsid w:val="00515DEF"/>
    <w:rsid w:val="0051787F"/>
    <w:rsid w:val="00520067"/>
    <w:rsid w:val="0052016E"/>
    <w:rsid w:val="0052509E"/>
    <w:rsid w:val="0052652F"/>
    <w:rsid w:val="00530E47"/>
    <w:rsid w:val="005316B6"/>
    <w:rsid w:val="00531E58"/>
    <w:rsid w:val="0053472F"/>
    <w:rsid w:val="005355E4"/>
    <w:rsid w:val="00535CCC"/>
    <w:rsid w:val="00536218"/>
    <w:rsid w:val="00537129"/>
    <w:rsid w:val="00537DD4"/>
    <w:rsid w:val="00540281"/>
    <w:rsid w:val="005402B5"/>
    <w:rsid w:val="005415ED"/>
    <w:rsid w:val="005417D8"/>
    <w:rsid w:val="0054224F"/>
    <w:rsid w:val="0054254F"/>
    <w:rsid w:val="00542D7B"/>
    <w:rsid w:val="005434B6"/>
    <w:rsid w:val="00543B93"/>
    <w:rsid w:val="00543E3D"/>
    <w:rsid w:val="005444B5"/>
    <w:rsid w:val="00544C4A"/>
    <w:rsid w:val="005456C3"/>
    <w:rsid w:val="00545A72"/>
    <w:rsid w:val="005470D4"/>
    <w:rsid w:val="005470FD"/>
    <w:rsid w:val="00547692"/>
    <w:rsid w:val="0055153C"/>
    <w:rsid w:val="00551674"/>
    <w:rsid w:val="00551BEA"/>
    <w:rsid w:val="0055221D"/>
    <w:rsid w:val="00553761"/>
    <w:rsid w:val="00554938"/>
    <w:rsid w:val="00556FF4"/>
    <w:rsid w:val="005600BD"/>
    <w:rsid w:val="00560DC6"/>
    <w:rsid w:val="00561659"/>
    <w:rsid w:val="00563300"/>
    <w:rsid w:val="00563870"/>
    <w:rsid w:val="005639C5"/>
    <w:rsid w:val="00563CA2"/>
    <w:rsid w:val="0056550A"/>
    <w:rsid w:val="0056586C"/>
    <w:rsid w:val="00566802"/>
    <w:rsid w:val="00570A01"/>
    <w:rsid w:val="00570DAE"/>
    <w:rsid w:val="00571BF4"/>
    <w:rsid w:val="005720ED"/>
    <w:rsid w:val="00573DED"/>
    <w:rsid w:val="0057445B"/>
    <w:rsid w:val="00575970"/>
    <w:rsid w:val="005759AF"/>
    <w:rsid w:val="00576251"/>
    <w:rsid w:val="00576763"/>
    <w:rsid w:val="00576F35"/>
    <w:rsid w:val="00580309"/>
    <w:rsid w:val="00582A40"/>
    <w:rsid w:val="00583418"/>
    <w:rsid w:val="00584246"/>
    <w:rsid w:val="00584D53"/>
    <w:rsid w:val="005903C8"/>
    <w:rsid w:val="00591CB7"/>
    <w:rsid w:val="00591E8D"/>
    <w:rsid w:val="0059351B"/>
    <w:rsid w:val="005940DD"/>
    <w:rsid w:val="005940EA"/>
    <w:rsid w:val="005944E4"/>
    <w:rsid w:val="00594821"/>
    <w:rsid w:val="00595DF2"/>
    <w:rsid w:val="00597185"/>
    <w:rsid w:val="0059721E"/>
    <w:rsid w:val="005A0E86"/>
    <w:rsid w:val="005A24BB"/>
    <w:rsid w:val="005A2B33"/>
    <w:rsid w:val="005A2BAD"/>
    <w:rsid w:val="005A31CB"/>
    <w:rsid w:val="005A4C5E"/>
    <w:rsid w:val="005A6F0D"/>
    <w:rsid w:val="005A6FC3"/>
    <w:rsid w:val="005B090F"/>
    <w:rsid w:val="005B1AC6"/>
    <w:rsid w:val="005B1F2F"/>
    <w:rsid w:val="005B3B88"/>
    <w:rsid w:val="005B4D2F"/>
    <w:rsid w:val="005B4F7C"/>
    <w:rsid w:val="005B4FBB"/>
    <w:rsid w:val="005B7311"/>
    <w:rsid w:val="005B7512"/>
    <w:rsid w:val="005C03BA"/>
    <w:rsid w:val="005C0EB6"/>
    <w:rsid w:val="005C24BA"/>
    <w:rsid w:val="005C3CB3"/>
    <w:rsid w:val="005C4ABD"/>
    <w:rsid w:val="005C4E08"/>
    <w:rsid w:val="005C5862"/>
    <w:rsid w:val="005C63F3"/>
    <w:rsid w:val="005C6931"/>
    <w:rsid w:val="005D01A6"/>
    <w:rsid w:val="005D202B"/>
    <w:rsid w:val="005D2C41"/>
    <w:rsid w:val="005D3467"/>
    <w:rsid w:val="005D37FA"/>
    <w:rsid w:val="005D7AF2"/>
    <w:rsid w:val="005E3199"/>
    <w:rsid w:val="005E4A3C"/>
    <w:rsid w:val="005E6482"/>
    <w:rsid w:val="005E6B7C"/>
    <w:rsid w:val="005E6DBB"/>
    <w:rsid w:val="005E7E1A"/>
    <w:rsid w:val="005F11A2"/>
    <w:rsid w:val="005F1D2F"/>
    <w:rsid w:val="005F2512"/>
    <w:rsid w:val="005F38CC"/>
    <w:rsid w:val="005F49DB"/>
    <w:rsid w:val="005F4C02"/>
    <w:rsid w:val="005F4FAD"/>
    <w:rsid w:val="00600FE1"/>
    <w:rsid w:val="0060105A"/>
    <w:rsid w:val="0060110A"/>
    <w:rsid w:val="006012CC"/>
    <w:rsid w:val="00606C12"/>
    <w:rsid w:val="00606EC2"/>
    <w:rsid w:val="00611ECA"/>
    <w:rsid w:val="00613544"/>
    <w:rsid w:val="00613658"/>
    <w:rsid w:val="006142A7"/>
    <w:rsid w:val="0061677A"/>
    <w:rsid w:val="00616B41"/>
    <w:rsid w:val="00620ADD"/>
    <w:rsid w:val="00621420"/>
    <w:rsid w:val="0062199C"/>
    <w:rsid w:val="00622149"/>
    <w:rsid w:val="00622FFB"/>
    <w:rsid w:val="006235F3"/>
    <w:rsid w:val="00624C64"/>
    <w:rsid w:val="006252AB"/>
    <w:rsid w:val="00625A0A"/>
    <w:rsid w:val="00625BEB"/>
    <w:rsid w:val="00630B04"/>
    <w:rsid w:val="00635681"/>
    <w:rsid w:val="00640064"/>
    <w:rsid w:val="006408EA"/>
    <w:rsid w:val="00642383"/>
    <w:rsid w:val="006423E4"/>
    <w:rsid w:val="00642E07"/>
    <w:rsid w:val="00642E9D"/>
    <w:rsid w:val="0064349B"/>
    <w:rsid w:val="00643AB4"/>
    <w:rsid w:val="00643E1E"/>
    <w:rsid w:val="00643FF6"/>
    <w:rsid w:val="006440D5"/>
    <w:rsid w:val="00644520"/>
    <w:rsid w:val="006455EC"/>
    <w:rsid w:val="00645C33"/>
    <w:rsid w:val="00646C05"/>
    <w:rsid w:val="00647D35"/>
    <w:rsid w:val="006505C6"/>
    <w:rsid w:val="00650D08"/>
    <w:rsid w:val="006512A3"/>
    <w:rsid w:val="006518C3"/>
    <w:rsid w:val="00652E5D"/>
    <w:rsid w:val="00653039"/>
    <w:rsid w:val="0065525A"/>
    <w:rsid w:val="0065601D"/>
    <w:rsid w:val="0065624A"/>
    <w:rsid w:val="006605A4"/>
    <w:rsid w:val="00663E50"/>
    <w:rsid w:val="00664EAC"/>
    <w:rsid w:val="006655AD"/>
    <w:rsid w:val="006655DF"/>
    <w:rsid w:val="00666363"/>
    <w:rsid w:val="006677E3"/>
    <w:rsid w:val="00670EDE"/>
    <w:rsid w:val="00672429"/>
    <w:rsid w:val="006724F5"/>
    <w:rsid w:val="00674999"/>
    <w:rsid w:val="00675E3C"/>
    <w:rsid w:val="006779FC"/>
    <w:rsid w:val="00677CA9"/>
    <w:rsid w:val="00680FD9"/>
    <w:rsid w:val="00681633"/>
    <w:rsid w:val="00681BC3"/>
    <w:rsid w:val="0068208A"/>
    <w:rsid w:val="00682BA0"/>
    <w:rsid w:val="00683482"/>
    <w:rsid w:val="0068669F"/>
    <w:rsid w:val="006909BA"/>
    <w:rsid w:val="00690E83"/>
    <w:rsid w:val="00691495"/>
    <w:rsid w:val="0069457D"/>
    <w:rsid w:val="00694D85"/>
    <w:rsid w:val="006A404E"/>
    <w:rsid w:val="006A41B3"/>
    <w:rsid w:val="006A4531"/>
    <w:rsid w:val="006A46D2"/>
    <w:rsid w:val="006A4E19"/>
    <w:rsid w:val="006A76C7"/>
    <w:rsid w:val="006B15AD"/>
    <w:rsid w:val="006B18D3"/>
    <w:rsid w:val="006B2569"/>
    <w:rsid w:val="006B4A00"/>
    <w:rsid w:val="006B5361"/>
    <w:rsid w:val="006B5AD7"/>
    <w:rsid w:val="006B5AE1"/>
    <w:rsid w:val="006B61C8"/>
    <w:rsid w:val="006B79D0"/>
    <w:rsid w:val="006C0E2F"/>
    <w:rsid w:val="006C16C8"/>
    <w:rsid w:val="006C447C"/>
    <w:rsid w:val="006C5C09"/>
    <w:rsid w:val="006C5D8B"/>
    <w:rsid w:val="006C6A5D"/>
    <w:rsid w:val="006D07D2"/>
    <w:rsid w:val="006D1D24"/>
    <w:rsid w:val="006D57F9"/>
    <w:rsid w:val="006D6B87"/>
    <w:rsid w:val="006D6BA4"/>
    <w:rsid w:val="006D7626"/>
    <w:rsid w:val="006D7E8A"/>
    <w:rsid w:val="006E1C39"/>
    <w:rsid w:val="006E26D4"/>
    <w:rsid w:val="006E4C2B"/>
    <w:rsid w:val="006E5E79"/>
    <w:rsid w:val="006E61F0"/>
    <w:rsid w:val="006E793E"/>
    <w:rsid w:val="006F0783"/>
    <w:rsid w:val="006F368C"/>
    <w:rsid w:val="006F4440"/>
    <w:rsid w:val="006F4CFA"/>
    <w:rsid w:val="006F5795"/>
    <w:rsid w:val="006F5D1F"/>
    <w:rsid w:val="006F7C2E"/>
    <w:rsid w:val="0070421A"/>
    <w:rsid w:val="00704AF7"/>
    <w:rsid w:val="00707838"/>
    <w:rsid w:val="007115B0"/>
    <w:rsid w:val="007120FA"/>
    <w:rsid w:val="00713467"/>
    <w:rsid w:val="00713AA2"/>
    <w:rsid w:val="00713F92"/>
    <w:rsid w:val="00714CE7"/>
    <w:rsid w:val="00715FB6"/>
    <w:rsid w:val="00717480"/>
    <w:rsid w:val="00717757"/>
    <w:rsid w:val="00720F95"/>
    <w:rsid w:val="00721D75"/>
    <w:rsid w:val="00723A10"/>
    <w:rsid w:val="00724F19"/>
    <w:rsid w:val="0072630F"/>
    <w:rsid w:val="00727B84"/>
    <w:rsid w:val="00727EB7"/>
    <w:rsid w:val="00732E68"/>
    <w:rsid w:val="0073408A"/>
    <w:rsid w:val="00734C7D"/>
    <w:rsid w:val="00734D36"/>
    <w:rsid w:val="0073553C"/>
    <w:rsid w:val="00736DCB"/>
    <w:rsid w:val="00736E80"/>
    <w:rsid w:val="00737571"/>
    <w:rsid w:val="00737A94"/>
    <w:rsid w:val="0074023C"/>
    <w:rsid w:val="007409D0"/>
    <w:rsid w:val="00740D67"/>
    <w:rsid w:val="007412E0"/>
    <w:rsid w:val="007419AF"/>
    <w:rsid w:val="00742116"/>
    <w:rsid w:val="00742584"/>
    <w:rsid w:val="00744F41"/>
    <w:rsid w:val="00745767"/>
    <w:rsid w:val="0074791A"/>
    <w:rsid w:val="00747F2A"/>
    <w:rsid w:val="00750726"/>
    <w:rsid w:val="0075122A"/>
    <w:rsid w:val="00751C91"/>
    <w:rsid w:val="007538AD"/>
    <w:rsid w:val="00754CF7"/>
    <w:rsid w:val="00754E2B"/>
    <w:rsid w:val="0075661E"/>
    <w:rsid w:val="00760834"/>
    <w:rsid w:val="00760A44"/>
    <w:rsid w:val="00763613"/>
    <w:rsid w:val="00763AEA"/>
    <w:rsid w:val="00765195"/>
    <w:rsid w:val="0076770B"/>
    <w:rsid w:val="007677FB"/>
    <w:rsid w:val="00771F09"/>
    <w:rsid w:val="00773145"/>
    <w:rsid w:val="00775FC7"/>
    <w:rsid w:val="00776FED"/>
    <w:rsid w:val="0077726B"/>
    <w:rsid w:val="00777892"/>
    <w:rsid w:val="00780FD1"/>
    <w:rsid w:val="00781218"/>
    <w:rsid w:val="007828C4"/>
    <w:rsid w:val="00786C9A"/>
    <w:rsid w:val="00790128"/>
    <w:rsid w:val="007907D6"/>
    <w:rsid w:val="00791361"/>
    <w:rsid w:val="00792284"/>
    <w:rsid w:val="007927C0"/>
    <w:rsid w:val="00794258"/>
    <w:rsid w:val="00794289"/>
    <w:rsid w:val="00794C25"/>
    <w:rsid w:val="00796525"/>
    <w:rsid w:val="007971C7"/>
    <w:rsid w:val="007974E5"/>
    <w:rsid w:val="007A00EC"/>
    <w:rsid w:val="007A03F5"/>
    <w:rsid w:val="007A13D9"/>
    <w:rsid w:val="007A1CEA"/>
    <w:rsid w:val="007A1E03"/>
    <w:rsid w:val="007A200B"/>
    <w:rsid w:val="007A40DE"/>
    <w:rsid w:val="007A4C5A"/>
    <w:rsid w:val="007A540C"/>
    <w:rsid w:val="007A67DD"/>
    <w:rsid w:val="007A7114"/>
    <w:rsid w:val="007B02BA"/>
    <w:rsid w:val="007B31D6"/>
    <w:rsid w:val="007B3235"/>
    <w:rsid w:val="007B40D4"/>
    <w:rsid w:val="007B47F7"/>
    <w:rsid w:val="007B721C"/>
    <w:rsid w:val="007B7CD0"/>
    <w:rsid w:val="007B7D6F"/>
    <w:rsid w:val="007C05DA"/>
    <w:rsid w:val="007C0A9C"/>
    <w:rsid w:val="007C0D92"/>
    <w:rsid w:val="007C1EFF"/>
    <w:rsid w:val="007C30E0"/>
    <w:rsid w:val="007C3B4B"/>
    <w:rsid w:val="007C6EC4"/>
    <w:rsid w:val="007C7548"/>
    <w:rsid w:val="007C7BD5"/>
    <w:rsid w:val="007D1008"/>
    <w:rsid w:val="007D1432"/>
    <w:rsid w:val="007D2284"/>
    <w:rsid w:val="007D25C7"/>
    <w:rsid w:val="007D26B6"/>
    <w:rsid w:val="007D339F"/>
    <w:rsid w:val="007D3C90"/>
    <w:rsid w:val="007D3F71"/>
    <w:rsid w:val="007D5404"/>
    <w:rsid w:val="007D7BA8"/>
    <w:rsid w:val="007D7C29"/>
    <w:rsid w:val="007D7C47"/>
    <w:rsid w:val="007E23CD"/>
    <w:rsid w:val="007E3284"/>
    <w:rsid w:val="007E441F"/>
    <w:rsid w:val="007E51A1"/>
    <w:rsid w:val="007E6D4F"/>
    <w:rsid w:val="007E71C6"/>
    <w:rsid w:val="007F0595"/>
    <w:rsid w:val="007F066F"/>
    <w:rsid w:val="007F1F70"/>
    <w:rsid w:val="007F3DC5"/>
    <w:rsid w:val="007F4D38"/>
    <w:rsid w:val="007F4D43"/>
    <w:rsid w:val="007F534C"/>
    <w:rsid w:val="007F5B4B"/>
    <w:rsid w:val="007F7059"/>
    <w:rsid w:val="00801D75"/>
    <w:rsid w:val="00803399"/>
    <w:rsid w:val="00805F72"/>
    <w:rsid w:val="00807895"/>
    <w:rsid w:val="00810697"/>
    <w:rsid w:val="008126D1"/>
    <w:rsid w:val="00814A31"/>
    <w:rsid w:val="00814C64"/>
    <w:rsid w:val="00814F2B"/>
    <w:rsid w:val="008166FF"/>
    <w:rsid w:val="0082233E"/>
    <w:rsid w:val="00823477"/>
    <w:rsid w:val="008238DB"/>
    <w:rsid w:val="008248B5"/>
    <w:rsid w:val="008276E9"/>
    <w:rsid w:val="00827BA9"/>
    <w:rsid w:val="00830333"/>
    <w:rsid w:val="00831897"/>
    <w:rsid w:val="00832EEC"/>
    <w:rsid w:val="008345A4"/>
    <w:rsid w:val="00834D0F"/>
    <w:rsid w:val="00836701"/>
    <w:rsid w:val="00837BE9"/>
    <w:rsid w:val="00837CAE"/>
    <w:rsid w:val="008405F3"/>
    <w:rsid w:val="008415AB"/>
    <w:rsid w:val="00841B53"/>
    <w:rsid w:val="00843DE1"/>
    <w:rsid w:val="00845D1E"/>
    <w:rsid w:val="00846377"/>
    <w:rsid w:val="00846401"/>
    <w:rsid w:val="0085116D"/>
    <w:rsid w:val="0085754D"/>
    <w:rsid w:val="008603D8"/>
    <w:rsid w:val="00860CE3"/>
    <w:rsid w:val="00865BC6"/>
    <w:rsid w:val="00866204"/>
    <w:rsid w:val="008664A7"/>
    <w:rsid w:val="0086675C"/>
    <w:rsid w:val="00866B56"/>
    <w:rsid w:val="00871ADF"/>
    <w:rsid w:val="00873988"/>
    <w:rsid w:val="008741EB"/>
    <w:rsid w:val="008749AD"/>
    <w:rsid w:val="008764AB"/>
    <w:rsid w:val="00876A4B"/>
    <w:rsid w:val="00881B98"/>
    <w:rsid w:val="00881E1E"/>
    <w:rsid w:val="00882CE9"/>
    <w:rsid w:val="008837BD"/>
    <w:rsid w:val="00885706"/>
    <w:rsid w:val="00885DB9"/>
    <w:rsid w:val="00886699"/>
    <w:rsid w:val="00890265"/>
    <w:rsid w:val="00890612"/>
    <w:rsid w:val="00892B4D"/>
    <w:rsid w:val="0089338E"/>
    <w:rsid w:val="00894685"/>
    <w:rsid w:val="008952A0"/>
    <w:rsid w:val="00895D45"/>
    <w:rsid w:val="00896289"/>
    <w:rsid w:val="00896A07"/>
    <w:rsid w:val="00896BA4"/>
    <w:rsid w:val="0089768E"/>
    <w:rsid w:val="00897E9E"/>
    <w:rsid w:val="008A0A87"/>
    <w:rsid w:val="008A0DFB"/>
    <w:rsid w:val="008A1260"/>
    <w:rsid w:val="008A1BD8"/>
    <w:rsid w:val="008A28D9"/>
    <w:rsid w:val="008A2FCD"/>
    <w:rsid w:val="008A3B66"/>
    <w:rsid w:val="008A3DAF"/>
    <w:rsid w:val="008A470F"/>
    <w:rsid w:val="008A4E86"/>
    <w:rsid w:val="008A539B"/>
    <w:rsid w:val="008A5E0D"/>
    <w:rsid w:val="008A6ADC"/>
    <w:rsid w:val="008A752A"/>
    <w:rsid w:val="008B0F94"/>
    <w:rsid w:val="008B1D59"/>
    <w:rsid w:val="008B254F"/>
    <w:rsid w:val="008B26ED"/>
    <w:rsid w:val="008B2957"/>
    <w:rsid w:val="008B4EC3"/>
    <w:rsid w:val="008B5567"/>
    <w:rsid w:val="008B71BD"/>
    <w:rsid w:val="008B7A89"/>
    <w:rsid w:val="008C35B2"/>
    <w:rsid w:val="008C4184"/>
    <w:rsid w:val="008C4497"/>
    <w:rsid w:val="008C497E"/>
    <w:rsid w:val="008C744F"/>
    <w:rsid w:val="008D1463"/>
    <w:rsid w:val="008D2A79"/>
    <w:rsid w:val="008D4345"/>
    <w:rsid w:val="008D4660"/>
    <w:rsid w:val="008D4767"/>
    <w:rsid w:val="008E1390"/>
    <w:rsid w:val="008E4EC7"/>
    <w:rsid w:val="008E636C"/>
    <w:rsid w:val="008E68A5"/>
    <w:rsid w:val="008E76BE"/>
    <w:rsid w:val="008F0506"/>
    <w:rsid w:val="008F19E7"/>
    <w:rsid w:val="008F1EC6"/>
    <w:rsid w:val="008F200F"/>
    <w:rsid w:val="008F21AD"/>
    <w:rsid w:val="008F24CD"/>
    <w:rsid w:val="008F2908"/>
    <w:rsid w:val="008F4155"/>
    <w:rsid w:val="008F49F2"/>
    <w:rsid w:val="008F4EC3"/>
    <w:rsid w:val="008F51D3"/>
    <w:rsid w:val="008F694D"/>
    <w:rsid w:val="008F6DF8"/>
    <w:rsid w:val="00901962"/>
    <w:rsid w:val="00901A7B"/>
    <w:rsid w:val="00902D92"/>
    <w:rsid w:val="00903487"/>
    <w:rsid w:val="00903865"/>
    <w:rsid w:val="00903C2E"/>
    <w:rsid w:val="00904607"/>
    <w:rsid w:val="00910966"/>
    <w:rsid w:val="009123A0"/>
    <w:rsid w:val="00913669"/>
    <w:rsid w:val="0091398C"/>
    <w:rsid w:val="00913F0F"/>
    <w:rsid w:val="00915AE8"/>
    <w:rsid w:val="009212D5"/>
    <w:rsid w:val="00924825"/>
    <w:rsid w:val="00924F0B"/>
    <w:rsid w:val="0092508A"/>
    <w:rsid w:val="00926033"/>
    <w:rsid w:val="00927DF2"/>
    <w:rsid w:val="009315A6"/>
    <w:rsid w:val="00931699"/>
    <w:rsid w:val="009334FB"/>
    <w:rsid w:val="00933C91"/>
    <w:rsid w:val="009348F1"/>
    <w:rsid w:val="009359FD"/>
    <w:rsid w:val="00935D02"/>
    <w:rsid w:val="00937EAA"/>
    <w:rsid w:val="009416B5"/>
    <w:rsid w:val="009419CE"/>
    <w:rsid w:val="0094314A"/>
    <w:rsid w:val="009447B8"/>
    <w:rsid w:val="00944CBA"/>
    <w:rsid w:val="00945A6C"/>
    <w:rsid w:val="00947241"/>
    <w:rsid w:val="009505E7"/>
    <w:rsid w:val="00955A76"/>
    <w:rsid w:val="009563E2"/>
    <w:rsid w:val="0095653E"/>
    <w:rsid w:val="00956B1E"/>
    <w:rsid w:val="00957B11"/>
    <w:rsid w:val="00957B4A"/>
    <w:rsid w:val="00957FA3"/>
    <w:rsid w:val="00960049"/>
    <w:rsid w:val="00961052"/>
    <w:rsid w:val="00962A35"/>
    <w:rsid w:val="00963C4F"/>
    <w:rsid w:val="009647C9"/>
    <w:rsid w:val="009666E0"/>
    <w:rsid w:val="00966C1E"/>
    <w:rsid w:val="0096767A"/>
    <w:rsid w:val="00970146"/>
    <w:rsid w:val="0097138A"/>
    <w:rsid w:val="0097332B"/>
    <w:rsid w:val="00973630"/>
    <w:rsid w:val="00973CD4"/>
    <w:rsid w:val="00974117"/>
    <w:rsid w:val="00974304"/>
    <w:rsid w:val="00974A11"/>
    <w:rsid w:val="0097675C"/>
    <w:rsid w:val="00976977"/>
    <w:rsid w:val="009813A0"/>
    <w:rsid w:val="009815FD"/>
    <w:rsid w:val="009839BE"/>
    <w:rsid w:val="00984F5C"/>
    <w:rsid w:val="009867B9"/>
    <w:rsid w:val="009873F1"/>
    <w:rsid w:val="009927EF"/>
    <w:rsid w:val="00993EC4"/>
    <w:rsid w:val="009947CA"/>
    <w:rsid w:val="00994FF3"/>
    <w:rsid w:val="00995A6F"/>
    <w:rsid w:val="00996764"/>
    <w:rsid w:val="009A2154"/>
    <w:rsid w:val="009A3199"/>
    <w:rsid w:val="009A3495"/>
    <w:rsid w:val="009A443A"/>
    <w:rsid w:val="009B045F"/>
    <w:rsid w:val="009B3AEB"/>
    <w:rsid w:val="009B4D17"/>
    <w:rsid w:val="009B523F"/>
    <w:rsid w:val="009B582F"/>
    <w:rsid w:val="009B598E"/>
    <w:rsid w:val="009C0B1A"/>
    <w:rsid w:val="009C0DDA"/>
    <w:rsid w:val="009C1548"/>
    <w:rsid w:val="009C3EDF"/>
    <w:rsid w:val="009C521F"/>
    <w:rsid w:val="009C5AE3"/>
    <w:rsid w:val="009C6B93"/>
    <w:rsid w:val="009C72B5"/>
    <w:rsid w:val="009D47DF"/>
    <w:rsid w:val="009D56C0"/>
    <w:rsid w:val="009D70DD"/>
    <w:rsid w:val="009E0BFD"/>
    <w:rsid w:val="009E1FE5"/>
    <w:rsid w:val="009E305B"/>
    <w:rsid w:val="009E5768"/>
    <w:rsid w:val="009E5B37"/>
    <w:rsid w:val="009E7024"/>
    <w:rsid w:val="009E705A"/>
    <w:rsid w:val="009E7E05"/>
    <w:rsid w:val="009F0D46"/>
    <w:rsid w:val="009F1139"/>
    <w:rsid w:val="009F1B5E"/>
    <w:rsid w:val="009F1BB1"/>
    <w:rsid w:val="009F20F0"/>
    <w:rsid w:val="009F23C6"/>
    <w:rsid w:val="009F2D37"/>
    <w:rsid w:val="009F5905"/>
    <w:rsid w:val="009F5ADB"/>
    <w:rsid w:val="009F5D9F"/>
    <w:rsid w:val="009F7180"/>
    <w:rsid w:val="009F798F"/>
    <w:rsid w:val="009F7D69"/>
    <w:rsid w:val="00A00154"/>
    <w:rsid w:val="00A00767"/>
    <w:rsid w:val="00A02389"/>
    <w:rsid w:val="00A02A06"/>
    <w:rsid w:val="00A04002"/>
    <w:rsid w:val="00A04998"/>
    <w:rsid w:val="00A069FE"/>
    <w:rsid w:val="00A108A0"/>
    <w:rsid w:val="00A10D80"/>
    <w:rsid w:val="00A12383"/>
    <w:rsid w:val="00A12922"/>
    <w:rsid w:val="00A12FF0"/>
    <w:rsid w:val="00A139D0"/>
    <w:rsid w:val="00A13B20"/>
    <w:rsid w:val="00A13F42"/>
    <w:rsid w:val="00A14B74"/>
    <w:rsid w:val="00A16D75"/>
    <w:rsid w:val="00A16D9E"/>
    <w:rsid w:val="00A17603"/>
    <w:rsid w:val="00A20606"/>
    <w:rsid w:val="00A20DD5"/>
    <w:rsid w:val="00A21225"/>
    <w:rsid w:val="00A217A0"/>
    <w:rsid w:val="00A219E0"/>
    <w:rsid w:val="00A231A3"/>
    <w:rsid w:val="00A23842"/>
    <w:rsid w:val="00A24754"/>
    <w:rsid w:val="00A247ED"/>
    <w:rsid w:val="00A24D9D"/>
    <w:rsid w:val="00A2502F"/>
    <w:rsid w:val="00A25164"/>
    <w:rsid w:val="00A25623"/>
    <w:rsid w:val="00A27467"/>
    <w:rsid w:val="00A27541"/>
    <w:rsid w:val="00A276EB"/>
    <w:rsid w:val="00A279E8"/>
    <w:rsid w:val="00A31718"/>
    <w:rsid w:val="00A3354E"/>
    <w:rsid w:val="00A33619"/>
    <w:rsid w:val="00A367DC"/>
    <w:rsid w:val="00A41E11"/>
    <w:rsid w:val="00A42996"/>
    <w:rsid w:val="00A429D2"/>
    <w:rsid w:val="00A4330C"/>
    <w:rsid w:val="00A43FE7"/>
    <w:rsid w:val="00A44146"/>
    <w:rsid w:val="00A45C47"/>
    <w:rsid w:val="00A46FF6"/>
    <w:rsid w:val="00A47148"/>
    <w:rsid w:val="00A47E47"/>
    <w:rsid w:val="00A51D89"/>
    <w:rsid w:val="00A520C6"/>
    <w:rsid w:val="00A54531"/>
    <w:rsid w:val="00A54DE9"/>
    <w:rsid w:val="00A55550"/>
    <w:rsid w:val="00A5572D"/>
    <w:rsid w:val="00A55E98"/>
    <w:rsid w:val="00A5697B"/>
    <w:rsid w:val="00A655FD"/>
    <w:rsid w:val="00A6691B"/>
    <w:rsid w:val="00A6776D"/>
    <w:rsid w:val="00A71276"/>
    <w:rsid w:val="00A7230C"/>
    <w:rsid w:val="00A7277D"/>
    <w:rsid w:val="00A73430"/>
    <w:rsid w:val="00A73EC5"/>
    <w:rsid w:val="00A757BB"/>
    <w:rsid w:val="00A77A35"/>
    <w:rsid w:val="00A82D13"/>
    <w:rsid w:val="00A83A4F"/>
    <w:rsid w:val="00A856DA"/>
    <w:rsid w:val="00A86365"/>
    <w:rsid w:val="00A864AE"/>
    <w:rsid w:val="00A878A1"/>
    <w:rsid w:val="00A87B85"/>
    <w:rsid w:val="00A90459"/>
    <w:rsid w:val="00A90919"/>
    <w:rsid w:val="00A91A81"/>
    <w:rsid w:val="00A91E88"/>
    <w:rsid w:val="00A9372C"/>
    <w:rsid w:val="00A939E6"/>
    <w:rsid w:val="00A93D8A"/>
    <w:rsid w:val="00A94281"/>
    <w:rsid w:val="00A94857"/>
    <w:rsid w:val="00A95348"/>
    <w:rsid w:val="00A955B4"/>
    <w:rsid w:val="00A959D0"/>
    <w:rsid w:val="00A96767"/>
    <w:rsid w:val="00AA1270"/>
    <w:rsid w:val="00AA1FA3"/>
    <w:rsid w:val="00AA315B"/>
    <w:rsid w:val="00AA3895"/>
    <w:rsid w:val="00AA4FCF"/>
    <w:rsid w:val="00AA50C4"/>
    <w:rsid w:val="00AA57E8"/>
    <w:rsid w:val="00AA6233"/>
    <w:rsid w:val="00AA634D"/>
    <w:rsid w:val="00AA6EC5"/>
    <w:rsid w:val="00AB1FE8"/>
    <w:rsid w:val="00AB27BF"/>
    <w:rsid w:val="00AB437B"/>
    <w:rsid w:val="00AB512E"/>
    <w:rsid w:val="00AB516D"/>
    <w:rsid w:val="00AB582E"/>
    <w:rsid w:val="00AC212D"/>
    <w:rsid w:val="00AC38D7"/>
    <w:rsid w:val="00AC4240"/>
    <w:rsid w:val="00AC45A6"/>
    <w:rsid w:val="00AC5183"/>
    <w:rsid w:val="00AC638F"/>
    <w:rsid w:val="00AC6682"/>
    <w:rsid w:val="00AC7A2F"/>
    <w:rsid w:val="00AD0CC6"/>
    <w:rsid w:val="00AD12C0"/>
    <w:rsid w:val="00AD30D9"/>
    <w:rsid w:val="00AD51F5"/>
    <w:rsid w:val="00AD6EC5"/>
    <w:rsid w:val="00AE1395"/>
    <w:rsid w:val="00AE170B"/>
    <w:rsid w:val="00AE44BF"/>
    <w:rsid w:val="00AE5ED6"/>
    <w:rsid w:val="00AE6560"/>
    <w:rsid w:val="00AE74DC"/>
    <w:rsid w:val="00AF3799"/>
    <w:rsid w:val="00AF7664"/>
    <w:rsid w:val="00B0240F"/>
    <w:rsid w:val="00B02DF3"/>
    <w:rsid w:val="00B02E25"/>
    <w:rsid w:val="00B04793"/>
    <w:rsid w:val="00B048C0"/>
    <w:rsid w:val="00B057B6"/>
    <w:rsid w:val="00B05FF6"/>
    <w:rsid w:val="00B068A1"/>
    <w:rsid w:val="00B070C7"/>
    <w:rsid w:val="00B10D48"/>
    <w:rsid w:val="00B12786"/>
    <w:rsid w:val="00B13593"/>
    <w:rsid w:val="00B139DB"/>
    <w:rsid w:val="00B13CE1"/>
    <w:rsid w:val="00B13CEA"/>
    <w:rsid w:val="00B14062"/>
    <w:rsid w:val="00B146C9"/>
    <w:rsid w:val="00B16588"/>
    <w:rsid w:val="00B16BD8"/>
    <w:rsid w:val="00B206E0"/>
    <w:rsid w:val="00B2087C"/>
    <w:rsid w:val="00B20B68"/>
    <w:rsid w:val="00B20E49"/>
    <w:rsid w:val="00B2152A"/>
    <w:rsid w:val="00B234DF"/>
    <w:rsid w:val="00B27DF6"/>
    <w:rsid w:val="00B30B8F"/>
    <w:rsid w:val="00B31343"/>
    <w:rsid w:val="00B33147"/>
    <w:rsid w:val="00B34000"/>
    <w:rsid w:val="00B3406B"/>
    <w:rsid w:val="00B343EC"/>
    <w:rsid w:val="00B34B24"/>
    <w:rsid w:val="00B36D82"/>
    <w:rsid w:val="00B379B0"/>
    <w:rsid w:val="00B4015E"/>
    <w:rsid w:val="00B40160"/>
    <w:rsid w:val="00B418EA"/>
    <w:rsid w:val="00B41D63"/>
    <w:rsid w:val="00B43642"/>
    <w:rsid w:val="00B43A1F"/>
    <w:rsid w:val="00B44A8A"/>
    <w:rsid w:val="00B44C17"/>
    <w:rsid w:val="00B46AB7"/>
    <w:rsid w:val="00B46C41"/>
    <w:rsid w:val="00B504EB"/>
    <w:rsid w:val="00B50C14"/>
    <w:rsid w:val="00B51086"/>
    <w:rsid w:val="00B518FE"/>
    <w:rsid w:val="00B52E8A"/>
    <w:rsid w:val="00B53877"/>
    <w:rsid w:val="00B539A7"/>
    <w:rsid w:val="00B55467"/>
    <w:rsid w:val="00B55684"/>
    <w:rsid w:val="00B55F29"/>
    <w:rsid w:val="00B6084C"/>
    <w:rsid w:val="00B62BB5"/>
    <w:rsid w:val="00B641C0"/>
    <w:rsid w:val="00B649DA"/>
    <w:rsid w:val="00B66EFD"/>
    <w:rsid w:val="00B67C1C"/>
    <w:rsid w:val="00B67FA5"/>
    <w:rsid w:val="00B7040F"/>
    <w:rsid w:val="00B73DA8"/>
    <w:rsid w:val="00B74A00"/>
    <w:rsid w:val="00B755E7"/>
    <w:rsid w:val="00B756CF"/>
    <w:rsid w:val="00B76914"/>
    <w:rsid w:val="00B773CA"/>
    <w:rsid w:val="00B7767C"/>
    <w:rsid w:val="00B77948"/>
    <w:rsid w:val="00B802CF"/>
    <w:rsid w:val="00B805A5"/>
    <w:rsid w:val="00B806D6"/>
    <w:rsid w:val="00B818E5"/>
    <w:rsid w:val="00B833B7"/>
    <w:rsid w:val="00B83CC9"/>
    <w:rsid w:val="00B859B0"/>
    <w:rsid w:val="00B86AA2"/>
    <w:rsid w:val="00B86AAF"/>
    <w:rsid w:val="00B87A0A"/>
    <w:rsid w:val="00B9290A"/>
    <w:rsid w:val="00B93EC3"/>
    <w:rsid w:val="00B9548C"/>
    <w:rsid w:val="00BA0BD2"/>
    <w:rsid w:val="00BA1EFE"/>
    <w:rsid w:val="00BA29CA"/>
    <w:rsid w:val="00BA2DC7"/>
    <w:rsid w:val="00BA301C"/>
    <w:rsid w:val="00BA34CA"/>
    <w:rsid w:val="00BA3D0B"/>
    <w:rsid w:val="00BA41F9"/>
    <w:rsid w:val="00BA69E8"/>
    <w:rsid w:val="00BA6F32"/>
    <w:rsid w:val="00BB025E"/>
    <w:rsid w:val="00BB30A3"/>
    <w:rsid w:val="00BB5489"/>
    <w:rsid w:val="00BB57AD"/>
    <w:rsid w:val="00BB66A7"/>
    <w:rsid w:val="00BB69ED"/>
    <w:rsid w:val="00BB75D7"/>
    <w:rsid w:val="00BB7CED"/>
    <w:rsid w:val="00BC2369"/>
    <w:rsid w:val="00BC31C1"/>
    <w:rsid w:val="00BC321B"/>
    <w:rsid w:val="00BC4139"/>
    <w:rsid w:val="00BC490C"/>
    <w:rsid w:val="00BC5DF9"/>
    <w:rsid w:val="00BC5FF7"/>
    <w:rsid w:val="00BC6BB5"/>
    <w:rsid w:val="00BC6DA3"/>
    <w:rsid w:val="00BC7648"/>
    <w:rsid w:val="00BD0B3A"/>
    <w:rsid w:val="00BD19CB"/>
    <w:rsid w:val="00BD2D44"/>
    <w:rsid w:val="00BD4539"/>
    <w:rsid w:val="00BD4E42"/>
    <w:rsid w:val="00BE234E"/>
    <w:rsid w:val="00BE2433"/>
    <w:rsid w:val="00BE2A07"/>
    <w:rsid w:val="00BE2D9A"/>
    <w:rsid w:val="00BE47E7"/>
    <w:rsid w:val="00BE736E"/>
    <w:rsid w:val="00BE7ADF"/>
    <w:rsid w:val="00BF098D"/>
    <w:rsid w:val="00BF0E7C"/>
    <w:rsid w:val="00BF1109"/>
    <w:rsid w:val="00BF1417"/>
    <w:rsid w:val="00BF31E1"/>
    <w:rsid w:val="00BF35B1"/>
    <w:rsid w:val="00BF393D"/>
    <w:rsid w:val="00BF3FE8"/>
    <w:rsid w:val="00BF4D2D"/>
    <w:rsid w:val="00BF5A6C"/>
    <w:rsid w:val="00BF6007"/>
    <w:rsid w:val="00BF6FF3"/>
    <w:rsid w:val="00BF7A6F"/>
    <w:rsid w:val="00C02BC2"/>
    <w:rsid w:val="00C02D9E"/>
    <w:rsid w:val="00C030CA"/>
    <w:rsid w:val="00C047B2"/>
    <w:rsid w:val="00C06C1A"/>
    <w:rsid w:val="00C07F29"/>
    <w:rsid w:val="00C100E2"/>
    <w:rsid w:val="00C11AB2"/>
    <w:rsid w:val="00C139A5"/>
    <w:rsid w:val="00C15F11"/>
    <w:rsid w:val="00C20633"/>
    <w:rsid w:val="00C24B90"/>
    <w:rsid w:val="00C24FF0"/>
    <w:rsid w:val="00C25B55"/>
    <w:rsid w:val="00C2613F"/>
    <w:rsid w:val="00C26AA1"/>
    <w:rsid w:val="00C276A4"/>
    <w:rsid w:val="00C279D8"/>
    <w:rsid w:val="00C27B99"/>
    <w:rsid w:val="00C3107A"/>
    <w:rsid w:val="00C32346"/>
    <w:rsid w:val="00C33954"/>
    <w:rsid w:val="00C356C7"/>
    <w:rsid w:val="00C41105"/>
    <w:rsid w:val="00C41501"/>
    <w:rsid w:val="00C434D1"/>
    <w:rsid w:val="00C434F3"/>
    <w:rsid w:val="00C43D35"/>
    <w:rsid w:val="00C44C3C"/>
    <w:rsid w:val="00C45ECD"/>
    <w:rsid w:val="00C46078"/>
    <w:rsid w:val="00C46472"/>
    <w:rsid w:val="00C4784E"/>
    <w:rsid w:val="00C502F3"/>
    <w:rsid w:val="00C5240B"/>
    <w:rsid w:val="00C53692"/>
    <w:rsid w:val="00C557A8"/>
    <w:rsid w:val="00C57098"/>
    <w:rsid w:val="00C57144"/>
    <w:rsid w:val="00C62761"/>
    <w:rsid w:val="00C64A1E"/>
    <w:rsid w:val="00C64B02"/>
    <w:rsid w:val="00C65824"/>
    <w:rsid w:val="00C66849"/>
    <w:rsid w:val="00C66EDB"/>
    <w:rsid w:val="00C675B7"/>
    <w:rsid w:val="00C67DCD"/>
    <w:rsid w:val="00C70D76"/>
    <w:rsid w:val="00C71291"/>
    <w:rsid w:val="00C72ABD"/>
    <w:rsid w:val="00C738E1"/>
    <w:rsid w:val="00C76EB2"/>
    <w:rsid w:val="00C773A7"/>
    <w:rsid w:val="00C800C7"/>
    <w:rsid w:val="00C813A4"/>
    <w:rsid w:val="00C839D2"/>
    <w:rsid w:val="00C83AB4"/>
    <w:rsid w:val="00C8477B"/>
    <w:rsid w:val="00C872A5"/>
    <w:rsid w:val="00C90FA4"/>
    <w:rsid w:val="00C91652"/>
    <w:rsid w:val="00C91C9A"/>
    <w:rsid w:val="00C922C7"/>
    <w:rsid w:val="00C931B6"/>
    <w:rsid w:val="00C941BD"/>
    <w:rsid w:val="00C94501"/>
    <w:rsid w:val="00C953A9"/>
    <w:rsid w:val="00C9711D"/>
    <w:rsid w:val="00C97219"/>
    <w:rsid w:val="00C97DED"/>
    <w:rsid w:val="00CA1713"/>
    <w:rsid w:val="00CA175E"/>
    <w:rsid w:val="00CA2E11"/>
    <w:rsid w:val="00CA3187"/>
    <w:rsid w:val="00CA31FF"/>
    <w:rsid w:val="00CA3B04"/>
    <w:rsid w:val="00CA4A40"/>
    <w:rsid w:val="00CA6005"/>
    <w:rsid w:val="00CA6F02"/>
    <w:rsid w:val="00CA7431"/>
    <w:rsid w:val="00CA7DF2"/>
    <w:rsid w:val="00CB041E"/>
    <w:rsid w:val="00CB1870"/>
    <w:rsid w:val="00CB3142"/>
    <w:rsid w:val="00CB37A2"/>
    <w:rsid w:val="00CB478E"/>
    <w:rsid w:val="00CB4D2E"/>
    <w:rsid w:val="00CB6DC0"/>
    <w:rsid w:val="00CC0992"/>
    <w:rsid w:val="00CC0A28"/>
    <w:rsid w:val="00CC1451"/>
    <w:rsid w:val="00CC2390"/>
    <w:rsid w:val="00CC24FC"/>
    <w:rsid w:val="00CC298F"/>
    <w:rsid w:val="00CC4081"/>
    <w:rsid w:val="00CD05BB"/>
    <w:rsid w:val="00CD0930"/>
    <w:rsid w:val="00CD3744"/>
    <w:rsid w:val="00CD4466"/>
    <w:rsid w:val="00CD4BB9"/>
    <w:rsid w:val="00CD5B03"/>
    <w:rsid w:val="00CD621E"/>
    <w:rsid w:val="00CD68B4"/>
    <w:rsid w:val="00CD6DA3"/>
    <w:rsid w:val="00CD7672"/>
    <w:rsid w:val="00CE039A"/>
    <w:rsid w:val="00CE14FA"/>
    <w:rsid w:val="00CE296F"/>
    <w:rsid w:val="00CE31C0"/>
    <w:rsid w:val="00CE439A"/>
    <w:rsid w:val="00CE4EEA"/>
    <w:rsid w:val="00CE50CB"/>
    <w:rsid w:val="00CE6693"/>
    <w:rsid w:val="00CF072F"/>
    <w:rsid w:val="00CF1320"/>
    <w:rsid w:val="00CF16DB"/>
    <w:rsid w:val="00CF3EF8"/>
    <w:rsid w:val="00CF43AC"/>
    <w:rsid w:val="00CF5B41"/>
    <w:rsid w:val="00CF5EE9"/>
    <w:rsid w:val="00CF6D7C"/>
    <w:rsid w:val="00CF7358"/>
    <w:rsid w:val="00D0177D"/>
    <w:rsid w:val="00D01B19"/>
    <w:rsid w:val="00D0223E"/>
    <w:rsid w:val="00D06AAD"/>
    <w:rsid w:val="00D06BE7"/>
    <w:rsid w:val="00D06FCA"/>
    <w:rsid w:val="00D07127"/>
    <w:rsid w:val="00D07476"/>
    <w:rsid w:val="00D07DAC"/>
    <w:rsid w:val="00D10C43"/>
    <w:rsid w:val="00D10D81"/>
    <w:rsid w:val="00D12F6A"/>
    <w:rsid w:val="00D140C5"/>
    <w:rsid w:val="00D14E6A"/>
    <w:rsid w:val="00D160EF"/>
    <w:rsid w:val="00D1618F"/>
    <w:rsid w:val="00D16513"/>
    <w:rsid w:val="00D1674C"/>
    <w:rsid w:val="00D21312"/>
    <w:rsid w:val="00D227FE"/>
    <w:rsid w:val="00D24F8E"/>
    <w:rsid w:val="00D25649"/>
    <w:rsid w:val="00D25FC6"/>
    <w:rsid w:val="00D26E0E"/>
    <w:rsid w:val="00D2722C"/>
    <w:rsid w:val="00D300A1"/>
    <w:rsid w:val="00D31D4F"/>
    <w:rsid w:val="00D322FB"/>
    <w:rsid w:val="00D32C43"/>
    <w:rsid w:val="00D344AA"/>
    <w:rsid w:val="00D35664"/>
    <w:rsid w:val="00D36649"/>
    <w:rsid w:val="00D408F9"/>
    <w:rsid w:val="00D40D5E"/>
    <w:rsid w:val="00D40F8D"/>
    <w:rsid w:val="00D4127F"/>
    <w:rsid w:val="00D41651"/>
    <w:rsid w:val="00D417CF"/>
    <w:rsid w:val="00D42A16"/>
    <w:rsid w:val="00D44149"/>
    <w:rsid w:val="00D44300"/>
    <w:rsid w:val="00D44565"/>
    <w:rsid w:val="00D44A04"/>
    <w:rsid w:val="00D45170"/>
    <w:rsid w:val="00D4623A"/>
    <w:rsid w:val="00D478F9"/>
    <w:rsid w:val="00D505AB"/>
    <w:rsid w:val="00D53DFD"/>
    <w:rsid w:val="00D543E1"/>
    <w:rsid w:val="00D549FB"/>
    <w:rsid w:val="00D55424"/>
    <w:rsid w:val="00D5601B"/>
    <w:rsid w:val="00D56D55"/>
    <w:rsid w:val="00D56D5F"/>
    <w:rsid w:val="00D57116"/>
    <w:rsid w:val="00D571EF"/>
    <w:rsid w:val="00D57661"/>
    <w:rsid w:val="00D631EF"/>
    <w:rsid w:val="00D63690"/>
    <w:rsid w:val="00D63A16"/>
    <w:rsid w:val="00D644F0"/>
    <w:rsid w:val="00D66347"/>
    <w:rsid w:val="00D66FB9"/>
    <w:rsid w:val="00D72352"/>
    <w:rsid w:val="00D733C8"/>
    <w:rsid w:val="00D755D7"/>
    <w:rsid w:val="00D77541"/>
    <w:rsid w:val="00D82668"/>
    <w:rsid w:val="00D83F71"/>
    <w:rsid w:val="00D84546"/>
    <w:rsid w:val="00D851DB"/>
    <w:rsid w:val="00D85D16"/>
    <w:rsid w:val="00D86A74"/>
    <w:rsid w:val="00D87269"/>
    <w:rsid w:val="00D91CB7"/>
    <w:rsid w:val="00D92A9D"/>
    <w:rsid w:val="00D931D3"/>
    <w:rsid w:val="00D934D3"/>
    <w:rsid w:val="00D95B7C"/>
    <w:rsid w:val="00D970B6"/>
    <w:rsid w:val="00DA03BA"/>
    <w:rsid w:val="00DA10B8"/>
    <w:rsid w:val="00DA3769"/>
    <w:rsid w:val="00DA3F13"/>
    <w:rsid w:val="00DA5764"/>
    <w:rsid w:val="00DB28B5"/>
    <w:rsid w:val="00DB34DD"/>
    <w:rsid w:val="00DB372F"/>
    <w:rsid w:val="00DB4523"/>
    <w:rsid w:val="00DB6248"/>
    <w:rsid w:val="00DB66DD"/>
    <w:rsid w:val="00DC21AC"/>
    <w:rsid w:val="00DC2B70"/>
    <w:rsid w:val="00DC51F1"/>
    <w:rsid w:val="00DC5879"/>
    <w:rsid w:val="00DC714B"/>
    <w:rsid w:val="00DD03A9"/>
    <w:rsid w:val="00DD3528"/>
    <w:rsid w:val="00DD46F6"/>
    <w:rsid w:val="00DD48B7"/>
    <w:rsid w:val="00DD659C"/>
    <w:rsid w:val="00DE1647"/>
    <w:rsid w:val="00DE1C6B"/>
    <w:rsid w:val="00DE2232"/>
    <w:rsid w:val="00DE37CE"/>
    <w:rsid w:val="00DE3F6C"/>
    <w:rsid w:val="00DF2A8A"/>
    <w:rsid w:val="00DF348B"/>
    <w:rsid w:val="00DF47E2"/>
    <w:rsid w:val="00DF5D7D"/>
    <w:rsid w:val="00E003AE"/>
    <w:rsid w:val="00E00FE3"/>
    <w:rsid w:val="00E023FD"/>
    <w:rsid w:val="00E032A4"/>
    <w:rsid w:val="00E03635"/>
    <w:rsid w:val="00E07C61"/>
    <w:rsid w:val="00E12BFE"/>
    <w:rsid w:val="00E1708E"/>
    <w:rsid w:val="00E20851"/>
    <w:rsid w:val="00E212C6"/>
    <w:rsid w:val="00E2142C"/>
    <w:rsid w:val="00E21B6F"/>
    <w:rsid w:val="00E241C9"/>
    <w:rsid w:val="00E243EC"/>
    <w:rsid w:val="00E26254"/>
    <w:rsid w:val="00E26310"/>
    <w:rsid w:val="00E263B0"/>
    <w:rsid w:val="00E2697A"/>
    <w:rsid w:val="00E27668"/>
    <w:rsid w:val="00E27BFE"/>
    <w:rsid w:val="00E30506"/>
    <w:rsid w:val="00E30601"/>
    <w:rsid w:val="00E30E60"/>
    <w:rsid w:val="00E31435"/>
    <w:rsid w:val="00E32538"/>
    <w:rsid w:val="00E332BD"/>
    <w:rsid w:val="00E3424F"/>
    <w:rsid w:val="00E35850"/>
    <w:rsid w:val="00E412FB"/>
    <w:rsid w:val="00E413E2"/>
    <w:rsid w:val="00E41F65"/>
    <w:rsid w:val="00E439B2"/>
    <w:rsid w:val="00E45F69"/>
    <w:rsid w:val="00E46F99"/>
    <w:rsid w:val="00E47108"/>
    <w:rsid w:val="00E501BD"/>
    <w:rsid w:val="00E52584"/>
    <w:rsid w:val="00E529E4"/>
    <w:rsid w:val="00E52BDF"/>
    <w:rsid w:val="00E53529"/>
    <w:rsid w:val="00E53585"/>
    <w:rsid w:val="00E53712"/>
    <w:rsid w:val="00E54041"/>
    <w:rsid w:val="00E54CAA"/>
    <w:rsid w:val="00E567C7"/>
    <w:rsid w:val="00E57740"/>
    <w:rsid w:val="00E57F91"/>
    <w:rsid w:val="00E60754"/>
    <w:rsid w:val="00E62D00"/>
    <w:rsid w:val="00E6320B"/>
    <w:rsid w:val="00E64874"/>
    <w:rsid w:val="00E6646E"/>
    <w:rsid w:val="00E6733C"/>
    <w:rsid w:val="00E67791"/>
    <w:rsid w:val="00E67BED"/>
    <w:rsid w:val="00E74C8B"/>
    <w:rsid w:val="00E762D5"/>
    <w:rsid w:val="00E776DD"/>
    <w:rsid w:val="00E77D3A"/>
    <w:rsid w:val="00E77D6B"/>
    <w:rsid w:val="00E82264"/>
    <w:rsid w:val="00E82E2D"/>
    <w:rsid w:val="00E84FD5"/>
    <w:rsid w:val="00E87788"/>
    <w:rsid w:val="00E8789D"/>
    <w:rsid w:val="00E906F8"/>
    <w:rsid w:val="00E90E80"/>
    <w:rsid w:val="00E9157D"/>
    <w:rsid w:val="00E91B5C"/>
    <w:rsid w:val="00E93255"/>
    <w:rsid w:val="00E94406"/>
    <w:rsid w:val="00E94B13"/>
    <w:rsid w:val="00E97571"/>
    <w:rsid w:val="00EA2178"/>
    <w:rsid w:val="00EA2221"/>
    <w:rsid w:val="00EA2439"/>
    <w:rsid w:val="00EA3124"/>
    <w:rsid w:val="00EA5C81"/>
    <w:rsid w:val="00EA5DAB"/>
    <w:rsid w:val="00EA68B2"/>
    <w:rsid w:val="00EA7461"/>
    <w:rsid w:val="00EA75A4"/>
    <w:rsid w:val="00EB0149"/>
    <w:rsid w:val="00EB2F64"/>
    <w:rsid w:val="00EB3483"/>
    <w:rsid w:val="00EB4166"/>
    <w:rsid w:val="00EB48A5"/>
    <w:rsid w:val="00EB4943"/>
    <w:rsid w:val="00EB4E8A"/>
    <w:rsid w:val="00EC146F"/>
    <w:rsid w:val="00EC2CC6"/>
    <w:rsid w:val="00EC48A1"/>
    <w:rsid w:val="00EC4911"/>
    <w:rsid w:val="00EC6FC1"/>
    <w:rsid w:val="00EC7992"/>
    <w:rsid w:val="00ED064C"/>
    <w:rsid w:val="00ED1F53"/>
    <w:rsid w:val="00ED52FE"/>
    <w:rsid w:val="00ED6B63"/>
    <w:rsid w:val="00ED7F67"/>
    <w:rsid w:val="00EE0A3E"/>
    <w:rsid w:val="00EE29BF"/>
    <w:rsid w:val="00EE32E4"/>
    <w:rsid w:val="00EE34F5"/>
    <w:rsid w:val="00EE3E53"/>
    <w:rsid w:val="00EE503A"/>
    <w:rsid w:val="00EE51B8"/>
    <w:rsid w:val="00EE5204"/>
    <w:rsid w:val="00EE5CDF"/>
    <w:rsid w:val="00EE6E11"/>
    <w:rsid w:val="00EE771C"/>
    <w:rsid w:val="00EF1086"/>
    <w:rsid w:val="00EF127E"/>
    <w:rsid w:val="00EF269E"/>
    <w:rsid w:val="00EF2BE8"/>
    <w:rsid w:val="00EF35B0"/>
    <w:rsid w:val="00EF40A0"/>
    <w:rsid w:val="00EF5126"/>
    <w:rsid w:val="00EF6360"/>
    <w:rsid w:val="00F00D78"/>
    <w:rsid w:val="00F01420"/>
    <w:rsid w:val="00F01D03"/>
    <w:rsid w:val="00F06FC8"/>
    <w:rsid w:val="00F1011D"/>
    <w:rsid w:val="00F10FB7"/>
    <w:rsid w:val="00F11059"/>
    <w:rsid w:val="00F13487"/>
    <w:rsid w:val="00F164D0"/>
    <w:rsid w:val="00F173F1"/>
    <w:rsid w:val="00F175C1"/>
    <w:rsid w:val="00F20331"/>
    <w:rsid w:val="00F20510"/>
    <w:rsid w:val="00F211E2"/>
    <w:rsid w:val="00F21968"/>
    <w:rsid w:val="00F22E77"/>
    <w:rsid w:val="00F24A79"/>
    <w:rsid w:val="00F24E8A"/>
    <w:rsid w:val="00F25288"/>
    <w:rsid w:val="00F266F1"/>
    <w:rsid w:val="00F26EF2"/>
    <w:rsid w:val="00F272A7"/>
    <w:rsid w:val="00F305D7"/>
    <w:rsid w:val="00F32977"/>
    <w:rsid w:val="00F33EF5"/>
    <w:rsid w:val="00F34CD2"/>
    <w:rsid w:val="00F35BF5"/>
    <w:rsid w:val="00F35CDD"/>
    <w:rsid w:val="00F36E44"/>
    <w:rsid w:val="00F375A8"/>
    <w:rsid w:val="00F37952"/>
    <w:rsid w:val="00F379F0"/>
    <w:rsid w:val="00F37D6E"/>
    <w:rsid w:val="00F406C6"/>
    <w:rsid w:val="00F413BC"/>
    <w:rsid w:val="00F42384"/>
    <w:rsid w:val="00F432C5"/>
    <w:rsid w:val="00F43C86"/>
    <w:rsid w:val="00F446CB"/>
    <w:rsid w:val="00F44C99"/>
    <w:rsid w:val="00F45BB3"/>
    <w:rsid w:val="00F45EC2"/>
    <w:rsid w:val="00F460FA"/>
    <w:rsid w:val="00F4660A"/>
    <w:rsid w:val="00F46AA4"/>
    <w:rsid w:val="00F47310"/>
    <w:rsid w:val="00F506C6"/>
    <w:rsid w:val="00F52A67"/>
    <w:rsid w:val="00F53DE8"/>
    <w:rsid w:val="00F552AE"/>
    <w:rsid w:val="00F559FE"/>
    <w:rsid w:val="00F56C62"/>
    <w:rsid w:val="00F57DD5"/>
    <w:rsid w:val="00F60D1E"/>
    <w:rsid w:val="00F612A0"/>
    <w:rsid w:val="00F61BEF"/>
    <w:rsid w:val="00F62424"/>
    <w:rsid w:val="00F62A68"/>
    <w:rsid w:val="00F62E04"/>
    <w:rsid w:val="00F62FBB"/>
    <w:rsid w:val="00F63015"/>
    <w:rsid w:val="00F65017"/>
    <w:rsid w:val="00F65FD5"/>
    <w:rsid w:val="00F70177"/>
    <w:rsid w:val="00F7097C"/>
    <w:rsid w:val="00F71537"/>
    <w:rsid w:val="00F7155A"/>
    <w:rsid w:val="00F7169F"/>
    <w:rsid w:val="00F71DA6"/>
    <w:rsid w:val="00F71EF8"/>
    <w:rsid w:val="00F73DD3"/>
    <w:rsid w:val="00F75EE3"/>
    <w:rsid w:val="00F77611"/>
    <w:rsid w:val="00F7795F"/>
    <w:rsid w:val="00F81F8B"/>
    <w:rsid w:val="00F82556"/>
    <w:rsid w:val="00F83789"/>
    <w:rsid w:val="00F8411C"/>
    <w:rsid w:val="00F87753"/>
    <w:rsid w:val="00F90E4C"/>
    <w:rsid w:val="00F90FD0"/>
    <w:rsid w:val="00F917B6"/>
    <w:rsid w:val="00F91D86"/>
    <w:rsid w:val="00F9204B"/>
    <w:rsid w:val="00F9223B"/>
    <w:rsid w:val="00F937E5"/>
    <w:rsid w:val="00F95C6B"/>
    <w:rsid w:val="00FA192D"/>
    <w:rsid w:val="00FA1F93"/>
    <w:rsid w:val="00FA4900"/>
    <w:rsid w:val="00FA499E"/>
    <w:rsid w:val="00FA5C5C"/>
    <w:rsid w:val="00FA6E34"/>
    <w:rsid w:val="00FB1695"/>
    <w:rsid w:val="00FB205F"/>
    <w:rsid w:val="00FB4C7A"/>
    <w:rsid w:val="00FB56B6"/>
    <w:rsid w:val="00FB5E0F"/>
    <w:rsid w:val="00FB7BD6"/>
    <w:rsid w:val="00FC12D3"/>
    <w:rsid w:val="00FC1CCA"/>
    <w:rsid w:val="00FC2A38"/>
    <w:rsid w:val="00FC2F05"/>
    <w:rsid w:val="00FC32FA"/>
    <w:rsid w:val="00FC342A"/>
    <w:rsid w:val="00FC4005"/>
    <w:rsid w:val="00FC40F8"/>
    <w:rsid w:val="00FC452C"/>
    <w:rsid w:val="00FC4C48"/>
    <w:rsid w:val="00FC4E80"/>
    <w:rsid w:val="00FC5032"/>
    <w:rsid w:val="00FC50D5"/>
    <w:rsid w:val="00FC5716"/>
    <w:rsid w:val="00FC78E7"/>
    <w:rsid w:val="00FC7BEF"/>
    <w:rsid w:val="00FD044D"/>
    <w:rsid w:val="00FD0997"/>
    <w:rsid w:val="00FD0A1F"/>
    <w:rsid w:val="00FD138D"/>
    <w:rsid w:val="00FD1ED2"/>
    <w:rsid w:val="00FD2221"/>
    <w:rsid w:val="00FD2EED"/>
    <w:rsid w:val="00FD589D"/>
    <w:rsid w:val="00FD6200"/>
    <w:rsid w:val="00FD722E"/>
    <w:rsid w:val="00FD7643"/>
    <w:rsid w:val="00FD7C03"/>
    <w:rsid w:val="00FE1AC6"/>
    <w:rsid w:val="00FE266B"/>
    <w:rsid w:val="00FE30C2"/>
    <w:rsid w:val="00FE31A1"/>
    <w:rsid w:val="00FE367D"/>
    <w:rsid w:val="00FE4594"/>
    <w:rsid w:val="00FE5D8A"/>
    <w:rsid w:val="00FE641F"/>
    <w:rsid w:val="00FE7742"/>
    <w:rsid w:val="00FF2699"/>
    <w:rsid w:val="00FF3F5B"/>
    <w:rsid w:val="00FF3FCD"/>
    <w:rsid w:val="00FF405B"/>
    <w:rsid w:val="00FF5EB8"/>
    <w:rsid w:val="00FF771F"/>
    <w:rsid w:val="00FF79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EB4DE"/>
  <w15:docId w15:val="{33199D00-9473-40D0-A19D-7459EFBC6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332B"/>
  </w:style>
  <w:style w:type="paragraph" w:styleId="Heading1">
    <w:name w:val="heading 1"/>
    <w:aliases w:val="ראשי גת,ASAPHeading 1,h1,hdg1"/>
    <w:basedOn w:val="Normal"/>
    <w:next w:val="Normal"/>
    <w:link w:val="Heading1Char"/>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F3FE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7C7BD5"/>
    <w:pPr>
      <w:keepNext/>
      <w:keepLines/>
      <w:spacing w:before="40" w:after="0"/>
      <w:outlineLvl w:val="2"/>
    </w:pPr>
    <w:rPr>
      <w:rFonts w:asciiTheme="majorHAnsi" w:eastAsiaTheme="majorEastAsia" w:hAnsiTheme="majorHAnsi" w:cstheme="majorBidi"/>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B52E8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List Paragraph1,פיסקת bullets,פיסקת רשימה11,מכרזים - טקסט סעיפים,נספח 2 מתוקן,lp1,FooterText,numbered,Paragraphe de liste1,x.x.x.x"/>
    <w:basedOn w:val="Normal"/>
    <w:link w:val="ListParagraphChar"/>
    <w:uiPriority w:val="34"/>
    <w:qFormat/>
    <w:rsid w:val="00483626"/>
    <w:pPr>
      <w:ind w:left="720"/>
      <w:contextualSpacing/>
    </w:pPr>
  </w:style>
  <w:style w:type="paragraph" w:customStyle="1" w:styleId="1">
    <w:name w:val="סגנון1"/>
    <w:basedOn w:val="ListParagraph"/>
    <w:link w:val="10"/>
    <w:qFormat/>
    <w:rsid w:val="005E3199"/>
    <w:pPr>
      <w:numPr>
        <w:numId w:val="1"/>
      </w:numPr>
      <w:bidi/>
      <w:contextualSpacing w:val="0"/>
    </w:pPr>
    <w:rPr>
      <w:b/>
      <w:bCs/>
      <w:sz w:val="32"/>
      <w:szCs w:val="32"/>
    </w:rPr>
  </w:style>
  <w:style w:type="paragraph" w:customStyle="1" w:styleId="2">
    <w:name w:val="סגנון2"/>
    <w:basedOn w:val="ListParagraph"/>
    <w:link w:val="20"/>
    <w:qFormat/>
    <w:rsid w:val="005E3199"/>
    <w:pPr>
      <w:bidi/>
      <w:ind w:left="0"/>
      <w:contextualSpacing w:val="0"/>
    </w:pPr>
    <w:rPr>
      <w:b/>
      <w:bCs/>
      <w:sz w:val="28"/>
      <w:szCs w:val="28"/>
    </w:rPr>
  </w:style>
  <w:style w:type="character" w:customStyle="1" w:styleId="ListParagraphChar">
    <w:name w:val="List Paragraph Char"/>
    <w:aliases w:val="LP1 Char,List Paragraph1 Char,פיסקת bullets Char,פיסקת רשימה11 Char,מכרזים - טקסט סעיפים Char,נספח 2 מתוקן Char,lp1 Char,FooterText Char,numbered Char,Paragraphe de liste1 Char,x.x.x.x Char"/>
    <w:basedOn w:val="DefaultParagraphFont"/>
    <w:link w:val="ListParagraph"/>
    <w:uiPriority w:val="34"/>
    <w:rsid w:val="00483626"/>
  </w:style>
  <w:style w:type="character" w:customStyle="1" w:styleId="10">
    <w:name w:val="סגנון1 תו"/>
    <w:basedOn w:val="ListParagraphChar"/>
    <w:link w:val="1"/>
    <w:rsid w:val="005E3199"/>
    <w:rPr>
      <w:b/>
      <w:bCs/>
      <w:sz w:val="32"/>
      <w:szCs w:val="32"/>
    </w:rPr>
  </w:style>
  <w:style w:type="paragraph" w:customStyle="1" w:styleId="3">
    <w:name w:val="סגנון3"/>
    <w:basedOn w:val="2"/>
    <w:link w:val="30"/>
    <w:qFormat/>
    <w:rsid w:val="005E3199"/>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tabs>
        <w:tab w:val="num" w:pos="397"/>
        <w:tab w:val="num" w:pos="720"/>
      </w:tabs>
      <w:bidi/>
      <w:spacing w:after="0" w:line="320" w:lineRule="exact"/>
      <w:ind w:left="397" w:hanging="397"/>
    </w:pPr>
    <w:rPr>
      <w:rFonts w:ascii="Times New Roman" w:eastAsia="Times New Roman" w:hAnsi="Times New Roman"/>
      <w:sz w:val="22"/>
      <w:lang w:eastAsia="he-IL"/>
    </w:rPr>
  </w:style>
  <w:style w:type="paragraph" w:customStyle="1" w:styleId="Normal2">
    <w:name w:val="Normal2"/>
    <w:basedOn w:val="Normal"/>
    <w:link w:val="Normal21"/>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tabs>
        <w:tab w:val="num" w:pos="720"/>
        <w:tab w:val="num" w:pos="794"/>
      </w:tabs>
      <w:bidi/>
      <w:spacing w:after="0" w:line="320" w:lineRule="exact"/>
      <w:ind w:left="794" w:hanging="397"/>
    </w:pPr>
    <w:rPr>
      <w:rFonts w:ascii="Times New Roman" w:eastAsia="Times New Roman" w:hAnsi="Times New Roman"/>
      <w:sz w:val="22"/>
      <w:lang w:eastAsia="he-IL"/>
    </w:rPr>
  </w:style>
  <w:style w:type="paragraph" w:customStyle="1" w:styleId="NumberList2">
    <w:name w:val="Number List 2"/>
    <w:basedOn w:val="Normal"/>
    <w:rsid w:val="007A40DE"/>
    <w:pPr>
      <w:tabs>
        <w:tab w:val="num" w:pos="720"/>
        <w:tab w:val="num" w:pos="1191"/>
      </w:tabs>
      <w:bidi/>
      <w:spacing w:after="0" w:line="320" w:lineRule="exact"/>
      <w:ind w:left="1191" w:hanging="397"/>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
    <w:name w:val="טקסט סעיף"/>
    <w:basedOn w:val="Normal"/>
    <w:link w:val="Char"/>
    <w:rsid w:val="00CA1713"/>
    <w:pPr>
      <w:tabs>
        <w:tab w:val="num" w:pos="1107"/>
        <w:tab w:val="num" w:pos="1440"/>
      </w:tabs>
      <w:bidi/>
      <w:spacing w:before="0" w:after="0" w:line="360" w:lineRule="auto"/>
      <w:ind w:left="1107" w:hanging="567"/>
    </w:pPr>
    <w:rPr>
      <w:rFonts w:ascii="Arial" w:eastAsia="Times New Roman" w:hAnsi="Arial" w:cs="Times New Roman"/>
      <w:sz w:val="22"/>
      <w:szCs w:val="22"/>
    </w:rPr>
  </w:style>
  <w:style w:type="paragraph" w:customStyle="1" w:styleId="a0">
    <w:name w:val="תת סעיף"/>
    <w:basedOn w:val="Normal"/>
    <w:rsid w:val="00CA1713"/>
    <w:pPr>
      <w:tabs>
        <w:tab w:val="num" w:pos="1931"/>
        <w:tab w:val="num" w:pos="2160"/>
      </w:tabs>
      <w:bidi/>
      <w:spacing w:before="0" w:after="0" w:line="360" w:lineRule="auto"/>
      <w:ind w:left="1931" w:hanging="851"/>
    </w:pPr>
    <w:rPr>
      <w:rFonts w:ascii="Times New Roman" w:eastAsia="Times New Roman" w:hAnsi="Times New Roman" w:cs="Arial"/>
      <w:sz w:val="22"/>
      <w:szCs w:val="22"/>
    </w:rPr>
  </w:style>
  <w:style w:type="paragraph" w:customStyle="1" w:styleId="11">
    <w:name w:val="תת סעיף1"/>
    <w:basedOn w:val="a0"/>
    <w:rsid w:val="00CA1713"/>
    <w:pPr>
      <w:numPr>
        <w:ilvl w:val="3"/>
      </w:numPr>
      <w:tabs>
        <w:tab w:val="num" w:pos="1931"/>
        <w:tab w:val="num" w:pos="3119"/>
      </w:tabs>
      <w:ind w:left="3119" w:hanging="1134"/>
    </w:pPr>
  </w:style>
  <w:style w:type="paragraph" w:customStyle="1" w:styleId="211111">
    <w:name w:val="תת סעיף2 1.1.1.1.1"/>
    <w:basedOn w:val="11"/>
    <w:rsid w:val="00CA1713"/>
    <w:pPr>
      <w:numPr>
        <w:ilvl w:val="4"/>
      </w:numPr>
      <w:tabs>
        <w:tab w:val="num" w:pos="1931"/>
        <w:tab w:val="num" w:pos="4253"/>
      </w:tabs>
      <w:ind w:left="4253" w:hanging="1134"/>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uiPriority w:val="9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bidi/>
      <w:jc w:val="left"/>
      <w:outlineLvl w:val="9"/>
    </w:pPr>
    <w:rPr>
      <w:rtl/>
      <w:cs/>
    </w:rPr>
  </w:style>
  <w:style w:type="paragraph" w:styleId="TOC2">
    <w:name w:val="toc 2"/>
    <w:basedOn w:val="Normal"/>
    <w:next w:val="Normal"/>
    <w:autoRedefine/>
    <w:uiPriority w:val="39"/>
    <w:unhideWhenUsed/>
    <w:qFormat/>
    <w:rsid w:val="00D631EF"/>
    <w:pPr>
      <w:tabs>
        <w:tab w:val="right" w:pos="935"/>
        <w:tab w:val="right" w:leader="dot" w:pos="8296"/>
      </w:tabs>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D631EF"/>
    <w:pPr>
      <w:tabs>
        <w:tab w:val="right" w:leader="dot" w:pos="1218"/>
      </w:tabs>
      <w:bidi/>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1">
    <w:name w:val="ראשי מודגש"/>
    <w:basedOn w:val="ListParagraph"/>
    <w:qFormat/>
    <w:rsid w:val="00242A1E"/>
    <w:pPr>
      <w:tabs>
        <w:tab w:val="num" w:pos="720"/>
      </w:tabs>
      <w:bidi/>
      <w:spacing w:line="240" w:lineRule="auto"/>
      <w:ind w:left="360" w:hanging="360"/>
      <w:contextualSpacing w:val="0"/>
    </w:pPr>
    <w:rPr>
      <w:b/>
      <w:bCs/>
    </w:rPr>
  </w:style>
  <w:style w:type="paragraph" w:customStyle="1" w:styleId="a2">
    <w:name w:val="רמה שניה"/>
    <w:basedOn w:val="ListParagraph"/>
    <w:link w:val="a3"/>
    <w:qFormat/>
    <w:rsid w:val="00242A1E"/>
    <w:pPr>
      <w:tabs>
        <w:tab w:val="num" w:pos="1440"/>
      </w:tabs>
      <w:bidi/>
      <w:spacing w:line="240" w:lineRule="auto"/>
      <w:ind w:left="792" w:hanging="432"/>
      <w:contextualSpacing w:val="0"/>
    </w:pPr>
  </w:style>
  <w:style w:type="paragraph" w:customStyle="1" w:styleId="a4">
    <w:name w:val="רמה שלישית"/>
    <w:basedOn w:val="ListParagraph"/>
    <w:link w:val="a5"/>
    <w:qFormat/>
    <w:rsid w:val="00242A1E"/>
    <w:pPr>
      <w:tabs>
        <w:tab w:val="num" w:pos="2160"/>
      </w:tabs>
      <w:bidi/>
      <w:spacing w:line="240" w:lineRule="auto"/>
      <w:ind w:left="1224" w:hanging="504"/>
      <w:contextualSpacing w:val="0"/>
    </w:pPr>
  </w:style>
  <w:style w:type="character" w:customStyle="1" w:styleId="a3">
    <w:name w:val="רמה שניה תו"/>
    <w:basedOn w:val="ListParagraphChar"/>
    <w:link w:val="a2"/>
    <w:rsid w:val="00242A1E"/>
  </w:style>
  <w:style w:type="character" w:customStyle="1" w:styleId="a5">
    <w:name w:val="רמה שלישית תו"/>
    <w:basedOn w:val="ListParagraphChar"/>
    <w:link w:val="a4"/>
    <w:rsid w:val="00242A1E"/>
  </w:style>
  <w:style w:type="paragraph" w:customStyle="1" w:styleId="a6">
    <w:name w:val="ראשי"/>
    <w:basedOn w:val="ListParagraph"/>
    <w:qFormat/>
    <w:rsid w:val="008238DB"/>
    <w:pPr>
      <w:tabs>
        <w:tab w:val="num" w:pos="720"/>
      </w:tabs>
      <w:bidi/>
      <w:ind w:left="360" w:hanging="360"/>
    </w:pPr>
    <w:rPr>
      <w:b/>
      <w:bCs/>
      <w:sz w:val="28"/>
      <w:szCs w:val="28"/>
    </w:rPr>
  </w:style>
  <w:style w:type="paragraph" w:customStyle="1" w:styleId="a7">
    <w:name w:val="משני"/>
    <w:basedOn w:val="a6"/>
    <w:qFormat/>
    <w:rsid w:val="008238DB"/>
    <w:pPr>
      <w:numPr>
        <w:ilvl w:val="1"/>
      </w:numPr>
      <w:tabs>
        <w:tab w:val="num" w:pos="720"/>
      </w:tabs>
      <w:ind w:left="792" w:hanging="432"/>
      <w:contextualSpacing w:val="0"/>
    </w:pPr>
    <w:rPr>
      <w:sz w:val="24"/>
      <w:szCs w:val="24"/>
    </w:rPr>
  </w:style>
  <w:style w:type="character" w:customStyle="1" w:styleId="Char">
    <w:name w:val="טקסט סעיף Char"/>
    <w:link w:val="a"/>
    <w:rsid w:val="00205016"/>
    <w:rPr>
      <w:rFonts w:ascii="Arial" w:eastAsia="Times New Roman" w:hAnsi="Arial" w:cs="Times New Roman"/>
      <w:sz w:val="22"/>
      <w:szCs w:val="22"/>
    </w:rPr>
  </w:style>
  <w:style w:type="paragraph" w:customStyle="1" w:styleId="51">
    <w:name w:val="פסקה 5"/>
    <w:basedOn w:val="Normal"/>
    <w:link w:val="52"/>
    <w:uiPriority w:val="99"/>
    <w:rsid w:val="003D085F"/>
    <w:pPr>
      <w:bidi/>
      <w:spacing w:before="0" w:after="0" w:line="360" w:lineRule="auto"/>
      <w:ind w:left="1871"/>
    </w:pPr>
    <w:rPr>
      <w:rFonts w:ascii="Times New Roman" w:eastAsia="Times New Roman" w:hAnsi="Times New Roman"/>
      <w:lang w:eastAsia="he-IL"/>
    </w:rPr>
  </w:style>
  <w:style w:type="character" w:customStyle="1" w:styleId="52">
    <w:name w:val="פסקה 5 תו"/>
    <w:link w:val="51"/>
    <w:uiPriority w:val="99"/>
    <w:rsid w:val="003D085F"/>
    <w:rPr>
      <w:rFonts w:ascii="Times New Roman" w:eastAsia="Times New Roman" w:hAnsi="Times New Roman"/>
      <w:lang w:eastAsia="he-IL"/>
    </w:rPr>
  </w:style>
  <w:style w:type="paragraph" w:styleId="Subtitle">
    <w:name w:val="Subtitle"/>
    <w:basedOn w:val="ListParagraph"/>
    <w:next w:val="ListParagraph"/>
    <w:link w:val="SubtitleChar"/>
    <w:uiPriority w:val="99"/>
    <w:qFormat/>
    <w:rsid w:val="003D085F"/>
    <w:pPr>
      <w:bidi/>
      <w:spacing w:before="0" w:after="0" w:line="480" w:lineRule="auto"/>
      <w:ind w:left="0"/>
      <w:contextualSpacing w:val="0"/>
    </w:pPr>
    <w:rPr>
      <w:rFonts w:ascii="Times New Roman" w:eastAsia="Times New Roman" w:hAnsi="Times New Roman"/>
    </w:rPr>
  </w:style>
  <w:style w:type="character" w:customStyle="1" w:styleId="SubtitleChar">
    <w:name w:val="Subtitle Char"/>
    <w:basedOn w:val="DefaultParagraphFont"/>
    <w:link w:val="Subtitle"/>
    <w:uiPriority w:val="99"/>
    <w:rsid w:val="003D085F"/>
    <w:rPr>
      <w:rFonts w:ascii="Times New Roman" w:eastAsia="Times New Roman" w:hAnsi="Times New Roman"/>
    </w:rPr>
  </w:style>
  <w:style w:type="character" w:customStyle="1" w:styleId="Heading5Char">
    <w:name w:val="Heading 5 Char"/>
    <w:basedOn w:val="DefaultParagraphFont"/>
    <w:link w:val="Heading5"/>
    <w:uiPriority w:val="9"/>
    <w:semiHidden/>
    <w:rsid w:val="00B52E8A"/>
    <w:rPr>
      <w:rFonts w:asciiTheme="majorHAnsi" w:eastAsiaTheme="majorEastAsia" w:hAnsiTheme="majorHAnsi" w:cstheme="majorBidi"/>
      <w:color w:val="365F91" w:themeColor="accent1" w:themeShade="BF"/>
    </w:rPr>
  </w:style>
  <w:style w:type="character" w:customStyle="1" w:styleId="Heading3Char">
    <w:name w:val="Heading 3 Char"/>
    <w:basedOn w:val="DefaultParagraphFont"/>
    <w:link w:val="Heading3"/>
    <w:uiPriority w:val="99"/>
    <w:rsid w:val="007C7BD5"/>
    <w:rPr>
      <w:rFonts w:asciiTheme="majorHAnsi" w:eastAsiaTheme="majorEastAsia" w:hAnsiTheme="majorHAnsi" w:cstheme="majorBidi"/>
      <w:color w:val="243F60" w:themeColor="accent1" w:themeShade="7F"/>
    </w:rPr>
  </w:style>
  <w:style w:type="paragraph" w:customStyle="1" w:styleId="31">
    <w:name w:val="פסקה 3"/>
    <w:basedOn w:val="Normal"/>
    <w:uiPriority w:val="99"/>
    <w:rsid w:val="007C7BD5"/>
    <w:pPr>
      <w:bidi/>
      <w:spacing w:before="0" w:after="0" w:line="360" w:lineRule="auto"/>
      <w:ind w:left="720"/>
    </w:pPr>
    <w:rPr>
      <w:rFonts w:ascii="Times New Roman" w:eastAsia="Times New Roman" w:hAnsi="Times New Roman"/>
      <w:lang w:eastAsia="he-IL"/>
    </w:rPr>
  </w:style>
  <w:style w:type="paragraph" w:customStyle="1" w:styleId="Normal4">
    <w:name w:val="Normal4"/>
    <w:basedOn w:val="Normal"/>
    <w:uiPriority w:val="99"/>
    <w:rsid w:val="007C7BD5"/>
    <w:pPr>
      <w:tabs>
        <w:tab w:val="num" w:pos="720"/>
        <w:tab w:val="num" w:pos="926"/>
      </w:tabs>
      <w:bidi/>
      <w:spacing w:before="0" w:after="0" w:line="360" w:lineRule="auto"/>
      <w:ind w:left="1192" w:hanging="720"/>
    </w:pPr>
    <w:rPr>
      <w:rFonts w:ascii="Times New Roman" w:eastAsia="Times New Roman" w:hAnsi="Times New Roman"/>
    </w:rPr>
  </w:style>
  <w:style w:type="character" w:customStyle="1" w:styleId="Heading2Char">
    <w:name w:val="Heading 2 Char"/>
    <w:basedOn w:val="DefaultParagraphFont"/>
    <w:link w:val="Heading2"/>
    <w:uiPriority w:val="9"/>
    <w:semiHidden/>
    <w:rsid w:val="00BF3FE8"/>
    <w:rPr>
      <w:rFonts w:asciiTheme="majorHAnsi" w:eastAsiaTheme="majorEastAsia" w:hAnsiTheme="majorHAnsi" w:cstheme="majorBidi"/>
      <w:color w:val="365F91" w:themeColor="accent1" w:themeShade="BF"/>
      <w:sz w:val="26"/>
      <w:szCs w:val="26"/>
    </w:rPr>
  </w:style>
  <w:style w:type="paragraph" w:customStyle="1" w:styleId="1225-Tahoma">
    <w:name w:val="סגנון 1.2.2. סעיף 5 - רצוף + (לטיני) Tahoma"/>
    <w:basedOn w:val="Normal"/>
    <w:link w:val="1225-Tahoma0"/>
    <w:uiPriority w:val="99"/>
    <w:rsid w:val="00A51D89"/>
    <w:pPr>
      <w:widowControl w:val="0"/>
      <w:tabs>
        <w:tab w:val="num" w:pos="1440"/>
      </w:tabs>
      <w:bidi/>
      <w:spacing w:before="240" w:after="60" w:line="312" w:lineRule="auto"/>
      <w:ind w:left="1440" w:hanging="360"/>
      <w:jc w:val="left"/>
      <w:outlineLvl w:val="2"/>
    </w:pPr>
    <w:rPr>
      <w:rFonts w:ascii="Times New Roman" w:eastAsia="Times New Roman" w:hAnsi="Times New Roman" w:cs="Times New Roman"/>
      <w:szCs w:val="20"/>
    </w:rPr>
  </w:style>
  <w:style w:type="character" w:customStyle="1" w:styleId="1225-Tahoma0">
    <w:name w:val="סגנון 1.2.2. סעיף 5 - רצוף + (לטיני) Tahoma תו"/>
    <w:link w:val="1225-Tahoma"/>
    <w:uiPriority w:val="99"/>
    <w:rsid w:val="00A51D89"/>
    <w:rPr>
      <w:rFonts w:ascii="Times New Roman" w:eastAsia="Times New Roman" w:hAnsi="Times New Roman" w:cs="Times New Roman"/>
      <w:szCs w:val="20"/>
    </w:rPr>
  </w:style>
  <w:style w:type="paragraph" w:styleId="TOC4">
    <w:name w:val="toc 4"/>
    <w:basedOn w:val="Normal"/>
    <w:next w:val="Normal"/>
    <w:autoRedefine/>
    <w:uiPriority w:val="39"/>
    <w:unhideWhenUsed/>
    <w:rsid w:val="0048659F"/>
    <w:pPr>
      <w:spacing w:before="0" w:after="100" w:line="259" w:lineRule="auto"/>
      <w:ind w:left="660"/>
      <w:jc w:val="left"/>
    </w:pPr>
    <w:rPr>
      <w:rFonts w:eastAsiaTheme="minorEastAsia" w:cstheme="minorBidi"/>
      <w:sz w:val="22"/>
      <w:szCs w:val="22"/>
    </w:rPr>
  </w:style>
  <w:style w:type="paragraph" w:styleId="TOC5">
    <w:name w:val="toc 5"/>
    <w:basedOn w:val="Normal"/>
    <w:next w:val="Normal"/>
    <w:autoRedefine/>
    <w:uiPriority w:val="39"/>
    <w:unhideWhenUsed/>
    <w:rsid w:val="0048659F"/>
    <w:pPr>
      <w:spacing w:before="0" w:after="100" w:line="259" w:lineRule="auto"/>
      <w:ind w:left="880"/>
      <w:jc w:val="left"/>
    </w:pPr>
    <w:rPr>
      <w:rFonts w:eastAsiaTheme="minorEastAsia" w:cstheme="minorBidi"/>
      <w:sz w:val="22"/>
      <w:szCs w:val="22"/>
    </w:rPr>
  </w:style>
  <w:style w:type="paragraph" w:styleId="TOC6">
    <w:name w:val="toc 6"/>
    <w:basedOn w:val="Normal"/>
    <w:next w:val="Normal"/>
    <w:autoRedefine/>
    <w:uiPriority w:val="39"/>
    <w:unhideWhenUsed/>
    <w:rsid w:val="0048659F"/>
    <w:pPr>
      <w:spacing w:before="0" w:after="100" w:line="259" w:lineRule="auto"/>
      <w:ind w:left="1100"/>
      <w:jc w:val="left"/>
    </w:pPr>
    <w:rPr>
      <w:rFonts w:eastAsiaTheme="minorEastAsia" w:cstheme="minorBidi"/>
      <w:sz w:val="22"/>
      <w:szCs w:val="22"/>
    </w:rPr>
  </w:style>
  <w:style w:type="paragraph" w:styleId="TOC7">
    <w:name w:val="toc 7"/>
    <w:basedOn w:val="Normal"/>
    <w:next w:val="Normal"/>
    <w:autoRedefine/>
    <w:uiPriority w:val="39"/>
    <w:unhideWhenUsed/>
    <w:rsid w:val="0048659F"/>
    <w:pPr>
      <w:spacing w:before="0" w:after="100" w:line="259" w:lineRule="auto"/>
      <w:ind w:left="1320"/>
      <w:jc w:val="left"/>
    </w:pPr>
    <w:rPr>
      <w:rFonts w:eastAsiaTheme="minorEastAsia" w:cstheme="minorBidi"/>
      <w:sz w:val="22"/>
      <w:szCs w:val="22"/>
    </w:rPr>
  </w:style>
  <w:style w:type="paragraph" w:styleId="TOC8">
    <w:name w:val="toc 8"/>
    <w:basedOn w:val="Normal"/>
    <w:next w:val="Normal"/>
    <w:autoRedefine/>
    <w:uiPriority w:val="39"/>
    <w:unhideWhenUsed/>
    <w:rsid w:val="0048659F"/>
    <w:pPr>
      <w:spacing w:before="0" w:after="100" w:line="259" w:lineRule="auto"/>
      <w:ind w:left="1540"/>
      <w:jc w:val="left"/>
    </w:pPr>
    <w:rPr>
      <w:rFonts w:eastAsiaTheme="minorEastAsia" w:cstheme="minorBidi"/>
      <w:sz w:val="22"/>
      <w:szCs w:val="22"/>
    </w:rPr>
  </w:style>
  <w:style w:type="paragraph" w:styleId="TOC9">
    <w:name w:val="toc 9"/>
    <w:basedOn w:val="Normal"/>
    <w:next w:val="Normal"/>
    <w:autoRedefine/>
    <w:uiPriority w:val="39"/>
    <w:unhideWhenUsed/>
    <w:rsid w:val="0048659F"/>
    <w:pPr>
      <w:spacing w:before="0" w:after="100" w:line="259" w:lineRule="auto"/>
      <w:ind w:left="1760"/>
      <w:jc w:val="left"/>
    </w:pPr>
    <w:rPr>
      <w:rFonts w:eastAsiaTheme="minorEastAsia" w:cstheme="minorBidi"/>
      <w:sz w:val="22"/>
      <w:szCs w:val="22"/>
    </w:rPr>
  </w:style>
  <w:style w:type="character" w:customStyle="1" w:styleId="apple-converted-space">
    <w:name w:val="apple-converted-space"/>
    <w:basedOn w:val="DefaultParagraphFont"/>
    <w:rsid w:val="00397195"/>
  </w:style>
  <w:style w:type="paragraph" w:styleId="NormalWeb">
    <w:name w:val="Normal (Web)"/>
    <w:basedOn w:val="Normal"/>
    <w:uiPriority w:val="99"/>
    <w:semiHidden/>
    <w:unhideWhenUsed/>
    <w:rsid w:val="00397195"/>
    <w:pPr>
      <w:spacing w:before="100" w:beforeAutospacing="1" w:after="100" w:afterAutospacing="1" w:line="240" w:lineRule="auto"/>
      <w:jc w:val="left"/>
    </w:pPr>
    <w:rPr>
      <w:rFonts w:ascii="Times New Roman" w:eastAsia="Times New Roman" w:hAnsi="Times New Roman" w:cs="Times New Roman"/>
    </w:rPr>
  </w:style>
  <w:style w:type="paragraph" w:styleId="Revision">
    <w:name w:val="Revision"/>
    <w:hidden/>
    <w:uiPriority w:val="99"/>
    <w:semiHidden/>
    <w:rsid w:val="001F7DA2"/>
    <w:pPr>
      <w:spacing w:before="0" w:after="0" w:line="240" w:lineRule="auto"/>
      <w:jc w:val="left"/>
    </w:pPr>
  </w:style>
  <w:style w:type="paragraph" w:customStyle="1" w:styleId="a8">
    <w:name w:val="נורמל"/>
    <w:basedOn w:val="NormalWeb"/>
    <w:rsid w:val="00A276EB"/>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character" w:styleId="FollowedHyperlink">
    <w:name w:val="FollowedHyperlink"/>
    <w:basedOn w:val="DefaultParagraphFont"/>
    <w:uiPriority w:val="99"/>
    <w:semiHidden/>
    <w:unhideWhenUsed/>
    <w:rsid w:val="00A41E11"/>
    <w:rPr>
      <w:color w:val="800080" w:themeColor="followedHyperlink"/>
      <w:u w:val="single"/>
    </w:rPr>
  </w:style>
  <w:style w:type="paragraph" w:customStyle="1" w:styleId="2-">
    <w:name w:val="2 - כותרת"/>
    <w:basedOn w:val="ListParagraph"/>
    <w:link w:val="2-Char"/>
    <w:qFormat/>
    <w:rsid w:val="00AB516D"/>
    <w:pPr>
      <w:spacing w:before="360" w:after="240" w:line="360" w:lineRule="auto"/>
      <w:ind w:left="0"/>
      <w:contextualSpacing w:val="0"/>
      <w:outlineLvl w:val="1"/>
    </w:pPr>
    <w:rPr>
      <w:rFonts w:ascii="David" w:eastAsia="Times New Roman" w:hAnsi="David"/>
      <w:b/>
      <w:bCs/>
      <w:spacing w:val="15"/>
      <w:sz w:val="32"/>
      <w:szCs w:val="32"/>
    </w:rPr>
  </w:style>
  <w:style w:type="character" w:customStyle="1" w:styleId="1-Char">
    <w:name w:val="1 - כותרת Char"/>
    <w:basedOn w:val="DefaultParagraphFont"/>
    <w:link w:val="1-"/>
    <w:rsid w:val="00AB516D"/>
    <w:rPr>
      <w:rFonts w:ascii="David" w:eastAsia="Times New Roman" w:hAnsi="David"/>
      <w:b/>
      <w:bCs/>
      <w:caps/>
      <w:spacing w:val="15"/>
      <w:sz w:val="40"/>
      <w:szCs w:val="40"/>
    </w:rPr>
  </w:style>
  <w:style w:type="paragraph" w:customStyle="1" w:styleId="1-">
    <w:name w:val="1 - כותרת"/>
    <w:basedOn w:val="Heading1"/>
    <w:link w:val="1-Char"/>
    <w:qFormat/>
    <w:rsid w:val="00AB516D"/>
    <w:pPr>
      <w:keepLines w:val="0"/>
      <w:spacing w:before="240" w:after="240" w:line="360" w:lineRule="auto"/>
    </w:pPr>
    <w:rPr>
      <w:rFonts w:ascii="David" w:eastAsia="Times New Roman" w:hAnsi="David" w:cs="David"/>
      <w:caps/>
      <w:color w:val="auto"/>
      <w:spacing w:val="15"/>
      <w:sz w:val="40"/>
      <w:szCs w:val="40"/>
    </w:rPr>
  </w:style>
  <w:style w:type="paragraph" w:customStyle="1" w:styleId="3-">
    <w:name w:val="3 - כותרת"/>
    <w:basedOn w:val="Normal"/>
    <w:link w:val="3-Char"/>
    <w:qFormat/>
    <w:rsid w:val="00AB516D"/>
    <w:pPr>
      <w:bidi/>
      <w:spacing w:line="360" w:lineRule="auto"/>
      <w:outlineLvl w:val="2"/>
    </w:pPr>
    <w:rPr>
      <w:rFonts w:ascii="David" w:eastAsia="Times New Roman" w:hAnsi="David"/>
      <w:b/>
      <w:bCs/>
      <w14:scene3d>
        <w14:camera w14:prst="orthographicFront"/>
        <w14:lightRig w14:rig="threePt" w14:dir="t">
          <w14:rot w14:lat="0" w14:lon="0" w14:rev="0"/>
        </w14:lightRig>
      </w14:scene3d>
    </w:rPr>
  </w:style>
  <w:style w:type="paragraph" w:customStyle="1" w:styleId="4-">
    <w:name w:val="4 - סעיף"/>
    <w:basedOn w:val="ListParagraph"/>
    <w:qFormat/>
    <w:rsid w:val="00AB516D"/>
    <w:pPr>
      <w:bidi/>
      <w:spacing w:line="360" w:lineRule="auto"/>
      <w:ind w:left="0" w:right="-1276"/>
      <w:contextualSpacing w:val="0"/>
      <w:outlineLvl w:val="3"/>
    </w:pPr>
    <w:rPr>
      <w:rFonts w:ascii="David" w:eastAsia="Times New Roman" w:hAnsi="David"/>
      <w14:scene3d>
        <w14:camera w14:prst="orthographicFront"/>
        <w14:lightRig w14:rig="threePt" w14:dir="t">
          <w14:rot w14:lat="0" w14:lon="0" w14:rev="0"/>
        </w14:lightRig>
      </w14:scene3d>
    </w:rPr>
  </w:style>
  <w:style w:type="paragraph" w:customStyle="1" w:styleId="5-">
    <w:name w:val="5 - סעיף"/>
    <w:basedOn w:val="ListParagraph"/>
    <w:qFormat/>
    <w:rsid w:val="00AB516D"/>
    <w:pPr>
      <w:spacing w:line="360" w:lineRule="auto"/>
      <w:ind w:left="0"/>
      <w:contextualSpacing w:val="0"/>
      <w:outlineLvl w:val="4"/>
    </w:pPr>
    <w:rPr>
      <w:rFonts w:ascii="David" w:eastAsia="Times New Roman" w:hAnsi="David"/>
    </w:rPr>
  </w:style>
  <w:style w:type="paragraph" w:customStyle="1" w:styleId="6-">
    <w:name w:val="6 - סעיף"/>
    <w:basedOn w:val="5-"/>
    <w:qFormat/>
    <w:rsid w:val="00AB516D"/>
  </w:style>
  <w:style w:type="paragraph" w:customStyle="1" w:styleId="7-">
    <w:name w:val="7 - סעיף"/>
    <w:basedOn w:val="6-"/>
    <w:qFormat/>
    <w:rsid w:val="00AB516D"/>
  </w:style>
  <w:style w:type="paragraph" w:customStyle="1" w:styleId="8-">
    <w:name w:val="8 - סעיף"/>
    <w:basedOn w:val="7-"/>
    <w:qFormat/>
    <w:rsid w:val="00AB516D"/>
  </w:style>
  <w:style w:type="character" w:customStyle="1" w:styleId="2-Char">
    <w:name w:val="2 - כותרת Char"/>
    <w:basedOn w:val="1-Char"/>
    <w:link w:val="2-"/>
    <w:rsid w:val="00AB516D"/>
    <w:rPr>
      <w:rFonts w:ascii="David" w:eastAsia="Times New Roman" w:hAnsi="David"/>
      <w:b/>
      <w:bCs/>
      <w:caps w:val="0"/>
      <w:spacing w:val="15"/>
      <w:sz w:val="32"/>
      <w:szCs w:val="32"/>
    </w:rPr>
  </w:style>
  <w:style w:type="character" w:customStyle="1" w:styleId="3-Char">
    <w:name w:val="3 - כותרת Char"/>
    <w:basedOn w:val="DefaultParagraphFont"/>
    <w:link w:val="3-"/>
    <w:rsid w:val="006D7E8A"/>
    <w:rPr>
      <w:rFonts w:ascii="David" w:eastAsia="Times New Roman" w:hAnsi="David"/>
      <w:b/>
      <w:bCs/>
      <w14:scene3d>
        <w14:camera w14:prst="orthographicFront"/>
        <w14:lightRig w14:rig="threePt" w14:dir="t">
          <w14:rot w14:lat="0" w14:lon="0" w14:rev="0"/>
        </w14:lightRig>
      </w14:scene3d>
    </w:rPr>
  </w:style>
  <w:style w:type="table" w:customStyle="1" w:styleId="12">
    <w:name w:val="טקסט טבלה תחתונה1"/>
    <w:basedOn w:val="TableNormal"/>
    <w:next w:val="TableGrid"/>
    <w:uiPriority w:val="59"/>
    <w:rsid w:val="00263D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419AF"/>
    <w:rPr>
      <w:color w:val="605E5C"/>
      <w:shd w:val="clear" w:color="auto" w:fill="E1DFDD"/>
    </w:rPr>
  </w:style>
  <w:style w:type="character" w:customStyle="1" w:styleId="UnresolvedMention2">
    <w:name w:val="Unresolved Mention2"/>
    <w:basedOn w:val="DefaultParagraphFont"/>
    <w:uiPriority w:val="99"/>
    <w:semiHidden/>
    <w:unhideWhenUsed/>
    <w:rsid w:val="00390FE7"/>
    <w:rPr>
      <w:color w:val="605E5C"/>
      <w:shd w:val="clear" w:color="auto" w:fill="E1DFDD"/>
    </w:rPr>
  </w:style>
  <w:style w:type="character" w:customStyle="1" w:styleId="Normal21">
    <w:name w:val="Normal2 תו1"/>
    <w:link w:val="Normal2"/>
    <w:rsid w:val="001D6A99"/>
    <w:rPr>
      <w:rFonts w:ascii="Times New Roman" w:eastAsia="Times New Roman" w:hAnsi="Times New Roman"/>
      <w:sz w:val="22"/>
      <w:lang w:eastAsia="he-IL"/>
    </w:rPr>
  </w:style>
  <w:style w:type="character" w:customStyle="1" w:styleId="UnresolvedMention3">
    <w:name w:val="Unresolved Mention3"/>
    <w:basedOn w:val="DefaultParagraphFont"/>
    <w:uiPriority w:val="99"/>
    <w:semiHidden/>
    <w:unhideWhenUsed/>
    <w:rsid w:val="00CB478E"/>
    <w:rPr>
      <w:color w:val="605E5C"/>
      <w:shd w:val="clear" w:color="auto" w:fill="E1DFDD"/>
    </w:rPr>
  </w:style>
  <w:style w:type="character" w:styleId="UnresolvedMention">
    <w:name w:val="Unresolved Mention"/>
    <w:basedOn w:val="DefaultParagraphFont"/>
    <w:uiPriority w:val="99"/>
    <w:semiHidden/>
    <w:unhideWhenUsed/>
    <w:rsid w:val="00401F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559692">
      <w:bodyDiv w:val="1"/>
      <w:marLeft w:val="0"/>
      <w:marRight w:val="0"/>
      <w:marTop w:val="0"/>
      <w:marBottom w:val="0"/>
      <w:divBdr>
        <w:top w:val="none" w:sz="0" w:space="0" w:color="auto"/>
        <w:left w:val="none" w:sz="0" w:space="0" w:color="auto"/>
        <w:bottom w:val="none" w:sz="0" w:space="0" w:color="auto"/>
        <w:right w:val="none" w:sz="0" w:space="0" w:color="auto"/>
      </w:divBdr>
    </w:div>
    <w:div w:id="594901931">
      <w:bodyDiv w:val="1"/>
      <w:marLeft w:val="0"/>
      <w:marRight w:val="0"/>
      <w:marTop w:val="0"/>
      <w:marBottom w:val="0"/>
      <w:divBdr>
        <w:top w:val="none" w:sz="0" w:space="0" w:color="auto"/>
        <w:left w:val="none" w:sz="0" w:space="0" w:color="auto"/>
        <w:bottom w:val="none" w:sz="0" w:space="0" w:color="auto"/>
        <w:right w:val="none" w:sz="0" w:space="0" w:color="auto"/>
      </w:divBdr>
    </w:div>
    <w:div w:id="600337122">
      <w:bodyDiv w:val="1"/>
      <w:marLeft w:val="0"/>
      <w:marRight w:val="0"/>
      <w:marTop w:val="0"/>
      <w:marBottom w:val="0"/>
      <w:divBdr>
        <w:top w:val="none" w:sz="0" w:space="0" w:color="auto"/>
        <w:left w:val="none" w:sz="0" w:space="0" w:color="auto"/>
        <w:bottom w:val="none" w:sz="0" w:space="0" w:color="auto"/>
        <w:right w:val="none" w:sz="0" w:space="0" w:color="auto"/>
      </w:divBdr>
    </w:div>
    <w:div w:id="683283349">
      <w:bodyDiv w:val="1"/>
      <w:marLeft w:val="0"/>
      <w:marRight w:val="0"/>
      <w:marTop w:val="0"/>
      <w:marBottom w:val="0"/>
      <w:divBdr>
        <w:top w:val="none" w:sz="0" w:space="0" w:color="auto"/>
        <w:left w:val="none" w:sz="0" w:space="0" w:color="auto"/>
        <w:bottom w:val="none" w:sz="0" w:space="0" w:color="auto"/>
        <w:right w:val="none" w:sz="0" w:space="0" w:color="auto"/>
      </w:divBdr>
    </w:div>
    <w:div w:id="788474842">
      <w:bodyDiv w:val="1"/>
      <w:marLeft w:val="0"/>
      <w:marRight w:val="0"/>
      <w:marTop w:val="0"/>
      <w:marBottom w:val="0"/>
      <w:divBdr>
        <w:top w:val="none" w:sz="0" w:space="0" w:color="auto"/>
        <w:left w:val="none" w:sz="0" w:space="0" w:color="auto"/>
        <w:bottom w:val="none" w:sz="0" w:space="0" w:color="auto"/>
        <w:right w:val="none" w:sz="0" w:space="0" w:color="auto"/>
      </w:divBdr>
    </w:div>
    <w:div w:id="856771373">
      <w:bodyDiv w:val="1"/>
      <w:marLeft w:val="0"/>
      <w:marRight w:val="0"/>
      <w:marTop w:val="0"/>
      <w:marBottom w:val="0"/>
      <w:divBdr>
        <w:top w:val="none" w:sz="0" w:space="0" w:color="auto"/>
        <w:left w:val="none" w:sz="0" w:space="0" w:color="auto"/>
        <w:bottom w:val="none" w:sz="0" w:space="0" w:color="auto"/>
        <w:right w:val="none" w:sz="0" w:space="0" w:color="auto"/>
      </w:divBdr>
    </w:div>
    <w:div w:id="857350330">
      <w:bodyDiv w:val="1"/>
      <w:marLeft w:val="0"/>
      <w:marRight w:val="0"/>
      <w:marTop w:val="0"/>
      <w:marBottom w:val="0"/>
      <w:divBdr>
        <w:top w:val="none" w:sz="0" w:space="0" w:color="auto"/>
        <w:left w:val="none" w:sz="0" w:space="0" w:color="auto"/>
        <w:bottom w:val="none" w:sz="0" w:space="0" w:color="auto"/>
        <w:right w:val="none" w:sz="0" w:space="0" w:color="auto"/>
      </w:divBdr>
    </w:div>
    <w:div w:id="1071611106">
      <w:bodyDiv w:val="1"/>
      <w:marLeft w:val="0"/>
      <w:marRight w:val="0"/>
      <w:marTop w:val="0"/>
      <w:marBottom w:val="0"/>
      <w:divBdr>
        <w:top w:val="none" w:sz="0" w:space="0" w:color="auto"/>
        <w:left w:val="none" w:sz="0" w:space="0" w:color="auto"/>
        <w:bottom w:val="none" w:sz="0" w:space="0" w:color="auto"/>
        <w:right w:val="none" w:sz="0" w:space="0" w:color="auto"/>
      </w:divBdr>
    </w:div>
    <w:div w:id="1156610013">
      <w:bodyDiv w:val="1"/>
      <w:marLeft w:val="0"/>
      <w:marRight w:val="0"/>
      <w:marTop w:val="0"/>
      <w:marBottom w:val="0"/>
      <w:divBdr>
        <w:top w:val="none" w:sz="0" w:space="0" w:color="auto"/>
        <w:left w:val="none" w:sz="0" w:space="0" w:color="auto"/>
        <w:bottom w:val="none" w:sz="0" w:space="0" w:color="auto"/>
        <w:right w:val="none" w:sz="0" w:space="0" w:color="auto"/>
      </w:divBdr>
    </w:div>
    <w:div w:id="1181431337">
      <w:bodyDiv w:val="1"/>
      <w:marLeft w:val="0"/>
      <w:marRight w:val="0"/>
      <w:marTop w:val="0"/>
      <w:marBottom w:val="0"/>
      <w:divBdr>
        <w:top w:val="none" w:sz="0" w:space="0" w:color="auto"/>
        <w:left w:val="none" w:sz="0" w:space="0" w:color="auto"/>
        <w:bottom w:val="none" w:sz="0" w:space="0" w:color="auto"/>
        <w:right w:val="none" w:sz="0" w:space="0" w:color="auto"/>
      </w:divBdr>
    </w:div>
    <w:div w:id="1301961059">
      <w:bodyDiv w:val="1"/>
      <w:marLeft w:val="0"/>
      <w:marRight w:val="0"/>
      <w:marTop w:val="0"/>
      <w:marBottom w:val="0"/>
      <w:divBdr>
        <w:top w:val="none" w:sz="0" w:space="0" w:color="auto"/>
        <w:left w:val="none" w:sz="0" w:space="0" w:color="auto"/>
        <w:bottom w:val="none" w:sz="0" w:space="0" w:color="auto"/>
        <w:right w:val="none" w:sz="0" w:space="0" w:color="auto"/>
      </w:divBdr>
    </w:div>
    <w:div w:id="1512180750">
      <w:bodyDiv w:val="1"/>
      <w:marLeft w:val="0"/>
      <w:marRight w:val="0"/>
      <w:marTop w:val="0"/>
      <w:marBottom w:val="0"/>
      <w:divBdr>
        <w:top w:val="none" w:sz="0" w:space="0" w:color="auto"/>
        <w:left w:val="none" w:sz="0" w:space="0" w:color="auto"/>
        <w:bottom w:val="none" w:sz="0" w:space="0" w:color="auto"/>
        <w:right w:val="none" w:sz="0" w:space="0" w:color="auto"/>
      </w:divBdr>
    </w:div>
    <w:div w:id="1557156968">
      <w:bodyDiv w:val="1"/>
      <w:marLeft w:val="0"/>
      <w:marRight w:val="0"/>
      <w:marTop w:val="0"/>
      <w:marBottom w:val="0"/>
      <w:divBdr>
        <w:top w:val="none" w:sz="0" w:space="0" w:color="auto"/>
        <w:left w:val="none" w:sz="0" w:space="0" w:color="auto"/>
        <w:bottom w:val="none" w:sz="0" w:space="0" w:color="auto"/>
        <w:right w:val="none" w:sz="0" w:space="0" w:color="auto"/>
      </w:divBdr>
    </w:div>
    <w:div w:id="1653680634">
      <w:bodyDiv w:val="1"/>
      <w:marLeft w:val="0"/>
      <w:marRight w:val="0"/>
      <w:marTop w:val="0"/>
      <w:marBottom w:val="0"/>
      <w:divBdr>
        <w:top w:val="none" w:sz="0" w:space="0" w:color="auto"/>
        <w:left w:val="none" w:sz="0" w:space="0" w:color="auto"/>
        <w:bottom w:val="none" w:sz="0" w:space="0" w:color="auto"/>
        <w:right w:val="none" w:sz="0" w:space="0" w:color="auto"/>
      </w:divBdr>
    </w:div>
    <w:div w:id="1835216221">
      <w:bodyDiv w:val="1"/>
      <w:marLeft w:val="0"/>
      <w:marRight w:val="0"/>
      <w:marTop w:val="0"/>
      <w:marBottom w:val="0"/>
      <w:divBdr>
        <w:top w:val="none" w:sz="0" w:space="0" w:color="auto"/>
        <w:left w:val="none" w:sz="0" w:space="0" w:color="auto"/>
        <w:bottom w:val="none" w:sz="0" w:space="0" w:color="auto"/>
        <w:right w:val="none" w:sz="0" w:space="0" w:color="auto"/>
      </w:divBdr>
    </w:div>
    <w:div w:id="1878541169">
      <w:bodyDiv w:val="1"/>
      <w:marLeft w:val="0"/>
      <w:marRight w:val="0"/>
      <w:marTop w:val="0"/>
      <w:marBottom w:val="0"/>
      <w:divBdr>
        <w:top w:val="none" w:sz="0" w:space="0" w:color="auto"/>
        <w:left w:val="none" w:sz="0" w:space="0" w:color="auto"/>
        <w:bottom w:val="none" w:sz="0" w:space="0" w:color="auto"/>
        <w:right w:val="none" w:sz="0" w:space="0" w:color="auto"/>
      </w:divBdr>
    </w:div>
    <w:div w:id="1902859290">
      <w:bodyDiv w:val="1"/>
      <w:marLeft w:val="0"/>
      <w:marRight w:val="0"/>
      <w:marTop w:val="0"/>
      <w:marBottom w:val="0"/>
      <w:divBdr>
        <w:top w:val="none" w:sz="0" w:space="0" w:color="auto"/>
        <w:left w:val="none" w:sz="0" w:space="0" w:color="auto"/>
        <w:bottom w:val="none" w:sz="0" w:space="0" w:color="auto"/>
        <w:right w:val="none" w:sz="0" w:space="0" w:color="auto"/>
      </w:divBdr>
    </w:div>
    <w:div w:id="1969428874">
      <w:bodyDiv w:val="1"/>
      <w:marLeft w:val="0"/>
      <w:marRight w:val="0"/>
      <w:marTop w:val="0"/>
      <w:marBottom w:val="0"/>
      <w:divBdr>
        <w:top w:val="none" w:sz="0" w:space="0" w:color="auto"/>
        <w:left w:val="none" w:sz="0" w:space="0" w:color="auto"/>
        <w:bottom w:val="none" w:sz="0" w:space="0" w:color="auto"/>
        <w:right w:val="none" w:sz="0" w:space="0" w:color="auto"/>
      </w:divBdr>
    </w:div>
    <w:div w:id="1982883343">
      <w:bodyDiv w:val="1"/>
      <w:marLeft w:val="0"/>
      <w:marRight w:val="0"/>
      <w:marTop w:val="0"/>
      <w:marBottom w:val="0"/>
      <w:divBdr>
        <w:top w:val="none" w:sz="0" w:space="0" w:color="auto"/>
        <w:left w:val="none" w:sz="0" w:space="0" w:color="auto"/>
        <w:bottom w:val="none" w:sz="0" w:space="0" w:color="auto"/>
        <w:right w:val="none" w:sz="0" w:space="0" w:color="auto"/>
      </w:divBdr>
      <w:divsChild>
        <w:div w:id="1904679859">
          <w:marLeft w:val="0"/>
          <w:marRight w:val="360"/>
          <w:marTop w:val="200"/>
          <w:marBottom w:val="0"/>
          <w:divBdr>
            <w:top w:val="none" w:sz="0" w:space="0" w:color="auto"/>
            <w:left w:val="none" w:sz="0" w:space="0" w:color="auto"/>
            <w:bottom w:val="none" w:sz="0" w:space="0" w:color="auto"/>
            <w:right w:val="none" w:sz="0" w:space="0" w:color="auto"/>
          </w:divBdr>
        </w:div>
        <w:div w:id="816149956">
          <w:marLeft w:val="0"/>
          <w:marRight w:val="1080"/>
          <w:marTop w:val="100"/>
          <w:marBottom w:val="0"/>
          <w:divBdr>
            <w:top w:val="none" w:sz="0" w:space="0" w:color="auto"/>
            <w:left w:val="none" w:sz="0" w:space="0" w:color="auto"/>
            <w:bottom w:val="none" w:sz="0" w:space="0" w:color="auto"/>
            <w:right w:val="none" w:sz="0" w:space="0" w:color="auto"/>
          </w:divBdr>
        </w:div>
        <w:div w:id="1803108872">
          <w:marLeft w:val="0"/>
          <w:marRight w:val="1080"/>
          <w:marTop w:val="100"/>
          <w:marBottom w:val="0"/>
          <w:divBdr>
            <w:top w:val="none" w:sz="0" w:space="0" w:color="auto"/>
            <w:left w:val="none" w:sz="0" w:space="0" w:color="auto"/>
            <w:bottom w:val="none" w:sz="0" w:space="0" w:color="auto"/>
            <w:right w:val="none" w:sz="0" w:space="0" w:color="auto"/>
          </w:divBdr>
        </w:div>
        <w:div w:id="31662222">
          <w:marLeft w:val="0"/>
          <w:marRight w:val="1080"/>
          <w:marTop w:val="100"/>
          <w:marBottom w:val="0"/>
          <w:divBdr>
            <w:top w:val="none" w:sz="0" w:space="0" w:color="auto"/>
            <w:left w:val="none" w:sz="0" w:space="0" w:color="auto"/>
            <w:bottom w:val="none" w:sz="0" w:space="0" w:color="auto"/>
            <w:right w:val="none" w:sz="0" w:space="0" w:color="auto"/>
          </w:divBdr>
        </w:div>
        <w:div w:id="1597597425">
          <w:marLeft w:val="0"/>
          <w:marRight w:val="360"/>
          <w:marTop w:val="200"/>
          <w:marBottom w:val="0"/>
          <w:divBdr>
            <w:top w:val="none" w:sz="0" w:space="0" w:color="auto"/>
            <w:left w:val="none" w:sz="0" w:space="0" w:color="auto"/>
            <w:bottom w:val="none" w:sz="0" w:space="0" w:color="auto"/>
            <w:right w:val="none" w:sz="0" w:space="0" w:color="auto"/>
          </w:divBdr>
        </w:div>
        <w:div w:id="56100402">
          <w:marLeft w:val="0"/>
          <w:marRight w:val="360"/>
          <w:marTop w:val="200"/>
          <w:marBottom w:val="0"/>
          <w:divBdr>
            <w:top w:val="none" w:sz="0" w:space="0" w:color="auto"/>
            <w:left w:val="none" w:sz="0" w:space="0" w:color="auto"/>
            <w:bottom w:val="none" w:sz="0" w:space="0" w:color="auto"/>
            <w:right w:val="none" w:sz="0" w:space="0" w:color="auto"/>
          </w:divBdr>
        </w:div>
        <w:div w:id="1723482306">
          <w:marLeft w:val="0"/>
          <w:marRight w:val="360"/>
          <w:marTop w:val="200"/>
          <w:marBottom w:val="0"/>
          <w:divBdr>
            <w:top w:val="none" w:sz="0" w:space="0" w:color="auto"/>
            <w:left w:val="none" w:sz="0" w:space="0" w:color="auto"/>
            <w:bottom w:val="none" w:sz="0" w:space="0" w:color="auto"/>
            <w:right w:val="none" w:sz="0" w:space="0" w:color="auto"/>
          </w:divBdr>
        </w:div>
        <w:div w:id="1582137154">
          <w:marLeft w:val="0"/>
          <w:marRight w:val="1080"/>
          <w:marTop w:val="100"/>
          <w:marBottom w:val="0"/>
          <w:divBdr>
            <w:top w:val="none" w:sz="0" w:space="0" w:color="auto"/>
            <w:left w:val="none" w:sz="0" w:space="0" w:color="auto"/>
            <w:bottom w:val="none" w:sz="0" w:space="0" w:color="auto"/>
            <w:right w:val="none" w:sz="0" w:space="0" w:color="auto"/>
          </w:divBdr>
        </w:div>
        <w:div w:id="1888644631">
          <w:marLeft w:val="0"/>
          <w:marRight w:val="1800"/>
          <w:marTop w:val="100"/>
          <w:marBottom w:val="0"/>
          <w:divBdr>
            <w:top w:val="none" w:sz="0" w:space="0" w:color="auto"/>
            <w:left w:val="none" w:sz="0" w:space="0" w:color="auto"/>
            <w:bottom w:val="none" w:sz="0" w:space="0" w:color="auto"/>
            <w:right w:val="none" w:sz="0" w:space="0" w:color="auto"/>
          </w:divBdr>
        </w:div>
        <w:div w:id="1432312943">
          <w:marLeft w:val="0"/>
          <w:marRight w:val="1800"/>
          <w:marTop w:val="100"/>
          <w:marBottom w:val="0"/>
          <w:divBdr>
            <w:top w:val="none" w:sz="0" w:space="0" w:color="auto"/>
            <w:left w:val="none" w:sz="0" w:space="0" w:color="auto"/>
            <w:bottom w:val="none" w:sz="0" w:space="0" w:color="auto"/>
            <w:right w:val="none" w:sz="0" w:space="0" w:color="auto"/>
          </w:divBdr>
        </w:div>
        <w:div w:id="1238251574">
          <w:marLeft w:val="0"/>
          <w:marRight w:val="1080"/>
          <w:marTop w:val="100"/>
          <w:marBottom w:val="0"/>
          <w:divBdr>
            <w:top w:val="none" w:sz="0" w:space="0" w:color="auto"/>
            <w:left w:val="none" w:sz="0" w:space="0" w:color="auto"/>
            <w:bottom w:val="none" w:sz="0" w:space="0" w:color="auto"/>
            <w:right w:val="none" w:sz="0" w:space="0" w:color="auto"/>
          </w:divBdr>
        </w:div>
      </w:divsChild>
    </w:div>
    <w:div w:id="2011252530">
      <w:bodyDiv w:val="1"/>
      <w:marLeft w:val="0"/>
      <w:marRight w:val="0"/>
      <w:marTop w:val="0"/>
      <w:marBottom w:val="0"/>
      <w:divBdr>
        <w:top w:val="none" w:sz="0" w:space="0" w:color="auto"/>
        <w:left w:val="none" w:sz="0" w:space="0" w:color="auto"/>
        <w:bottom w:val="none" w:sz="0" w:space="0" w:color="auto"/>
        <w:right w:val="none" w:sz="0" w:space="0" w:color="auto"/>
      </w:divBdr>
    </w:div>
    <w:div w:id="2079472057">
      <w:bodyDiv w:val="1"/>
      <w:marLeft w:val="0"/>
      <w:marRight w:val="0"/>
      <w:marTop w:val="0"/>
      <w:marBottom w:val="0"/>
      <w:divBdr>
        <w:top w:val="none" w:sz="0" w:space="0" w:color="auto"/>
        <w:left w:val="none" w:sz="0" w:space="0" w:color="auto"/>
        <w:bottom w:val="none" w:sz="0" w:space="0" w:color="auto"/>
        <w:right w:val="none" w:sz="0" w:space="0" w:color="auto"/>
      </w:divBdr>
    </w:div>
    <w:div w:id="2102407857">
      <w:bodyDiv w:val="1"/>
      <w:marLeft w:val="0"/>
      <w:marRight w:val="0"/>
      <w:marTop w:val="0"/>
      <w:marBottom w:val="0"/>
      <w:divBdr>
        <w:top w:val="none" w:sz="0" w:space="0" w:color="auto"/>
        <w:left w:val="none" w:sz="0" w:space="0" w:color="auto"/>
        <w:bottom w:val="none" w:sz="0" w:space="0" w:color="auto"/>
        <w:right w:val="none" w:sz="0" w:space="0" w:color="auto"/>
      </w:divBdr>
    </w:div>
    <w:div w:id="2141336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hyperlink" Target="https://meyda.education.gov.il/files/edu/mivne.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63472"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kun_michrazim@education.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9DAF9-B800-4408-A0EA-30ABDAC98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309</TotalTime>
  <Pages>74</Pages>
  <Words>16958</Words>
  <Characters>96665</Characters>
  <Application>Microsoft Office Word</Application>
  <DocSecurity>0</DocSecurity>
  <Lines>805</Lines>
  <Paragraphs>226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113397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24</cp:revision>
  <cp:lastPrinted>2022-10-25T16:34:00Z</cp:lastPrinted>
  <dcterms:created xsi:type="dcterms:W3CDTF">2023-01-01T08:44:00Z</dcterms:created>
  <dcterms:modified xsi:type="dcterms:W3CDTF">2023-02-19T13:04:00Z</dcterms:modified>
</cp:coreProperties>
</file>