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8C491" w14:textId="77777777" w:rsidR="004360D6" w:rsidRPr="00851F21" w:rsidRDefault="004360D6" w:rsidP="004360D6">
      <w:pPr>
        <w:pStyle w:val="Title"/>
        <w:rPr>
          <w:sz w:val="24"/>
          <w:szCs w:val="24"/>
          <w:rtl/>
        </w:rPr>
      </w:pPr>
      <w:r w:rsidRPr="00851F21">
        <w:rPr>
          <w:sz w:val="24"/>
          <w:szCs w:val="24"/>
          <w:rtl/>
        </w:rPr>
        <w:t>מדינת ישראל</w:t>
      </w:r>
    </w:p>
    <w:p w14:paraId="2489CD03" w14:textId="77777777" w:rsidR="004360D6" w:rsidRPr="00851F21" w:rsidRDefault="004360D6" w:rsidP="004360D6">
      <w:pPr>
        <w:pStyle w:val="Title"/>
        <w:rPr>
          <w:sz w:val="24"/>
          <w:szCs w:val="24"/>
          <w:rtl/>
        </w:rPr>
      </w:pPr>
      <w:r w:rsidRPr="00851F21">
        <w:rPr>
          <w:sz w:val="24"/>
          <w:szCs w:val="24"/>
          <w:rtl/>
        </w:rPr>
        <w:t>משרד החינוך</w:t>
      </w:r>
    </w:p>
    <w:p w14:paraId="558AB9DD" w14:textId="77777777" w:rsidR="004360D6" w:rsidRPr="00851F21" w:rsidRDefault="004360D6" w:rsidP="004360D6">
      <w:pPr>
        <w:rPr>
          <w:rtl/>
        </w:rPr>
      </w:pPr>
    </w:p>
    <w:p w14:paraId="07F59539" w14:textId="77777777" w:rsidR="000A6A5E" w:rsidRPr="006F7BBC" w:rsidRDefault="000A6A5E" w:rsidP="000A6A5E">
      <w:pPr>
        <w:pStyle w:val="Title"/>
        <w:rPr>
          <w:sz w:val="24"/>
          <w:szCs w:val="24"/>
          <w:rtl/>
        </w:rPr>
      </w:pPr>
      <w:r w:rsidRPr="006F7BBC">
        <w:rPr>
          <w:sz w:val="24"/>
          <w:szCs w:val="24"/>
          <w:rtl/>
        </w:rPr>
        <w:t>אגף בכיר, תפעול רכש ולוגיסטיקה</w:t>
      </w:r>
    </w:p>
    <w:p w14:paraId="736A5224" w14:textId="77777777" w:rsidR="000A6A5E" w:rsidRPr="006F7BBC" w:rsidRDefault="000A6A5E" w:rsidP="000A6A5E">
      <w:pPr>
        <w:pStyle w:val="Title"/>
        <w:rPr>
          <w:sz w:val="24"/>
          <w:szCs w:val="24"/>
          <w:rtl/>
        </w:rPr>
      </w:pPr>
      <w:r w:rsidRPr="006F7BBC">
        <w:rPr>
          <w:sz w:val="24"/>
          <w:szCs w:val="24"/>
          <w:rtl/>
        </w:rPr>
        <w:t>אגף רכש, מכרזים והתקשרויות</w:t>
      </w:r>
    </w:p>
    <w:p w14:paraId="6C341258" w14:textId="77777777" w:rsidR="004360D6" w:rsidRPr="00851F21" w:rsidRDefault="004360D6" w:rsidP="004360D6">
      <w:pPr>
        <w:rPr>
          <w:rtl/>
        </w:rPr>
      </w:pPr>
    </w:p>
    <w:p w14:paraId="24B0989B" w14:textId="77777777" w:rsidR="004360D6" w:rsidRPr="00851F21" w:rsidRDefault="004360D6" w:rsidP="004360D6">
      <w:pPr>
        <w:rPr>
          <w:rtl/>
        </w:rPr>
      </w:pPr>
    </w:p>
    <w:p w14:paraId="25DB35AC" w14:textId="77777777" w:rsidR="004360D6" w:rsidRPr="00851F21" w:rsidRDefault="004360D6" w:rsidP="004360D6">
      <w:pPr>
        <w:rPr>
          <w:rtl/>
        </w:rPr>
      </w:pPr>
    </w:p>
    <w:p w14:paraId="65A6C646" w14:textId="04AB7EDA" w:rsidR="004360D6" w:rsidRDefault="00995919" w:rsidP="00F046E2">
      <w:pPr>
        <w:pBdr>
          <w:top w:val="single" w:sz="4" w:space="1" w:color="auto"/>
          <w:left w:val="single" w:sz="4" w:space="4" w:color="auto"/>
          <w:bottom w:val="single" w:sz="4" w:space="1" w:color="auto"/>
          <w:right w:val="single" w:sz="4" w:space="4" w:color="auto"/>
        </w:pBdr>
        <w:bidi/>
        <w:ind w:firstLine="392"/>
        <w:jc w:val="center"/>
        <w:rPr>
          <w:rtl/>
        </w:rPr>
      </w:pPr>
      <w:r>
        <w:rPr>
          <w:rFonts w:hint="cs"/>
          <w:rtl/>
        </w:rPr>
        <w:t xml:space="preserve"> </w:t>
      </w:r>
      <w:r w:rsidR="004360D6" w:rsidRPr="00851F21">
        <w:rPr>
          <w:rtl/>
        </w:rPr>
        <w:t>מכרז</w:t>
      </w:r>
      <w:r w:rsidR="004360D6" w:rsidRPr="00851F21">
        <w:rPr>
          <w:rFonts w:hint="cs"/>
          <w:rtl/>
        </w:rPr>
        <w:t xml:space="preserve"> פומבי  </w:t>
      </w:r>
      <w:r w:rsidRPr="00B60875">
        <w:t>60/12.2022</w:t>
      </w:r>
      <w:r w:rsidR="004360D6" w:rsidRPr="00851F21">
        <w:rPr>
          <w:rtl/>
        </w:rPr>
        <w:br/>
      </w:r>
      <w:r>
        <w:rPr>
          <w:rFonts w:hint="cs"/>
          <w:rtl/>
        </w:rPr>
        <w:t xml:space="preserve">          </w:t>
      </w:r>
      <w:r w:rsidR="004360D6" w:rsidRPr="00851F21">
        <w:rPr>
          <w:rFonts w:hint="cs"/>
          <w:rtl/>
        </w:rPr>
        <w:t>למתן שירותי למידה מרחוק</w:t>
      </w:r>
      <w:r w:rsidR="004360D6" w:rsidRPr="00851F21">
        <w:rPr>
          <w:rtl/>
        </w:rPr>
        <w:br/>
      </w:r>
      <w:r w:rsidR="00CE0DC6" w:rsidRPr="00FE46B7">
        <w:rPr>
          <w:rFonts w:hint="cs"/>
          <w:highlight w:val="yellow"/>
          <w:rtl/>
        </w:rPr>
        <w:t>מעודכן ל-</w:t>
      </w:r>
      <w:r w:rsidR="002242A8">
        <w:rPr>
          <w:rFonts w:hint="cs"/>
          <w:highlight w:val="yellow"/>
          <w:rtl/>
        </w:rPr>
        <w:t>28</w:t>
      </w:r>
      <w:r w:rsidR="00CE0DC6" w:rsidRPr="00FE46B7">
        <w:rPr>
          <w:rFonts w:hint="cs"/>
          <w:highlight w:val="yellow"/>
          <w:rtl/>
        </w:rPr>
        <w:t>/</w:t>
      </w:r>
      <w:r w:rsidR="002242A8">
        <w:rPr>
          <w:rFonts w:hint="cs"/>
          <w:highlight w:val="yellow"/>
          <w:rtl/>
        </w:rPr>
        <w:t>02</w:t>
      </w:r>
      <w:r w:rsidR="00CE0DC6" w:rsidRPr="00FE46B7">
        <w:rPr>
          <w:rFonts w:hint="cs"/>
          <w:highlight w:val="yellow"/>
          <w:rtl/>
        </w:rPr>
        <w:t>/2023</w:t>
      </w:r>
    </w:p>
    <w:p w14:paraId="31E6EEB6" w14:textId="2FE53076" w:rsidR="004E5444" w:rsidRPr="00851F21" w:rsidRDefault="004E5444" w:rsidP="00F046E2">
      <w:pPr>
        <w:pBdr>
          <w:top w:val="single" w:sz="4" w:space="1" w:color="auto"/>
          <w:left w:val="single" w:sz="4" w:space="4" w:color="auto"/>
          <w:bottom w:val="single" w:sz="4" w:space="1" w:color="auto"/>
          <w:right w:val="single" w:sz="4" w:space="4" w:color="auto"/>
        </w:pBdr>
        <w:bidi/>
        <w:ind w:firstLine="392"/>
        <w:jc w:val="center"/>
      </w:pPr>
      <w:r>
        <w:rPr>
          <w:rFonts w:hint="cs"/>
          <w:rtl/>
        </w:rPr>
        <w:t>גר</w:t>
      </w:r>
      <w:r w:rsidR="00B6419F">
        <w:rPr>
          <w:rFonts w:hint="cs"/>
          <w:rtl/>
        </w:rPr>
        <w:t xml:space="preserve">סה </w:t>
      </w:r>
      <w:r w:rsidR="00F046E2">
        <w:rPr>
          <w:rFonts w:hint="cs"/>
          <w:rtl/>
        </w:rPr>
        <w:t>3</w:t>
      </w:r>
      <w:r>
        <w:rPr>
          <w:rFonts w:hint="cs"/>
          <w:rtl/>
        </w:rPr>
        <w:t xml:space="preserve"> לאחר שאלות מציעים</w:t>
      </w:r>
    </w:p>
    <w:p w14:paraId="4A114D83" w14:textId="77777777" w:rsidR="004360D6" w:rsidRPr="00851F21" w:rsidRDefault="004360D6" w:rsidP="004360D6">
      <w:pPr>
        <w:pBdr>
          <w:top w:val="single" w:sz="4" w:space="1" w:color="auto"/>
          <w:left w:val="single" w:sz="4" w:space="4" w:color="auto"/>
          <w:bottom w:val="single" w:sz="4" w:space="1" w:color="auto"/>
          <w:right w:val="single" w:sz="4" w:space="4" w:color="auto"/>
        </w:pBdr>
        <w:jc w:val="center"/>
        <w:rPr>
          <w:rtl/>
        </w:rPr>
      </w:pPr>
      <w:r w:rsidRPr="00851F21">
        <w:rPr>
          <w:rFonts w:hint="cs"/>
          <w:rtl/>
        </w:rPr>
        <w:t>_____________</w:t>
      </w:r>
    </w:p>
    <w:p w14:paraId="14D76B84" w14:textId="77777777" w:rsidR="004360D6" w:rsidRPr="00851F21" w:rsidRDefault="004360D6" w:rsidP="004360D6">
      <w:pPr>
        <w:pBdr>
          <w:top w:val="single" w:sz="4" w:space="1" w:color="auto"/>
          <w:left w:val="single" w:sz="4" w:space="4" w:color="auto"/>
          <w:bottom w:val="single" w:sz="4" w:space="1" w:color="auto"/>
          <w:right w:val="single" w:sz="4" w:space="4" w:color="auto"/>
        </w:pBdr>
        <w:jc w:val="center"/>
        <w:rPr>
          <w:rtl/>
        </w:rPr>
      </w:pPr>
    </w:p>
    <w:p w14:paraId="27446106" w14:textId="77777777" w:rsidR="004360D6" w:rsidRPr="00851F21" w:rsidRDefault="004360D6" w:rsidP="004360D6">
      <w:pPr>
        <w:pBdr>
          <w:top w:val="single" w:sz="4" w:space="1" w:color="auto"/>
          <w:left w:val="single" w:sz="4" w:space="4" w:color="auto"/>
          <w:bottom w:val="single" w:sz="4" w:space="1" w:color="auto"/>
          <w:right w:val="single" w:sz="4" w:space="4" w:color="auto"/>
        </w:pBdr>
        <w:jc w:val="center"/>
      </w:pPr>
      <w:r w:rsidRPr="00851F21">
        <w:rPr>
          <w:rtl/>
        </w:rPr>
        <w:t>ירושלים</w:t>
      </w:r>
    </w:p>
    <w:p w14:paraId="7D942991" w14:textId="77777777" w:rsidR="00DB17BF" w:rsidRPr="00E56D7E" w:rsidRDefault="00DB17BF" w:rsidP="00B67C1C">
      <w:pPr>
        <w:pStyle w:val="1"/>
        <w:numPr>
          <w:ilvl w:val="0"/>
          <w:numId w:val="0"/>
        </w:numPr>
        <w:ind w:left="360"/>
        <w:rPr>
          <w:rtl/>
        </w:rPr>
      </w:pPr>
    </w:p>
    <w:p w14:paraId="380B93E4" w14:textId="6BA00990" w:rsidR="003147D5" w:rsidRDefault="003147D5" w:rsidP="004360D6">
      <w:pPr>
        <w:pStyle w:val="1"/>
        <w:numPr>
          <w:ilvl w:val="0"/>
          <w:numId w:val="0"/>
        </w:numPr>
        <w:jc w:val="center"/>
        <w:rPr>
          <w:rtl/>
        </w:rPr>
      </w:pPr>
      <w:bookmarkStart w:id="0" w:name="_Toc461714695"/>
      <w:bookmarkStart w:id="1" w:name="_Toc124839238"/>
      <w:r w:rsidRPr="00E56D7E">
        <w:rPr>
          <w:rFonts w:hint="cs"/>
          <w:rtl/>
        </w:rPr>
        <w:t>נספחים</w:t>
      </w:r>
      <w:bookmarkEnd w:id="0"/>
      <w:bookmarkEnd w:id="1"/>
    </w:p>
    <w:p w14:paraId="759BDD2F" w14:textId="77814849" w:rsidR="004A5CDD" w:rsidRDefault="004A5CDD">
      <w:pPr>
        <w:rPr>
          <w:b/>
          <w:bCs/>
          <w:sz w:val="32"/>
          <w:szCs w:val="32"/>
          <w:rtl/>
        </w:rPr>
      </w:pPr>
      <w:r>
        <w:rPr>
          <w:rtl/>
        </w:rPr>
        <w:br w:type="page"/>
      </w:r>
    </w:p>
    <w:p w14:paraId="4F138C06" w14:textId="77777777" w:rsidR="00275297" w:rsidRPr="00851F21" w:rsidRDefault="00275297" w:rsidP="00275297">
      <w:pPr>
        <w:pStyle w:val="x"/>
        <w:rPr>
          <w:szCs w:val="24"/>
          <w:rtl/>
        </w:rPr>
      </w:pPr>
      <w:bookmarkStart w:id="2" w:name="_Toc482655447"/>
      <w:r w:rsidRPr="00851F21">
        <w:rPr>
          <w:szCs w:val="24"/>
          <w:rtl/>
        </w:rPr>
        <w:lastRenderedPageBreak/>
        <w:t>תוכן העניינים</w:t>
      </w:r>
      <w:bookmarkEnd w:id="2"/>
    </w:p>
    <w:p w14:paraId="1F41AF40" w14:textId="69649EF6" w:rsidR="00C14C52" w:rsidRDefault="004A5CDD" w:rsidP="00BB4DC3">
      <w:pPr>
        <w:pStyle w:val="TOC1"/>
        <w:rPr>
          <w:rFonts w:asciiTheme="minorHAnsi" w:hAnsiTheme="minorHAnsi" w:cstheme="minorBidi"/>
          <w:noProof/>
          <w:sz w:val="22"/>
          <w:szCs w:val="22"/>
          <w:rtl/>
        </w:rPr>
      </w:pPr>
      <w:r w:rsidRPr="00275297">
        <w:rPr>
          <w:rtl/>
        </w:rPr>
        <w:fldChar w:fldCharType="begin"/>
      </w:r>
      <w:r w:rsidRPr="00275297">
        <w:rPr>
          <w:rtl/>
        </w:rPr>
        <w:instrText xml:space="preserve"> </w:instrText>
      </w:r>
      <w:r w:rsidRPr="00275297">
        <w:instrText>TOC</w:instrText>
      </w:r>
      <w:r w:rsidRPr="00275297">
        <w:rPr>
          <w:rtl/>
        </w:rPr>
        <w:instrText xml:space="preserve"> \</w:instrText>
      </w:r>
      <w:r w:rsidRPr="00275297">
        <w:instrText>h \z \t</w:instrText>
      </w:r>
      <w:r w:rsidRPr="00275297">
        <w:rPr>
          <w:rtl/>
        </w:rPr>
        <w:instrText xml:space="preserve"> "סגנון1,1" </w:instrText>
      </w:r>
      <w:r w:rsidRPr="00275297">
        <w:rPr>
          <w:rtl/>
        </w:rPr>
        <w:fldChar w:fldCharType="separate"/>
      </w:r>
      <w:hyperlink w:anchor="_Toc124839238" w:history="1">
        <w:r w:rsidR="00C14C52" w:rsidRPr="00022891">
          <w:rPr>
            <w:rStyle w:val="Hyperlink"/>
            <w:noProof/>
            <w:rtl/>
          </w:rPr>
          <w:t>נספחים</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Toc124839238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1</w:t>
        </w:r>
        <w:r w:rsidR="00C14C52">
          <w:rPr>
            <w:noProof/>
            <w:webHidden/>
            <w:rtl/>
          </w:rPr>
          <w:fldChar w:fldCharType="end"/>
        </w:r>
      </w:hyperlink>
    </w:p>
    <w:p w14:paraId="35ECF63A" w14:textId="2A9DE35D" w:rsidR="00C14C52" w:rsidRDefault="00000000" w:rsidP="00BB4DC3">
      <w:pPr>
        <w:pStyle w:val="TOC1"/>
        <w:rPr>
          <w:rFonts w:asciiTheme="minorHAnsi" w:hAnsiTheme="minorHAnsi" w:cstheme="minorBidi"/>
          <w:noProof/>
          <w:sz w:val="22"/>
          <w:szCs w:val="22"/>
          <w:rtl/>
        </w:rPr>
      </w:pPr>
      <w:hyperlink w:anchor="_Toc124839239" w:history="1">
        <w:r w:rsidR="00C14C52" w:rsidRPr="00022891">
          <w:rPr>
            <w:rStyle w:val="Hyperlink"/>
            <w:noProof/>
            <w:rtl/>
          </w:rPr>
          <w:t>נספח 0.7.1</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Toc124839239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3</w:t>
        </w:r>
        <w:r w:rsidR="00C14C52">
          <w:rPr>
            <w:noProof/>
            <w:webHidden/>
            <w:rtl/>
          </w:rPr>
          <w:fldChar w:fldCharType="end"/>
        </w:r>
      </w:hyperlink>
    </w:p>
    <w:p w14:paraId="5EAEEFF3" w14:textId="0D518FC0" w:rsidR="00C14C52" w:rsidRDefault="00000000" w:rsidP="00BB4DC3">
      <w:pPr>
        <w:pStyle w:val="TOC1"/>
        <w:rPr>
          <w:rFonts w:asciiTheme="minorHAnsi" w:hAnsiTheme="minorHAnsi" w:cstheme="minorBidi"/>
          <w:noProof/>
          <w:sz w:val="22"/>
          <w:szCs w:val="22"/>
          <w:rtl/>
        </w:rPr>
      </w:pPr>
      <w:hyperlink w:anchor="_Toc124839240" w:history="1">
        <w:r w:rsidR="00C14C52" w:rsidRPr="00022891">
          <w:rPr>
            <w:rStyle w:val="Hyperlink"/>
            <w:noProof/>
            <w:rtl/>
          </w:rPr>
          <w:t>נספח 0.7.2.2.ג</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Toc124839240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5</w:t>
        </w:r>
        <w:r w:rsidR="00C14C52">
          <w:rPr>
            <w:noProof/>
            <w:webHidden/>
            <w:rtl/>
          </w:rPr>
          <w:fldChar w:fldCharType="end"/>
        </w:r>
      </w:hyperlink>
    </w:p>
    <w:p w14:paraId="78383828" w14:textId="19A8BDA0" w:rsidR="00C14C52" w:rsidRDefault="00000000" w:rsidP="00BB4DC3">
      <w:pPr>
        <w:pStyle w:val="TOC1"/>
        <w:rPr>
          <w:rFonts w:asciiTheme="minorHAnsi" w:hAnsiTheme="minorHAnsi" w:cstheme="minorBidi"/>
          <w:noProof/>
          <w:sz w:val="22"/>
          <w:szCs w:val="22"/>
          <w:rtl/>
        </w:rPr>
      </w:pPr>
      <w:hyperlink w:anchor="_Toc124839241" w:history="1">
        <w:r w:rsidR="00C14C52" w:rsidRPr="00022891">
          <w:rPr>
            <w:rStyle w:val="Hyperlink"/>
            <w:noProof/>
            <w:rtl/>
          </w:rPr>
          <w:t>נספח 0.7.2.4</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Toc124839241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6</w:t>
        </w:r>
        <w:r w:rsidR="00C14C52">
          <w:rPr>
            <w:noProof/>
            <w:webHidden/>
            <w:rtl/>
          </w:rPr>
          <w:fldChar w:fldCharType="end"/>
        </w:r>
      </w:hyperlink>
    </w:p>
    <w:p w14:paraId="1FCF528A" w14:textId="66A426AF" w:rsidR="00C14C52" w:rsidRDefault="00000000" w:rsidP="00BB4DC3">
      <w:pPr>
        <w:pStyle w:val="TOC1"/>
        <w:rPr>
          <w:rFonts w:asciiTheme="minorHAnsi" w:hAnsiTheme="minorHAnsi" w:cstheme="minorBidi"/>
          <w:noProof/>
          <w:sz w:val="22"/>
          <w:szCs w:val="22"/>
          <w:rtl/>
        </w:rPr>
      </w:pPr>
      <w:hyperlink w:anchor="_Toc124839242" w:history="1">
        <w:r w:rsidR="00C14C52" w:rsidRPr="00022891">
          <w:rPr>
            <w:rStyle w:val="Hyperlink"/>
            <w:noProof/>
            <w:rtl/>
          </w:rPr>
          <w:t>נספח 0.7.2.5</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Toc124839242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7</w:t>
        </w:r>
        <w:r w:rsidR="00C14C52">
          <w:rPr>
            <w:noProof/>
            <w:webHidden/>
            <w:rtl/>
          </w:rPr>
          <w:fldChar w:fldCharType="end"/>
        </w:r>
      </w:hyperlink>
    </w:p>
    <w:p w14:paraId="6F9E4349" w14:textId="3927F177" w:rsidR="00C14C52" w:rsidRDefault="00000000" w:rsidP="00BB4DC3">
      <w:pPr>
        <w:pStyle w:val="TOC1"/>
        <w:rPr>
          <w:rFonts w:asciiTheme="minorHAnsi" w:hAnsiTheme="minorHAnsi" w:cstheme="minorBidi"/>
          <w:noProof/>
          <w:sz w:val="22"/>
          <w:szCs w:val="22"/>
          <w:rtl/>
        </w:rPr>
      </w:pPr>
      <w:hyperlink w:anchor="_Toc124839243" w:history="1">
        <w:r w:rsidR="00C14C52" w:rsidRPr="00022891">
          <w:rPr>
            <w:rStyle w:val="Hyperlink"/>
            <w:noProof/>
            <w:rtl/>
          </w:rPr>
          <w:t>נספח 0.7.3</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Toc124839243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10</w:t>
        </w:r>
        <w:r w:rsidR="00C14C52">
          <w:rPr>
            <w:noProof/>
            <w:webHidden/>
            <w:rtl/>
          </w:rPr>
          <w:fldChar w:fldCharType="end"/>
        </w:r>
      </w:hyperlink>
    </w:p>
    <w:p w14:paraId="2588287B" w14:textId="62DDDBC2" w:rsidR="00C14C52" w:rsidRDefault="00000000" w:rsidP="00BB4DC3">
      <w:pPr>
        <w:pStyle w:val="TOC1"/>
        <w:rPr>
          <w:rFonts w:asciiTheme="minorHAnsi" w:hAnsiTheme="minorHAnsi" w:cstheme="minorBidi"/>
          <w:noProof/>
          <w:sz w:val="22"/>
          <w:szCs w:val="22"/>
          <w:rtl/>
        </w:rPr>
      </w:pPr>
      <w:hyperlink w:anchor="_Toc124839244" w:history="1">
        <w:r w:rsidR="00C14C52" w:rsidRPr="00022891">
          <w:rPr>
            <w:rStyle w:val="Hyperlink"/>
            <w:noProof/>
            <w:rtl/>
          </w:rPr>
          <w:t>נספח 0.7.4</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Toc124839244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11</w:t>
        </w:r>
        <w:r w:rsidR="00C14C52">
          <w:rPr>
            <w:noProof/>
            <w:webHidden/>
            <w:rtl/>
          </w:rPr>
          <w:fldChar w:fldCharType="end"/>
        </w:r>
      </w:hyperlink>
    </w:p>
    <w:p w14:paraId="7385ABF4" w14:textId="62745540" w:rsidR="00C14C52" w:rsidRDefault="00000000" w:rsidP="00BB4DC3">
      <w:pPr>
        <w:pStyle w:val="TOC1"/>
        <w:rPr>
          <w:rFonts w:asciiTheme="minorHAnsi" w:hAnsiTheme="minorHAnsi" w:cstheme="minorBidi"/>
          <w:noProof/>
          <w:sz w:val="22"/>
          <w:szCs w:val="22"/>
          <w:rtl/>
        </w:rPr>
      </w:pPr>
      <w:hyperlink w:anchor="_Toc124839245" w:history="1">
        <w:r w:rsidR="00C14C52" w:rsidRPr="00022891">
          <w:rPr>
            <w:rStyle w:val="Hyperlink"/>
            <w:noProof/>
            <w:rtl/>
          </w:rPr>
          <w:t>נספח 0.7.5</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Toc124839245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12</w:t>
        </w:r>
        <w:r w:rsidR="00C14C52">
          <w:rPr>
            <w:noProof/>
            <w:webHidden/>
            <w:rtl/>
          </w:rPr>
          <w:fldChar w:fldCharType="end"/>
        </w:r>
      </w:hyperlink>
    </w:p>
    <w:p w14:paraId="6A22B576" w14:textId="3E129A8A" w:rsidR="00C14C52" w:rsidRDefault="00000000" w:rsidP="00BB4DC3">
      <w:pPr>
        <w:pStyle w:val="TOC1"/>
        <w:rPr>
          <w:rFonts w:asciiTheme="minorHAnsi" w:hAnsiTheme="minorHAnsi" w:cstheme="minorBidi"/>
          <w:noProof/>
          <w:sz w:val="22"/>
          <w:szCs w:val="22"/>
          <w:rtl/>
        </w:rPr>
      </w:pPr>
      <w:hyperlink w:anchor="_Toc124839246" w:history="1">
        <w:r w:rsidR="00C14C52" w:rsidRPr="00022891">
          <w:rPr>
            <w:rStyle w:val="Hyperlink"/>
            <w:noProof/>
            <w:rtl/>
          </w:rPr>
          <w:t>נספח 0.7.6</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Toc124839246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13</w:t>
        </w:r>
        <w:r w:rsidR="00C14C52">
          <w:rPr>
            <w:noProof/>
            <w:webHidden/>
            <w:rtl/>
          </w:rPr>
          <w:fldChar w:fldCharType="end"/>
        </w:r>
      </w:hyperlink>
    </w:p>
    <w:p w14:paraId="50985997" w14:textId="0820FD9F" w:rsidR="00C14C52" w:rsidRDefault="00000000" w:rsidP="00BB4DC3">
      <w:pPr>
        <w:pStyle w:val="TOC1"/>
        <w:rPr>
          <w:rFonts w:asciiTheme="minorHAnsi" w:hAnsiTheme="minorHAnsi" w:cstheme="minorBidi"/>
          <w:noProof/>
          <w:sz w:val="22"/>
          <w:szCs w:val="22"/>
          <w:rtl/>
        </w:rPr>
      </w:pPr>
      <w:hyperlink w:anchor="_Toc124839247" w:history="1">
        <w:r w:rsidR="00C14C52" w:rsidRPr="00022891">
          <w:rPr>
            <w:rStyle w:val="Hyperlink"/>
            <w:noProof/>
            <w:rtl/>
          </w:rPr>
          <w:t>נספח 0.7.7</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Toc124839247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14</w:t>
        </w:r>
        <w:r w:rsidR="00C14C52">
          <w:rPr>
            <w:noProof/>
            <w:webHidden/>
            <w:rtl/>
          </w:rPr>
          <w:fldChar w:fldCharType="end"/>
        </w:r>
      </w:hyperlink>
    </w:p>
    <w:p w14:paraId="7FB1DB01" w14:textId="1C5E050C" w:rsidR="00C14C52" w:rsidRDefault="00000000" w:rsidP="00BB4DC3">
      <w:pPr>
        <w:pStyle w:val="TOC1"/>
        <w:rPr>
          <w:rFonts w:asciiTheme="minorHAnsi" w:hAnsiTheme="minorHAnsi" w:cstheme="minorBidi"/>
          <w:noProof/>
          <w:sz w:val="22"/>
          <w:szCs w:val="22"/>
          <w:rtl/>
        </w:rPr>
      </w:pPr>
      <w:hyperlink w:anchor="_Toc124839248" w:history="1">
        <w:r w:rsidR="00C14C52" w:rsidRPr="00022891">
          <w:rPr>
            <w:rStyle w:val="Hyperlink"/>
            <w:noProof/>
            <w:rtl/>
          </w:rPr>
          <w:t>נספח 0.7.8</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Toc124839248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15</w:t>
        </w:r>
        <w:r w:rsidR="00C14C52">
          <w:rPr>
            <w:noProof/>
            <w:webHidden/>
            <w:rtl/>
          </w:rPr>
          <w:fldChar w:fldCharType="end"/>
        </w:r>
      </w:hyperlink>
    </w:p>
    <w:p w14:paraId="652BBDCE" w14:textId="0D876123" w:rsidR="00C14C52" w:rsidRDefault="00000000" w:rsidP="00BB4DC3">
      <w:pPr>
        <w:pStyle w:val="TOC1"/>
        <w:rPr>
          <w:rFonts w:asciiTheme="minorHAnsi" w:hAnsiTheme="minorHAnsi" w:cstheme="minorBidi"/>
          <w:noProof/>
          <w:sz w:val="22"/>
          <w:szCs w:val="22"/>
          <w:rtl/>
        </w:rPr>
      </w:pPr>
      <w:hyperlink w:anchor="_Toc124839249" w:history="1">
        <w:r w:rsidR="00C14C52" w:rsidRPr="00022891">
          <w:rPr>
            <w:rStyle w:val="Hyperlink"/>
            <w:noProof/>
            <w:rtl/>
          </w:rPr>
          <w:t>נספח 0.7.9</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Toc124839249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17</w:t>
        </w:r>
        <w:r w:rsidR="00C14C52">
          <w:rPr>
            <w:noProof/>
            <w:webHidden/>
            <w:rtl/>
          </w:rPr>
          <w:fldChar w:fldCharType="end"/>
        </w:r>
      </w:hyperlink>
    </w:p>
    <w:p w14:paraId="5A1D7F32" w14:textId="2171BDA1" w:rsidR="00C14C52" w:rsidRDefault="00000000" w:rsidP="00BB4DC3">
      <w:pPr>
        <w:pStyle w:val="TOC1"/>
        <w:rPr>
          <w:rFonts w:asciiTheme="minorHAnsi" w:hAnsiTheme="minorHAnsi" w:cstheme="minorBidi"/>
          <w:noProof/>
          <w:sz w:val="22"/>
          <w:szCs w:val="22"/>
          <w:rtl/>
        </w:rPr>
      </w:pPr>
      <w:hyperlink w:anchor="_Toc124839250" w:history="1">
        <w:r w:rsidR="00C14C52" w:rsidRPr="00022891">
          <w:rPr>
            <w:rStyle w:val="Hyperlink"/>
            <w:noProof/>
            <w:rtl/>
          </w:rPr>
          <w:t>נספח 0.7.10</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Toc124839250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19</w:t>
        </w:r>
        <w:r w:rsidR="00C14C52">
          <w:rPr>
            <w:noProof/>
            <w:webHidden/>
            <w:rtl/>
          </w:rPr>
          <w:fldChar w:fldCharType="end"/>
        </w:r>
      </w:hyperlink>
    </w:p>
    <w:p w14:paraId="38A58891" w14:textId="688109CB" w:rsidR="00C14C52" w:rsidRDefault="00000000" w:rsidP="00BB4DC3">
      <w:pPr>
        <w:pStyle w:val="TOC1"/>
        <w:rPr>
          <w:rFonts w:asciiTheme="minorHAnsi" w:hAnsiTheme="minorHAnsi" w:cstheme="minorBidi"/>
          <w:noProof/>
          <w:sz w:val="22"/>
          <w:szCs w:val="22"/>
          <w:rtl/>
        </w:rPr>
      </w:pPr>
      <w:hyperlink w:anchor="_Toc124839251" w:history="1">
        <w:r w:rsidR="00C14C52" w:rsidRPr="00022891">
          <w:rPr>
            <w:rStyle w:val="Hyperlink"/>
            <w:noProof/>
            <w:rtl/>
          </w:rPr>
          <w:t>נספח 0.8.1</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Toc124839251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20</w:t>
        </w:r>
        <w:r w:rsidR="00C14C52">
          <w:rPr>
            <w:noProof/>
            <w:webHidden/>
            <w:rtl/>
          </w:rPr>
          <w:fldChar w:fldCharType="end"/>
        </w:r>
      </w:hyperlink>
    </w:p>
    <w:p w14:paraId="4174EFA1" w14:textId="6CE3F170" w:rsidR="00C14C52" w:rsidRDefault="00000000" w:rsidP="00BB4DC3">
      <w:pPr>
        <w:pStyle w:val="TOC1"/>
        <w:rPr>
          <w:rFonts w:asciiTheme="minorHAnsi" w:hAnsiTheme="minorHAnsi" w:cstheme="minorBidi"/>
          <w:noProof/>
          <w:sz w:val="22"/>
          <w:szCs w:val="22"/>
          <w:rtl/>
        </w:rPr>
      </w:pPr>
      <w:hyperlink w:anchor="_Toc124839252" w:history="1">
        <w:r w:rsidR="00C14C52" w:rsidRPr="00022891">
          <w:rPr>
            <w:rStyle w:val="Hyperlink"/>
            <w:noProof/>
            <w:rtl/>
          </w:rPr>
          <w:t>נספח 0.8.2</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Toc124839252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22</w:t>
        </w:r>
        <w:r w:rsidR="00C14C52">
          <w:rPr>
            <w:noProof/>
            <w:webHidden/>
            <w:rtl/>
          </w:rPr>
          <w:fldChar w:fldCharType="end"/>
        </w:r>
      </w:hyperlink>
    </w:p>
    <w:p w14:paraId="3E19BBDF" w14:textId="111C53DA" w:rsidR="00C14C52" w:rsidRDefault="00000000" w:rsidP="00BB4DC3">
      <w:pPr>
        <w:pStyle w:val="TOC1"/>
        <w:rPr>
          <w:rFonts w:asciiTheme="minorHAnsi" w:hAnsiTheme="minorHAnsi" w:cstheme="minorBidi"/>
          <w:noProof/>
          <w:sz w:val="22"/>
          <w:szCs w:val="22"/>
          <w:rtl/>
        </w:rPr>
      </w:pPr>
      <w:hyperlink w:anchor="_Toc124839253" w:history="1">
        <w:r w:rsidR="00C14C52" w:rsidRPr="00022891">
          <w:rPr>
            <w:rStyle w:val="Hyperlink"/>
            <w:noProof/>
            <w:rtl/>
          </w:rPr>
          <w:t>נספח 0.8.4</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Toc124839253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36</w:t>
        </w:r>
        <w:r w:rsidR="00C14C52">
          <w:rPr>
            <w:noProof/>
            <w:webHidden/>
            <w:rtl/>
          </w:rPr>
          <w:fldChar w:fldCharType="end"/>
        </w:r>
      </w:hyperlink>
    </w:p>
    <w:p w14:paraId="7C491F51" w14:textId="2DF018C7" w:rsidR="00C14C52" w:rsidRDefault="00000000" w:rsidP="00BB4DC3">
      <w:pPr>
        <w:pStyle w:val="TOC1"/>
        <w:rPr>
          <w:rFonts w:asciiTheme="minorHAnsi" w:hAnsiTheme="minorHAnsi" w:cstheme="minorBidi"/>
          <w:noProof/>
          <w:sz w:val="22"/>
          <w:szCs w:val="22"/>
          <w:rtl/>
        </w:rPr>
      </w:pPr>
      <w:hyperlink w:anchor="_Toc124839254" w:history="1">
        <w:r w:rsidR="00C14C52" w:rsidRPr="00022891">
          <w:rPr>
            <w:rStyle w:val="Hyperlink"/>
            <w:noProof/>
            <w:rtl/>
          </w:rPr>
          <w:t>נספח 0.8.7</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Toc124839254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47</w:t>
        </w:r>
        <w:r w:rsidR="00C14C52">
          <w:rPr>
            <w:noProof/>
            <w:webHidden/>
            <w:rtl/>
          </w:rPr>
          <w:fldChar w:fldCharType="end"/>
        </w:r>
      </w:hyperlink>
    </w:p>
    <w:p w14:paraId="1C43674E" w14:textId="3EB645C6" w:rsidR="00C14C52" w:rsidRDefault="00000000" w:rsidP="00BB4DC3">
      <w:pPr>
        <w:pStyle w:val="TOC1"/>
        <w:rPr>
          <w:rFonts w:asciiTheme="minorHAnsi" w:hAnsiTheme="minorHAnsi" w:cstheme="minorBidi"/>
          <w:noProof/>
          <w:sz w:val="22"/>
          <w:szCs w:val="22"/>
          <w:rtl/>
        </w:rPr>
      </w:pPr>
      <w:hyperlink w:anchor="_Toc124839255" w:history="1">
        <w:r w:rsidR="00C14C52" w:rsidRPr="00022891">
          <w:rPr>
            <w:rStyle w:val="Hyperlink"/>
            <w:noProof/>
            <w:rtl/>
          </w:rPr>
          <w:t>נספח 0.13.2</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Toc124839255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49</w:t>
        </w:r>
        <w:r w:rsidR="00C14C52">
          <w:rPr>
            <w:noProof/>
            <w:webHidden/>
            <w:rtl/>
          </w:rPr>
          <w:fldChar w:fldCharType="end"/>
        </w:r>
      </w:hyperlink>
    </w:p>
    <w:p w14:paraId="60DEDEFF" w14:textId="520BC18B" w:rsidR="00C14C52" w:rsidRDefault="00000000" w:rsidP="00BB4DC3">
      <w:pPr>
        <w:pStyle w:val="TOC1"/>
        <w:rPr>
          <w:rFonts w:asciiTheme="minorHAnsi" w:hAnsiTheme="minorHAnsi" w:cstheme="minorBidi"/>
          <w:noProof/>
          <w:sz w:val="22"/>
          <w:szCs w:val="22"/>
          <w:rtl/>
        </w:rPr>
      </w:pPr>
      <w:hyperlink w:anchor="_Toc124839256" w:history="1">
        <w:r w:rsidR="00C14C52" w:rsidRPr="00022891">
          <w:rPr>
            <w:rStyle w:val="Hyperlink"/>
            <w:noProof/>
            <w:rtl/>
          </w:rPr>
          <w:t>נספח 2.6 – אבטחת מידע</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Toc124839256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57</w:t>
        </w:r>
        <w:r w:rsidR="00C14C52">
          <w:rPr>
            <w:noProof/>
            <w:webHidden/>
            <w:rtl/>
          </w:rPr>
          <w:fldChar w:fldCharType="end"/>
        </w:r>
      </w:hyperlink>
    </w:p>
    <w:p w14:paraId="611DB74C" w14:textId="090BC2CD" w:rsidR="00C14C52" w:rsidRDefault="00000000" w:rsidP="00BB4DC3">
      <w:pPr>
        <w:pStyle w:val="TOC1"/>
        <w:rPr>
          <w:rFonts w:asciiTheme="minorHAnsi" w:hAnsiTheme="minorHAnsi" w:cstheme="minorBidi"/>
          <w:noProof/>
          <w:sz w:val="22"/>
          <w:szCs w:val="22"/>
          <w:rtl/>
        </w:rPr>
      </w:pPr>
      <w:hyperlink w:anchor="_Toc124839257" w:history="1">
        <w:r w:rsidR="00C14C52" w:rsidRPr="00022891">
          <w:rPr>
            <w:rStyle w:val="Hyperlink"/>
            <w:noProof/>
            <w:rtl/>
          </w:rPr>
          <w:t>נספח 4.1.2.4</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Toc124839257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88</w:t>
        </w:r>
        <w:r w:rsidR="00C14C52">
          <w:rPr>
            <w:noProof/>
            <w:webHidden/>
            <w:rtl/>
          </w:rPr>
          <w:fldChar w:fldCharType="end"/>
        </w:r>
      </w:hyperlink>
    </w:p>
    <w:p w14:paraId="4C0DD692" w14:textId="02DC2993" w:rsidR="00C14C52" w:rsidRDefault="00000000" w:rsidP="00BB4DC3">
      <w:pPr>
        <w:pStyle w:val="TOC1"/>
        <w:rPr>
          <w:rFonts w:asciiTheme="minorHAnsi" w:hAnsiTheme="minorHAnsi" w:cstheme="minorBidi"/>
          <w:noProof/>
          <w:sz w:val="22"/>
          <w:szCs w:val="22"/>
          <w:rtl/>
        </w:rPr>
      </w:pPr>
      <w:hyperlink w:anchor="_Toc124839258" w:history="1">
        <w:r w:rsidR="00C14C52" w:rsidRPr="00022891">
          <w:rPr>
            <w:rStyle w:val="Hyperlink"/>
            <w:noProof/>
            <w:rtl/>
          </w:rPr>
          <w:t>נספח 4.2.1</w:t>
        </w:r>
        <w:r w:rsidR="00C14C52">
          <w:rPr>
            <w:noProof/>
            <w:webHidden/>
            <w:rtl/>
          </w:rPr>
          <w:tab/>
        </w:r>
        <w:r w:rsidR="00C14C52">
          <w:rPr>
            <w:noProof/>
            <w:webHidden/>
            <w:rtl/>
          </w:rPr>
          <w:fldChar w:fldCharType="begin"/>
        </w:r>
        <w:r w:rsidR="00C14C52">
          <w:rPr>
            <w:noProof/>
            <w:webHidden/>
            <w:rtl/>
          </w:rPr>
          <w:instrText xml:space="preserve"> </w:instrText>
        </w:r>
        <w:r w:rsidR="00C14C52">
          <w:rPr>
            <w:noProof/>
            <w:webHidden/>
          </w:rPr>
          <w:instrText>PAGEREF</w:instrText>
        </w:r>
        <w:r w:rsidR="00C14C52">
          <w:rPr>
            <w:noProof/>
            <w:webHidden/>
            <w:rtl/>
          </w:rPr>
          <w:instrText xml:space="preserve"> _</w:instrText>
        </w:r>
        <w:r w:rsidR="00C14C52">
          <w:rPr>
            <w:noProof/>
            <w:webHidden/>
          </w:rPr>
          <w:instrText>Toc124839258 \h</w:instrText>
        </w:r>
        <w:r w:rsidR="00C14C52">
          <w:rPr>
            <w:noProof/>
            <w:webHidden/>
            <w:rtl/>
          </w:rPr>
          <w:instrText xml:space="preserve"> </w:instrText>
        </w:r>
        <w:r w:rsidR="00C14C52">
          <w:rPr>
            <w:noProof/>
            <w:webHidden/>
            <w:rtl/>
          </w:rPr>
        </w:r>
        <w:r w:rsidR="00C14C52">
          <w:rPr>
            <w:noProof/>
            <w:webHidden/>
            <w:rtl/>
          </w:rPr>
          <w:fldChar w:fldCharType="separate"/>
        </w:r>
        <w:r w:rsidR="00C14C52">
          <w:rPr>
            <w:noProof/>
            <w:webHidden/>
            <w:rtl/>
          </w:rPr>
          <w:t>93</w:t>
        </w:r>
        <w:r w:rsidR="00C14C52">
          <w:rPr>
            <w:noProof/>
            <w:webHidden/>
            <w:rtl/>
          </w:rPr>
          <w:fldChar w:fldCharType="end"/>
        </w:r>
      </w:hyperlink>
    </w:p>
    <w:p w14:paraId="35BF0E3C" w14:textId="49ED7176" w:rsidR="004A5CDD" w:rsidRPr="00275297" w:rsidRDefault="004A5CDD" w:rsidP="00FD00F4">
      <w:pPr>
        <w:pStyle w:val="1"/>
        <w:numPr>
          <w:ilvl w:val="0"/>
          <w:numId w:val="0"/>
        </w:numPr>
        <w:jc w:val="center"/>
        <w:rPr>
          <w:b w:val="0"/>
          <w:bCs w:val="0"/>
          <w:rtl/>
        </w:rPr>
      </w:pPr>
      <w:r w:rsidRPr="00275297">
        <w:rPr>
          <w:rFonts w:ascii="David" w:hAnsi="David"/>
          <w:b w:val="0"/>
          <w:bCs w:val="0"/>
          <w:sz w:val="24"/>
          <w:szCs w:val="24"/>
          <w:rtl/>
        </w:rPr>
        <w:fldChar w:fldCharType="end"/>
      </w:r>
    </w:p>
    <w:p w14:paraId="2F35612E" w14:textId="77777777" w:rsidR="002D7E1A" w:rsidRPr="00275297" w:rsidRDefault="002D7E1A" w:rsidP="002D7E1A">
      <w:pPr>
        <w:bidi/>
        <w:spacing w:before="0" w:after="0" w:line="360" w:lineRule="auto"/>
        <w:jc w:val="center"/>
        <w:rPr>
          <w:rFonts w:ascii="Arial" w:eastAsia="Times New Roman" w:hAnsi="Arial"/>
          <w:u w:val="single"/>
          <w:rtl/>
          <w:lang w:eastAsia="he-IL"/>
        </w:rPr>
      </w:pPr>
    </w:p>
    <w:p w14:paraId="62EC7467" w14:textId="77777777" w:rsidR="009252ED" w:rsidRPr="00275297" w:rsidRDefault="009252ED" w:rsidP="001E73AF">
      <w:pPr>
        <w:bidi/>
        <w:spacing w:before="0" w:after="0" w:line="360" w:lineRule="auto"/>
        <w:jc w:val="left"/>
        <w:rPr>
          <w:rFonts w:ascii="Arial" w:eastAsia="Times New Roman" w:hAnsi="Arial"/>
          <w:rtl/>
        </w:rPr>
      </w:pPr>
    </w:p>
    <w:p w14:paraId="6108393A" w14:textId="77777777" w:rsidR="00084481" w:rsidRPr="00E56D7E" w:rsidRDefault="00084481" w:rsidP="001E73AF">
      <w:pPr>
        <w:bidi/>
        <w:spacing w:before="0" w:after="0" w:line="360" w:lineRule="auto"/>
        <w:jc w:val="left"/>
        <w:rPr>
          <w:rFonts w:ascii="Arial" w:eastAsia="Times New Roman" w:hAnsi="Arial"/>
          <w:rtl/>
        </w:rPr>
      </w:pPr>
    </w:p>
    <w:p w14:paraId="13885F62" w14:textId="77777777" w:rsidR="00084481" w:rsidRPr="00E56D7E" w:rsidRDefault="00084481" w:rsidP="001E73AF">
      <w:pPr>
        <w:bidi/>
        <w:spacing w:before="0" w:after="0" w:line="360" w:lineRule="auto"/>
        <w:jc w:val="left"/>
        <w:rPr>
          <w:rFonts w:ascii="Arial" w:eastAsia="Times New Roman" w:hAnsi="Arial"/>
          <w:rtl/>
        </w:rPr>
      </w:pPr>
    </w:p>
    <w:p w14:paraId="71BFE8FF" w14:textId="77777777" w:rsidR="00084481" w:rsidRDefault="00084481" w:rsidP="001E73AF">
      <w:pPr>
        <w:bidi/>
        <w:spacing w:before="0" w:after="0" w:line="360" w:lineRule="auto"/>
        <w:jc w:val="left"/>
        <w:rPr>
          <w:rFonts w:ascii="Arial" w:eastAsia="Times New Roman" w:hAnsi="Arial"/>
          <w:rtl/>
        </w:rPr>
      </w:pPr>
    </w:p>
    <w:p w14:paraId="6A5A79E4" w14:textId="77777777" w:rsidR="007244C7" w:rsidRDefault="007244C7" w:rsidP="007244C7">
      <w:pPr>
        <w:bidi/>
        <w:spacing w:before="0" w:after="0" w:line="360" w:lineRule="auto"/>
        <w:jc w:val="left"/>
        <w:rPr>
          <w:rFonts w:ascii="Arial" w:eastAsia="Times New Roman" w:hAnsi="Arial"/>
          <w:rtl/>
        </w:rPr>
      </w:pPr>
    </w:p>
    <w:p w14:paraId="2C031864" w14:textId="77777777" w:rsidR="007244C7" w:rsidRDefault="007244C7" w:rsidP="007244C7">
      <w:pPr>
        <w:bidi/>
        <w:spacing w:before="0" w:after="0" w:line="360" w:lineRule="auto"/>
        <w:jc w:val="left"/>
        <w:rPr>
          <w:rFonts w:ascii="Arial" w:eastAsia="Times New Roman" w:hAnsi="Arial"/>
          <w:rtl/>
        </w:rPr>
      </w:pPr>
    </w:p>
    <w:p w14:paraId="0DCB71C6" w14:textId="66A2AB6A" w:rsidR="004360D6" w:rsidRDefault="004360D6">
      <w:pPr>
        <w:rPr>
          <w:rFonts w:ascii="Arial" w:eastAsia="Times New Roman" w:hAnsi="Arial"/>
        </w:rPr>
      </w:pPr>
      <w:r>
        <w:rPr>
          <w:rFonts w:ascii="Arial" w:eastAsia="Times New Roman" w:hAnsi="Arial"/>
          <w:rtl/>
        </w:rPr>
        <w:br w:type="page"/>
      </w:r>
    </w:p>
    <w:p w14:paraId="14C22F81" w14:textId="7BA07C8F" w:rsidR="00464EBA" w:rsidRPr="004360D6" w:rsidRDefault="00464EBA" w:rsidP="00464EBA">
      <w:pPr>
        <w:pStyle w:val="1"/>
        <w:numPr>
          <w:ilvl w:val="0"/>
          <w:numId w:val="0"/>
        </w:numPr>
        <w:jc w:val="center"/>
        <w:rPr>
          <w:u w:val="single"/>
          <w:rtl/>
        </w:rPr>
      </w:pPr>
      <w:bookmarkStart w:id="3" w:name="_Toc124839239"/>
      <w:r w:rsidRPr="004360D6">
        <w:rPr>
          <w:rFonts w:hint="cs"/>
          <w:u w:val="single"/>
          <w:rtl/>
        </w:rPr>
        <w:lastRenderedPageBreak/>
        <w:t>נספח 0.7.</w:t>
      </w:r>
      <w:r>
        <w:rPr>
          <w:rFonts w:hint="cs"/>
          <w:u w:val="single"/>
          <w:rtl/>
        </w:rPr>
        <w:t>1</w:t>
      </w:r>
      <w:bookmarkEnd w:id="3"/>
    </w:p>
    <w:p w14:paraId="1D4DB095"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487C0039"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5821581B"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23DF601" w14:textId="77777777" w:rsidR="00EF3E7F" w:rsidRPr="000E3522" w:rsidRDefault="00EF3E7F" w:rsidP="00EF3E7F">
      <w:pPr>
        <w:bidi/>
        <w:spacing w:before="0" w:after="0" w:line="360" w:lineRule="auto"/>
        <w:rPr>
          <w:rFonts w:ascii="Arial" w:eastAsia="Times New Roman" w:hAnsi="Arial"/>
          <w:sz w:val="22"/>
          <w:szCs w:val="22"/>
          <w:lang w:eastAsia="he-IL"/>
        </w:rPr>
      </w:pPr>
    </w:p>
    <w:p w14:paraId="6E1330F1" w14:textId="77777777" w:rsidR="00EF3E7F" w:rsidRPr="000E3522" w:rsidRDefault="00EF3E7F" w:rsidP="00EF3E7F">
      <w:pPr>
        <w:bidi/>
        <w:spacing w:before="0" w:after="0" w:line="360" w:lineRule="auto"/>
        <w:jc w:val="center"/>
        <w:rPr>
          <w:rFonts w:ascii="Arial" w:eastAsia="Times New Roman" w:hAnsi="Arial"/>
          <w:b/>
          <w:bCs/>
          <w:sz w:val="22"/>
          <w:szCs w:val="22"/>
          <w:u w:val="single"/>
          <w:rtl/>
          <w:lang w:eastAsia="he-IL"/>
        </w:rPr>
      </w:pPr>
      <w:r w:rsidRPr="000E3522">
        <w:rPr>
          <w:rFonts w:ascii="Arial" w:eastAsia="Times New Roman" w:hAnsi="Arial"/>
          <w:b/>
          <w:bCs/>
          <w:sz w:val="22"/>
          <w:szCs w:val="22"/>
          <w:u w:val="single"/>
          <w:rtl/>
          <w:lang w:eastAsia="he-IL"/>
        </w:rPr>
        <w:t>כתב ערבות</w:t>
      </w:r>
    </w:p>
    <w:p w14:paraId="714990AC"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2E4011E5"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6AFB37F5" w14:textId="77777777"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Pr>
          <w:rFonts w:ascii="Arial" w:eastAsia="Times New Roman" w:hAnsi="Arial" w:hint="cs"/>
          <w:sz w:val="22"/>
          <w:szCs w:val="22"/>
          <w:rtl/>
          <w:lang w:eastAsia="he-IL"/>
        </w:rPr>
        <w:t>החינוך</w:t>
      </w:r>
    </w:p>
    <w:p w14:paraId="429EB3EE" w14:textId="77777777" w:rsidR="00EF3E7F" w:rsidRDefault="00EF3E7F" w:rsidP="00EF3E7F">
      <w:pPr>
        <w:bidi/>
        <w:spacing w:before="0" w:after="0" w:line="360" w:lineRule="auto"/>
        <w:rPr>
          <w:rFonts w:ascii="Arial" w:eastAsia="Times New Roman" w:hAnsi="Arial"/>
          <w:sz w:val="22"/>
          <w:szCs w:val="22"/>
          <w:rtl/>
          <w:lang w:eastAsia="he-IL"/>
        </w:rPr>
      </w:pPr>
    </w:p>
    <w:p w14:paraId="5D698A1A" w14:textId="77777777" w:rsidR="00EF3E7F" w:rsidRPr="000E3522" w:rsidRDefault="00EF3E7F" w:rsidP="00EF3E7F">
      <w:pPr>
        <w:bidi/>
        <w:spacing w:before="0" w:after="0" w:line="360" w:lineRule="auto"/>
        <w:rPr>
          <w:rFonts w:ascii="Arial" w:eastAsia="Times New Roman" w:hAnsi="Arial"/>
          <w:sz w:val="22"/>
          <w:szCs w:val="22"/>
          <w:lang w:eastAsia="he-IL"/>
        </w:rPr>
      </w:pPr>
    </w:p>
    <w:p w14:paraId="34E3DCB7" w14:textId="77777777"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24972715" w14:textId="77777777" w:rsidR="00EF3E7F" w:rsidRPr="000E3522" w:rsidRDefault="00EF3E7F" w:rsidP="00EF3E7F">
      <w:pPr>
        <w:bidi/>
        <w:spacing w:before="0" w:after="0" w:line="360" w:lineRule="auto"/>
        <w:rPr>
          <w:rFonts w:ascii="Arial" w:eastAsia="Times New Roman" w:hAnsi="Arial"/>
          <w:sz w:val="22"/>
          <w:szCs w:val="22"/>
          <w:lang w:eastAsia="he-IL"/>
        </w:rPr>
      </w:pPr>
    </w:p>
    <w:p w14:paraId="55C318DC"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389D8DA8"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0F5048CA"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1605304C" w14:textId="41408580"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sidR="007F758B">
        <w:rPr>
          <w:rFonts w:ascii="Arial" w:eastAsia="Times New Roman" w:hAnsi="Arial" w:hint="cs"/>
          <w:sz w:val="22"/>
          <w:szCs w:val="22"/>
          <w:rtl/>
          <w:lang w:eastAsia="he-IL"/>
        </w:rPr>
        <w:t xml:space="preserve"> </w:t>
      </w:r>
      <w:r w:rsidR="007F758B" w:rsidRPr="00B60875">
        <w:t>60/12.2022</w:t>
      </w:r>
      <w:r w:rsidR="007F758B">
        <w:rPr>
          <w:rFonts w:hint="cs"/>
          <w:rtl/>
        </w:rPr>
        <w:t xml:space="preserve">  למתן שירותי למידה מרחוק</w:t>
      </w:r>
      <w:r>
        <w:rPr>
          <w:rFonts w:ascii="Arial" w:eastAsia="Times New Roman" w:hAnsi="Arial" w:hint="cs"/>
          <w:sz w:val="22"/>
          <w:szCs w:val="22"/>
          <w:rtl/>
          <w:lang w:eastAsia="he-IL"/>
        </w:rPr>
        <w:t>.</w:t>
      </w:r>
    </w:p>
    <w:p w14:paraId="601A8EF3" w14:textId="77777777" w:rsidR="00EF3E7F" w:rsidRPr="000E3522" w:rsidRDefault="00EF3E7F" w:rsidP="00EF3E7F">
      <w:pPr>
        <w:bidi/>
        <w:spacing w:before="0" w:after="0" w:line="360" w:lineRule="auto"/>
        <w:rPr>
          <w:rFonts w:ascii="Arial" w:eastAsia="Times New Roman" w:hAnsi="Arial"/>
          <w:sz w:val="22"/>
          <w:szCs w:val="22"/>
          <w:lang w:eastAsia="he-IL"/>
        </w:rPr>
      </w:pPr>
    </w:p>
    <w:p w14:paraId="75EAFB15" w14:textId="77777777"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AF49AB" w14:textId="77777777" w:rsidR="00EF3E7F" w:rsidRPr="000E3522" w:rsidRDefault="00EF3E7F" w:rsidP="00EF3E7F">
      <w:pPr>
        <w:bidi/>
        <w:spacing w:before="0" w:after="0" w:line="360" w:lineRule="auto"/>
        <w:rPr>
          <w:rFonts w:ascii="Arial" w:eastAsia="Times New Roman" w:hAnsi="Arial"/>
          <w:sz w:val="22"/>
          <w:szCs w:val="22"/>
          <w:lang w:eastAsia="he-IL"/>
        </w:rPr>
      </w:pPr>
    </w:p>
    <w:p w14:paraId="29A9F479" w14:textId="6838575A" w:rsidR="00EF3E7F" w:rsidRDefault="00EF3E7F" w:rsidP="00E45B40">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ערבות זו תהיה בתוקף עד תאריך  </w:t>
      </w:r>
      <w:del w:id="4" w:author="Adi Rechter" w:date="2023-02-27T10:00:00Z">
        <w:r w:rsidR="00FF02D0" w:rsidDel="003959BB">
          <w:rPr>
            <w:rFonts w:ascii="Arial" w:eastAsia="Times New Roman" w:hAnsi="Arial" w:hint="cs"/>
            <w:sz w:val="22"/>
            <w:szCs w:val="22"/>
            <w:rtl/>
            <w:lang w:eastAsia="he-IL"/>
          </w:rPr>
          <w:delText>5.6.2023</w:delText>
        </w:r>
      </w:del>
      <w:ins w:id="5" w:author="Adi Rechter" w:date="2023-02-27T10:00:00Z">
        <w:r w:rsidR="003959BB">
          <w:rPr>
            <w:rFonts w:ascii="Arial" w:eastAsia="Times New Roman" w:hAnsi="Arial" w:hint="cs"/>
            <w:sz w:val="22"/>
            <w:szCs w:val="22"/>
            <w:rtl/>
            <w:lang w:eastAsia="he-IL"/>
          </w:rPr>
          <w:t>27.9.2023</w:t>
        </w:r>
      </w:ins>
      <w:r w:rsidR="00CE3FD6">
        <w:rPr>
          <w:rFonts w:ascii="Arial" w:eastAsia="Times New Roman" w:hAnsi="Arial" w:hint="cs"/>
          <w:sz w:val="22"/>
          <w:szCs w:val="22"/>
          <w:rtl/>
          <w:lang w:eastAsia="he-IL"/>
        </w:rPr>
        <w:t>.</w:t>
      </w:r>
    </w:p>
    <w:p w14:paraId="78148724" w14:textId="77777777" w:rsidR="00EF3E7F" w:rsidRPr="000E3522" w:rsidRDefault="00EF3E7F" w:rsidP="00EF3E7F">
      <w:pPr>
        <w:bidi/>
        <w:spacing w:before="0" w:after="0" w:line="360" w:lineRule="auto"/>
        <w:rPr>
          <w:rFonts w:ascii="Arial" w:eastAsia="Times New Roman" w:hAnsi="Arial"/>
          <w:sz w:val="22"/>
          <w:szCs w:val="22"/>
          <w:lang w:eastAsia="he-IL"/>
        </w:rPr>
      </w:pPr>
    </w:p>
    <w:p w14:paraId="46917154"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54B58A17"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37F87BF" w14:textId="77777777" w:rsidR="00EF3E7F" w:rsidRPr="000E3522" w:rsidRDefault="00EF3E7F" w:rsidP="00EF3E7F">
      <w:pPr>
        <w:bidi/>
        <w:spacing w:before="0" w:after="0" w:line="120" w:lineRule="auto"/>
        <w:rPr>
          <w:rFonts w:ascii="Arial" w:eastAsia="Times New Roman" w:hAnsi="Arial"/>
          <w:sz w:val="22"/>
          <w:szCs w:val="22"/>
          <w:rtl/>
          <w:lang w:eastAsia="he-IL"/>
        </w:rPr>
      </w:pPr>
    </w:p>
    <w:p w14:paraId="5E8779BC"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5608DA"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59E47B9" w14:textId="77777777" w:rsidR="00EF3E7F" w:rsidRPr="000E3522" w:rsidRDefault="00EF3E7F" w:rsidP="00EF3E7F">
      <w:pPr>
        <w:bidi/>
        <w:spacing w:before="0" w:after="0" w:line="360" w:lineRule="auto"/>
        <w:rPr>
          <w:rFonts w:ascii="Arial" w:eastAsia="Times New Roman" w:hAnsi="Arial"/>
          <w:sz w:val="22"/>
          <w:szCs w:val="22"/>
          <w:lang w:eastAsia="he-IL"/>
        </w:rPr>
      </w:pPr>
    </w:p>
    <w:p w14:paraId="74324458" w14:textId="77777777" w:rsidR="00EF3E7F" w:rsidRDefault="00EF3E7F" w:rsidP="00EF3E7F">
      <w:pPr>
        <w:bidi/>
        <w:spacing w:before="0" w:after="0" w:line="360" w:lineRule="auto"/>
        <w:rPr>
          <w:rFonts w:ascii="Arial" w:eastAsia="Times New Roman" w:hAnsi="Arial"/>
          <w:rtl/>
          <w:lang w:eastAsia="he-IL"/>
        </w:rPr>
      </w:pPr>
    </w:p>
    <w:p w14:paraId="4774D064" w14:textId="77777777" w:rsidR="00EF3E7F" w:rsidRPr="000E3522" w:rsidRDefault="00EF3E7F" w:rsidP="00EF3E7F">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676B5FDF" w14:textId="77777777" w:rsidR="00EF3E7F" w:rsidRPr="000E3522" w:rsidRDefault="00EF3E7F" w:rsidP="00EF3E7F">
      <w:pPr>
        <w:bidi/>
        <w:spacing w:before="0" w:after="0" w:line="360" w:lineRule="auto"/>
        <w:rPr>
          <w:rFonts w:ascii="Arial" w:eastAsia="Times New Roman" w:hAnsi="Arial"/>
          <w:sz w:val="22"/>
          <w:szCs w:val="22"/>
          <w:lang w:eastAsia="he-IL"/>
        </w:rPr>
      </w:pPr>
    </w:p>
    <w:p w14:paraId="1D49DC29"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358FC4D2"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677E8168" w14:textId="77777777" w:rsidR="00EF3E7F" w:rsidRDefault="00EF3E7F" w:rsidP="00EF3E7F">
      <w:pPr>
        <w:bidi/>
        <w:spacing w:before="0" w:after="0" w:line="360" w:lineRule="auto"/>
        <w:rPr>
          <w:rFonts w:ascii="Arial" w:eastAsia="Times New Roman" w:hAnsi="Arial"/>
          <w:rtl/>
          <w:lang w:eastAsia="he-IL"/>
        </w:rPr>
      </w:pPr>
    </w:p>
    <w:p w14:paraId="7B3759CE" w14:textId="77777777" w:rsidR="00EF3E7F" w:rsidRDefault="00EF3E7F" w:rsidP="00EF3E7F">
      <w:pPr>
        <w:bidi/>
        <w:spacing w:before="0" w:after="0" w:line="360" w:lineRule="auto"/>
        <w:rPr>
          <w:rFonts w:ascii="Arial" w:eastAsia="Times New Roman" w:hAnsi="Arial"/>
          <w:rtl/>
          <w:lang w:eastAsia="he-IL"/>
        </w:rPr>
      </w:pPr>
    </w:p>
    <w:p w14:paraId="157D2AAD" w14:textId="77777777" w:rsidR="00EF3E7F" w:rsidRPr="000E3522" w:rsidRDefault="00EF3E7F" w:rsidP="00EF3E7F">
      <w:pPr>
        <w:bidi/>
        <w:spacing w:before="0" w:after="0" w:line="360" w:lineRule="auto"/>
        <w:rPr>
          <w:rFonts w:ascii="Arial" w:eastAsia="Times New Roman" w:hAnsi="Arial"/>
          <w:lang w:eastAsia="he-IL"/>
        </w:rPr>
      </w:pPr>
    </w:p>
    <w:p w14:paraId="7DDAE59E" w14:textId="77777777" w:rsidR="00EF3E7F" w:rsidRPr="00E56D7E" w:rsidRDefault="00EF3E7F" w:rsidP="00EF3E7F">
      <w:pPr>
        <w:bidi/>
        <w:spacing w:before="0" w:after="0" w:line="360" w:lineRule="auto"/>
        <w:rPr>
          <w:rFonts w:ascii="Arial" w:eastAsia="Times New Roman" w:hAnsi="Arial"/>
          <w:rtl/>
          <w:lang w:eastAsia="he-IL"/>
        </w:rPr>
      </w:pPr>
    </w:p>
    <w:p w14:paraId="51A7D622" w14:textId="77777777" w:rsidR="00EF3E7F" w:rsidRPr="00E56D7E" w:rsidRDefault="00EF3E7F" w:rsidP="00EF3E7F">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ECEBA62" w14:textId="77777777" w:rsidR="00EF3E7F" w:rsidRPr="00E56D7E" w:rsidRDefault="00EF3E7F" w:rsidP="00EF3E7F">
      <w:pPr>
        <w:bidi/>
        <w:spacing w:line="240" w:lineRule="auto"/>
        <w:ind w:left="611"/>
        <w:jc w:val="left"/>
        <w:rPr>
          <w:rFonts w:ascii="Arial" w:eastAsia="Times New Roman" w:hAnsi="Arial"/>
          <w:szCs w:val="26"/>
          <w:rtl/>
          <w:lang w:eastAsia="he-IL"/>
        </w:rPr>
      </w:pPr>
    </w:p>
    <w:p w14:paraId="4BD107E2"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2D28517A"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7ECA9021" w14:textId="77777777" w:rsidR="00EF3E7F" w:rsidRPr="00E56D7E" w:rsidRDefault="00EF3E7F" w:rsidP="00EF3E7F">
      <w:pPr>
        <w:numPr>
          <w:ilvl w:val="0"/>
          <w:numId w:val="8"/>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3C0847E3"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24BA99B9"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5A801E9"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395E07DC"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67604FF2"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74E7ECA0"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006D9DAE"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0846D0E4"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FC8628B"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70A68F52" w14:textId="693E7CFC" w:rsidR="00464EBA" w:rsidRPr="00EF3E7F" w:rsidRDefault="00464EBA" w:rsidP="004360D6">
      <w:pPr>
        <w:pStyle w:val="1"/>
        <w:numPr>
          <w:ilvl w:val="0"/>
          <w:numId w:val="0"/>
        </w:numPr>
        <w:jc w:val="center"/>
        <w:rPr>
          <w:u w:val="single"/>
          <w:rtl/>
        </w:rPr>
      </w:pPr>
    </w:p>
    <w:p w14:paraId="4ADA6456" w14:textId="77777777" w:rsidR="00464EBA" w:rsidRPr="001E7026" w:rsidRDefault="00464EBA">
      <w:pPr>
        <w:rPr>
          <w:b/>
          <w:bCs/>
          <w:sz w:val="32"/>
          <w:szCs w:val="32"/>
        </w:rPr>
      </w:pPr>
      <w:r w:rsidRPr="001E7026">
        <w:rPr>
          <w:rtl/>
        </w:rPr>
        <w:br w:type="page"/>
      </w:r>
    </w:p>
    <w:p w14:paraId="7C0B1945" w14:textId="40D51D86" w:rsidR="007244C7" w:rsidRPr="004360D6" w:rsidRDefault="007244C7" w:rsidP="00464EBA">
      <w:pPr>
        <w:pStyle w:val="1"/>
        <w:numPr>
          <w:ilvl w:val="0"/>
          <w:numId w:val="0"/>
        </w:numPr>
        <w:jc w:val="center"/>
        <w:rPr>
          <w:u w:val="single"/>
          <w:rtl/>
        </w:rPr>
      </w:pPr>
      <w:bookmarkStart w:id="6" w:name="_Toc124839240"/>
      <w:r w:rsidRPr="004360D6">
        <w:rPr>
          <w:rFonts w:hint="cs"/>
          <w:u w:val="single"/>
          <w:rtl/>
        </w:rPr>
        <w:lastRenderedPageBreak/>
        <w:t>נספח 0.7.2.2.ג</w:t>
      </w:r>
      <w:bookmarkEnd w:id="6"/>
    </w:p>
    <w:p w14:paraId="24CD1A3B" w14:textId="4F5A6328" w:rsidR="007244C7" w:rsidRPr="007A7CC8" w:rsidRDefault="007244C7" w:rsidP="007F758B">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B73FFD4" w14:textId="6C81EC7D" w:rsidR="007244C7"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7F758B" w:rsidRPr="00B60875">
        <w:t>60/12.2022</w:t>
      </w:r>
      <w:r w:rsidR="007F758B">
        <w:rPr>
          <w:rFonts w:hint="cs"/>
          <w:rtl/>
        </w:rPr>
        <w:t xml:space="preserve">  למתן שירותי למידה מרחוק</w:t>
      </w:r>
      <w:r w:rsidRPr="007A7CC8">
        <w:rPr>
          <w:rFonts w:ascii="Arial" w:eastAsia="PMingLiU" w:hAnsi="Arial"/>
          <w:sz w:val="22"/>
          <w:szCs w:val="22"/>
          <w:rtl/>
        </w:rPr>
        <w:t>.</w:t>
      </w:r>
    </w:p>
    <w:p w14:paraId="612F46A0" w14:textId="77777777" w:rsidR="007244C7" w:rsidRPr="007A7CC8"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5F2EC133" w14:textId="4A31F903" w:rsidR="007244C7" w:rsidRPr="007A7CC8" w:rsidRDefault="007244C7" w:rsidP="007244C7">
      <w:pPr>
        <w:bidi/>
        <w:spacing w:before="0" w:after="0" w:line="360" w:lineRule="auto"/>
        <w:rPr>
          <w:rFonts w:ascii="Arial" w:eastAsia="PMingLiU" w:hAnsi="Arial"/>
          <w:sz w:val="22"/>
          <w:szCs w:val="22"/>
          <w:u w:val="single"/>
          <w:rtl/>
        </w:rPr>
      </w:pP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1FB6B658"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3F7E0843" w14:textId="77777777" w:rsidR="007244C7" w:rsidRPr="007A7CC8" w:rsidRDefault="007244C7">
      <w:pPr>
        <w:numPr>
          <w:ilvl w:val="0"/>
          <w:numId w:val="16"/>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10FD851"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37EA7D6F"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39DAD547"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1B34E959" w14:textId="77777777" w:rsidR="007244C7" w:rsidRPr="007A7CC8"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57E8CC07"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18E81A70" w14:textId="77777777" w:rsidR="007244C7" w:rsidRPr="007A7CC8" w:rsidRDefault="007244C7">
      <w:pPr>
        <w:numPr>
          <w:ilvl w:val="0"/>
          <w:numId w:val="16"/>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1B4AF1C3" w14:textId="77777777" w:rsidR="007244C7" w:rsidRPr="007A7CC8" w:rsidRDefault="007244C7" w:rsidP="007244C7">
      <w:pPr>
        <w:bidi/>
        <w:spacing w:before="0" w:after="0" w:line="360" w:lineRule="auto"/>
        <w:ind w:right="360"/>
        <w:rPr>
          <w:rFonts w:ascii="Arial" w:eastAsia="PMingLiU" w:hAnsi="Arial"/>
          <w:sz w:val="14"/>
          <w:szCs w:val="14"/>
          <w:rtl/>
        </w:rPr>
      </w:pPr>
    </w:p>
    <w:p w14:paraId="25298CB9" w14:textId="77777777" w:rsidR="007244C7"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tbl>
      <w:tblPr>
        <w:bidiVisual/>
        <w:tblW w:w="0" w:type="auto"/>
        <w:tblBorders>
          <w:insideH w:val="single" w:sz="4" w:space="0" w:color="auto"/>
        </w:tblBorders>
        <w:tblLook w:val="01E0" w:firstRow="1" w:lastRow="1" w:firstColumn="1" w:lastColumn="1" w:noHBand="0" w:noVBand="0"/>
      </w:tblPr>
      <w:tblGrid>
        <w:gridCol w:w="1383"/>
        <w:gridCol w:w="240"/>
        <w:gridCol w:w="1417"/>
        <w:gridCol w:w="259"/>
        <w:gridCol w:w="1612"/>
        <w:gridCol w:w="231"/>
        <w:gridCol w:w="1547"/>
        <w:gridCol w:w="231"/>
        <w:gridCol w:w="1386"/>
      </w:tblGrid>
      <w:tr w:rsidR="00B31C17" w:rsidRPr="00B31C17" w14:paraId="6F64342C" w14:textId="77777777" w:rsidTr="00D23541">
        <w:tc>
          <w:tcPr>
            <w:tcW w:w="1548" w:type="dxa"/>
            <w:shd w:val="clear" w:color="auto" w:fill="auto"/>
          </w:tcPr>
          <w:p w14:paraId="4BA1BC27"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14:paraId="16BC06B4"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14:paraId="4659D566"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14:paraId="7F5C71C2"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14:paraId="1885192A"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45231322"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14:paraId="6DA1E600"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7701885B"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14:paraId="10D8FCBA" w14:textId="77777777" w:rsidR="00B31C17" w:rsidRPr="00B31C17" w:rsidRDefault="00B31C17" w:rsidP="00B31C17">
            <w:pPr>
              <w:bidi/>
              <w:spacing w:before="0" w:after="0" w:line="360" w:lineRule="auto"/>
              <w:ind w:right="360"/>
              <w:rPr>
                <w:rFonts w:ascii="Arial" w:eastAsia="PMingLiU" w:hAnsi="Arial"/>
                <w:sz w:val="22"/>
                <w:szCs w:val="22"/>
                <w:rtl/>
              </w:rPr>
            </w:pPr>
          </w:p>
        </w:tc>
      </w:tr>
      <w:tr w:rsidR="00B31C17" w:rsidRPr="00B31C17" w14:paraId="12EC236B" w14:textId="77777777" w:rsidTr="00D23541">
        <w:tc>
          <w:tcPr>
            <w:tcW w:w="1548" w:type="dxa"/>
            <w:shd w:val="clear" w:color="auto" w:fill="auto"/>
          </w:tcPr>
          <w:p w14:paraId="72327C8F"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15E16E77"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14:paraId="04579018"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2E3F996C"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14:paraId="58EDA09F"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2F37CC2E"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14:paraId="0AA0C114"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541BD0DD"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14:paraId="4A289BC1"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14:paraId="05CAF95B" w14:textId="77777777" w:rsidR="007244C7" w:rsidRPr="007A7CC8" w:rsidRDefault="007244C7" w:rsidP="007244C7">
      <w:pPr>
        <w:bidi/>
        <w:spacing w:before="0" w:after="0" w:line="360" w:lineRule="auto"/>
        <w:ind w:firstLine="720"/>
        <w:rPr>
          <w:rFonts w:ascii="Arial" w:eastAsia="PMingLiU" w:hAnsi="Arial"/>
          <w:sz w:val="16"/>
          <w:szCs w:val="16"/>
          <w:rtl/>
        </w:rPr>
      </w:pPr>
    </w:p>
    <w:p w14:paraId="56CCBB80" w14:textId="77777777" w:rsidR="007244C7" w:rsidRPr="007A7CC8"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7" w:name="_Toc78123024"/>
      <w:r w:rsidRPr="007A7CC8">
        <w:rPr>
          <w:rFonts w:ascii="Arial" w:eastAsia="PMingLiU" w:hAnsi="Arial"/>
          <w:b/>
          <w:bCs/>
          <w:sz w:val="22"/>
          <w:szCs w:val="22"/>
          <w:u w:val="single"/>
          <w:rtl/>
        </w:rPr>
        <w:t>אישור עורך הדין</w:t>
      </w:r>
    </w:p>
    <w:p w14:paraId="0741F41F"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14:paraId="735031E2" w14:textId="12FBE0B1" w:rsidR="007244C7" w:rsidRPr="007A7CC8" w:rsidRDefault="007244C7" w:rsidP="00C12624">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66968F94" w14:textId="77777777" w:rsidR="007244C7" w:rsidRPr="007A7CC8" w:rsidRDefault="007244C7" w:rsidP="007244C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103802FE" w14:textId="35C41D5A" w:rsidR="00FD648B" w:rsidRPr="004360D6" w:rsidRDefault="00FD648B" w:rsidP="004360D6">
      <w:pPr>
        <w:pStyle w:val="1"/>
        <w:numPr>
          <w:ilvl w:val="0"/>
          <w:numId w:val="0"/>
        </w:numPr>
        <w:jc w:val="center"/>
        <w:rPr>
          <w:u w:val="single"/>
          <w:rtl/>
        </w:rPr>
      </w:pPr>
      <w:bookmarkStart w:id="8" w:name="_Toc124839241"/>
      <w:r w:rsidRPr="004360D6">
        <w:rPr>
          <w:rFonts w:hint="cs"/>
          <w:u w:val="single"/>
          <w:rtl/>
        </w:rPr>
        <w:lastRenderedPageBreak/>
        <w:t>נספח 0.7.2.4</w:t>
      </w:r>
      <w:bookmarkEnd w:id="8"/>
    </w:p>
    <w:p w14:paraId="4FD7950D" w14:textId="77777777" w:rsidR="00FD648B" w:rsidRPr="00E56D7E" w:rsidRDefault="00FD648B" w:rsidP="00FD648B">
      <w:pPr>
        <w:bidi/>
        <w:spacing w:before="0" w:after="0" w:line="240" w:lineRule="auto"/>
        <w:jc w:val="right"/>
        <w:rPr>
          <w:rFonts w:ascii="Arial" w:eastAsia="Times New Roman" w:hAnsi="Arial"/>
          <w:noProof/>
          <w:sz w:val="20"/>
          <w:szCs w:val="20"/>
          <w:rtl/>
        </w:rPr>
      </w:pPr>
    </w:p>
    <w:p w14:paraId="1C7DF834" w14:textId="77777777" w:rsidR="00FD648B" w:rsidRPr="00E56D7E" w:rsidRDefault="00FD648B" w:rsidP="00FD648B">
      <w:pPr>
        <w:bidi/>
        <w:spacing w:before="0" w:after="0" w:line="240" w:lineRule="auto"/>
        <w:jc w:val="right"/>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27A7AC9F" w14:textId="77777777" w:rsidR="00FD648B" w:rsidRPr="00E56D7E" w:rsidRDefault="00FD648B" w:rsidP="00FD648B">
      <w:pPr>
        <w:bidi/>
        <w:spacing w:before="0" w:after="0" w:line="240" w:lineRule="auto"/>
        <w:rPr>
          <w:rFonts w:ascii="Arial" w:eastAsia="Times New Roman" w:hAnsi="Arial"/>
          <w:noProof/>
          <w:sz w:val="20"/>
          <w:szCs w:val="20"/>
          <w:rtl/>
        </w:rPr>
      </w:pPr>
    </w:p>
    <w:p w14:paraId="66961F69"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לכבוד</w:t>
      </w:r>
    </w:p>
    <w:p w14:paraId="283FDC35"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חברת  ______</w:t>
      </w:r>
      <w:r w:rsidRPr="00E56D7E">
        <w:rPr>
          <w:rFonts w:ascii="Arial" w:eastAsia="Times New Roman" w:hAnsi="Arial" w:hint="cs"/>
          <w:noProof/>
          <w:sz w:val="20"/>
          <w:szCs w:val="20"/>
          <w:rtl/>
        </w:rPr>
        <w:t>________</w:t>
      </w:r>
    </w:p>
    <w:p w14:paraId="34EFA7A9" w14:textId="77777777" w:rsidR="00FD648B" w:rsidRPr="00E56D7E" w:rsidRDefault="00FD648B" w:rsidP="00FD648B">
      <w:pPr>
        <w:bidi/>
        <w:spacing w:before="0" w:after="0" w:line="240" w:lineRule="auto"/>
        <w:jc w:val="center"/>
        <w:rPr>
          <w:rFonts w:ascii="Arial" w:eastAsia="Times New Roman" w:hAnsi="Arial"/>
          <w:noProof/>
          <w:sz w:val="20"/>
          <w:szCs w:val="20"/>
          <w:rtl/>
        </w:rPr>
      </w:pPr>
    </w:p>
    <w:p w14:paraId="68FFC008" w14:textId="2BBC0C53" w:rsidR="00FD648B" w:rsidRPr="00E56D7E" w:rsidRDefault="00FD648B" w:rsidP="00FD648B">
      <w:pPr>
        <w:bidi/>
        <w:spacing w:before="0" w:after="0" w:line="240" w:lineRule="auto"/>
        <w:ind w:left="386" w:hanging="316"/>
        <w:jc w:val="center"/>
        <w:rPr>
          <w:rFonts w:ascii="Arial" w:eastAsia="Times New Roman" w:hAnsi="Arial"/>
          <w:b/>
          <w:bCs/>
          <w:noProof/>
          <w:sz w:val="20"/>
          <w:szCs w:val="20"/>
          <w:rtl/>
        </w:rPr>
      </w:pPr>
      <w:r w:rsidRPr="00E56D7E">
        <w:rPr>
          <w:rFonts w:ascii="Arial" w:eastAsia="Times New Roman" w:hAnsi="Arial"/>
          <w:noProof/>
          <w:sz w:val="20"/>
          <w:szCs w:val="20"/>
          <w:rtl/>
        </w:rPr>
        <w:t xml:space="preserve">הנדון : </w:t>
      </w:r>
      <w:r w:rsidRPr="00E56D7E">
        <w:rPr>
          <w:rFonts w:ascii="Arial" w:eastAsia="Times New Roman" w:hAnsi="Arial"/>
          <w:b/>
          <w:bCs/>
          <w:noProof/>
          <w:sz w:val="20"/>
          <w:szCs w:val="20"/>
          <w:rtl/>
        </w:rPr>
        <w:t xml:space="preserve">אישור על מחזור כספי לכל אחת מהשנים שנסתיימו ביום </w:t>
      </w:r>
      <w:del w:id="9" w:author="Adi Rechter" w:date="2023-02-14T10:54:00Z">
        <w:r w:rsidRPr="00E56D7E" w:rsidDel="004A5143">
          <w:rPr>
            <w:rFonts w:ascii="Arial" w:eastAsia="Times New Roman" w:hAnsi="Arial"/>
            <w:b/>
            <w:bCs/>
            <w:noProof/>
            <w:sz w:val="20"/>
            <w:szCs w:val="20"/>
          </w:rPr>
          <w:delText>31.12.20xx</w:delText>
        </w:r>
        <w:r w:rsidRPr="00E56D7E" w:rsidDel="004A5143">
          <w:rPr>
            <w:rFonts w:ascii="Arial" w:eastAsia="Times New Roman" w:hAnsi="Arial"/>
            <w:b/>
            <w:bCs/>
            <w:noProof/>
            <w:sz w:val="20"/>
            <w:szCs w:val="20"/>
            <w:rtl/>
          </w:rPr>
          <w:delText xml:space="preserve"> וביום ____ (1)</w:delText>
        </w:r>
      </w:del>
      <w:ins w:id="10" w:author="Adi Rechter" w:date="2023-02-14T10:54:00Z">
        <w:r w:rsidR="004A5143">
          <w:rPr>
            <w:rFonts w:ascii="Arial" w:eastAsia="Times New Roman" w:hAnsi="Arial" w:hint="cs"/>
            <w:b/>
            <w:bCs/>
            <w:noProof/>
            <w:sz w:val="20"/>
            <w:szCs w:val="20"/>
            <w:rtl/>
          </w:rPr>
          <w:t>31.12.2019, 31.12.2020, 31.12.2021</w:t>
        </w:r>
      </w:ins>
    </w:p>
    <w:p w14:paraId="3676D13E"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14:paraId="0746054E"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לבקשתכם וכרואי החשבון של חברתכם הרינו לאשר כדלקמן:</w:t>
      </w:r>
    </w:p>
    <w:p w14:paraId="24462348" w14:textId="77777777" w:rsidR="00FD648B" w:rsidRPr="00E56D7E" w:rsidRDefault="00FD648B" w:rsidP="00FD648B">
      <w:pPr>
        <w:bidi/>
        <w:spacing w:before="0" w:after="0" w:line="240" w:lineRule="auto"/>
        <w:rPr>
          <w:rFonts w:ascii="Arial" w:eastAsia="Times New Roman" w:hAnsi="Arial"/>
          <w:noProof/>
          <w:sz w:val="20"/>
          <w:szCs w:val="20"/>
          <w:rtl/>
        </w:rPr>
      </w:pPr>
    </w:p>
    <w:p w14:paraId="31C43F7F"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הננו משמשים כרואי החשבון של חברתכם משנת_________</w:t>
      </w:r>
      <w:r w:rsidRPr="00E56D7E">
        <w:rPr>
          <w:rFonts w:ascii="Arial" w:eastAsia="Times New Roman" w:hAnsi="Arial" w:hint="cs"/>
          <w:noProof/>
          <w:sz w:val="20"/>
          <w:szCs w:val="20"/>
          <w:rtl/>
        </w:rPr>
        <w:t xml:space="preserve">. </w:t>
      </w:r>
    </w:p>
    <w:p w14:paraId="50C4C9C5" w14:textId="77777777" w:rsidR="00FD648B" w:rsidRPr="00E56D7E" w:rsidRDefault="00FD648B" w:rsidP="00FD648B">
      <w:pPr>
        <w:bidi/>
        <w:spacing w:before="0" w:after="0" w:line="240" w:lineRule="auto"/>
        <w:rPr>
          <w:rFonts w:ascii="Arial" w:eastAsia="Times New Roman" w:hAnsi="Arial"/>
          <w:noProof/>
          <w:sz w:val="20"/>
          <w:szCs w:val="20"/>
        </w:rPr>
      </w:pPr>
    </w:p>
    <w:p w14:paraId="287D7438"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הדוחות הכספיים המבוקרים/סקורים של חברתכם ליום ______ (או לחילופין ליום____ וליום ____) (1)  בוקרו/נסקרו (בהתאמה) על ידי משרדנו.</w:t>
      </w:r>
    </w:p>
    <w:p w14:paraId="6FE0402A"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090A7177"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70AF8C6A" w14:textId="77777777" w:rsidR="00FD648B" w:rsidRPr="00E56D7E" w:rsidRDefault="00FD648B" w:rsidP="00FD648B">
      <w:pPr>
        <w:bidi/>
        <w:spacing w:before="0" w:after="0" w:line="240" w:lineRule="auto"/>
        <w:ind w:left="360"/>
        <w:rPr>
          <w:rFonts w:ascii="Arial" w:eastAsia="Times New Roman" w:hAnsi="Arial"/>
          <w:noProof/>
          <w:sz w:val="20"/>
          <w:szCs w:val="20"/>
          <w:rtl/>
        </w:rPr>
      </w:pPr>
      <w:r w:rsidRPr="00E56D7E">
        <w:rPr>
          <w:rFonts w:ascii="Arial" w:eastAsia="Times New Roman" w:hAnsi="Arial"/>
          <w:noProof/>
          <w:sz w:val="20"/>
          <w:szCs w:val="20"/>
          <w:rtl/>
        </w:rPr>
        <w:t xml:space="preserve">הדוחות הכספיים המבוקרים/סקורים של חברתכם ליום/ימים (1) ______  בוקרו על ידי רואי חשבון אחרים. </w:t>
      </w:r>
    </w:p>
    <w:p w14:paraId="19AAA277" w14:textId="77777777" w:rsidR="00FD648B" w:rsidRPr="00E56D7E" w:rsidRDefault="00FD648B" w:rsidP="00FD648B">
      <w:pPr>
        <w:bidi/>
        <w:spacing w:before="0" w:after="0" w:line="240" w:lineRule="auto"/>
        <w:ind w:left="360" w:hanging="514"/>
        <w:rPr>
          <w:rFonts w:ascii="Arial" w:eastAsia="Times New Roman" w:hAnsi="Arial"/>
          <w:noProof/>
          <w:sz w:val="20"/>
          <w:szCs w:val="20"/>
        </w:rPr>
      </w:pPr>
    </w:p>
    <w:p w14:paraId="42276EB2"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DCE76BB"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74ADDC7E"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4CF0B1A7" w14:textId="77777777" w:rsidR="00FD648B" w:rsidRPr="00E56D7E" w:rsidRDefault="00FD648B" w:rsidP="00FD648B">
      <w:pPr>
        <w:bidi/>
        <w:spacing w:before="0" w:after="0" w:line="240" w:lineRule="auto"/>
        <w:ind w:left="386"/>
        <w:rPr>
          <w:rFonts w:ascii="Arial" w:eastAsia="Times New Roman" w:hAnsi="Arial"/>
          <w:noProof/>
          <w:sz w:val="20"/>
          <w:szCs w:val="20"/>
          <w:rtl/>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8DC3274"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42885D5D"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04728EBB" w14:textId="77777777" w:rsidR="00FD648B" w:rsidRPr="00E56D7E" w:rsidRDefault="00FD648B" w:rsidP="00FD648B">
      <w:pPr>
        <w:bidi/>
        <w:spacing w:before="0" w:after="0" w:line="240" w:lineRule="auto"/>
        <w:ind w:left="386" w:hanging="26"/>
        <w:rPr>
          <w:rFonts w:ascii="Arial" w:eastAsia="Times New Roman" w:hAnsi="Arial"/>
          <w:noProof/>
          <w:sz w:val="20"/>
          <w:szCs w:val="20"/>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9DA5C86" w14:textId="77777777" w:rsidR="00FD648B" w:rsidRPr="00E56D7E" w:rsidRDefault="00FD648B" w:rsidP="00FD648B">
      <w:pPr>
        <w:bidi/>
        <w:spacing w:before="0" w:after="0" w:line="240" w:lineRule="auto"/>
        <w:rPr>
          <w:rFonts w:ascii="Arial" w:eastAsia="Times New Roman" w:hAnsi="Arial"/>
          <w:noProof/>
          <w:sz w:val="20"/>
          <w:szCs w:val="20"/>
        </w:rPr>
      </w:pPr>
      <w:r w:rsidRPr="00E56D7E">
        <w:rPr>
          <w:rFonts w:ascii="Arial" w:eastAsia="Times New Roman" w:hAnsi="Arial"/>
          <w:noProof/>
          <w:sz w:val="20"/>
          <w:szCs w:val="20"/>
          <w:rtl/>
        </w:rPr>
        <w:t xml:space="preserve"> </w:t>
      </w:r>
    </w:p>
    <w:p w14:paraId="091C4A30" w14:textId="0ECFB5B9" w:rsidR="00FD648B" w:rsidRPr="00E56D7E" w:rsidRDefault="00FD648B">
      <w:pPr>
        <w:numPr>
          <w:ilvl w:val="0"/>
          <w:numId w:val="9"/>
        </w:numPr>
        <w:bidi/>
        <w:spacing w:before="0" w:after="0" w:line="240" w:lineRule="auto"/>
        <w:jc w:val="left"/>
        <w:rPr>
          <w:rFonts w:ascii="Arial" w:eastAsia="Times New Roman" w:hAnsi="Arial"/>
          <w:noProof/>
          <w:sz w:val="20"/>
          <w:szCs w:val="20"/>
          <w:rtl/>
        </w:rPr>
      </w:pPr>
      <w:r w:rsidRPr="00E56D7E">
        <w:rPr>
          <w:rFonts w:ascii="Arial" w:eastAsia="Times New Roman" w:hAnsi="Arial"/>
          <w:noProof/>
          <w:sz w:val="20"/>
          <w:szCs w:val="20"/>
          <w:rtl/>
        </w:rPr>
        <w:t>בהתאם לדוחות הכספיים האמורים המבוקרים/סקורים ל</w:t>
      </w:r>
      <w:r w:rsidRPr="00E56D7E">
        <w:rPr>
          <w:rFonts w:ascii="Arial" w:eastAsia="Times New Roman" w:hAnsi="Arial" w:hint="cs"/>
          <w:noProof/>
          <w:sz w:val="20"/>
          <w:szCs w:val="20"/>
          <w:rtl/>
        </w:rPr>
        <w:t>שנים ....</w:t>
      </w:r>
      <w:r w:rsidRPr="00E56D7E">
        <w:rPr>
          <w:rFonts w:ascii="Arial" w:eastAsia="Times New Roman" w:hAnsi="Arial"/>
          <w:noProof/>
          <w:sz w:val="20"/>
          <w:szCs w:val="20"/>
          <w:rtl/>
        </w:rPr>
        <w:t xml:space="preserve"> __ </w:t>
      </w:r>
      <w:r w:rsidRPr="00E56D7E">
        <w:rPr>
          <w:rFonts w:ascii="Arial" w:eastAsia="Times New Roman" w:hAnsi="Arial"/>
          <w:b/>
          <w:bCs/>
          <w:noProof/>
          <w:sz w:val="20"/>
          <w:szCs w:val="20"/>
          <w:rtl/>
        </w:rPr>
        <w:t xml:space="preserve">המחזור הכספי של חברתכם לתקופה </w:t>
      </w:r>
      <w:ins w:id="11" w:author="Adi Rechter" w:date="2023-02-14T10:55:00Z">
        <w:r w:rsidR="004A5143">
          <w:rPr>
            <w:rFonts w:ascii="Arial" w:eastAsia="Times New Roman" w:hAnsi="Arial" w:hint="cs"/>
            <w:b/>
            <w:bCs/>
            <w:noProof/>
            <w:sz w:val="20"/>
            <w:szCs w:val="20"/>
            <w:rtl/>
          </w:rPr>
          <w:t>31.12.2019, 31.12.2020, 31.12.2021</w:t>
        </w:r>
      </w:ins>
      <w:del w:id="12" w:author="Adi Rechter" w:date="2023-02-14T10:55:00Z">
        <w:r w:rsidRPr="00E56D7E" w:rsidDel="004A5143">
          <w:rPr>
            <w:rFonts w:ascii="Arial" w:eastAsia="Times New Roman" w:hAnsi="Arial"/>
            <w:b/>
            <w:bCs/>
            <w:noProof/>
            <w:sz w:val="20"/>
            <w:szCs w:val="20"/>
            <w:rtl/>
          </w:rPr>
          <w:delText xml:space="preserve">_____ (1) </w:delText>
        </w:r>
      </w:del>
      <w:r w:rsidRPr="00E56D7E">
        <w:rPr>
          <w:rFonts w:ascii="Arial" w:eastAsia="Times New Roman" w:hAnsi="Arial"/>
          <w:b/>
          <w:bCs/>
          <w:noProof/>
          <w:sz w:val="20"/>
          <w:szCs w:val="20"/>
          <w:rtl/>
        </w:rPr>
        <w:t>הינו גבוה מ _______</w:t>
      </w:r>
      <w:r w:rsidRPr="00E56D7E">
        <w:rPr>
          <w:rFonts w:ascii="Arial" w:eastAsia="Times New Roman" w:hAnsi="Arial" w:hint="cs"/>
          <w:b/>
          <w:bCs/>
          <w:noProof/>
          <w:sz w:val="20"/>
          <w:szCs w:val="20"/>
          <w:rtl/>
        </w:rPr>
        <w:t xml:space="preserve"> ₪</w:t>
      </w:r>
      <w:ins w:id="13" w:author="Adi Rechter" w:date="2023-02-14T10:54:00Z">
        <w:r w:rsidR="004A5143">
          <w:rPr>
            <w:rFonts w:ascii="Arial" w:eastAsia="Times New Roman" w:hAnsi="Arial" w:hint="cs"/>
            <w:b/>
            <w:bCs/>
            <w:noProof/>
            <w:sz w:val="20"/>
            <w:szCs w:val="20"/>
            <w:rtl/>
          </w:rPr>
          <w:t>.</w:t>
        </w:r>
      </w:ins>
      <w:r w:rsidRPr="00E56D7E">
        <w:rPr>
          <w:rFonts w:ascii="Arial" w:eastAsia="Times New Roman" w:hAnsi="Arial" w:hint="cs"/>
          <w:b/>
          <w:bCs/>
          <w:noProof/>
          <w:sz w:val="20"/>
          <w:szCs w:val="20"/>
          <w:rtl/>
        </w:rPr>
        <w:t xml:space="preserve"> </w:t>
      </w:r>
      <w:r w:rsidRPr="00E56D7E">
        <w:rPr>
          <w:rFonts w:ascii="Arial" w:eastAsia="Times New Roman" w:hAnsi="Arial"/>
          <w:b/>
          <w:bCs/>
          <w:noProof/>
          <w:sz w:val="20"/>
          <w:szCs w:val="20"/>
          <w:rtl/>
        </w:rPr>
        <w:t xml:space="preserve"> </w:t>
      </w:r>
      <w:del w:id="14" w:author="Adi Rechter" w:date="2023-02-14T10:54:00Z">
        <w:r w:rsidRPr="00E56D7E" w:rsidDel="004A5143">
          <w:rPr>
            <w:rFonts w:ascii="Arial" w:eastAsia="Times New Roman" w:hAnsi="Arial"/>
            <w:noProof/>
            <w:sz w:val="20"/>
            <w:szCs w:val="20"/>
            <w:rtl/>
          </w:rPr>
          <w:delText>(או כל דרישה אחרת בהתאם לאמור במסמכי המכרז אודות מידע המופיע בדוחות הכספיים).</w:delText>
        </w:r>
      </w:del>
    </w:p>
    <w:p w14:paraId="1D56CE2F"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p>
    <w:p w14:paraId="2630A423" w14:textId="77777777" w:rsidR="00FD648B" w:rsidRPr="00E56D7E" w:rsidRDefault="00FD648B" w:rsidP="00FD648B">
      <w:pPr>
        <w:tabs>
          <w:tab w:val="left" w:pos="6685"/>
          <w:tab w:val="right" w:pos="9070"/>
        </w:tabs>
        <w:bidi/>
        <w:spacing w:before="0" w:after="0" w:line="240" w:lineRule="auto"/>
        <w:ind w:left="6480"/>
        <w:jc w:val="left"/>
        <w:rPr>
          <w:rFonts w:ascii="Arial" w:eastAsia="Times New Roman" w:hAnsi="Arial"/>
          <w:noProof/>
          <w:sz w:val="20"/>
          <w:szCs w:val="20"/>
          <w:rtl/>
        </w:rPr>
      </w:pPr>
      <w:r w:rsidRPr="00E56D7E">
        <w:rPr>
          <w:rFonts w:ascii="Arial" w:eastAsia="Times New Roman" w:hAnsi="Arial"/>
          <w:noProof/>
          <w:sz w:val="20"/>
          <w:szCs w:val="20"/>
          <w:rtl/>
        </w:rPr>
        <w:tab/>
        <w:t>בכבוד רב</w:t>
      </w:r>
      <w:r w:rsidRPr="00E56D7E">
        <w:rPr>
          <w:rFonts w:ascii="Arial" w:eastAsia="Times New Roman" w:hAnsi="Arial" w:hint="cs"/>
          <w:noProof/>
          <w:sz w:val="20"/>
          <w:szCs w:val="20"/>
          <w:rtl/>
        </w:rPr>
        <w:t>,</w:t>
      </w:r>
    </w:p>
    <w:p w14:paraId="33159BFF"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p>
    <w:p w14:paraId="5F0E51D6"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r w:rsidRPr="00E56D7E">
        <w:rPr>
          <w:rFonts w:ascii="Arial" w:eastAsia="Times New Roman" w:hAnsi="Arial" w:hint="cs"/>
          <w:noProof/>
          <w:sz w:val="20"/>
          <w:szCs w:val="20"/>
          <w:rtl/>
        </w:rPr>
        <w:t>______________________</w:t>
      </w:r>
      <w:r w:rsidRPr="00E56D7E">
        <w:rPr>
          <w:rFonts w:ascii="Arial" w:eastAsia="Times New Roman" w:hAnsi="Arial"/>
          <w:noProof/>
          <w:sz w:val="20"/>
          <w:szCs w:val="20"/>
          <w:rtl/>
        </w:rPr>
        <w:tab/>
      </w:r>
    </w:p>
    <w:p w14:paraId="43667488" w14:textId="77777777" w:rsidR="00FD648B" w:rsidRPr="00E56D7E" w:rsidRDefault="00FD648B" w:rsidP="00FD648B">
      <w:pPr>
        <w:bidi/>
        <w:spacing w:before="0" w:after="0" w:line="240" w:lineRule="auto"/>
        <w:ind w:left="6532"/>
        <w:rPr>
          <w:rFonts w:ascii="Arial" w:eastAsia="Times New Roman" w:hAnsi="Arial"/>
          <w:noProof/>
          <w:sz w:val="20"/>
          <w:szCs w:val="20"/>
          <w:rtl/>
        </w:rPr>
      </w:pPr>
      <w:r w:rsidRPr="00E56D7E">
        <w:rPr>
          <w:rFonts w:ascii="Arial" w:eastAsia="Times New Roman" w:hAnsi="Arial" w:hint="cs"/>
          <w:noProof/>
          <w:sz w:val="20"/>
          <w:szCs w:val="20"/>
          <w:rtl/>
        </w:rPr>
        <w:t xml:space="preserve">  </w:t>
      </w:r>
      <w:r w:rsidRPr="00E56D7E">
        <w:rPr>
          <w:rFonts w:ascii="Arial" w:eastAsia="Times New Roman" w:hAnsi="Arial"/>
          <w:noProof/>
          <w:sz w:val="20"/>
          <w:szCs w:val="20"/>
          <w:rtl/>
        </w:rPr>
        <w:t>רואי חשבון</w:t>
      </w:r>
    </w:p>
    <w:p w14:paraId="4C914D90" w14:textId="77777777" w:rsidR="00FD648B" w:rsidRPr="00E56D7E" w:rsidRDefault="00FD648B" w:rsidP="00FD648B">
      <w:pPr>
        <w:bidi/>
        <w:spacing w:before="0" w:after="0" w:line="240" w:lineRule="auto"/>
        <w:ind w:left="360"/>
        <w:rPr>
          <w:rFonts w:ascii="Arial" w:eastAsia="Times New Roman" w:hAnsi="Arial"/>
          <w:noProof/>
          <w:sz w:val="20"/>
          <w:szCs w:val="20"/>
          <w:rtl/>
        </w:rPr>
      </w:pPr>
    </w:p>
    <w:p w14:paraId="7D596413" w14:textId="77777777" w:rsidR="00FD648B" w:rsidRPr="00E56D7E" w:rsidRDefault="00FD648B" w:rsidP="00FD648B">
      <w:pPr>
        <w:bidi/>
        <w:spacing w:before="0" w:after="0" w:line="240" w:lineRule="auto"/>
        <w:ind w:left="360"/>
        <w:rPr>
          <w:rFonts w:ascii="Arial" w:eastAsia="Times New Roman" w:hAnsi="Arial"/>
          <w:noProof/>
          <w:sz w:val="20"/>
          <w:szCs w:val="20"/>
        </w:rPr>
      </w:pPr>
    </w:p>
    <w:p w14:paraId="69613A24" w14:textId="77777777" w:rsidR="00FD648B" w:rsidRPr="00E56D7E" w:rsidRDefault="00FD648B">
      <w:pPr>
        <w:numPr>
          <w:ilvl w:val="0"/>
          <w:numId w:val="10"/>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יצוינו התאריכים בהתאם לנדרש במסמכי המכרז.</w:t>
      </w:r>
    </w:p>
    <w:p w14:paraId="5200600D" w14:textId="77777777" w:rsidR="00FD648B" w:rsidRPr="00E56D7E" w:rsidRDefault="00FD648B">
      <w:pPr>
        <w:numPr>
          <w:ilvl w:val="0"/>
          <w:numId w:val="10"/>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לצרכי מכתב זה חוות הדעת הכוללות תוספות המפורטות בדוגמאות לתקן ביקורת מספר 99</w:t>
      </w:r>
      <w:r w:rsidRPr="00E56D7E">
        <w:rPr>
          <w:rFonts w:ascii="Arial" w:eastAsia="Times New Roman" w:hAnsi="Arial" w:hint="cs"/>
          <w:noProof/>
          <w:sz w:val="20"/>
          <w:szCs w:val="20"/>
          <w:rtl/>
        </w:rPr>
        <w:t>,</w:t>
      </w:r>
      <w:r w:rsidRPr="00E56D7E">
        <w:rPr>
          <w:rFonts w:ascii="Arial" w:eastAsia="Times New Roman" w:hAnsi="Arial"/>
          <w:noProof/>
          <w:sz w:val="20"/>
          <w:szCs w:val="20"/>
          <w:rtl/>
        </w:rPr>
        <w:t xml:space="preserve"> יראו אותן כחוות דעת ללא סטייה מהנוסח האחיד.</w:t>
      </w:r>
    </w:p>
    <w:p w14:paraId="7371BEEB" w14:textId="77777777" w:rsidR="00FD648B" w:rsidRPr="00E56D7E" w:rsidRDefault="00FD648B" w:rsidP="00FD648B">
      <w:pPr>
        <w:bidi/>
        <w:spacing w:before="0" w:after="0" w:line="240" w:lineRule="auto"/>
        <w:ind w:left="360"/>
        <w:rPr>
          <w:rFonts w:ascii="Arial" w:eastAsia="Times New Roman" w:hAnsi="Arial"/>
          <w:noProof/>
          <w:sz w:val="20"/>
          <w:szCs w:val="20"/>
          <w:rtl/>
        </w:rPr>
      </w:pPr>
    </w:p>
    <w:p w14:paraId="6DB6224C"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hint="cs"/>
          <w:noProof/>
          <w:sz w:val="20"/>
          <w:szCs w:val="20"/>
          <w:rtl/>
        </w:rPr>
        <w:t xml:space="preserve">הערות: </w:t>
      </w:r>
    </w:p>
    <w:p w14:paraId="7F4EB138" w14:textId="77777777" w:rsidR="00FD648B" w:rsidRPr="00E56D7E" w:rsidRDefault="00FD648B">
      <w:pPr>
        <w:numPr>
          <w:ilvl w:val="0"/>
          <w:numId w:val="11"/>
        </w:numPr>
        <w:bidi/>
        <w:spacing w:before="0" w:after="0" w:line="240" w:lineRule="auto"/>
        <w:jc w:val="left"/>
        <w:rPr>
          <w:rFonts w:ascii="Arial" w:eastAsia="Times New Roman" w:hAnsi="Arial"/>
          <w:noProof/>
          <w:sz w:val="20"/>
          <w:szCs w:val="20"/>
          <w:rtl/>
        </w:rPr>
      </w:pPr>
      <w:r w:rsidRPr="00E56D7E">
        <w:rPr>
          <w:rFonts w:ascii="Arial" w:eastAsia="Times New Roman" w:hAnsi="Arial"/>
          <w:noProof/>
          <w:sz w:val="20"/>
          <w:szCs w:val="20"/>
          <w:rtl/>
        </w:rPr>
        <w:t>נוסח דיווח זה נקבע ע</w:t>
      </w:r>
      <w:r w:rsidRPr="00E56D7E">
        <w:rPr>
          <w:rFonts w:ascii="Arial" w:eastAsia="Times New Roman" w:hAnsi="Arial" w:hint="cs"/>
          <w:noProof/>
          <w:sz w:val="20"/>
          <w:szCs w:val="20"/>
          <w:rtl/>
        </w:rPr>
        <w:t>ל ידי</w:t>
      </w:r>
      <w:r w:rsidRPr="00E56D7E">
        <w:rPr>
          <w:rFonts w:ascii="Arial" w:eastAsia="Times New Roman" w:hAnsi="Arial"/>
          <w:noProof/>
          <w:sz w:val="20"/>
          <w:szCs w:val="20"/>
          <w:rtl/>
        </w:rPr>
        <w:t xml:space="preserve"> ועדה משותפת של מינהל הרכש הממשלתי ושל לשכת רו</w:t>
      </w:r>
      <w:r w:rsidRPr="00E56D7E">
        <w:rPr>
          <w:rFonts w:ascii="Arial" w:eastAsia="Times New Roman" w:hAnsi="Arial" w:hint="cs"/>
          <w:noProof/>
          <w:sz w:val="20"/>
          <w:szCs w:val="20"/>
          <w:rtl/>
        </w:rPr>
        <w:t>אי החשבון</w:t>
      </w:r>
      <w:r w:rsidRPr="00E56D7E">
        <w:rPr>
          <w:rFonts w:ascii="Arial" w:eastAsia="Times New Roman" w:hAnsi="Arial"/>
          <w:noProof/>
          <w:sz w:val="20"/>
          <w:szCs w:val="20"/>
          <w:rtl/>
        </w:rPr>
        <w:t xml:space="preserve"> בישראל – אוגוסט 2009</w:t>
      </w:r>
      <w:r w:rsidRPr="00E56D7E">
        <w:rPr>
          <w:rFonts w:ascii="Arial" w:eastAsia="Times New Roman" w:hAnsi="Arial" w:hint="cs"/>
          <w:noProof/>
          <w:sz w:val="20"/>
          <w:szCs w:val="20"/>
          <w:rtl/>
        </w:rPr>
        <w:t xml:space="preserve">. </w:t>
      </w:r>
    </w:p>
    <w:p w14:paraId="08F1BC0A" w14:textId="77777777" w:rsidR="00FD648B" w:rsidRPr="00E56D7E" w:rsidRDefault="00FD648B">
      <w:pPr>
        <w:numPr>
          <w:ilvl w:val="0"/>
          <w:numId w:val="11"/>
        </w:numPr>
        <w:bidi/>
        <w:spacing w:before="0" w:after="0" w:line="240" w:lineRule="auto"/>
        <w:jc w:val="left"/>
        <w:rPr>
          <w:rFonts w:ascii="Times New Roman" w:eastAsia="Times New Roman" w:hAnsi="Times New Roman"/>
          <w:noProof/>
          <w:sz w:val="20"/>
          <w:szCs w:val="20"/>
          <w:u w:val="single"/>
        </w:rPr>
      </w:pPr>
      <w:r w:rsidRPr="00E56D7E">
        <w:rPr>
          <w:rFonts w:ascii="Arial" w:eastAsia="Times New Roman" w:hAnsi="Arial"/>
          <w:noProof/>
          <w:sz w:val="20"/>
          <w:szCs w:val="20"/>
          <w:rtl/>
        </w:rPr>
        <w:t>יודפס על נייר לוגו של משרד הרו"ח</w:t>
      </w:r>
    </w:p>
    <w:p w14:paraId="3CC78780" w14:textId="77777777" w:rsidR="00FD648B" w:rsidRPr="00E56D7E" w:rsidRDefault="00FD648B" w:rsidP="00FD648B">
      <w:pPr>
        <w:bidi/>
        <w:spacing w:before="0" w:after="0" w:line="24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14:paraId="4DA6185C" w14:textId="77777777" w:rsidR="00FD648B" w:rsidRDefault="00FD648B" w:rsidP="001E73AF">
      <w:pPr>
        <w:bidi/>
        <w:spacing w:before="0" w:after="0" w:line="360" w:lineRule="auto"/>
        <w:jc w:val="left"/>
        <w:rPr>
          <w:rFonts w:ascii="Arial" w:eastAsia="Times New Roman" w:hAnsi="Arial"/>
          <w:rtl/>
        </w:rPr>
      </w:pPr>
    </w:p>
    <w:p w14:paraId="35D25B93" w14:textId="77777777" w:rsidR="00817AD6" w:rsidRDefault="00817AD6" w:rsidP="00817AD6">
      <w:pPr>
        <w:bidi/>
        <w:spacing w:before="0" w:after="0" w:line="360" w:lineRule="auto"/>
        <w:jc w:val="left"/>
        <w:rPr>
          <w:rFonts w:ascii="Arial" w:eastAsia="Times New Roman" w:hAnsi="Arial"/>
          <w:rtl/>
        </w:rPr>
      </w:pPr>
    </w:p>
    <w:p w14:paraId="620FDD22" w14:textId="77777777" w:rsidR="00817AD6" w:rsidRDefault="00817AD6" w:rsidP="00817AD6">
      <w:pPr>
        <w:bidi/>
        <w:spacing w:before="0" w:after="0" w:line="360" w:lineRule="auto"/>
        <w:jc w:val="left"/>
        <w:rPr>
          <w:rFonts w:ascii="Arial" w:eastAsia="Times New Roman" w:hAnsi="Arial"/>
          <w:rtl/>
        </w:rPr>
      </w:pPr>
    </w:p>
    <w:p w14:paraId="44D24143" w14:textId="77777777" w:rsidR="00817AD6" w:rsidRPr="00E56D7E" w:rsidRDefault="00817AD6" w:rsidP="00817AD6">
      <w:pPr>
        <w:bidi/>
        <w:spacing w:before="0" w:after="0" w:line="360" w:lineRule="auto"/>
        <w:jc w:val="left"/>
        <w:rPr>
          <w:rFonts w:ascii="Arial" w:eastAsia="Times New Roman" w:hAnsi="Arial"/>
          <w:rtl/>
        </w:rPr>
      </w:pPr>
    </w:p>
    <w:p w14:paraId="7801599C" w14:textId="2D37A55A" w:rsidR="00817AD6" w:rsidDel="00FE46B7" w:rsidRDefault="00817AD6" w:rsidP="001E73AF">
      <w:pPr>
        <w:bidi/>
        <w:spacing w:before="0" w:after="0" w:line="360" w:lineRule="auto"/>
        <w:jc w:val="left"/>
        <w:rPr>
          <w:del w:id="15" w:author="Adi Rechter" w:date="2023-02-27T12:29:00Z"/>
          <w:rFonts w:ascii="Arial" w:eastAsia="Times New Roman" w:hAnsi="Arial"/>
          <w:rtl/>
        </w:rPr>
      </w:pPr>
      <w:del w:id="16" w:author="Adi Rechter" w:date="2023-02-27T12:29:00Z">
        <w:r w:rsidDel="00FE46B7">
          <w:rPr>
            <w:rFonts w:ascii="Arial" w:eastAsia="Times New Roman" w:hAnsi="Arial"/>
            <w:rtl/>
          </w:rPr>
          <w:lastRenderedPageBreak/>
          <w:br w:type="page"/>
        </w:r>
      </w:del>
    </w:p>
    <w:p w14:paraId="66D7ADDB" w14:textId="77777777" w:rsidR="00642D19" w:rsidRPr="004360D6" w:rsidRDefault="00642D19" w:rsidP="00FE46B7">
      <w:pPr>
        <w:bidi/>
        <w:spacing w:before="0" w:after="0" w:line="360" w:lineRule="auto"/>
        <w:jc w:val="left"/>
        <w:rPr>
          <w:u w:val="single"/>
          <w:rtl/>
        </w:rPr>
      </w:pPr>
      <w:bookmarkStart w:id="17" w:name="_Toc124839242"/>
      <w:r w:rsidRPr="004360D6">
        <w:rPr>
          <w:rFonts w:hint="cs"/>
          <w:u w:val="single"/>
          <w:rtl/>
        </w:rPr>
        <w:lastRenderedPageBreak/>
        <w:t>נספח 0.7.2.5</w:t>
      </w:r>
      <w:bookmarkEnd w:id="17"/>
    </w:p>
    <w:p w14:paraId="7B3591E2" w14:textId="77777777" w:rsidR="00642D19" w:rsidRPr="00E56D7E" w:rsidRDefault="00642D19" w:rsidP="001E73AF">
      <w:pPr>
        <w:bidi/>
        <w:spacing w:before="0" w:after="0" w:line="360" w:lineRule="auto"/>
        <w:jc w:val="left"/>
        <w:rPr>
          <w:rFonts w:ascii="Arial" w:eastAsia="Times New Roman" w:hAnsi="Arial"/>
          <w:rtl/>
        </w:rPr>
      </w:pPr>
    </w:p>
    <w:p w14:paraId="512A7772" w14:textId="77777777"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6535436D"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4768A5D5" w14:textId="65C0CE44" w:rsidR="00642D19" w:rsidRPr="007F758B" w:rsidRDefault="007F758B" w:rsidP="001E73AF">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14AEB22D" w14:textId="77777777" w:rsidR="00642D19" w:rsidRPr="00E56D7E" w:rsidRDefault="00642D19" w:rsidP="00642D19">
      <w:pPr>
        <w:bidi/>
        <w:spacing w:before="0" w:after="0" w:line="360" w:lineRule="auto"/>
        <w:jc w:val="center"/>
        <w:rPr>
          <w:rFonts w:ascii="Arial" w:eastAsia="Times New Roman" w:hAnsi="Arial"/>
          <w:rtl/>
        </w:rPr>
      </w:pPr>
    </w:p>
    <w:p w14:paraId="0CF61B01" w14:textId="77777777" w:rsidR="00642D19" w:rsidRPr="00E56D7E" w:rsidRDefault="00642D19" w:rsidP="00642D19">
      <w:pPr>
        <w:bidi/>
        <w:spacing w:before="0" w:after="0" w:line="360" w:lineRule="auto"/>
        <w:jc w:val="center"/>
        <w:rPr>
          <w:rFonts w:ascii="Arial" w:eastAsia="Times New Roman" w:hAnsi="Arial"/>
          <w:rtl/>
        </w:rPr>
      </w:pPr>
    </w:p>
    <w:p w14:paraId="5876A0BF" w14:textId="5AF6861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7F758B" w:rsidRPr="007F758B">
        <w:rPr>
          <w:rFonts w:ascii="Arial" w:eastAsia="Times New Roman" w:hAnsi="Arial"/>
          <w:b/>
          <w:bCs/>
          <w:u w:val="single"/>
        </w:rPr>
        <w:t>60/12.2022</w:t>
      </w:r>
      <w:r w:rsidR="007F758B" w:rsidRPr="007F758B">
        <w:rPr>
          <w:rFonts w:ascii="Arial" w:eastAsia="Times New Roman" w:hAnsi="Arial" w:hint="cs"/>
          <w:b/>
          <w:bCs/>
          <w:u w:val="single"/>
          <w:rtl/>
        </w:rPr>
        <w:t xml:space="preserve">  למתן שירותי למידה מרחוק</w:t>
      </w:r>
    </w:p>
    <w:p w14:paraId="5A019FBE" w14:textId="77777777" w:rsidR="00642D19" w:rsidRPr="00E56D7E" w:rsidRDefault="00642D19" w:rsidP="00642D19">
      <w:pPr>
        <w:bidi/>
        <w:spacing w:before="0" w:after="0" w:line="360" w:lineRule="auto"/>
        <w:jc w:val="left"/>
        <w:rPr>
          <w:rFonts w:ascii="Arial" w:eastAsia="Times New Roman" w:hAnsi="Arial"/>
          <w:rtl/>
        </w:rPr>
      </w:pPr>
    </w:p>
    <w:p w14:paraId="0B5A2C7F" w14:textId="77777777"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1D69A9E7" w14:textId="77777777" w:rsidR="00642D19" w:rsidRPr="00E56D7E" w:rsidRDefault="00642D19" w:rsidP="00642D19">
      <w:pPr>
        <w:bidi/>
        <w:spacing w:before="0" w:after="0" w:line="360" w:lineRule="auto"/>
        <w:jc w:val="left"/>
        <w:rPr>
          <w:rFonts w:ascii="Arial" w:eastAsia="Times New Roman" w:hAnsi="Arial"/>
          <w:rtl/>
        </w:rPr>
      </w:pPr>
    </w:p>
    <w:p w14:paraId="79A7CB5F" w14:textId="77777777" w:rsidR="00642D19" w:rsidRPr="00E56D7E" w:rsidRDefault="00642D19">
      <w:pPr>
        <w:pStyle w:val="6"/>
        <w:numPr>
          <w:ilvl w:val="0"/>
          <w:numId w:val="13"/>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3531EE27" w14:textId="7A49FFD8" w:rsidR="00642D19" w:rsidRDefault="00642D19" w:rsidP="00FE023A">
      <w:pPr>
        <w:pStyle w:val="6"/>
        <w:numPr>
          <w:ilvl w:val="0"/>
          <w:numId w:val="13"/>
        </w:numPr>
      </w:pPr>
      <w:r w:rsidRPr="00E56D7E">
        <w:rPr>
          <w:rtl/>
        </w:rPr>
        <w:t>אני נושא המשרה אשר אחראי ב</w:t>
      </w:r>
      <w:r w:rsidR="009008BF" w:rsidRPr="00E56D7E">
        <w:rPr>
          <w:rFonts w:hint="cs"/>
          <w:rtl/>
        </w:rPr>
        <w:t>מציע</w:t>
      </w:r>
      <w:r w:rsidRPr="00E56D7E">
        <w:rPr>
          <w:rtl/>
        </w:rPr>
        <w:t xml:space="preserve"> להצעה המוגשת מטעם </w:t>
      </w:r>
      <w:r w:rsidR="009008BF"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3EA64A7E" w14:textId="1EF120E4" w:rsidR="00DC5876" w:rsidRDefault="00DC5876">
      <w:pPr>
        <w:pStyle w:val="6"/>
        <w:numPr>
          <w:ilvl w:val="0"/>
          <w:numId w:val="13"/>
        </w:numPr>
        <w:rPr>
          <w:ins w:id="18" w:author="Adi Rechter" w:date="2023-02-27T12:41:00Z"/>
        </w:rPr>
      </w:pPr>
      <w:r>
        <w:rPr>
          <w:rFonts w:hint="cs"/>
          <w:rtl/>
        </w:rPr>
        <w:t>מובהר כי המציע הראשי יוכל להציג עמידה בדרישות א'</w:t>
      </w:r>
      <w:ins w:id="19" w:author="עידית רותם" w:date="2023-02-06T19:09:00Z">
        <w:r w:rsidR="00F276BB">
          <w:rPr>
            <w:rFonts w:hint="cs"/>
            <w:rtl/>
          </w:rPr>
          <w:t>, ב'</w:t>
        </w:r>
      </w:ins>
      <w:r>
        <w:rPr>
          <w:rFonts w:hint="cs"/>
          <w:rtl/>
        </w:rPr>
        <w:t xml:space="preserve"> ו-ג' להלן על ידו או על ידי קבלן משנה שמגיש עימו את ההצעה. יש לציין את שם קבלן המשנה.</w:t>
      </w:r>
    </w:p>
    <w:p w14:paraId="238793A9" w14:textId="73FE7FD9" w:rsidR="009553C4" w:rsidRPr="00851F21" w:rsidRDefault="009553C4" w:rsidP="009553C4">
      <w:pPr>
        <w:pStyle w:val="6"/>
        <w:ind w:left="360" w:firstLine="0"/>
      </w:pPr>
      <w:ins w:id="20" w:author="Adi Rechter" w:date="2023-02-27T12:42:00Z">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שלהלן)</w:t>
        </w:r>
        <w:r>
          <w:rPr>
            <w:rFonts w:hint="cs"/>
            <w:rtl/>
          </w:rPr>
          <w:t>.</w:t>
        </w:r>
      </w:ins>
    </w:p>
    <w:p w14:paraId="0C84A3AF" w14:textId="77777777" w:rsidR="00DC5876" w:rsidRPr="00851F21" w:rsidRDefault="00DC5876">
      <w:pPr>
        <w:pStyle w:val="ListParagraph"/>
        <w:numPr>
          <w:ilvl w:val="0"/>
          <w:numId w:val="38"/>
        </w:numPr>
        <w:bidi/>
        <w:ind w:left="765"/>
        <w:rPr>
          <w:rtl/>
        </w:rPr>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השנים האחרונות במתן </w:t>
      </w:r>
      <w:r w:rsidRPr="00851F21">
        <w:rPr>
          <w:rFonts w:hint="eastAsia"/>
          <w:b/>
          <w:bCs/>
          <w:rtl/>
        </w:rPr>
        <w:t>שירותי</w:t>
      </w:r>
      <w:r w:rsidRPr="00851F21">
        <w:rPr>
          <w:b/>
          <w:bCs/>
          <w:rtl/>
        </w:rPr>
        <w:t xml:space="preserve"> </w:t>
      </w:r>
      <w:r w:rsidRPr="00851F21">
        <w:rPr>
          <w:rFonts w:hint="eastAsia"/>
          <w:b/>
          <w:bCs/>
          <w:rtl/>
        </w:rPr>
        <w:t>סביבות</w:t>
      </w:r>
      <w:r w:rsidRPr="00851F21">
        <w:rPr>
          <w:rFonts w:hint="cs"/>
          <w:rtl/>
        </w:rPr>
        <w:t xml:space="preserve"> (</w:t>
      </w:r>
      <w:r w:rsidRPr="00851F21">
        <w:rPr>
          <w:rFonts w:hint="cs"/>
        </w:rPr>
        <w:t>LMS</w:t>
      </w:r>
      <w:r w:rsidRPr="00851F21">
        <w:rPr>
          <w:rFonts w:hint="cs"/>
          <w:rtl/>
        </w:rPr>
        <w:t>) להפעלת למידה ברשת הכוללים לפחות:</w:t>
      </w:r>
    </w:p>
    <w:p w14:paraId="5788373B" w14:textId="116A5F13" w:rsidR="00DC5876" w:rsidRPr="00851F21" w:rsidRDefault="00DC5876" w:rsidP="00F276BB">
      <w:pPr>
        <w:pStyle w:val="ListParagraph"/>
        <w:numPr>
          <w:ilvl w:val="1"/>
          <w:numId w:val="37"/>
        </w:numPr>
        <w:bidi/>
        <w:ind w:left="1190"/>
        <w:rPr>
          <w:noProof/>
        </w:rPr>
      </w:pPr>
      <w:r w:rsidRPr="00851F21">
        <w:rPr>
          <w:rFonts w:hint="cs"/>
          <w:rtl/>
        </w:rPr>
        <w:t>הפעלת פעילות לימודית סינכרונית</w:t>
      </w:r>
      <w:ins w:id="21" w:author="עידית רותם" w:date="2023-02-06T19:10:00Z">
        <w:r w:rsidR="00F276BB">
          <w:rPr>
            <w:rFonts w:hint="cs"/>
            <w:rtl/>
          </w:rPr>
          <w:t>,</w:t>
        </w:r>
      </w:ins>
      <w:r w:rsidRPr="00851F21">
        <w:rPr>
          <w:rFonts w:hint="cs"/>
          <w:rtl/>
        </w:rPr>
        <w:t xml:space="preserve"> </w:t>
      </w:r>
      <w:del w:id="22" w:author="עידית רותם" w:date="2023-02-06T19:10:00Z">
        <w:r w:rsidRPr="00851F21" w:rsidDel="00F276BB">
          <w:rPr>
            <w:rFonts w:hint="cs"/>
            <w:rtl/>
          </w:rPr>
          <w:delText xml:space="preserve">/ </w:delText>
        </w:r>
      </w:del>
      <w:r w:rsidRPr="00851F21">
        <w:rPr>
          <w:rFonts w:hint="cs"/>
          <w:rtl/>
        </w:rPr>
        <w:t xml:space="preserve">אסינכרונית </w:t>
      </w:r>
      <w:ins w:id="23" w:author="עידית רותם" w:date="2023-02-06T19:10:00Z">
        <w:r w:rsidR="00F276BB">
          <w:rPr>
            <w:rFonts w:hint="cs"/>
            <w:rtl/>
          </w:rPr>
          <w:t xml:space="preserve">ומשולבת </w:t>
        </w:r>
      </w:ins>
      <w:r w:rsidRPr="00851F21">
        <w:rPr>
          <w:rFonts w:hint="cs"/>
          <w:rtl/>
        </w:rPr>
        <w:t xml:space="preserve">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p>
    <w:p w14:paraId="5CFB4344" w14:textId="4D75F9EF" w:rsidR="007F46BE" w:rsidRDefault="00DC5876">
      <w:pPr>
        <w:pStyle w:val="ListParagraph"/>
        <w:numPr>
          <w:ilvl w:val="1"/>
          <w:numId w:val="37"/>
        </w:numPr>
        <w:bidi/>
        <w:ind w:left="1190"/>
        <w:rPr>
          <w:ins w:id="24" w:author="Adi Rechter" w:date="2023-02-27T12:51:00Z"/>
        </w:rPr>
      </w:pPr>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Pr="00851F21">
        <w:rPr>
          <w:rFonts w:hint="cs"/>
          <w:rtl/>
        </w:rPr>
        <w:t xml:space="preserve"> </w:t>
      </w:r>
      <w:r w:rsidRPr="00851F21">
        <w:rPr>
          <w:rFonts w:hint="cs"/>
          <w:noProof/>
          <w:rtl/>
        </w:rPr>
        <w:t>(</w:t>
      </w:r>
      <w:r w:rsidRPr="001669B7">
        <w:rPr>
          <w:rFonts w:hint="cs"/>
          <w:noProof/>
          <w:rtl/>
        </w:rPr>
        <w:t xml:space="preserve">כמפורט </w:t>
      </w:r>
      <w:r w:rsidRPr="001669B7">
        <w:rPr>
          <w:rFonts w:hint="eastAsia"/>
          <w:noProof/>
          <w:rtl/>
        </w:rPr>
        <w:t>בסעיף</w:t>
      </w:r>
      <w:r w:rsidRPr="001669B7">
        <w:rPr>
          <w:noProof/>
          <w:rtl/>
        </w:rPr>
        <w:t xml:space="preserve"> </w:t>
      </w:r>
      <w:r w:rsidRPr="001669B7">
        <w:rPr>
          <w:rFonts w:hint="cs"/>
          <w:noProof/>
          <w:rtl/>
        </w:rPr>
        <w:t>2.3.2</w:t>
      </w:r>
      <w:r>
        <w:rPr>
          <w:rFonts w:hint="cs"/>
          <w:rtl/>
        </w:rPr>
        <w:t xml:space="preserve"> במכרז</w:t>
      </w:r>
      <w:r w:rsidRPr="001669B7">
        <w:rPr>
          <w:rFonts w:hint="cs"/>
          <w:rtl/>
        </w:rPr>
        <w:t>).</w:t>
      </w:r>
    </w:p>
    <w:p w14:paraId="42022A74" w14:textId="0D29C322" w:rsidR="0004739F" w:rsidRDefault="0004739F" w:rsidP="0004739F">
      <w:pPr>
        <w:pStyle w:val="ListParagraph"/>
        <w:bidi/>
        <w:ind w:left="1190"/>
        <w:rPr>
          <w:rtl/>
        </w:rPr>
      </w:pPr>
      <w:ins w:id="25" w:author="Adi Rechter" w:date="2023-02-27T12:51:00Z">
        <w:r>
          <w:rPr>
            <w:rFonts w:hint="cs"/>
            <w:rtl/>
          </w:rPr>
          <w:t xml:space="preserve">יש להראות ניסיון העולה על הנדרש בתנאי הסף לצורך ניקוד איכות </w:t>
        </w:r>
      </w:ins>
      <w:ins w:id="26" w:author="Adi Rechter" w:date="2023-02-27T12:52:00Z">
        <w:r>
          <w:rPr>
            <w:rFonts w:hint="cs"/>
            <w:rtl/>
          </w:rPr>
          <w:t>ההצעה.</w:t>
        </w:r>
      </w:ins>
    </w:p>
    <w:p w14:paraId="3BA7E193" w14:textId="328591F4" w:rsidR="00DC5876" w:rsidRDefault="00DC5876" w:rsidP="00DC5876">
      <w:pPr>
        <w:pStyle w:val="ListParagraph"/>
        <w:bidi/>
        <w:ind w:left="1190"/>
        <w:rPr>
          <w:rtl/>
        </w:rPr>
      </w:pPr>
    </w:p>
    <w:p w14:paraId="6D29AE0D" w14:textId="77777777" w:rsidR="00CE3B46" w:rsidRDefault="00CE3B46" w:rsidP="00FF02D0">
      <w:pPr>
        <w:pStyle w:val="6"/>
        <w:ind w:firstLine="0"/>
        <w:jc w:val="center"/>
        <w:rPr>
          <w:rtl/>
        </w:rPr>
        <w:sectPr w:rsidR="00CE3B46" w:rsidSect="00700721">
          <w:headerReference w:type="even" r:id="rId8"/>
          <w:headerReference w:type="default" r:id="rId9"/>
          <w:footerReference w:type="default" r:id="rId10"/>
          <w:pgSz w:w="11906" w:h="16838"/>
          <w:pgMar w:top="1440" w:right="1800" w:bottom="1440" w:left="1800" w:header="708" w:footer="708" w:gutter="0"/>
          <w:cols w:space="708"/>
          <w:titlePg/>
          <w:bidi/>
          <w:rtlGutter/>
          <w:docGrid w:linePitch="360"/>
        </w:sectPr>
      </w:pPr>
    </w:p>
    <w:tbl>
      <w:tblPr>
        <w:tblStyle w:val="TableGrid"/>
        <w:bidiVisual/>
        <w:tblW w:w="12380" w:type="dxa"/>
        <w:tblInd w:w="360" w:type="dxa"/>
        <w:tblLook w:val="04A0" w:firstRow="1" w:lastRow="0" w:firstColumn="1" w:lastColumn="0" w:noHBand="0" w:noVBand="1"/>
      </w:tblPr>
      <w:tblGrid>
        <w:gridCol w:w="716"/>
        <w:gridCol w:w="1422"/>
        <w:gridCol w:w="4080"/>
        <w:gridCol w:w="1326"/>
        <w:gridCol w:w="1307"/>
        <w:gridCol w:w="1337"/>
        <w:gridCol w:w="2192"/>
      </w:tblGrid>
      <w:tr w:rsidR="00CE3B46" w14:paraId="08086CD5" w14:textId="434F91B3" w:rsidTr="001C4689">
        <w:tc>
          <w:tcPr>
            <w:tcW w:w="716" w:type="dxa"/>
            <w:shd w:val="clear" w:color="auto" w:fill="D9D9D9" w:themeFill="background1" w:themeFillShade="D9"/>
          </w:tcPr>
          <w:p w14:paraId="531A6377" w14:textId="77777777" w:rsidR="004A5143" w:rsidRDefault="004A5143" w:rsidP="00FF02D0">
            <w:pPr>
              <w:pStyle w:val="6"/>
              <w:ind w:firstLine="0"/>
              <w:jc w:val="center"/>
              <w:rPr>
                <w:rtl/>
              </w:rPr>
            </w:pPr>
            <w:proofErr w:type="spellStart"/>
            <w:r>
              <w:rPr>
                <w:rFonts w:hint="cs"/>
                <w:rtl/>
              </w:rPr>
              <w:lastRenderedPageBreak/>
              <w:t>מס"ד</w:t>
            </w:r>
            <w:proofErr w:type="spellEnd"/>
          </w:p>
        </w:tc>
        <w:tc>
          <w:tcPr>
            <w:tcW w:w="1422" w:type="dxa"/>
            <w:shd w:val="clear" w:color="auto" w:fill="D9D9D9" w:themeFill="background1" w:themeFillShade="D9"/>
          </w:tcPr>
          <w:p w14:paraId="3666B2F5" w14:textId="77777777" w:rsidR="004A5143" w:rsidRDefault="004A5143" w:rsidP="00FF02D0">
            <w:pPr>
              <w:pStyle w:val="6"/>
              <w:ind w:firstLine="0"/>
              <w:jc w:val="center"/>
              <w:rPr>
                <w:rtl/>
              </w:rPr>
            </w:pPr>
            <w:r>
              <w:rPr>
                <w:rFonts w:hint="cs"/>
                <w:rtl/>
              </w:rPr>
              <w:t>שם לקוח</w:t>
            </w:r>
          </w:p>
        </w:tc>
        <w:tc>
          <w:tcPr>
            <w:tcW w:w="4080" w:type="dxa"/>
            <w:shd w:val="clear" w:color="auto" w:fill="D9D9D9" w:themeFill="background1" w:themeFillShade="D9"/>
          </w:tcPr>
          <w:p w14:paraId="1CEC3BF8" w14:textId="019DB7EE" w:rsidR="004A5143" w:rsidRDefault="004A5143" w:rsidP="00FF02D0">
            <w:pPr>
              <w:pStyle w:val="6"/>
              <w:ind w:firstLine="0"/>
              <w:jc w:val="center"/>
              <w:rPr>
                <w:rtl/>
              </w:rPr>
            </w:pPr>
            <w:r>
              <w:rPr>
                <w:rFonts w:hint="cs"/>
                <w:rtl/>
              </w:rPr>
              <w:t xml:space="preserve">פירוט פעילות </w:t>
            </w:r>
            <w:ins w:id="27" w:author="Adi Rechter" w:date="2023-02-14T10:56:00Z">
              <w:r w:rsidRPr="00851F21">
                <w:rPr>
                  <w:rFonts w:hint="cs"/>
                  <w:rtl/>
                </w:rPr>
                <w:t xml:space="preserve">מתן </w:t>
              </w:r>
              <w:r w:rsidRPr="00851F21">
                <w:rPr>
                  <w:rFonts w:hint="eastAsia"/>
                  <w:b/>
                  <w:bCs/>
                  <w:rtl/>
                </w:rPr>
                <w:t>שירותי</w:t>
              </w:r>
              <w:r w:rsidRPr="00851F21">
                <w:rPr>
                  <w:b/>
                  <w:bCs/>
                  <w:rtl/>
                </w:rPr>
                <w:t xml:space="preserve"> </w:t>
              </w:r>
              <w:r w:rsidRPr="00851F21">
                <w:rPr>
                  <w:rFonts w:hint="eastAsia"/>
                  <w:b/>
                  <w:bCs/>
                  <w:rtl/>
                </w:rPr>
                <w:t>סביבות</w:t>
              </w:r>
              <w:r w:rsidRPr="00851F21">
                <w:rPr>
                  <w:rFonts w:hint="cs"/>
                  <w:rtl/>
                </w:rPr>
                <w:t xml:space="preserve"> (</w:t>
              </w:r>
              <w:r w:rsidRPr="00851F21">
                <w:rPr>
                  <w:rFonts w:hint="cs"/>
                </w:rPr>
                <w:t>LMS</w:t>
              </w:r>
              <w:r w:rsidRPr="00851F21">
                <w:rPr>
                  <w:rFonts w:hint="cs"/>
                  <w:rtl/>
                </w:rPr>
                <w:t>) להפעלת למידה ברשת</w:t>
              </w:r>
              <w:r>
                <w:rPr>
                  <w:rFonts w:hint="cs"/>
                  <w:rtl/>
                </w:rPr>
                <w:t xml:space="preserve"> (יש לסמן)</w:t>
              </w:r>
            </w:ins>
            <w:del w:id="28" w:author="Adi Rechter" w:date="2023-02-14T10:56:00Z">
              <w:r w:rsidDel="004A5143">
                <w:rPr>
                  <w:rFonts w:hint="cs"/>
                  <w:rtl/>
                </w:rPr>
                <w:delText>רלוונטית</w:delText>
              </w:r>
            </w:del>
          </w:p>
        </w:tc>
        <w:tc>
          <w:tcPr>
            <w:tcW w:w="1326" w:type="dxa"/>
            <w:shd w:val="clear" w:color="auto" w:fill="D9D9D9" w:themeFill="background1" w:themeFillShade="D9"/>
          </w:tcPr>
          <w:p w14:paraId="2D87AA7F" w14:textId="15F8FC5B" w:rsidR="004A5143" w:rsidRDefault="004A5143" w:rsidP="00FF02D0">
            <w:pPr>
              <w:pStyle w:val="6"/>
              <w:ind w:firstLine="0"/>
              <w:jc w:val="center"/>
              <w:rPr>
                <w:rtl/>
              </w:rPr>
            </w:pPr>
            <w:r>
              <w:rPr>
                <w:rFonts w:hint="cs"/>
                <w:rtl/>
              </w:rPr>
              <w:t>מועדי הפעילות</w:t>
            </w:r>
            <w:ins w:id="29" w:author="Adi Rechter" w:date="2023-02-14T10:58:00Z">
              <w:r w:rsidR="00CE3B46">
                <w:rPr>
                  <w:rFonts w:hint="cs"/>
                  <w:rtl/>
                </w:rPr>
                <w:t xml:space="preserve"> (חודש ושנה עד חודש ושנה)</w:t>
              </w:r>
            </w:ins>
          </w:p>
        </w:tc>
        <w:tc>
          <w:tcPr>
            <w:tcW w:w="1307" w:type="dxa"/>
            <w:shd w:val="clear" w:color="auto" w:fill="D9D9D9" w:themeFill="background1" w:themeFillShade="D9"/>
          </w:tcPr>
          <w:p w14:paraId="2DC56034" w14:textId="49A3D74E" w:rsidR="004A5143" w:rsidRDefault="004A5143" w:rsidP="00FF02D0">
            <w:pPr>
              <w:pStyle w:val="6"/>
              <w:ind w:firstLine="0"/>
              <w:jc w:val="center"/>
              <w:rPr>
                <w:rtl/>
              </w:rPr>
            </w:pPr>
            <w:r>
              <w:rPr>
                <w:rFonts w:hint="cs"/>
                <w:rtl/>
              </w:rPr>
              <w:t>פרטי איש קשר אצל הלקוח</w:t>
            </w:r>
          </w:p>
        </w:tc>
        <w:tc>
          <w:tcPr>
            <w:tcW w:w="1337" w:type="dxa"/>
            <w:shd w:val="clear" w:color="auto" w:fill="D9D9D9" w:themeFill="background1" w:themeFillShade="D9"/>
          </w:tcPr>
          <w:p w14:paraId="568BB3B9" w14:textId="32D19118" w:rsidR="004A5143" w:rsidRDefault="004A5143" w:rsidP="00FF02D0">
            <w:pPr>
              <w:pStyle w:val="6"/>
              <w:ind w:firstLine="0"/>
              <w:jc w:val="center"/>
              <w:rPr>
                <w:rtl/>
              </w:rPr>
            </w:pPr>
            <w:r>
              <w:rPr>
                <w:rFonts w:hint="cs"/>
                <w:rtl/>
              </w:rPr>
              <w:t>העמידה ע"י המציע/קבלן משנה</w:t>
            </w:r>
          </w:p>
        </w:tc>
        <w:tc>
          <w:tcPr>
            <w:tcW w:w="2192" w:type="dxa"/>
            <w:shd w:val="clear" w:color="auto" w:fill="D9D9D9" w:themeFill="background1" w:themeFillShade="D9"/>
          </w:tcPr>
          <w:p w14:paraId="5E95548B" w14:textId="38018370" w:rsidR="004A5143" w:rsidRDefault="004A5143" w:rsidP="00FF02D0">
            <w:pPr>
              <w:pStyle w:val="6"/>
              <w:ind w:firstLine="0"/>
              <w:jc w:val="center"/>
              <w:rPr>
                <w:rtl/>
              </w:rPr>
            </w:pPr>
            <w:ins w:id="30" w:author="Adi Rechter" w:date="2023-02-14T10:55:00Z">
              <w:r>
                <w:rPr>
                  <w:rFonts w:hint="cs"/>
                  <w:rtl/>
                </w:rPr>
                <w:t xml:space="preserve">במידה ועל ידי קבלן משנה </w:t>
              </w:r>
              <w:proofErr w:type="spellStart"/>
              <w:r>
                <w:rPr>
                  <w:rFonts w:hint="cs"/>
                  <w:rtl/>
                </w:rPr>
                <w:t>יצויינו</w:t>
              </w:r>
              <w:proofErr w:type="spellEnd"/>
              <w:r>
                <w:rPr>
                  <w:rFonts w:hint="cs"/>
                  <w:rtl/>
                </w:rPr>
                <w:t xml:space="preserve"> פרטיו המלאים של קבלן המשנה</w:t>
              </w:r>
            </w:ins>
          </w:p>
        </w:tc>
      </w:tr>
      <w:tr w:rsidR="00CE3B46" w14:paraId="0964CAFA" w14:textId="21D95481" w:rsidTr="001C4689">
        <w:tc>
          <w:tcPr>
            <w:tcW w:w="716" w:type="dxa"/>
          </w:tcPr>
          <w:p w14:paraId="4643D4DC" w14:textId="77777777" w:rsidR="004A5143" w:rsidRDefault="004A5143" w:rsidP="00FF02D0">
            <w:pPr>
              <w:pStyle w:val="6"/>
              <w:ind w:firstLine="0"/>
              <w:jc w:val="center"/>
              <w:rPr>
                <w:rtl/>
              </w:rPr>
            </w:pPr>
            <w:r>
              <w:rPr>
                <w:rFonts w:hint="cs"/>
                <w:rtl/>
              </w:rPr>
              <w:t>1.</w:t>
            </w:r>
          </w:p>
        </w:tc>
        <w:tc>
          <w:tcPr>
            <w:tcW w:w="1422" w:type="dxa"/>
          </w:tcPr>
          <w:p w14:paraId="3349DF94" w14:textId="77777777" w:rsidR="004A5143" w:rsidRDefault="004A5143" w:rsidP="00FF02D0">
            <w:pPr>
              <w:pStyle w:val="6"/>
              <w:ind w:firstLine="0"/>
              <w:jc w:val="center"/>
              <w:rPr>
                <w:rtl/>
              </w:rPr>
            </w:pPr>
          </w:p>
        </w:tc>
        <w:tc>
          <w:tcPr>
            <w:tcW w:w="4080" w:type="dxa"/>
          </w:tcPr>
          <w:p w14:paraId="556C1103" w14:textId="77777777" w:rsidR="00CE3B46" w:rsidRPr="00851F21" w:rsidRDefault="00CE3B46" w:rsidP="001C4689">
            <w:pPr>
              <w:pStyle w:val="ListParagraph"/>
              <w:numPr>
                <w:ilvl w:val="0"/>
                <w:numId w:val="76"/>
              </w:numPr>
              <w:bidi/>
              <w:ind w:left="495"/>
              <w:rPr>
                <w:ins w:id="31" w:author="Adi Rechter" w:date="2023-02-14T10:57:00Z"/>
                <w:noProof/>
              </w:rPr>
            </w:pPr>
            <w:ins w:id="32" w:author="Adi Rechter" w:date="2023-02-14T10:57:00Z">
              <w:r w:rsidRPr="00851F21">
                <w:rPr>
                  <w:rFonts w:hint="cs"/>
                  <w:rtl/>
                </w:rPr>
                <w:t>הפעלת פעילות לימודית סינכרונית</w:t>
              </w:r>
              <w:r>
                <w:rPr>
                  <w:rFonts w:hint="cs"/>
                  <w:rtl/>
                </w:rPr>
                <w:t>,</w:t>
              </w:r>
              <w:r w:rsidRPr="00851F21">
                <w:rPr>
                  <w:rFonts w:hint="cs"/>
                  <w:rtl/>
                </w:rPr>
                <w:t xml:space="preserve"> אסינכרונית </w:t>
              </w:r>
              <w:r>
                <w:rPr>
                  <w:rFonts w:hint="cs"/>
                  <w:rtl/>
                </w:rPr>
                <w:t xml:space="preserve">ומשולבת </w:t>
              </w:r>
              <w:r w:rsidRPr="00851F21">
                <w:rPr>
                  <w:rFonts w:hint="cs"/>
                  <w:rtl/>
                </w:rPr>
                <w:t xml:space="preserve">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ins>
          </w:p>
          <w:p w14:paraId="2DD57FA0" w14:textId="77777777" w:rsidR="00CE3B46" w:rsidRDefault="00CE3B46" w:rsidP="001C4689">
            <w:pPr>
              <w:pStyle w:val="ListParagraph"/>
              <w:numPr>
                <w:ilvl w:val="0"/>
                <w:numId w:val="76"/>
              </w:numPr>
              <w:bidi/>
              <w:ind w:left="495"/>
              <w:rPr>
                <w:ins w:id="33" w:author="Adi Rechter" w:date="2023-02-14T10:57:00Z"/>
              </w:rPr>
            </w:pPr>
            <w:ins w:id="34" w:author="Adi Rechter" w:date="2023-02-14T10:57:00Z">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Pr="00851F21">
                <w:rPr>
                  <w:rFonts w:hint="cs"/>
                  <w:rtl/>
                </w:rPr>
                <w:t xml:space="preserve"> </w:t>
              </w:r>
              <w:r w:rsidRPr="00851F21">
                <w:rPr>
                  <w:rFonts w:hint="cs"/>
                  <w:noProof/>
                  <w:rtl/>
                </w:rPr>
                <w:t>(</w:t>
              </w:r>
              <w:r w:rsidRPr="001669B7">
                <w:rPr>
                  <w:rFonts w:hint="cs"/>
                  <w:noProof/>
                  <w:rtl/>
                </w:rPr>
                <w:t xml:space="preserve">כמפורט </w:t>
              </w:r>
              <w:r w:rsidRPr="001669B7">
                <w:rPr>
                  <w:rFonts w:hint="eastAsia"/>
                  <w:noProof/>
                  <w:rtl/>
                </w:rPr>
                <w:t>בסעיף</w:t>
              </w:r>
              <w:r w:rsidRPr="001669B7">
                <w:rPr>
                  <w:noProof/>
                  <w:rtl/>
                </w:rPr>
                <w:t xml:space="preserve"> </w:t>
              </w:r>
              <w:r w:rsidRPr="001669B7">
                <w:rPr>
                  <w:rFonts w:hint="cs"/>
                  <w:noProof/>
                  <w:rtl/>
                </w:rPr>
                <w:t>2.3.2</w:t>
              </w:r>
              <w:r>
                <w:rPr>
                  <w:rFonts w:hint="cs"/>
                  <w:rtl/>
                </w:rPr>
                <w:t xml:space="preserve"> במכרז</w:t>
              </w:r>
              <w:r w:rsidRPr="001669B7">
                <w:rPr>
                  <w:rFonts w:hint="cs"/>
                  <w:rtl/>
                </w:rPr>
                <w:t>).</w:t>
              </w:r>
            </w:ins>
          </w:p>
          <w:p w14:paraId="3412FA92" w14:textId="77777777" w:rsidR="004A5143" w:rsidRDefault="004A5143" w:rsidP="00FF02D0">
            <w:pPr>
              <w:pStyle w:val="6"/>
              <w:ind w:firstLine="0"/>
              <w:jc w:val="center"/>
              <w:rPr>
                <w:rtl/>
              </w:rPr>
            </w:pPr>
          </w:p>
        </w:tc>
        <w:tc>
          <w:tcPr>
            <w:tcW w:w="1326" w:type="dxa"/>
          </w:tcPr>
          <w:p w14:paraId="6D61D471" w14:textId="77777777" w:rsidR="004A5143" w:rsidRDefault="004A5143" w:rsidP="00FF02D0">
            <w:pPr>
              <w:pStyle w:val="6"/>
              <w:ind w:firstLine="0"/>
              <w:jc w:val="center"/>
              <w:rPr>
                <w:rtl/>
              </w:rPr>
            </w:pPr>
          </w:p>
        </w:tc>
        <w:tc>
          <w:tcPr>
            <w:tcW w:w="1307" w:type="dxa"/>
          </w:tcPr>
          <w:p w14:paraId="572389A8" w14:textId="48A497D6" w:rsidR="004A5143" w:rsidRDefault="004A5143" w:rsidP="00FF02D0">
            <w:pPr>
              <w:pStyle w:val="6"/>
              <w:ind w:firstLine="0"/>
              <w:jc w:val="center"/>
              <w:rPr>
                <w:rtl/>
              </w:rPr>
            </w:pPr>
          </w:p>
        </w:tc>
        <w:tc>
          <w:tcPr>
            <w:tcW w:w="1337" w:type="dxa"/>
          </w:tcPr>
          <w:p w14:paraId="23C20108" w14:textId="77777777" w:rsidR="004A5143" w:rsidRDefault="004A5143" w:rsidP="00FF02D0">
            <w:pPr>
              <w:pStyle w:val="6"/>
              <w:ind w:firstLine="0"/>
              <w:jc w:val="center"/>
              <w:rPr>
                <w:rtl/>
              </w:rPr>
            </w:pPr>
          </w:p>
        </w:tc>
        <w:tc>
          <w:tcPr>
            <w:tcW w:w="2192" w:type="dxa"/>
          </w:tcPr>
          <w:p w14:paraId="298BA3F1" w14:textId="77777777" w:rsidR="004A5143" w:rsidRDefault="004A5143" w:rsidP="00FF02D0">
            <w:pPr>
              <w:pStyle w:val="6"/>
              <w:ind w:firstLine="0"/>
              <w:jc w:val="center"/>
              <w:rPr>
                <w:rtl/>
              </w:rPr>
            </w:pPr>
          </w:p>
        </w:tc>
      </w:tr>
      <w:tr w:rsidR="00CE3B46" w14:paraId="4F749D56" w14:textId="6D1D2E8A" w:rsidTr="001C4689">
        <w:tc>
          <w:tcPr>
            <w:tcW w:w="716" w:type="dxa"/>
          </w:tcPr>
          <w:p w14:paraId="7ACB7D3B" w14:textId="77777777" w:rsidR="004A5143" w:rsidRDefault="004A5143" w:rsidP="00FF02D0">
            <w:pPr>
              <w:pStyle w:val="6"/>
              <w:ind w:firstLine="0"/>
              <w:jc w:val="center"/>
              <w:rPr>
                <w:rtl/>
              </w:rPr>
            </w:pPr>
            <w:r>
              <w:rPr>
                <w:rFonts w:hint="cs"/>
                <w:rtl/>
              </w:rPr>
              <w:t>2.</w:t>
            </w:r>
          </w:p>
        </w:tc>
        <w:tc>
          <w:tcPr>
            <w:tcW w:w="1422" w:type="dxa"/>
          </w:tcPr>
          <w:p w14:paraId="6B904B46" w14:textId="77777777" w:rsidR="004A5143" w:rsidRDefault="004A5143" w:rsidP="00FF02D0">
            <w:pPr>
              <w:pStyle w:val="6"/>
              <w:ind w:firstLine="0"/>
              <w:jc w:val="center"/>
              <w:rPr>
                <w:rtl/>
              </w:rPr>
            </w:pPr>
          </w:p>
        </w:tc>
        <w:tc>
          <w:tcPr>
            <w:tcW w:w="4080" w:type="dxa"/>
          </w:tcPr>
          <w:p w14:paraId="22E558FD" w14:textId="77777777" w:rsidR="00CE3B46" w:rsidRPr="00851F21" w:rsidRDefault="00CE3B46" w:rsidP="00CE3B46">
            <w:pPr>
              <w:pStyle w:val="ListParagraph"/>
              <w:numPr>
                <w:ilvl w:val="0"/>
                <w:numId w:val="76"/>
              </w:numPr>
              <w:bidi/>
              <w:ind w:left="495"/>
              <w:rPr>
                <w:ins w:id="35" w:author="Adi Rechter" w:date="2023-02-14T10:57:00Z"/>
                <w:noProof/>
              </w:rPr>
            </w:pPr>
            <w:ins w:id="36" w:author="Adi Rechter" w:date="2023-02-14T10:57:00Z">
              <w:r w:rsidRPr="00851F21">
                <w:rPr>
                  <w:rFonts w:hint="cs"/>
                  <w:rtl/>
                </w:rPr>
                <w:t>הפעלת פעילות לימודית סינכרונית</w:t>
              </w:r>
              <w:r>
                <w:rPr>
                  <w:rFonts w:hint="cs"/>
                  <w:rtl/>
                </w:rPr>
                <w:t>,</w:t>
              </w:r>
              <w:r w:rsidRPr="00851F21">
                <w:rPr>
                  <w:rFonts w:hint="cs"/>
                  <w:rtl/>
                </w:rPr>
                <w:t xml:space="preserve"> אסינכרונית </w:t>
              </w:r>
              <w:r>
                <w:rPr>
                  <w:rFonts w:hint="cs"/>
                  <w:rtl/>
                </w:rPr>
                <w:t xml:space="preserve">ומשולבת </w:t>
              </w:r>
              <w:r w:rsidRPr="00851F21">
                <w:rPr>
                  <w:rFonts w:hint="cs"/>
                  <w:rtl/>
                </w:rPr>
                <w:t xml:space="preserve">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ins>
          </w:p>
          <w:p w14:paraId="19A4AC9A" w14:textId="1E4AE098" w:rsidR="004A5143" w:rsidRDefault="00CE3B46" w:rsidP="001C4689">
            <w:pPr>
              <w:pStyle w:val="ListParagraph"/>
              <w:numPr>
                <w:ilvl w:val="0"/>
                <w:numId w:val="76"/>
              </w:numPr>
              <w:bidi/>
              <w:spacing w:before="120" w:after="120" w:line="276" w:lineRule="auto"/>
              <w:ind w:left="495"/>
              <w:rPr>
                <w:rtl/>
              </w:rPr>
            </w:pPr>
            <w:ins w:id="37" w:author="Adi Rechter" w:date="2023-02-14T10:57:00Z">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Pr="00851F21">
                <w:rPr>
                  <w:rFonts w:hint="cs"/>
                  <w:rtl/>
                </w:rPr>
                <w:t xml:space="preserve"> </w:t>
              </w:r>
              <w:r w:rsidRPr="00851F21">
                <w:rPr>
                  <w:rFonts w:hint="cs"/>
                  <w:noProof/>
                  <w:rtl/>
                </w:rPr>
                <w:t>(</w:t>
              </w:r>
              <w:r w:rsidRPr="001669B7">
                <w:rPr>
                  <w:rFonts w:hint="cs"/>
                  <w:noProof/>
                  <w:rtl/>
                </w:rPr>
                <w:t xml:space="preserve">כמפורט </w:t>
              </w:r>
              <w:r w:rsidRPr="001669B7">
                <w:rPr>
                  <w:rFonts w:hint="eastAsia"/>
                  <w:noProof/>
                  <w:rtl/>
                </w:rPr>
                <w:t>בסעיף</w:t>
              </w:r>
              <w:r w:rsidRPr="001669B7">
                <w:rPr>
                  <w:noProof/>
                  <w:rtl/>
                </w:rPr>
                <w:t xml:space="preserve"> </w:t>
              </w:r>
              <w:r w:rsidRPr="001669B7">
                <w:rPr>
                  <w:rFonts w:hint="cs"/>
                  <w:noProof/>
                  <w:rtl/>
                </w:rPr>
                <w:t>2.3.2</w:t>
              </w:r>
              <w:r>
                <w:rPr>
                  <w:rFonts w:hint="cs"/>
                  <w:rtl/>
                </w:rPr>
                <w:t xml:space="preserve"> במכרז</w:t>
              </w:r>
              <w:r w:rsidRPr="001669B7">
                <w:rPr>
                  <w:rFonts w:hint="cs"/>
                  <w:rtl/>
                </w:rPr>
                <w:t>).</w:t>
              </w:r>
            </w:ins>
          </w:p>
        </w:tc>
        <w:tc>
          <w:tcPr>
            <w:tcW w:w="1326" w:type="dxa"/>
          </w:tcPr>
          <w:p w14:paraId="2A42FEB6" w14:textId="77777777" w:rsidR="004A5143" w:rsidRDefault="004A5143" w:rsidP="00FF02D0">
            <w:pPr>
              <w:pStyle w:val="6"/>
              <w:ind w:firstLine="0"/>
              <w:jc w:val="center"/>
              <w:rPr>
                <w:rtl/>
              </w:rPr>
            </w:pPr>
          </w:p>
        </w:tc>
        <w:tc>
          <w:tcPr>
            <w:tcW w:w="1307" w:type="dxa"/>
          </w:tcPr>
          <w:p w14:paraId="5D7E4046" w14:textId="5D1FDBE0" w:rsidR="004A5143" w:rsidRDefault="004A5143" w:rsidP="00FF02D0">
            <w:pPr>
              <w:pStyle w:val="6"/>
              <w:ind w:firstLine="0"/>
              <w:jc w:val="center"/>
              <w:rPr>
                <w:rtl/>
              </w:rPr>
            </w:pPr>
          </w:p>
        </w:tc>
        <w:tc>
          <w:tcPr>
            <w:tcW w:w="1337" w:type="dxa"/>
          </w:tcPr>
          <w:p w14:paraId="0F63F55C" w14:textId="77777777" w:rsidR="004A5143" w:rsidRDefault="004A5143" w:rsidP="00FF02D0">
            <w:pPr>
              <w:pStyle w:val="6"/>
              <w:ind w:firstLine="0"/>
              <w:jc w:val="center"/>
              <w:rPr>
                <w:rtl/>
              </w:rPr>
            </w:pPr>
          </w:p>
        </w:tc>
        <w:tc>
          <w:tcPr>
            <w:tcW w:w="2192" w:type="dxa"/>
          </w:tcPr>
          <w:p w14:paraId="138F43BF" w14:textId="77777777" w:rsidR="004A5143" w:rsidRDefault="004A5143" w:rsidP="00FF02D0">
            <w:pPr>
              <w:pStyle w:val="6"/>
              <w:ind w:firstLine="0"/>
              <w:jc w:val="center"/>
              <w:rPr>
                <w:rtl/>
              </w:rPr>
            </w:pPr>
          </w:p>
        </w:tc>
      </w:tr>
      <w:tr w:rsidR="00CE3B46" w14:paraId="6AED1BBF" w14:textId="77777777" w:rsidTr="001C4689">
        <w:trPr>
          <w:ins w:id="38" w:author="Adi Rechter" w:date="2023-02-14T10:57:00Z"/>
        </w:trPr>
        <w:tc>
          <w:tcPr>
            <w:tcW w:w="716" w:type="dxa"/>
          </w:tcPr>
          <w:p w14:paraId="4AC8F23E" w14:textId="77777777" w:rsidR="00CE3B46" w:rsidRDefault="00CE3B46" w:rsidP="00FF02D0">
            <w:pPr>
              <w:pStyle w:val="6"/>
              <w:ind w:firstLine="0"/>
              <w:jc w:val="center"/>
              <w:rPr>
                <w:ins w:id="39" w:author="Adi Rechter" w:date="2023-02-14T10:57:00Z"/>
                <w:rtl/>
              </w:rPr>
            </w:pPr>
          </w:p>
        </w:tc>
        <w:tc>
          <w:tcPr>
            <w:tcW w:w="1422" w:type="dxa"/>
          </w:tcPr>
          <w:p w14:paraId="1A021C27" w14:textId="77777777" w:rsidR="00CE3B46" w:rsidRDefault="00CE3B46" w:rsidP="00FF02D0">
            <w:pPr>
              <w:pStyle w:val="6"/>
              <w:ind w:firstLine="0"/>
              <w:jc w:val="center"/>
              <w:rPr>
                <w:ins w:id="40" w:author="Adi Rechter" w:date="2023-02-14T10:57:00Z"/>
                <w:rtl/>
              </w:rPr>
            </w:pPr>
          </w:p>
        </w:tc>
        <w:tc>
          <w:tcPr>
            <w:tcW w:w="4080" w:type="dxa"/>
          </w:tcPr>
          <w:p w14:paraId="50C13B72" w14:textId="77777777" w:rsidR="00CE3B46" w:rsidRPr="00851F21" w:rsidRDefault="00CE3B46" w:rsidP="00CE3B46">
            <w:pPr>
              <w:pStyle w:val="ListParagraph"/>
              <w:numPr>
                <w:ilvl w:val="0"/>
                <w:numId w:val="76"/>
              </w:numPr>
              <w:bidi/>
              <w:ind w:left="495"/>
              <w:rPr>
                <w:ins w:id="41" w:author="Adi Rechter" w:date="2023-02-14T10:57:00Z"/>
                <w:noProof/>
              </w:rPr>
            </w:pPr>
            <w:ins w:id="42" w:author="Adi Rechter" w:date="2023-02-14T10:57:00Z">
              <w:r w:rsidRPr="00851F21">
                <w:rPr>
                  <w:rFonts w:hint="cs"/>
                  <w:rtl/>
                </w:rPr>
                <w:t>הפעלת פעילות לימודית סינכרונית</w:t>
              </w:r>
              <w:r>
                <w:rPr>
                  <w:rFonts w:hint="cs"/>
                  <w:rtl/>
                </w:rPr>
                <w:t>,</w:t>
              </w:r>
              <w:r w:rsidRPr="00851F21">
                <w:rPr>
                  <w:rFonts w:hint="cs"/>
                  <w:rtl/>
                </w:rPr>
                <w:t xml:space="preserve"> אסינכרונית </w:t>
              </w:r>
              <w:r>
                <w:rPr>
                  <w:rFonts w:hint="cs"/>
                  <w:rtl/>
                </w:rPr>
                <w:t xml:space="preserve">ומשולבת </w:t>
              </w:r>
              <w:r w:rsidRPr="00851F21">
                <w:rPr>
                  <w:rFonts w:hint="cs"/>
                  <w:rtl/>
                </w:rPr>
                <w:t xml:space="preserve">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ins>
          </w:p>
          <w:p w14:paraId="5DFEBFA9" w14:textId="1321CEBF" w:rsidR="00CE3B46" w:rsidRPr="00851F21" w:rsidRDefault="00CE3B46" w:rsidP="001C4689">
            <w:pPr>
              <w:pStyle w:val="ListParagraph"/>
              <w:numPr>
                <w:ilvl w:val="0"/>
                <w:numId w:val="76"/>
              </w:numPr>
              <w:bidi/>
              <w:spacing w:before="120" w:after="120" w:line="276" w:lineRule="auto"/>
              <w:ind w:left="495"/>
              <w:rPr>
                <w:ins w:id="43" w:author="Adi Rechter" w:date="2023-02-14T10:57:00Z"/>
                <w:rtl/>
              </w:rPr>
            </w:pPr>
            <w:ins w:id="44" w:author="Adi Rechter" w:date="2023-02-14T10:57:00Z">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Pr="00851F21">
                <w:rPr>
                  <w:rFonts w:hint="cs"/>
                  <w:rtl/>
                </w:rPr>
                <w:t xml:space="preserve"> </w:t>
              </w:r>
              <w:r w:rsidRPr="00851F21">
                <w:rPr>
                  <w:rFonts w:hint="cs"/>
                  <w:noProof/>
                  <w:rtl/>
                </w:rPr>
                <w:t>(</w:t>
              </w:r>
              <w:r w:rsidRPr="001669B7">
                <w:rPr>
                  <w:rFonts w:hint="cs"/>
                  <w:noProof/>
                  <w:rtl/>
                </w:rPr>
                <w:t xml:space="preserve">כמפורט </w:t>
              </w:r>
              <w:r w:rsidRPr="001669B7">
                <w:rPr>
                  <w:rFonts w:hint="eastAsia"/>
                  <w:noProof/>
                  <w:rtl/>
                </w:rPr>
                <w:t>בסעיף</w:t>
              </w:r>
              <w:r w:rsidRPr="001669B7">
                <w:rPr>
                  <w:noProof/>
                  <w:rtl/>
                </w:rPr>
                <w:t xml:space="preserve"> </w:t>
              </w:r>
              <w:r w:rsidRPr="001669B7">
                <w:rPr>
                  <w:rFonts w:hint="cs"/>
                  <w:noProof/>
                  <w:rtl/>
                </w:rPr>
                <w:t>2.3.2</w:t>
              </w:r>
              <w:r>
                <w:rPr>
                  <w:rFonts w:hint="cs"/>
                  <w:rtl/>
                </w:rPr>
                <w:t xml:space="preserve"> במכרז</w:t>
              </w:r>
              <w:r w:rsidRPr="001669B7">
                <w:rPr>
                  <w:rFonts w:hint="cs"/>
                  <w:rtl/>
                </w:rPr>
                <w:t>).</w:t>
              </w:r>
            </w:ins>
          </w:p>
        </w:tc>
        <w:tc>
          <w:tcPr>
            <w:tcW w:w="1326" w:type="dxa"/>
          </w:tcPr>
          <w:p w14:paraId="110B98C7" w14:textId="77777777" w:rsidR="00CE3B46" w:rsidRDefault="00CE3B46" w:rsidP="00FF02D0">
            <w:pPr>
              <w:pStyle w:val="6"/>
              <w:ind w:firstLine="0"/>
              <w:jc w:val="center"/>
              <w:rPr>
                <w:ins w:id="45" w:author="Adi Rechter" w:date="2023-02-14T10:57:00Z"/>
                <w:rtl/>
              </w:rPr>
            </w:pPr>
          </w:p>
        </w:tc>
        <w:tc>
          <w:tcPr>
            <w:tcW w:w="1307" w:type="dxa"/>
          </w:tcPr>
          <w:p w14:paraId="04F0D0BB" w14:textId="77777777" w:rsidR="00CE3B46" w:rsidRDefault="00CE3B46" w:rsidP="00FF02D0">
            <w:pPr>
              <w:pStyle w:val="6"/>
              <w:ind w:firstLine="0"/>
              <w:jc w:val="center"/>
              <w:rPr>
                <w:ins w:id="46" w:author="Adi Rechter" w:date="2023-02-14T10:57:00Z"/>
                <w:rtl/>
              </w:rPr>
            </w:pPr>
          </w:p>
        </w:tc>
        <w:tc>
          <w:tcPr>
            <w:tcW w:w="1337" w:type="dxa"/>
          </w:tcPr>
          <w:p w14:paraId="25843F85" w14:textId="77777777" w:rsidR="00CE3B46" w:rsidRDefault="00CE3B46" w:rsidP="00FF02D0">
            <w:pPr>
              <w:pStyle w:val="6"/>
              <w:ind w:firstLine="0"/>
              <w:jc w:val="center"/>
              <w:rPr>
                <w:ins w:id="47" w:author="Adi Rechter" w:date="2023-02-14T10:57:00Z"/>
                <w:rtl/>
              </w:rPr>
            </w:pPr>
          </w:p>
        </w:tc>
        <w:tc>
          <w:tcPr>
            <w:tcW w:w="2192" w:type="dxa"/>
          </w:tcPr>
          <w:p w14:paraId="5D85A3E3" w14:textId="77777777" w:rsidR="00CE3B46" w:rsidRDefault="00CE3B46" w:rsidP="00FF02D0">
            <w:pPr>
              <w:pStyle w:val="6"/>
              <w:ind w:firstLine="0"/>
              <w:jc w:val="center"/>
              <w:rPr>
                <w:ins w:id="48" w:author="Adi Rechter" w:date="2023-02-14T10:57:00Z"/>
                <w:rtl/>
              </w:rPr>
            </w:pPr>
          </w:p>
        </w:tc>
      </w:tr>
    </w:tbl>
    <w:p w14:paraId="730719F0" w14:textId="77777777" w:rsidR="00CE3B46" w:rsidRDefault="00CE3B46" w:rsidP="00DC5876">
      <w:pPr>
        <w:pStyle w:val="ListParagraph"/>
        <w:bidi/>
        <w:ind w:left="1190"/>
        <w:rPr>
          <w:ins w:id="49" w:author="Adi Rechter" w:date="2023-02-14T10:58:00Z"/>
          <w:rtl/>
        </w:rPr>
        <w:sectPr w:rsidR="00CE3B46" w:rsidSect="001C4689">
          <w:pgSz w:w="16838" w:h="11906" w:orient="landscape"/>
          <w:pgMar w:top="1800" w:right="1440" w:bottom="1800" w:left="1440" w:header="706" w:footer="706" w:gutter="0"/>
          <w:cols w:space="708"/>
          <w:titlePg/>
          <w:bidi/>
          <w:rtlGutter/>
          <w:docGrid w:linePitch="360"/>
        </w:sectPr>
      </w:pPr>
    </w:p>
    <w:p w14:paraId="493D1768" w14:textId="44B20559" w:rsidR="00DC5876" w:rsidDel="00CE3B46" w:rsidRDefault="00DC5876" w:rsidP="00DC5876">
      <w:pPr>
        <w:pStyle w:val="ListParagraph"/>
        <w:bidi/>
        <w:ind w:left="1190"/>
        <w:rPr>
          <w:del w:id="50" w:author="Adi Rechter" w:date="2023-02-14T10:59:00Z"/>
          <w:rtl/>
        </w:rPr>
      </w:pPr>
    </w:p>
    <w:p w14:paraId="6EA0618E" w14:textId="7D956E3C" w:rsidR="00DC5876" w:rsidRPr="00851F21" w:rsidDel="00CE3B46" w:rsidRDefault="00DC5876" w:rsidP="00DC5876">
      <w:pPr>
        <w:pStyle w:val="ListParagraph"/>
        <w:bidi/>
        <w:ind w:left="1190"/>
        <w:rPr>
          <w:del w:id="51" w:author="Adi Rechter" w:date="2023-02-14T10:59:00Z"/>
        </w:rPr>
      </w:pPr>
    </w:p>
    <w:p w14:paraId="7F735816" w14:textId="30B6003D" w:rsidR="00DC5876" w:rsidRDefault="00DC5876">
      <w:pPr>
        <w:pStyle w:val="ListParagraph"/>
        <w:numPr>
          <w:ilvl w:val="0"/>
          <w:numId w:val="38"/>
        </w:numPr>
        <w:bidi/>
        <w:ind w:left="765"/>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שנים האחרונות </w:t>
      </w:r>
      <w:r w:rsidRPr="0058646D">
        <w:rPr>
          <w:rFonts w:hint="cs"/>
          <w:b/>
          <w:bCs/>
          <w:rtl/>
        </w:rPr>
        <w:t>בהפעלת</w:t>
      </w:r>
      <w:r w:rsidRPr="0058646D">
        <w:rPr>
          <w:b/>
          <w:bCs/>
          <w:rtl/>
        </w:rPr>
        <w:t xml:space="preserve"> </w:t>
      </w:r>
      <w:r w:rsidRPr="0058646D">
        <w:rPr>
          <w:rFonts w:hint="cs"/>
          <w:b/>
          <w:bCs/>
          <w:rtl/>
        </w:rPr>
        <w:t>קורסים</w:t>
      </w:r>
      <w:r w:rsidRPr="00851F21">
        <w:rPr>
          <w:rtl/>
        </w:rPr>
        <w:t xml:space="preserve"> למתן שירותי למידה באמצעות רשת </w:t>
      </w:r>
      <w:r w:rsidRPr="00851F21">
        <w:rPr>
          <w:rFonts w:hint="cs"/>
          <w:rtl/>
        </w:rPr>
        <w:t xml:space="preserve">האינטרנט </w:t>
      </w:r>
      <w:r w:rsidRPr="00851F21">
        <w:rPr>
          <w:rtl/>
        </w:rPr>
        <w:t xml:space="preserve">(כמפורט </w:t>
      </w:r>
      <w:r w:rsidRPr="001669B7">
        <w:rPr>
          <w:rFonts w:hint="eastAsia"/>
          <w:rtl/>
        </w:rPr>
        <w:t>בסעיף</w:t>
      </w:r>
      <w:r w:rsidRPr="001669B7">
        <w:rPr>
          <w:rtl/>
        </w:rPr>
        <w:t xml:space="preserve"> </w:t>
      </w:r>
      <w:r>
        <w:rPr>
          <w:rFonts w:hint="cs"/>
          <w:rtl/>
        </w:rPr>
        <w:t xml:space="preserve">2.3.3) </w:t>
      </w:r>
      <w:r w:rsidRPr="001669B7">
        <w:rPr>
          <w:rFonts w:hint="cs"/>
          <w:rtl/>
        </w:rPr>
        <w:t xml:space="preserve">בהיקף של לפחות 10 קורסים </w:t>
      </w:r>
      <w:r w:rsidRPr="001669B7">
        <w:rPr>
          <w:rFonts w:hint="eastAsia"/>
          <w:rtl/>
        </w:rPr>
        <w:t>בנושאים</w:t>
      </w:r>
      <w:r w:rsidRPr="001669B7">
        <w:rPr>
          <w:rtl/>
        </w:rPr>
        <w:t xml:space="preserve"> </w:t>
      </w:r>
      <w:r w:rsidRPr="001669B7">
        <w:rPr>
          <w:rFonts w:hint="eastAsia"/>
          <w:rtl/>
        </w:rPr>
        <w:t>שונים</w:t>
      </w:r>
      <w:r w:rsidRPr="001669B7">
        <w:rPr>
          <w:rtl/>
        </w:rPr>
        <w:t xml:space="preserve"> </w:t>
      </w:r>
      <w:r w:rsidRPr="001669B7">
        <w:rPr>
          <w:rFonts w:hint="eastAsia"/>
          <w:rtl/>
        </w:rPr>
        <w:t>בעלי</w:t>
      </w:r>
      <w:r w:rsidRPr="001669B7">
        <w:rPr>
          <w:rtl/>
        </w:rPr>
        <w:t xml:space="preserve"> </w:t>
      </w:r>
      <w:r w:rsidRPr="001669B7">
        <w:rPr>
          <w:rFonts w:hint="eastAsia"/>
          <w:rtl/>
        </w:rPr>
        <w:t>המאפיינים</w:t>
      </w:r>
      <w:r w:rsidRPr="00851F21">
        <w:rPr>
          <w:rtl/>
        </w:rPr>
        <w:t xml:space="preserve"> </w:t>
      </w:r>
      <w:r>
        <w:rPr>
          <w:rFonts w:hint="cs"/>
          <w:rtl/>
        </w:rPr>
        <w:t>הבאים:</w:t>
      </w:r>
      <w:r w:rsidRPr="00851F21" w:rsidDel="004642F1">
        <w:rPr>
          <w:rtl/>
        </w:rPr>
        <w:t xml:space="preserve"> </w:t>
      </w:r>
      <w:r w:rsidRPr="00851F21">
        <w:rPr>
          <w:rFonts w:hint="cs"/>
          <w:rtl/>
        </w:rPr>
        <w:t>הקורסים שהופעלו היו בלפחות 3 תחומי דעת שונים</w:t>
      </w:r>
      <w:r>
        <w:rPr>
          <w:rFonts w:hint="cs"/>
          <w:rtl/>
        </w:rPr>
        <w:t xml:space="preserve"> ו</w:t>
      </w:r>
      <w:r w:rsidRPr="00851F21">
        <w:rPr>
          <w:rFonts w:hint="cs"/>
          <w:rtl/>
        </w:rPr>
        <w:t>כל אחד מהקורסים שהופעלו כלל לפחות 30 שעות לימוד.</w:t>
      </w:r>
    </w:p>
    <w:p w14:paraId="5133EF76" w14:textId="507670C3" w:rsidR="007F758B" w:rsidRDefault="007F758B">
      <w:r>
        <w:rPr>
          <w:rtl/>
        </w:rPr>
        <w:br w:type="page"/>
      </w:r>
    </w:p>
    <w:p w14:paraId="6AD0BC15" w14:textId="30F1C1A8" w:rsidR="007F758B" w:rsidRDefault="00671F4D" w:rsidP="007F758B">
      <w:pPr>
        <w:pStyle w:val="ListParagraph"/>
        <w:bidi/>
        <w:ind w:left="765"/>
        <w:rPr>
          <w:ins w:id="52" w:author="Adi Rechter" w:date="2023-02-27T12:32:00Z"/>
          <w:rtl/>
        </w:rPr>
      </w:pPr>
      <w:ins w:id="53" w:author="Adi Rechter" w:date="2023-02-27T12:31:00Z">
        <w:r w:rsidRPr="00851F21">
          <w:rPr>
            <w:rFonts w:hint="cs"/>
            <w:rtl/>
          </w:rPr>
          <w:lastRenderedPageBreak/>
          <w:t xml:space="preserve">למציע ניסיון של </w:t>
        </w:r>
        <w:r>
          <w:rPr>
            <w:rFonts w:hint="cs"/>
            <w:rtl/>
          </w:rPr>
          <w:t>________</w:t>
        </w:r>
        <w:r w:rsidRPr="00851F21">
          <w:rPr>
            <w:rFonts w:hint="cs"/>
            <w:rtl/>
          </w:rPr>
          <w:t xml:space="preserve"> שנים</w:t>
        </w:r>
        <w:r>
          <w:rPr>
            <w:rFonts w:hint="cs"/>
            <w:rtl/>
          </w:rPr>
          <w:t xml:space="preserve"> (</w:t>
        </w:r>
        <w:r w:rsidRPr="00671F4D">
          <w:rPr>
            <w:rFonts w:hint="cs"/>
            <w:b/>
            <w:bCs/>
            <w:rtl/>
          </w:rPr>
          <w:t>יש להשלים</w:t>
        </w:r>
        <w:r>
          <w:rPr>
            <w:rFonts w:hint="cs"/>
            <w:rtl/>
          </w:rPr>
          <w:t>)</w:t>
        </w:r>
        <w:r w:rsidRPr="00851F21">
          <w:rPr>
            <w:rFonts w:hint="cs"/>
            <w:rtl/>
          </w:rPr>
          <w:t xml:space="preserve"> ב- </w:t>
        </w:r>
        <w:r>
          <w:rPr>
            <w:rFonts w:hint="cs"/>
            <w:rtl/>
          </w:rPr>
          <w:t>5</w:t>
        </w:r>
        <w:r w:rsidRPr="00851F21">
          <w:rPr>
            <w:rFonts w:hint="cs"/>
            <w:rtl/>
          </w:rPr>
          <w:t xml:space="preserve"> שנים האחרונות </w:t>
        </w:r>
        <w:r w:rsidRPr="0058646D">
          <w:rPr>
            <w:rFonts w:hint="cs"/>
            <w:b/>
            <w:bCs/>
            <w:rtl/>
          </w:rPr>
          <w:t>בהפעלת</w:t>
        </w:r>
        <w:r w:rsidRPr="0058646D">
          <w:rPr>
            <w:b/>
            <w:bCs/>
            <w:rtl/>
          </w:rPr>
          <w:t xml:space="preserve"> </w:t>
        </w:r>
        <w:r w:rsidRPr="0058646D">
          <w:rPr>
            <w:rFonts w:hint="cs"/>
            <w:b/>
            <w:bCs/>
            <w:rtl/>
          </w:rPr>
          <w:t>קורסים</w:t>
        </w:r>
        <w:r w:rsidRPr="00851F21">
          <w:rPr>
            <w:rtl/>
          </w:rPr>
          <w:t xml:space="preserve"> למתן שירותי למידה באמצעות רשת </w:t>
        </w:r>
        <w:r w:rsidRPr="00851F21">
          <w:rPr>
            <w:rFonts w:hint="cs"/>
            <w:rtl/>
          </w:rPr>
          <w:t xml:space="preserve">האינטרנט </w:t>
        </w:r>
        <w:r w:rsidRPr="00851F21">
          <w:rPr>
            <w:rtl/>
          </w:rPr>
          <w:t xml:space="preserve">(כמפורט </w:t>
        </w:r>
        <w:r w:rsidRPr="001669B7">
          <w:rPr>
            <w:rFonts w:hint="eastAsia"/>
            <w:rtl/>
          </w:rPr>
          <w:t>בסעיף</w:t>
        </w:r>
        <w:r w:rsidRPr="001669B7">
          <w:rPr>
            <w:rtl/>
          </w:rPr>
          <w:t xml:space="preserve"> </w:t>
        </w:r>
        <w:r>
          <w:rPr>
            <w:rFonts w:hint="cs"/>
            <w:rtl/>
          </w:rPr>
          <w:t>2.3.3)</w:t>
        </w:r>
      </w:ins>
      <w:ins w:id="54" w:author="Adi Rechter" w:date="2023-02-27T12:32:00Z">
        <w:r>
          <w:rPr>
            <w:rFonts w:hint="cs"/>
            <w:rtl/>
          </w:rPr>
          <w:t>.</w:t>
        </w:r>
      </w:ins>
    </w:p>
    <w:p w14:paraId="459F15B5" w14:textId="5E592C66" w:rsidR="00671F4D" w:rsidRDefault="00671F4D" w:rsidP="00671F4D">
      <w:pPr>
        <w:pStyle w:val="ListParagraph"/>
        <w:bidi/>
        <w:ind w:left="765"/>
        <w:rPr>
          <w:ins w:id="55" w:author="Adi Rechter" w:date="2023-02-27T12:32:00Z"/>
          <w:rtl/>
        </w:rPr>
      </w:pPr>
    </w:p>
    <w:p w14:paraId="1E09311B" w14:textId="0EF8772C" w:rsidR="00671F4D" w:rsidRDefault="00671F4D" w:rsidP="00671F4D">
      <w:pPr>
        <w:pStyle w:val="ListParagraph"/>
        <w:bidi/>
        <w:ind w:left="765"/>
        <w:rPr>
          <w:ins w:id="56" w:author="Adi Rechter" w:date="2023-02-27T12:44:00Z"/>
          <w:rtl/>
        </w:rPr>
      </w:pPr>
      <w:ins w:id="57" w:author="Adi Rechter" w:date="2023-02-27T12:32:00Z">
        <w:r>
          <w:rPr>
            <w:rFonts w:hint="cs"/>
            <w:rtl/>
          </w:rPr>
          <w:t xml:space="preserve">המציע יפרט </w:t>
        </w:r>
        <w:r w:rsidRPr="001669B7">
          <w:rPr>
            <w:rFonts w:hint="cs"/>
            <w:rtl/>
          </w:rPr>
          <w:t xml:space="preserve">לפחות 10 קורסים </w:t>
        </w:r>
        <w:r w:rsidRPr="001669B7">
          <w:rPr>
            <w:rFonts w:hint="eastAsia"/>
            <w:rtl/>
          </w:rPr>
          <w:t>בנושאים</w:t>
        </w:r>
        <w:r w:rsidRPr="001669B7">
          <w:rPr>
            <w:rtl/>
          </w:rPr>
          <w:t xml:space="preserve"> </w:t>
        </w:r>
        <w:r w:rsidRPr="001669B7">
          <w:rPr>
            <w:rFonts w:hint="eastAsia"/>
            <w:rtl/>
          </w:rPr>
          <w:t>שונים</w:t>
        </w:r>
        <w:r w:rsidRPr="001669B7">
          <w:rPr>
            <w:rtl/>
          </w:rPr>
          <w:t xml:space="preserve"> </w:t>
        </w:r>
        <w:r w:rsidRPr="001669B7">
          <w:rPr>
            <w:rFonts w:hint="eastAsia"/>
            <w:rtl/>
          </w:rPr>
          <w:t>בעלי</w:t>
        </w:r>
        <w:r w:rsidRPr="001669B7">
          <w:rPr>
            <w:rtl/>
          </w:rPr>
          <w:t xml:space="preserve"> </w:t>
        </w:r>
        <w:r w:rsidRPr="001669B7">
          <w:rPr>
            <w:rFonts w:hint="eastAsia"/>
            <w:rtl/>
          </w:rPr>
          <w:t>המאפיינים</w:t>
        </w:r>
        <w:r w:rsidRPr="00851F21">
          <w:rPr>
            <w:rtl/>
          </w:rPr>
          <w:t xml:space="preserve"> </w:t>
        </w:r>
        <w:r>
          <w:rPr>
            <w:rFonts w:hint="cs"/>
            <w:rtl/>
          </w:rPr>
          <w:t>הבאים:</w:t>
        </w:r>
        <w:r w:rsidRPr="00851F21" w:rsidDel="004642F1">
          <w:rPr>
            <w:rtl/>
          </w:rPr>
          <w:t xml:space="preserve"> </w:t>
        </w:r>
        <w:r w:rsidRPr="00851F21">
          <w:rPr>
            <w:rFonts w:hint="cs"/>
            <w:rtl/>
          </w:rPr>
          <w:t>הקורסים שהופעלו היו בלפחות 3 תחומי דעת שונים</w:t>
        </w:r>
        <w:r>
          <w:rPr>
            <w:rFonts w:hint="cs"/>
            <w:rtl/>
          </w:rPr>
          <w:t xml:space="preserve"> ו</w:t>
        </w:r>
        <w:r w:rsidRPr="00851F21">
          <w:rPr>
            <w:rFonts w:hint="cs"/>
            <w:rtl/>
          </w:rPr>
          <w:t>כל אחד מהקורסים שהופעלו כלל לפחות 30 שעות לימוד</w:t>
        </w:r>
        <w:r>
          <w:rPr>
            <w:rFonts w:hint="cs"/>
            <w:rtl/>
          </w:rPr>
          <w:t>.</w:t>
        </w:r>
      </w:ins>
    </w:p>
    <w:p w14:paraId="6D008004" w14:textId="18ED6499" w:rsidR="009553C4" w:rsidRDefault="009553C4" w:rsidP="009553C4">
      <w:pPr>
        <w:pStyle w:val="ListParagraph"/>
        <w:bidi/>
        <w:ind w:left="765"/>
        <w:rPr>
          <w:ins w:id="58" w:author="Adi Rechter" w:date="2023-02-27T12:44:00Z"/>
          <w:rtl/>
        </w:rPr>
      </w:pPr>
    </w:p>
    <w:p w14:paraId="6638FEB9" w14:textId="6C381E0B" w:rsidR="009553C4" w:rsidRDefault="009553C4" w:rsidP="009553C4">
      <w:pPr>
        <w:pStyle w:val="ListParagraph"/>
        <w:bidi/>
        <w:ind w:left="765"/>
      </w:pPr>
      <w:ins w:id="59" w:author="Adi Rechter" w:date="2023-02-27T12:44:00Z">
        <w:r>
          <w:rPr>
            <w:rFonts w:hint="cs"/>
            <w:rtl/>
          </w:rPr>
          <w:t>יש להראות ניסיון העולה על הנדרש בתנאי הסף לצורך ניקוד איכות ההצעה</w:t>
        </w:r>
      </w:ins>
    </w:p>
    <w:tbl>
      <w:tblPr>
        <w:tblStyle w:val="TableGrid"/>
        <w:bidiVisual/>
        <w:tblW w:w="10428" w:type="dxa"/>
        <w:tblInd w:w="360" w:type="dxa"/>
        <w:tblLook w:val="04A0" w:firstRow="1" w:lastRow="0" w:firstColumn="1" w:lastColumn="0" w:noHBand="0" w:noVBand="1"/>
      </w:tblPr>
      <w:tblGrid>
        <w:gridCol w:w="1072"/>
        <w:gridCol w:w="954"/>
        <w:gridCol w:w="1057"/>
        <w:gridCol w:w="1000"/>
        <w:gridCol w:w="721"/>
        <w:gridCol w:w="1341"/>
        <w:gridCol w:w="1530"/>
        <w:gridCol w:w="1299"/>
        <w:gridCol w:w="1454"/>
      </w:tblGrid>
      <w:tr w:rsidR="00671F4D" w14:paraId="0591CE6D" w14:textId="0870B787" w:rsidTr="00671F4D">
        <w:tc>
          <w:tcPr>
            <w:tcW w:w="1072" w:type="dxa"/>
            <w:shd w:val="clear" w:color="auto" w:fill="D9D9D9" w:themeFill="background1" w:themeFillShade="D9"/>
          </w:tcPr>
          <w:p w14:paraId="6691B98A" w14:textId="5E7EE457" w:rsidR="00CE3B46" w:rsidRDefault="00CE3B46" w:rsidP="00CE3B46">
            <w:pPr>
              <w:pStyle w:val="6"/>
              <w:rPr>
                <w:rtl/>
              </w:rPr>
            </w:pPr>
            <w:proofErr w:type="spellStart"/>
            <w:r>
              <w:rPr>
                <w:rFonts w:hint="cs"/>
                <w:rtl/>
              </w:rPr>
              <w:t>מס"ד</w:t>
            </w:r>
            <w:proofErr w:type="spellEnd"/>
          </w:p>
        </w:tc>
        <w:tc>
          <w:tcPr>
            <w:tcW w:w="954" w:type="dxa"/>
            <w:shd w:val="clear" w:color="auto" w:fill="D9D9D9" w:themeFill="background1" w:themeFillShade="D9"/>
          </w:tcPr>
          <w:p w14:paraId="0B544FCB" w14:textId="74C28C6A" w:rsidR="00CE3B46" w:rsidRDefault="00CE3B46" w:rsidP="00CE3B46">
            <w:pPr>
              <w:pStyle w:val="6"/>
              <w:ind w:firstLine="0"/>
              <w:jc w:val="center"/>
              <w:rPr>
                <w:rtl/>
              </w:rPr>
            </w:pPr>
            <w:r>
              <w:rPr>
                <w:rFonts w:hint="cs"/>
                <w:rtl/>
              </w:rPr>
              <w:t>שם לקוח</w:t>
            </w:r>
          </w:p>
        </w:tc>
        <w:tc>
          <w:tcPr>
            <w:tcW w:w="1057" w:type="dxa"/>
            <w:shd w:val="clear" w:color="auto" w:fill="D9D9D9" w:themeFill="background1" w:themeFillShade="D9"/>
          </w:tcPr>
          <w:p w14:paraId="3C85E58E" w14:textId="6A742792" w:rsidR="00CE3B46" w:rsidRDefault="00CE3B46" w:rsidP="00CE3B46">
            <w:pPr>
              <w:pStyle w:val="6"/>
              <w:ind w:firstLine="0"/>
              <w:jc w:val="center"/>
              <w:rPr>
                <w:rtl/>
              </w:rPr>
            </w:pPr>
            <w:r>
              <w:rPr>
                <w:rFonts w:hint="cs"/>
                <w:rtl/>
              </w:rPr>
              <w:t>שם הקורס</w:t>
            </w:r>
          </w:p>
        </w:tc>
        <w:tc>
          <w:tcPr>
            <w:tcW w:w="1000" w:type="dxa"/>
            <w:shd w:val="clear" w:color="auto" w:fill="D9D9D9" w:themeFill="background1" w:themeFillShade="D9"/>
          </w:tcPr>
          <w:p w14:paraId="5DEF4431" w14:textId="07D34DC6" w:rsidR="00CE3B46" w:rsidRDefault="00CE3B46" w:rsidP="00CE3B46">
            <w:pPr>
              <w:pStyle w:val="6"/>
              <w:ind w:firstLine="0"/>
              <w:jc w:val="center"/>
              <w:rPr>
                <w:rtl/>
              </w:rPr>
            </w:pPr>
            <w:r>
              <w:rPr>
                <w:rFonts w:hint="cs"/>
                <w:rtl/>
              </w:rPr>
              <w:t>תחום</w:t>
            </w:r>
            <w:ins w:id="60" w:author="Adi Rechter" w:date="2023-02-27T12:31:00Z">
              <w:r w:rsidR="00671F4D">
                <w:rPr>
                  <w:rFonts w:hint="cs"/>
                  <w:rtl/>
                </w:rPr>
                <w:t>/מי</w:t>
              </w:r>
            </w:ins>
            <w:r>
              <w:rPr>
                <w:rFonts w:hint="cs"/>
                <w:rtl/>
              </w:rPr>
              <w:t xml:space="preserve"> דעת</w:t>
            </w:r>
          </w:p>
        </w:tc>
        <w:tc>
          <w:tcPr>
            <w:tcW w:w="721" w:type="dxa"/>
            <w:shd w:val="clear" w:color="auto" w:fill="D9D9D9" w:themeFill="background1" w:themeFillShade="D9"/>
          </w:tcPr>
          <w:p w14:paraId="514B8AF4" w14:textId="613B6784" w:rsidR="00CE3B46" w:rsidRDefault="00CE3B46" w:rsidP="00CE3B46">
            <w:pPr>
              <w:pStyle w:val="6"/>
              <w:ind w:firstLine="0"/>
              <w:jc w:val="center"/>
              <w:rPr>
                <w:rtl/>
              </w:rPr>
            </w:pPr>
            <w:r>
              <w:rPr>
                <w:rFonts w:hint="cs"/>
                <w:rtl/>
              </w:rPr>
              <w:t>מס' שעות לימוד</w:t>
            </w:r>
          </w:p>
        </w:tc>
        <w:tc>
          <w:tcPr>
            <w:tcW w:w="1341" w:type="dxa"/>
            <w:shd w:val="clear" w:color="auto" w:fill="D9D9D9" w:themeFill="background1" w:themeFillShade="D9"/>
          </w:tcPr>
          <w:p w14:paraId="77C45C01" w14:textId="0D679A81" w:rsidR="00CE3B46" w:rsidRDefault="00CE3B46" w:rsidP="00CE3B46">
            <w:pPr>
              <w:pStyle w:val="6"/>
              <w:ind w:firstLine="0"/>
              <w:jc w:val="center"/>
              <w:rPr>
                <w:rtl/>
              </w:rPr>
            </w:pPr>
            <w:r>
              <w:rPr>
                <w:rFonts w:hint="cs"/>
                <w:rtl/>
              </w:rPr>
              <w:t>מועדי הפעילות</w:t>
            </w:r>
            <w:ins w:id="61" w:author="Adi Rechter" w:date="2023-02-14T10:59:00Z">
              <w:r>
                <w:rPr>
                  <w:rFonts w:hint="cs"/>
                  <w:rtl/>
                </w:rPr>
                <w:t xml:space="preserve"> (חודש ושנה עד חודש ושנה)</w:t>
              </w:r>
            </w:ins>
          </w:p>
        </w:tc>
        <w:tc>
          <w:tcPr>
            <w:tcW w:w="1530" w:type="dxa"/>
            <w:shd w:val="clear" w:color="auto" w:fill="D9D9D9" w:themeFill="background1" w:themeFillShade="D9"/>
          </w:tcPr>
          <w:p w14:paraId="430A84B4" w14:textId="196EDA86" w:rsidR="00CE3B46" w:rsidRDefault="00CE3B46" w:rsidP="00CE3B46">
            <w:pPr>
              <w:pStyle w:val="6"/>
              <w:ind w:firstLine="0"/>
              <w:jc w:val="center"/>
              <w:rPr>
                <w:rtl/>
              </w:rPr>
            </w:pPr>
            <w:r>
              <w:rPr>
                <w:rFonts w:hint="cs"/>
                <w:rtl/>
              </w:rPr>
              <w:t>פרטי איש קשר אצל הלקוח</w:t>
            </w:r>
            <w:ins w:id="62" w:author="Adi Rechter" w:date="2023-02-27T12:31:00Z">
              <w:r w:rsidR="00671F4D">
                <w:rPr>
                  <w:rFonts w:hint="cs"/>
                  <w:rtl/>
                </w:rPr>
                <w:t xml:space="preserve"> ופרטי התקשרות</w:t>
              </w:r>
            </w:ins>
          </w:p>
        </w:tc>
        <w:tc>
          <w:tcPr>
            <w:tcW w:w="1299" w:type="dxa"/>
            <w:shd w:val="clear" w:color="auto" w:fill="D9D9D9" w:themeFill="background1" w:themeFillShade="D9"/>
          </w:tcPr>
          <w:p w14:paraId="0FB984D1" w14:textId="5D601FF6" w:rsidR="00CE3B46" w:rsidRDefault="00CE3B46" w:rsidP="00CE3B46">
            <w:pPr>
              <w:pStyle w:val="6"/>
              <w:ind w:firstLine="0"/>
              <w:jc w:val="center"/>
              <w:rPr>
                <w:rtl/>
              </w:rPr>
            </w:pPr>
            <w:ins w:id="63" w:author="Adi Rechter" w:date="2023-02-14T10:59:00Z">
              <w:r>
                <w:rPr>
                  <w:rFonts w:hint="cs"/>
                  <w:rtl/>
                </w:rPr>
                <w:t>העמידה ע"י המציע/קבלן משנה</w:t>
              </w:r>
            </w:ins>
          </w:p>
        </w:tc>
        <w:tc>
          <w:tcPr>
            <w:tcW w:w="1454" w:type="dxa"/>
            <w:shd w:val="clear" w:color="auto" w:fill="D9D9D9" w:themeFill="background1" w:themeFillShade="D9"/>
          </w:tcPr>
          <w:p w14:paraId="673D604D" w14:textId="4BB6FE54" w:rsidR="00CE3B46" w:rsidRDefault="00CE3B46" w:rsidP="00CE3B46">
            <w:pPr>
              <w:pStyle w:val="6"/>
              <w:ind w:firstLine="0"/>
              <w:jc w:val="center"/>
              <w:rPr>
                <w:rtl/>
              </w:rPr>
            </w:pPr>
            <w:ins w:id="64" w:author="Adi Rechter" w:date="2023-02-14T10:59:00Z">
              <w:r>
                <w:rPr>
                  <w:rFonts w:hint="cs"/>
                  <w:rtl/>
                </w:rPr>
                <w:t xml:space="preserve">במידה ועל ידי קבלן משנה </w:t>
              </w:r>
              <w:proofErr w:type="spellStart"/>
              <w:r>
                <w:rPr>
                  <w:rFonts w:hint="cs"/>
                  <w:rtl/>
                </w:rPr>
                <w:t>יצויינו</w:t>
              </w:r>
              <w:proofErr w:type="spellEnd"/>
              <w:r>
                <w:rPr>
                  <w:rFonts w:hint="cs"/>
                  <w:rtl/>
                </w:rPr>
                <w:t xml:space="preserve"> פרטיו המלאים של קבלן המשנה</w:t>
              </w:r>
            </w:ins>
          </w:p>
        </w:tc>
      </w:tr>
      <w:tr w:rsidR="00CE3B46" w14:paraId="565E7BD6" w14:textId="38A454E5" w:rsidTr="00671F4D">
        <w:tc>
          <w:tcPr>
            <w:tcW w:w="1072" w:type="dxa"/>
          </w:tcPr>
          <w:p w14:paraId="16E4DD10" w14:textId="77777777" w:rsidR="00CE3B46" w:rsidRDefault="00CE3B46">
            <w:pPr>
              <w:pStyle w:val="6"/>
              <w:numPr>
                <w:ilvl w:val="0"/>
                <w:numId w:val="39"/>
              </w:numPr>
              <w:jc w:val="center"/>
              <w:rPr>
                <w:rtl/>
              </w:rPr>
            </w:pPr>
          </w:p>
        </w:tc>
        <w:tc>
          <w:tcPr>
            <w:tcW w:w="954" w:type="dxa"/>
          </w:tcPr>
          <w:p w14:paraId="7BCD3EB3" w14:textId="7F87C6DC" w:rsidR="00CE3B46" w:rsidRDefault="00CE3B46" w:rsidP="00FF02D0">
            <w:pPr>
              <w:pStyle w:val="6"/>
              <w:ind w:firstLine="0"/>
              <w:jc w:val="center"/>
              <w:rPr>
                <w:rtl/>
              </w:rPr>
            </w:pPr>
          </w:p>
        </w:tc>
        <w:tc>
          <w:tcPr>
            <w:tcW w:w="1057" w:type="dxa"/>
          </w:tcPr>
          <w:p w14:paraId="0BEB4B39" w14:textId="77777777" w:rsidR="00CE3B46" w:rsidRDefault="00CE3B46" w:rsidP="00FF02D0">
            <w:pPr>
              <w:pStyle w:val="6"/>
              <w:ind w:firstLine="0"/>
              <w:jc w:val="center"/>
              <w:rPr>
                <w:rtl/>
              </w:rPr>
            </w:pPr>
          </w:p>
        </w:tc>
        <w:tc>
          <w:tcPr>
            <w:tcW w:w="1000" w:type="dxa"/>
          </w:tcPr>
          <w:p w14:paraId="12AF17CE" w14:textId="77777777" w:rsidR="00CE3B46" w:rsidRDefault="00CE3B46" w:rsidP="00FF02D0">
            <w:pPr>
              <w:pStyle w:val="6"/>
              <w:ind w:firstLine="0"/>
              <w:jc w:val="center"/>
              <w:rPr>
                <w:rtl/>
              </w:rPr>
            </w:pPr>
          </w:p>
        </w:tc>
        <w:tc>
          <w:tcPr>
            <w:tcW w:w="721" w:type="dxa"/>
          </w:tcPr>
          <w:p w14:paraId="626A4C0F" w14:textId="77777777" w:rsidR="00CE3B46" w:rsidRDefault="00CE3B46" w:rsidP="00FF02D0">
            <w:pPr>
              <w:pStyle w:val="6"/>
              <w:ind w:firstLine="0"/>
              <w:jc w:val="center"/>
              <w:rPr>
                <w:rtl/>
              </w:rPr>
            </w:pPr>
          </w:p>
        </w:tc>
        <w:tc>
          <w:tcPr>
            <w:tcW w:w="1341" w:type="dxa"/>
          </w:tcPr>
          <w:p w14:paraId="5CB1764A" w14:textId="5A1E95EB" w:rsidR="00CE3B46" w:rsidRDefault="00CE3B46" w:rsidP="00FF02D0">
            <w:pPr>
              <w:pStyle w:val="6"/>
              <w:ind w:firstLine="0"/>
              <w:jc w:val="center"/>
              <w:rPr>
                <w:rtl/>
              </w:rPr>
            </w:pPr>
          </w:p>
        </w:tc>
        <w:tc>
          <w:tcPr>
            <w:tcW w:w="1530" w:type="dxa"/>
          </w:tcPr>
          <w:p w14:paraId="1F13D1A5" w14:textId="77777777" w:rsidR="00CE3B46" w:rsidRDefault="00CE3B46" w:rsidP="00FF02D0">
            <w:pPr>
              <w:pStyle w:val="6"/>
              <w:ind w:firstLine="0"/>
              <w:jc w:val="center"/>
              <w:rPr>
                <w:rtl/>
              </w:rPr>
            </w:pPr>
          </w:p>
        </w:tc>
        <w:tc>
          <w:tcPr>
            <w:tcW w:w="1299" w:type="dxa"/>
          </w:tcPr>
          <w:p w14:paraId="5089D858" w14:textId="77777777" w:rsidR="00CE3B46" w:rsidRDefault="00CE3B46" w:rsidP="00FF02D0">
            <w:pPr>
              <w:pStyle w:val="6"/>
              <w:ind w:firstLine="0"/>
              <w:jc w:val="center"/>
              <w:rPr>
                <w:rtl/>
              </w:rPr>
            </w:pPr>
          </w:p>
        </w:tc>
        <w:tc>
          <w:tcPr>
            <w:tcW w:w="1454" w:type="dxa"/>
          </w:tcPr>
          <w:p w14:paraId="1359B6C0" w14:textId="77777777" w:rsidR="00CE3B46" w:rsidRDefault="00CE3B46" w:rsidP="00FF02D0">
            <w:pPr>
              <w:pStyle w:val="6"/>
              <w:ind w:firstLine="0"/>
              <w:jc w:val="center"/>
              <w:rPr>
                <w:rtl/>
              </w:rPr>
            </w:pPr>
          </w:p>
        </w:tc>
      </w:tr>
      <w:tr w:rsidR="00CE3B46" w14:paraId="1CF5F7E9" w14:textId="73C4AA41" w:rsidTr="00671F4D">
        <w:tc>
          <w:tcPr>
            <w:tcW w:w="1072" w:type="dxa"/>
          </w:tcPr>
          <w:p w14:paraId="00108EF9" w14:textId="77777777" w:rsidR="00CE3B46" w:rsidRDefault="00CE3B46">
            <w:pPr>
              <w:pStyle w:val="6"/>
              <w:numPr>
                <w:ilvl w:val="0"/>
                <w:numId w:val="39"/>
              </w:numPr>
              <w:jc w:val="center"/>
              <w:rPr>
                <w:rtl/>
              </w:rPr>
            </w:pPr>
          </w:p>
        </w:tc>
        <w:tc>
          <w:tcPr>
            <w:tcW w:w="954" w:type="dxa"/>
          </w:tcPr>
          <w:p w14:paraId="7A2C051E" w14:textId="65015B18" w:rsidR="00CE3B46" w:rsidRDefault="00CE3B46" w:rsidP="00FF02D0">
            <w:pPr>
              <w:pStyle w:val="6"/>
              <w:ind w:firstLine="0"/>
              <w:jc w:val="center"/>
              <w:rPr>
                <w:rtl/>
              </w:rPr>
            </w:pPr>
          </w:p>
        </w:tc>
        <w:tc>
          <w:tcPr>
            <w:tcW w:w="1057" w:type="dxa"/>
          </w:tcPr>
          <w:p w14:paraId="05CD5221" w14:textId="77777777" w:rsidR="00CE3B46" w:rsidRDefault="00CE3B46" w:rsidP="00FF02D0">
            <w:pPr>
              <w:pStyle w:val="6"/>
              <w:ind w:firstLine="0"/>
              <w:jc w:val="center"/>
              <w:rPr>
                <w:rtl/>
              </w:rPr>
            </w:pPr>
          </w:p>
        </w:tc>
        <w:tc>
          <w:tcPr>
            <w:tcW w:w="1000" w:type="dxa"/>
          </w:tcPr>
          <w:p w14:paraId="0BA51560" w14:textId="77777777" w:rsidR="00CE3B46" w:rsidRDefault="00CE3B46" w:rsidP="00FF02D0">
            <w:pPr>
              <w:pStyle w:val="6"/>
              <w:ind w:firstLine="0"/>
              <w:jc w:val="center"/>
              <w:rPr>
                <w:rtl/>
              </w:rPr>
            </w:pPr>
          </w:p>
        </w:tc>
        <w:tc>
          <w:tcPr>
            <w:tcW w:w="721" w:type="dxa"/>
          </w:tcPr>
          <w:p w14:paraId="23768B8E" w14:textId="77777777" w:rsidR="00CE3B46" w:rsidRDefault="00CE3B46" w:rsidP="00FF02D0">
            <w:pPr>
              <w:pStyle w:val="6"/>
              <w:ind w:firstLine="0"/>
              <w:jc w:val="center"/>
              <w:rPr>
                <w:rtl/>
              </w:rPr>
            </w:pPr>
          </w:p>
        </w:tc>
        <w:tc>
          <w:tcPr>
            <w:tcW w:w="1341" w:type="dxa"/>
          </w:tcPr>
          <w:p w14:paraId="30D47AB4" w14:textId="22F4C6AC" w:rsidR="00CE3B46" w:rsidRDefault="00CE3B46" w:rsidP="00FF02D0">
            <w:pPr>
              <w:pStyle w:val="6"/>
              <w:ind w:firstLine="0"/>
              <w:jc w:val="center"/>
              <w:rPr>
                <w:rtl/>
              </w:rPr>
            </w:pPr>
          </w:p>
        </w:tc>
        <w:tc>
          <w:tcPr>
            <w:tcW w:w="1530" w:type="dxa"/>
          </w:tcPr>
          <w:p w14:paraId="62742680" w14:textId="77777777" w:rsidR="00CE3B46" w:rsidRDefault="00CE3B46" w:rsidP="00FF02D0">
            <w:pPr>
              <w:pStyle w:val="6"/>
              <w:ind w:firstLine="0"/>
              <w:jc w:val="center"/>
              <w:rPr>
                <w:rtl/>
              </w:rPr>
            </w:pPr>
          </w:p>
        </w:tc>
        <w:tc>
          <w:tcPr>
            <w:tcW w:w="1299" w:type="dxa"/>
          </w:tcPr>
          <w:p w14:paraId="7B47A13F" w14:textId="77777777" w:rsidR="00CE3B46" w:rsidRDefault="00CE3B46" w:rsidP="00FF02D0">
            <w:pPr>
              <w:pStyle w:val="6"/>
              <w:ind w:firstLine="0"/>
              <w:jc w:val="center"/>
              <w:rPr>
                <w:rtl/>
              </w:rPr>
            </w:pPr>
          </w:p>
        </w:tc>
        <w:tc>
          <w:tcPr>
            <w:tcW w:w="1454" w:type="dxa"/>
          </w:tcPr>
          <w:p w14:paraId="5AC47CE4" w14:textId="77777777" w:rsidR="00CE3B46" w:rsidRDefault="00CE3B46" w:rsidP="00FF02D0">
            <w:pPr>
              <w:pStyle w:val="6"/>
              <w:ind w:firstLine="0"/>
              <w:jc w:val="center"/>
              <w:rPr>
                <w:rtl/>
              </w:rPr>
            </w:pPr>
          </w:p>
        </w:tc>
      </w:tr>
      <w:tr w:rsidR="00CE3B46" w14:paraId="6A964249" w14:textId="3EF82BA4" w:rsidTr="00671F4D">
        <w:tc>
          <w:tcPr>
            <w:tcW w:w="1072" w:type="dxa"/>
          </w:tcPr>
          <w:p w14:paraId="225DE395" w14:textId="77777777" w:rsidR="00CE3B46" w:rsidRDefault="00CE3B46">
            <w:pPr>
              <w:pStyle w:val="6"/>
              <w:numPr>
                <w:ilvl w:val="0"/>
                <w:numId w:val="39"/>
              </w:numPr>
              <w:jc w:val="center"/>
              <w:rPr>
                <w:rtl/>
              </w:rPr>
            </w:pPr>
          </w:p>
        </w:tc>
        <w:tc>
          <w:tcPr>
            <w:tcW w:w="954" w:type="dxa"/>
          </w:tcPr>
          <w:p w14:paraId="02204991" w14:textId="1649A579" w:rsidR="00CE3B46" w:rsidRDefault="00CE3B46" w:rsidP="00FF02D0">
            <w:pPr>
              <w:pStyle w:val="6"/>
              <w:ind w:firstLine="0"/>
              <w:jc w:val="center"/>
              <w:rPr>
                <w:rtl/>
              </w:rPr>
            </w:pPr>
          </w:p>
        </w:tc>
        <w:tc>
          <w:tcPr>
            <w:tcW w:w="1057" w:type="dxa"/>
          </w:tcPr>
          <w:p w14:paraId="2BB2F746" w14:textId="77777777" w:rsidR="00CE3B46" w:rsidRDefault="00CE3B46" w:rsidP="00FF02D0">
            <w:pPr>
              <w:pStyle w:val="6"/>
              <w:ind w:firstLine="0"/>
              <w:jc w:val="center"/>
              <w:rPr>
                <w:rtl/>
              </w:rPr>
            </w:pPr>
          </w:p>
        </w:tc>
        <w:tc>
          <w:tcPr>
            <w:tcW w:w="1000" w:type="dxa"/>
          </w:tcPr>
          <w:p w14:paraId="0BC509BC" w14:textId="77777777" w:rsidR="00CE3B46" w:rsidRDefault="00CE3B46" w:rsidP="00FF02D0">
            <w:pPr>
              <w:pStyle w:val="6"/>
              <w:ind w:firstLine="0"/>
              <w:jc w:val="center"/>
              <w:rPr>
                <w:rtl/>
              </w:rPr>
            </w:pPr>
          </w:p>
        </w:tc>
        <w:tc>
          <w:tcPr>
            <w:tcW w:w="721" w:type="dxa"/>
          </w:tcPr>
          <w:p w14:paraId="2113187D" w14:textId="77777777" w:rsidR="00CE3B46" w:rsidRDefault="00CE3B46" w:rsidP="00FF02D0">
            <w:pPr>
              <w:pStyle w:val="6"/>
              <w:ind w:firstLine="0"/>
              <w:jc w:val="center"/>
              <w:rPr>
                <w:rtl/>
              </w:rPr>
            </w:pPr>
          </w:p>
        </w:tc>
        <w:tc>
          <w:tcPr>
            <w:tcW w:w="1341" w:type="dxa"/>
          </w:tcPr>
          <w:p w14:paraId="749F26CF" w14:textId="77777777" w:rsidR="00CE3B46" w:rsidRDefault="00CE3B46" w:rsidP="00FF02D0">
            <w:pPr>
              <w:pStyle w:val="6"/>
              <w:ind w:firstLine="0"/>
              <w:jc w:val="center"/>
              <w:rPr>
                <w:rtl/>
              </w:rPr>
            </w:pPr>
          </w:p>
        </w:tc>
        <w:tc>
          <w:tcPr>
            <w:tcW w:w="1530" w:type="dxa"/>
          </w:tcPr>
          <w:p w14:paraId="18A0C445" w14:textId="77777777" w:rsidR="00CE3B46" w:rsidRDefault="00CE3B46" w:rsidP="00FF02D0">
            <w:pPr>
              <w:pStyle w:val="6"/>
              <w:ind w:firstLine="0"/>
              <w:jc w:val="center"/>
              <w:rPr>
                <w:rtl/>
              </w:rPr>
            </w:pPr>
          </w:p>
        </w:tc>
        <w:tc>
          <w:tcPr>
            <w:tcW w:w="1299" w:type="dxa"/>
          </w:tcPr>
          <w:p w14:paraId="105499EB" w14:textId="77777777" w:rsidR="00CE3B46" w:rsidRDefault="00CE3B46" w:rsidP="00FF02D0">
            <w:pPr>
              <w:pStyle w:val="6"/>
              <w:ind w:firstLine="0"/>
              <w:jc w:val="center"/>
              <w:rPr>
                <w:rtl/>
              </w:rPr>
            </w:pPr>
          </w:p>
        </w:tc>
        <w:tc>
          <w:tcPr>
            <w:tcW w:w="1454" w:type="dxa"/>
          </w:tcPr>
          <w:p w14:paraId="51AF133C" w14:textId="77777777" w:rsidR="00CE3B46" w:rsidRDefault="00CE3B46" w:rsidP="00FF02D0">
            <w:pPr>
              <w:pStyle w:val="6"/>
              <w:ind w:firstLine="0"/>
              <w:jc w:val="center"/>
              <w:rPr>
                <w:rtl/>
              </w:rPr>
            </w:pPr>
          </w:p>
        </w:tc>
      </w:tr>
      <w:tr w:rsidR="00CE3B46" w14:paraId="1B9CE979" w14:textId="4481CAC6" w:rsidTr="00671F4D">
        <w:tc>
          <w:tcPr>
            <w:tcW w:w="1072" w:type="dxa"/>
          </w:tcPr>
          <w:p w14:paraId="57D114E8" w14:textId="77777777" w:rsidR="00CE3B46" w:rsidRDefault="00CE3B46">
            <w:pPr>
              <w:pStyle w:val="6"/>
              <w:numPr>
                <w:ilvl w:val="0"/>
                <w:numId w:val="39"/>
              </w:numPr>
              <w:jc w:val="center"/>
              <w:rPr>
                <w:rtl/>
              </w:rPr>
            </w:pPr>
          </w:p>
        </w:tc>
        <w:tc>
          <w:tcPr>
            <w:tcW w:w="954" w:type="dxa"/>
          </w:tcPr>
          <w:p w14:paraId="2DBB85D3" w14:textId="06F09D59" w:rsidR="00CE3B46" w:rsidRDefault="00CE3B46" w:rsidP="00FF02D0">
            <w:pPr>
              <w:pStyle w:val="6"/>
              <w:ind w:firstLine="0"/>
              <w:jc w:val="center"/>
              <w:rPr>
                <w:rtl/>
              </w:rPr>
            </w:pPr>
          </w:p>
        </w:tc>
        <w:tc>
          <w:tcPr>
            <w:tcW w:w="1057" w:type="dxa"/>
          </w:tcPr>
          <w:p w14:paraId="0E09CC0B" w14:textId="77777777" w:rsidR="00CE3B46" w:rsidRDefault="00CE3B46" w:rsidP="00FF02D0">
            <w:pPr>
              <w:pStyle w:val="6"/>
              <w:ind w:firstLine="0"/>
              <w:jc w:val="center"/>
              <w:rPr>
                <w:rtl/>
              </w:rPr>
            </w:pPr>
          </w:p>
        </w:tc>
        <w:tc>
          <w:tcPr>
            <w:tcW w:w="1000" w:type="dxa"/>
          </w:tcPr>
          <w:p w14:paraId="28E5740D" w14:textId="77777777" w:rsidR="00CE3B46" w:rsidRDefault="00CE3B46" w:rsidP="00FF02D0">
            <w:pPr>
              <w:pStyle w:val="6"/>
              <w:ind w:firstLine="0"/>
              <w:jc w:val="center"/>
              <w:rPr>
                <w:rtl/>
              </w:rPr>
            </w:pPr>
          </w:p>
        </w:tc>
        <w:tc>
          <w:tcPr>
            <w:tcW w:w="721" w:type="dxa"/>
          </w:tcPr>
          <w:p w14:paraId="05A1D717" w14:textId="77777777" w:rsidR="00CE3B46" w:rsidRDefault="00CE3B46" w:rsidP="00FF02D0">
            <w:pPr>
              <w:pStyle w:val="6"/>
              <w:ind w:firstLine="0"/>
              <w:jc w:val="center"/>
              <w:rPr>
                <w:rtl/>
              </w:rPr>
            </w:pPr>
          </w:p>
        </w:tc>
        <w:tc>
          <w:tcPr>
            <w:tcW w:w="1341" w:type="dxa"/>
          </w:tcPr>
          <w:p w14:paraId="2CC541F5" w14:textId="77777777" w:rsidR="00CE3B46" w:rsidRDefault="00CE3B46" w:rsidP="00FF02D0">
            <w:pPr>
              <w:pStyle w:val="6"/>
              <w:ind w:firstLine="0"/>
              <w:jc w:val="center"/>
              <w:rPr>
                <w:rtl/>
              </w:rPr>
            </w:pPr>
          </w:p>
        </w:tc>
        <w:tc>
          <w:tcPr>
            <w:tcW w:w="1530" w:type="dxa"/>
          </w:tcPr>
          <w:p w14:paraId="26801B1D" w14:textId="77777777" w:rsidR="00CE3B46" w:rsidRDefault="00CE3B46" w:rsidP="00FF02D0">
            <w:pPr>
              <w:pStyle w:val="6"/>
              <w:ind w:firstLine="0"/>
              <w:jc w:val="center"/>
              <w:rPr>
                <w:rtl/>
              </w:rPr>
            </w:pPr>
          </w:p>
        </w:tc>
        <w:tc>
          <w:tcPr>
            <w:tcW w:w="1299" w:type="dxa"/>
          </w:tcPr>
          <w:p w14:paraId="0A1F3210" w14:textId="77777777" w:rsidR="00CE3B46" w:rsidRDefault="00CE3B46" w:rsidP="00FF02D0">
            <w:pPr>
              <w:pStyle w:val="6"/>
              <w:ind w:firstLine="0"/>
              <w:jc w:val="center"/>
              <w:rPr>
                <w:rtl/>
              </w:rPr>
            </w:pPr>
          </w:p>
        </w:tc>
        <w:tc>
          <w:tcPr>
            <w:tcW w:w="1454" w:type="dxa"/>
          </w:tcPr>
          <w:p w14:paraId="424CEFF0" w14:textId="77777777" w:rsidR="00CE3B46" w:rsidRDefault="00CE3B46" w:rsidP="00FF02D0">
            <w:pPr>
              <w:pStyle w:val="6"/>
              <w:ind w:firstLine="0"/>
              <w:jc w:val="center"/>
              <w:rPr>
                <w:rtl/>
              </w:rPr>
            </w:pPr>
          </w:p>
        </w:tc>
      </w:tr>
      <w:tr w:rsidR="00CE3B46" w14:paraId="2A287633" w14:textId="1C9D9425" w:rsidTr="00671F4D">
        <w:tc>
          <w:tcPr>
            <w:tcW w:w="1072" w:type="dxa"/>
          </w:tcPr>
          <w:p w14:paraId="0FBF1858" w14:textId="77777777" w:rsidR="00CE3B46" w:rsidRDefault="00CE3B46">
            <w:pPr>
              <w:pStyle w:val="6"/>
              <w:numPr>
                <w:ilvl w:val="0"/>
                <w:numId w:val="39"/>
              </w:numPr>
              <w:jc w:val="center"/>
              <w:rPr>
                <w:rtl/>
              </w:rPr>
            </w:pPr>
          </w:p>
        </w:tc>
        <w:tc>
          <w:tcPr>
            <w:tcW w:w="954" w:type="dxa"/>
          </w:tcPr>
          <w:p w14:paraId="3115AAE2" w14:textId="77777777" w:rsidR="00CE3B46" w:rsidRDefault="00CE3B46" w:rsidP="00FF02D0">
            <w:pPr>
              <w:pStyle w:val="6"/>
              <w:ind w:firstLine="0"/>
              <w:jc w:val="center"/>
              <w:rPr>
                <w:rtl/>
              </w:rPr>
            </w:pPr>
          </w:p>
        </w:tc>
        <w:tc>
          <w:tcPr>
            <w:tcW w:w="1057" w:type="dxa"/>
          </w:tcPr>
          <w:p w14:paraId="27495B72" w14:textId="77777777" w:rsidR="00CE3B46" w:rsidRDefault="00CE3B46" w:rsidP="00FF02D0">
            <w:pPr>
              <w:pStyle w:val="6"/>
              <w:ind w:firstLine="0"/>
              <w:jc w:val="center"/>
              <w:rPr>
                <w:rtl/>
              </w:rPr>
            </w:pPr>
          </w:p>
        </w:tc>
        <w:tc>
          <w:tcPr>
            <w:tcW w:w="1000" w:type="dxa"/>
          </w:tcPr>
          <w:p w14:paraId="4445F8DC" w14:textId="77777777" w:rsidR="00CE3B46" w:rsidRDefault="00CE3B46" w:rsidP="00FF02D0">
            <w:pPr>
              <w:pStyle w:val="6"/>
              <w:ind w:firstLine="0"/>
              <w:jc w:val="center"/>
              <w:rPr>
                <w:rtl/>
              </w:rPr>
            </w:pPr>
          </w:p>
        </w:tc>
        <w:tc>
          <w:tcPr>
            <w:tcW w:w="721" w:type="dxa"/>
          </w:tcPr>
          <w:p w14:paraId="4B68DE99" w14:textId="77777777" w:rsidR="00CE3B46" w:rsidRDefault="00CE3B46" w:rsidP="00FF02D0">
            <w:pPr>
              <w:pStyle w:val="6"/>
              <w:ind w:firstLine="0"/>
              <w:jc w:val="center"/>
              <w:rPr>
                <w:rtl/>
              </w:rPr>
            </w:pPr>
          </w:p>
        </w:tc>
        <w:tc>
          <w:tcPr>
            <w:tcW w:w="1341" w:type="dxa"/>
          </w:tcPr>
          <w:p w14:paraId="113062C9" w14:textId="77777777" w:rsidR="00CE3B46" w:rsidRDefault="00CE3B46" w:rsidP="00FF02D0">
            <w:pPr>
              <w:pStyle w:val="6"/>
              <w:ind w:firstLine="0"/>
              <w:jc w:val="center"/>
              <w:rPr>
                <w:rtl/>
              </w:rPr>
            </w:pPr>
          </w:p>
        </w:tc>
        <w:tc>
          <w:tcPr>
            <w:tcW w:w="1530" w:type="dxa"/>
          </w:tcPr>
          <w:p w14:paraId="084A6C46" w14:textId="77777777" w:rsidR="00CE3B46" w:rsidRDefault="00CE3B46" w:rsidP="00FF02D0">
            <w:pPr>
              <w:pStyle w:val="6"/>
              <w:ind w:firstLine="0"/>
              <w:jc w:val="center"/>
              <w:rPr>
                <w:rtl/>
              </w:rPr>
            </w:pPr>
          </w:p>
        </w:tc>
        <w:tc>
          <w:tcPr>
            <w:tcW w:w="1299" w:type="dxa"/>
          </w:tcPr>
          <w:p w14:paraId="76FCD0AE" w14:textId="77777777" w:rsidR="00CE3B46" w:rsidRDefault="00CE3B46" w:rsidP="00FF02D0">
            <w:pPr>
              <w:pStyle w:val="6"/>
              <w:ind w:firstLine="0"/>
              <w:jc w:val="center"/>
              <w:rPr>
                <w:rtl/>
              </w:rPr>
            </w:pPr>
          </w:p>
        </w:tc>
        <w:tc>
          <w:tcPr>
            <w:tcW w:w="1454" w:type="dxa"/>
          </w:tcPr>
          <w:p w14:paraId="64490DA1" w14:textId="77777777" w:rsidR="00CE3B46" w:rsidRDefault="00CE3B46" w:rsidP="00FF02D0">
            <w:pPr>
              <w:pStyle w:val="6"/>
              <w:ind w:firstLine="0"/>
              <w:jc w:val="center"/>
              <w:rPr>
                <w:rtl/>
              </w:rPr>
            </w:pPr>
          </w:p>
        </w:tc>
      </w:tr>
      <w:tr w:rsidR="00CE3B46" w14:paraId="177986EA" w14:textId="619CD08C" w:rsidTr="00671F4D">
        <w:tc>
          <w:tcPr>
            <w:tcW w:w="1072" w:type="dxa"/>
          </w:tcPr>
          <w:p w14:paraId="2155D2BF" w14:textId="77777777" w:rsidR="00CE3B46" w:rsidRDefault="00CE3B46">
            <w:pPr>
              <w:pStyle w:val="6"/>
              <w:numPr>
                <w:ilvl w:val="0"/>
                <w:numId w:val="39"/>
              </w:numPr>
              <w:jc w:val="center"/>
              <w:rPr>
                <w:rtl/>
              </w:rPr>
            </w:pPr>
          </w:p>
        </w:tc>
        <w:tc>
          <w:tcPr>
            <w:tcW w:w="954" w:type="dxa"/>
          </w:tcPr>
          <w:p w14:paraId="74829FA2" w14:textId="77777777" w:rsidR="00CE3B46" w:rsidRDefault="00CE3B46" w:rsidP="00FF02D0">
            <w:pPr>
              <w:pStyle w:val="6"/>
              <w:ind w:firstLine="0"/>
              <w:jc w:val="center"/>
              <w:rPr>
                <w:rtl/>
              </w:rPr>
            </w:pPr>
          </w:p>
        </w:tc>
        <w:tc>
          <w:tcPr>
            <w:tcW w:w="1057" w:type="dxa"/>
          </w:tcPr>
          <w:p w14:paraId="5232F72C" w14:textId="77777777" w:rsidR="00CE3B46" w:rsidRDefault="00CE3B46" w:rsidP="00FF02D0">
            <w:pPr>
              <w:pStyle w:val="6"/>
              <w:ind w:firstLine="0"/>
              <w:jc w:val="center"/>
              <w:rPr>
                <w:rtl/>
              </w:rPr>
            </w:pPr>
          </w:p>
        </w:tc>
        <w:tc>
          <w:tcPr>
            <w:tcW w:w="1000" w:type="dxa"/>
          </w:tcPr>
          <w:p w14:paraId="08412D6D" w14:textId="77777777" w:rsidR="00CE3B46" w:rsidRDefault="00CE3B46" w:rsidP="00FF02D0">
            <w:pPr>
              <w:pStyle w:val="6"/>
              <w:ind w:firstLine="0"/>
              <w:jc w:val="center"/>
              <w:rPr>
                <w:rtl/>
              </w:rPr>
            </w:pPr>
          </w:p>
        </w:tc>
        <w:tc>
          <w:tcPr>
            <w:tcW w:w="721" w:type="dxa"/>
          </w:tcPr>
          <w:p w14:paraId="47786B4A" w14:textId="77777777" w:rsidR="00CE3B46" w:rsidRDefault="00CE3B46" w:rsidP="00FF02D0">
            <w:pPr>
              <w:pStyle w:val="6"/>
              <w:ind w:firstLine="0"/>
              <w:jc w:val="center"/>
              <w:rPr>
                <w:rtl/>
              </w:rPr>
            </w:pPr>
          </w:p>
        </w:tc>
        <w:tc>
          <w:tcPr>
            <w:tcW w:w="1341" w:type="dxa"/>
          </w:tcPr>
          <w:p w14:paraId="71B8D4AA" w14:textId="77777777" w:rsidR="00CE3B46" w:rsidRDefault="00CE3B46" w:rsidP="00FF02D0">
            <w:pPr>
              <w:pStyle w:val="6"/>
              <w:ind w:firstLine="0"/>
              <w:jc w:val="center"/>
              <w:rPr>
                <w:rtl/>
              </w:rPr>
            </w:pPr>
          </w:p>
        </w:tc>
        <w:tc>
          <w:tcPr>
            <w:tcW w:w="1530" w:type="dxa"/>
          </w:tcPr>
          <w:p w14:paraId="5AC37558" w14:textId="77777777" w:rsidR="00CE3B46" w:rsidRDefault="00CE3B46" w:rsidP="00FF02D0">
            <w:pPr>
              <w:pStyle w:val="6"/>
              <w:ind w:firstLine="0"/>
              <w:jc w:val="center"/>
              <w:rPr>
                <w:rtl/>
              </w:rPr>
            </w:pPr>
          </w:p>
        </w:tc>
        <w:tc>
          <w:tcPr>
            <w:tcW w:w="1299" w:type="dxa"/>
          </w:tcPr>
          <w:p w14:paraId="0516635E" w14:textId="77777777" w:rsidR="00CE3B46" w:rsidRDefault="00CE3B46" w:rsidP="00FF02D0">
            <w:pPr>
              <w:pStyle w:val="6"/>
              <w:ind w:firstLine="0"/>
              <w:jc w:val="center"/>
              <w:rPr>
                <w:rtl/>
              </w:rPr>
            </w:pPr>
          </w:p>
        </w:tc>
        <w:tc>
          <w:tcPr>
            <w:tcW w:w="1454" w:type="dxa"/>
          </w:tcPr>
          <w:p w14:paraId="57F97CC0" w14:textId="77777777" w:rsidR="00CE3B46" w:rsidRDefault="00CE3B46" w:rsidP="00FF02D0">
            <w:pPr>
              <w:pStyle w:val="6"/>
              <w:ind w:firstLine="0"/>
              <w:jc w:val="center"/>
              <w:rPr>
                <w:rtl/>
              </w:rPr>
            </w:pPr>
          </w:p>
        </w:tc>
      </w:tr>
      <w:tr w:rsidR="00CE3B46" w14:paraId="3F644663" w14:textId="1933AF30" w:rsidTr="00671F4D">
        <w:tc>
          <w:tcPr>
            <w:tcW w:w="1072" w:type="dxa"/>
          </w:tcPr>
          <w:p w14:paraId="2224836B" w14:textId="77777777" w:rsidR="00CE3B46" w:rsidRDefault="00CE3B46">
            <w:pPr>
              <w:pStyle w:val="6"/>
              <w:numPr>
                <w:ilvl w:val="0"/>
                <w:numId w:val="39"/>
              </w:numPr>
              <w:jc w:val="center"/>
              <w:rPr>
                <w:rtl/>
              </w:rPr>
            </w:pPr>
          </w:p>
        </w:tc>
        <w:tc>
          <w:tcPr>
            <w:tcW w:w="954" w:type="dxa"/>
          </w:tcPr>
          <w:p w14:paraId="6DD27776" w14:textId="77777777" w:rsidR="00CE3B46" w:rsidRDefault="00CE3B46" w:rsidP="00FF02D0">
            <w:pPr>
              <w:pStyle w:val="6"/>
              <w:ind w:firstLine="0"/>
              <w:jc w:val="center"/>
              <w:rPr>
                <w:rtl/>
              </w:rPr>
            </w:pPr>
          </w:p>
        </w:tc>
        <w:tc>
          <w:tcPr>
            <w:tcW w:w="1057" w:type="dxa"/>
          </w:tcPr>
          <w:p w14:paraId="3E3DD0AB" w14:textId="77777777" w:rsidR="00CE3B46" w:rsidRDefault="00CE3B46" w:rsidP="00FF02D0">
            <w:pPr>
              <w:pStyle w:val="6"/>
              <w:ind w:firstLine="0"/>
              <w:jc w:val="center"/>
              <w:rPr>
                <w:rtl/>
              </w:rPr>
            </w:pPr>
          </w:p>
        </w:tc>
        <w:tc>
          <w:tcPr>
            <w:tcW w:w="1000" w:type="dxa"/>
          </w:tcPr>
          <w:p w14:paraId="647B120D" w14:textId="77777777" w:rsidR="00CE3B46" w:rsidRDefault="00CE3B46" w:rsidP="00FF02D0">
            <w:pPr>
              <w:pStyle w:val="6"/>
              <w:ind w:firstLine="0"/>
              <w:jc w:val="center"/>
              <w:rPr>
                <w:rtl/>
              </w:rPr>
            </w:pPr>
          </w:p>
        </w:tc>
        <w:tc>
          <w:tcPr>
            <w:tcW w:w="721" w:type="dxa"/>
          </w:tcPr>
          <w:p w14:paraId="60706612" w14:textId="77777777" w:rsidR="00CE3B46" w:rsidRDefault="00CE3B46" w:rsidP="00FF02D0">
            <w:pPr>
              <w:pStyle w:val="6"/>
              <w:ind w:firstLine="0"/>
              <w:jc w:val="center"/>
              <w:rPr>
                <w:rtl/>
              </w:rPr>
            </w:pPr>
          </w:p>
        </w:tc>
        <w:tc>
          <w:tcPr>
            <w:tcW w:w="1341" w:type="dxa"/>
          </w:tcPr>
          <w:p w14:paraId="5308A937" w14:textId="77777777" w:rsidR="00CE3B46" w:rsidRDefault="00CE3B46" w:rsidP="00FF02D0">
            <w:pPr>
              <w:pStyle w:val="6"/>
              <w:ind w:firstLine="0"/>
              <w:jc w:val="center"/>
              <w:rPr>
                <w:rtl/>
              </w:rPr>
            </w:pPr>
          </w:p>
        </w:tc>
        <w:tc>
          <w:tcPr>
            <w:tcW w:w="1530" w:type="dxa"/>
          </w:tcPr>
          <w:p w14:paraId="0E50734F" w14:textId="77777777" w:rsidR="00CE3B46" w:rsidRDefault="00CE3B46" w:rsidP="00FF02D0">
            <w:pPr>
              <w:pStyle w:val="6"/>
              <w:ind w:firstLine="0"/>
              <w:jc w:val="center"/>
              <w:rPr>
                <w:rtl/>
              </w:rPr>
            </w:pPr>
          </w:p>
        </w:tc>
        <w:tc>
          <w:tcPr>
            <w:tcW w:w="1299" w:type="dxa"/>
          </w:tcPr>
          <w:p w14:paraId="50D0A6C1" w14:textId="77777777" w:rsidR="00CE3B46" w:rsidRDefault="00CE3B46" w:rsidP="00FF02D0">
            <w:pPr>
              <w:pStyle w:val="6"/>
              <w:ind w:firstLine="0"/>
              <w:jc w:val="center"/>
              <w:rPr>
                <w:rtl/>
              </w:rPr>
            </w:pPr>
          </w:p>
        </w:tc>
        <w:tc>
          <w:tcPr>
            <w:tcW w:w="1454" w:type="dxa"/>
          </w:tcPr>
          <w:p w14:paraId="6ED48B51" w14:textId="77777777" w:rsidR="00CE3B46" w:rsidRDefault="00CE3B46" w:rsidP="00FF02D0">
            <w:pPr>
              <w:pStyle w:val="6"/>
              <w:ind w:firstLine="0"/>
              <w:jc w:val="center"/>
              <w:rPr>
                <w:rtl/>
              </w:rPr>
            </w:pPr>
          </w:p>
        </w:tc>
      </w:tr>
      <w:tr w:rsidR="00CE3B46" w14:paraId="5F5D3C9D" w14:textId="6AF19C2F" w:rsidTr="00671F4D">
        <w:tc>
          <w:tcPr>
            <w:tcW w:w="1072" w:type="dxa"/>
          </w:tcPr>
          <w:p w14:paraId="44905A9E" w14:textId="77777777" w:rsidR="00CE3B46" w:rsidRDefault="00CE3B46">
            <w:pPr>
              <w:pStyle w:val="6"/>
              <w:numPr>
                <w:ilvl w:val="0"/>
                <w:numId w:val="39"/>
              </w:numPr>
              <w:jc w:val="center"/>
              <w:rPr>
                <w:rtl/>
              </w:rPr>
            </w:pPr>
          </w:p>
        </w:tc>
        <w:tc>
          <w:tcPr>
            <w:tcW w:w="954" w:type="dxa"/>
          </w:tcPr>
          <w:p w14:paraId="70F14B98" w14:textId="77777777" w:rsidR="00CE3B46" w:rsidRDefault="00CE3B46" w:rsidP="00FF02D0">
            <w:pPr>
              <w:pStyle w:val="6"/>
              <w:ind w:firstLine="0"/>
              <w:jc w:val="center"/>
              <w:rPr>
                <w:rtl/>
              </w:rPr>
            </w:pPr>
          </w:p>
        </w:tc>
        <w:tc>
          <w:tcPr>
            <w:tcW w:w="1057" w:type="dxa"/>
          </w:tcPr>
          <w:p w14:paraId="73EDEB25" w14:textId="77777777" w:rsidR="00CE3B46" w:rsidRDefault="00CE3B46" w:rsidP="00FF02D0">
            <w:pPr>
              <w:pStyle w:val="6"/>
              <w:ind w:firstLine="0"/>
              <w:jc w:val="center"/>
              <w:rPr>
                <w:rtl/>
              </w:rPr>
            </w:pPr>
          </w:p>
        </w:tc>
        <w:tc>
          <w:tcPr>
            <w:tcW w:w="1000" w:type="dxa"/>
          </w:tcPr>
          <w:p w14:paraId="0962DE0F" w14:textId="77777777" w:rsidR="00CE3B46" w:rsidRDefault="00CE3B46" w:rsidP="00FF02D0">
            <w:pPr>
              <w:pStyle w:val="6"/>
              <w:ind w:firstLine="0"/>
              <w:jc w:val="center"/>
              <w:rPr>
                <w:rtl/>
              </w:rPr>
            </w:pPr>
          </w:p>
        </w:tc>
        <w:tc>
          <w:tcPr>
            <w:tcW w:w="721" w:type="dxa"/>
          </w:tcPr>
          <w:p w14:paraId="30EDA36B" w14:textId="77777777" w:rsidR="00CE3B46" w:rsidRDefault="00CE3B46" w:rsidP="00FF02D0">
            <w:pPr>
              <w:pStyle w:val="6"/>
              <w:ind w:firstLine="0"/>
              <w:jc w:val="center"/>
              <w:rPr>
                <w:rtl/>
              </w:rPr>
            </w:pPr>
          </w:p>
        </w:tc>
        <w:tc>
          <w:tcPr>
            <w:tcW w:w="1341" w:type="dxa"/>
          </w:tcPr>
          <w:p w14:paraId="27A2FBAA" w14:textId="77777777" w:rsidR="00CE3B46" w:rsidRDefault="00CE3B46" w:rsidP="00FF02D0">
            <w:pPr>
              <w:pStyle w:val="6"/>
              <w:ind w:firstLine="0"/>
              <w:jc w:val="center"/>
              <w:rPr>
                <w:rtl/>
              </w:rPr>
            </w:pPr>
          </w:p>
        </w:tc>
        <w:tc>
          <w:tcPr>
            <w:tcW w:w="1530" w:type="dxa"/>
          </w:tcPr>
          <w:p w14:paraId="329D80A6" w14:textId="77777777" w:rsidR="00CE3B46" w:rsidRDefault="00CE3B46" w:rsidP="00FF02D0">
            <w:pPr>
              <w:pStyle w:val="6"/>
              <w:ind w:firstLine="0"/>
              <w:jc w:val="center"/>
              <w:rPr>
                <w:rtl/>
              </w:rPr>
            </w:pPr>
          </w:p>
        </w:tc>
        <w:tc>
          <w:tcPr>
            <w:tcW w:w="1299" w:type="dxa"/>
          </w:tcPr>
          <w:p w14:paraId="03D436A3" w14:textId="77777777" w:rsidR="00CE3B46" w:rsidRDefault="00CE3B46" w:rsidP="00FF02D0">
            <w:pPr>
              <w:pStyle w:val="6"/>
              <w:ind w:firstLine="0"/>
              <w:jc w:val="center"/>
              <w:rPr>
                <w:rtl/>
              </w:rPr>
            </w:pPr>
          </w:p>
        </w:tc>
        <w:tc>
          <w:tcPr>
            <w:tcW w:w="1454" w:type="dxa"/>
          </w:tcPr>
          <w:p w14:paraId="5201975B" w14:textId="77777777" w:rsidR="00CE3B46" w:rsidRDefault="00CE3B46" w:rsidP="00FF02D0">
            <w:pPr>
              <w:pStyle w:val="6"/>
              <w:ind w:firstLine="0"/>
              <w:jc w:val="center"/>
              <w:rPr>
                <w:rtl/>
              </w:rPr>
            </w:pPr>
          </w:p>
        </w:tc>
      </w:tr>
      <w:tr w:rsidR="00CE3B46" w14:paraId="7E56BFFC" w14:textId="221867A2" w:rsidTr="00671F4D">
        <w:tc>
          <w:tcPr>
            <w:tcW w:w="1072" w:type="dxa"/>
          </w:tcPr>
          <w:p w14:paraId="66922D05" w14:textId="77777777" w:rsidR="00CE3B46" w:rsidRDefault="00CE3B46">
            <w:pPr>
              <w:pStyle w:val="6"/>
              <w:numPr>
                <w:ilvl w:val="0"/>
                <w:numId w:val="39"/>
              </w:numPr>
              <w:jc w:val="center"/>
              <w:rPr>
                <w:rtl/>
              </w:rPr>
            </w:pPr>
          </w:p>
        </w:tc>
        <w:tc>
          <w:tcPr>
            <w:tcW w:w="954" w:type="dxa"/>
          </w:tcPr>
          <w:p w14:paraId="10D60C6F" w14:textId="77777777" w:rsidR="00CE3B46" w:rsidRDefault="00CE3B46" w:rsidP="00FF02D0">
            <w:pPr>
              <w:pStyle w:val="6"/>
              <w:ind w:firstLine="0"/>
              <w:jc w:val="center"/>
              <w:rPr>
                <w:rtl/>
              </w:rPr>
            </w:pPr>
          </w:p>
        </w:tc>
        <w:tc>
          <w:tcPr>
            <w:tcW w:w="1057" w:type="dxa"/>
          </w:tcPr>
          <w:p w14:paraId="7EA7BC36" w14:textId="77777777" w:rsidR="00CE3B46" w:rsidRDefault="00CE3B46" w:rsidP="00FF02D0">
            <w:pPr>
              <w:pStyle w:val="6"/>
              <w:ind w:firstLine="0"/>
              <w:jc w:val="center"/>
              <w:rPr>
                <w:rtl/>
              </w:rPr>
            </w:pPr>
          </w:p>
        </w:tc>
        <w:tc>
          <w:tcPr>
            <w:tcW w:w="1000" w:type="dxa"/>
          </w:tcPr>
          <w:p w14:paraId="03EC652C" w14:textId="77777777" w:rsidR="00CE3B46" w:rsidRDefault="00CE3B46" w:rsidP="00FF02D0">
            <w:pPr>
              <w:pStyle w:val="6"/>
              <w:ind w:firstLine="0"/>
              <w:jc w:val="center"/>
              <w:rPr>
                <w:rtl/>
              </w:rPr>
            </w:pPr>
          </w:p>
        </w:tc>
        <w:tc>
          <w:tcPr>
            <w:tcW w:w="721" w:type="dxa"/>
          </w:tcPr>
          <w:p w14:paraId="1EF1FEB6" w14:textId="77777777" w:rsidR="00CE3B46" w:rsidRDefault="00CE3B46" w:rsidP="00FF02D0">
            <w:pPr>
              <w:pStyle w:val="6"/>
              <w:ind w:firstLine="0"/>
              <w:jc w:val="center"/>
              <w:rPr>
                <w:rtl/>
              </w:rPr>
            </w:pPr>
          </w:p>
        </w:tc>
        <w:tc>
          <w:tcPr>
            <w:tcW w:w="1341" w:type="dxa"/>
          </w:tcPr>
          <w:p w14:paraId="44C548A9" w14:textId="77777777" w:rsidR="00CE3B46" w:rsidRDefault="00CE3B46" w:rsidP="00FF02D0">
            <w:pPr>
              <w:pStyle w:val="6"/>
              <w:ind w:firstLine="0"/>
              <w:jc w:val="center"/>
              <w:rPr>
                <w:rtl/>
              </w:rPr>
            </w:pPr>
          </w:p>
        </w:tc>
        <w:tc>
          <w:tcPr>
            <w:tcW w:w="1530" w:type="dxa"/>
          </w:tcPr>
          <w:p w14:paraId="5F814C3E" w14:textId="77777777" w:rsidR="00CE3B46" w:rsidRDefault="00CE3B46" w:rsidP="00FF02D0">
            <w:pPr>
              <w:pStyle w:val="6"/>
              <w:ind w:firstLine="0"/>
              <w:jc w:val="center"/>
              <w:rPr>
                <w:rtl/>
              </w:rPr>
            </w:pPr>
          </w:p>
        </w:tc>
        <w:tc>
          <w:tcPr>
            <w:tcW w:w="1299" w:type="dxa"/>
          </w:tcPr>
          <w:p w14:paraId="7230DA59" w14:textId="77777777" w:rsidR="00CE3B46" w:rsidRDefault="00CE3B46" w:rsidP="00FF02D0">
            <w:pPr>
              <w:pStyle w:val="6"/>
              <w:ind w:firstLine="0"/>
              <w:jc w:val="center"/>
              <w:rPr>
                <w:rtl/>
              </w:rPr>
            </w:pPr>
          </w:p>
        </w:tc>
        <w:tc>
          <w:tcPr>
            <w:tcW w:w="1454" w:type="dxa"/>
          </w:tcPr>
          <w:p w14:paraId="1D4C8912" w14:textId="77777777" w:rsidR="00CE3B46" w:rsidRDefault="00CE3B46" w:rsidP="00FF02D0">
            <w:pPr>
              <w:pStyle w:val="6"/>
              <w:ind w:firstLine="0"/>
              <w:jc w:val="center"/>
              <w:rPr>
                <w:rtl/>
              </w:rPr>
            </w:pPr>
          </w:p>
        </w:tc>
      </w:tr>
      <w:tr w:rsidR="00CE3B46" w14:paraId="31D07411" w14:textId="1C333B80" w:rsidTr="00671F4D">
        <w:tc>
          <w:tcPr>
            <w:tcW w:w="1072" w:type="dxa"/>
          </w:tcPr>
          <w:p w14:paraId="2B17140B" w14:textId="77777777" w:rsidR="00CE3B46" w:rsidRDefault="00CE3B46">
            <w:pPr>
              <w:pStyle w:val="6"/>
              <w:numPr>
                <w:ilvl w:val="0"/>
                <w:numId w:val="39"/>
              </w:numPr>
              <w:jc w:val="center"/>
              <w:rPr>
                <w:rtl/>
              </w:rPr>
            </w:pPr>
          </w:p>
        </w:tc>
        <w:tc>
          <w:tcPr>
            <w:tcW w:w="954" w:type="dxa"/>
          </w:tcPr>
          <w:p w14:paraId="2F68BA19" w14:textId="77777777" w:rsidR="00CE3B46" w:rsidRDefault="00CE3B46" w:rsidP="00FF02D0">
            <w:pPr>
              <w:pStyle w:val="6"/>
              <w:ind w:firstLine="0"/>
              <w:jc w:val="center"/>
              <w:rPr>
                <w:rtl/>
              </w:rPr>
            </w:pPr>
          </w:p>
        </w:tc>
        <w:tc>
          <w:tcPr>
            <w:tcW w:w="1057" w:type="dxa"/>
          </w:tcPr>
          <w:p w14:paraId="5FB80B3A" w14:textId="77777777" w:rsidR="00CE3B46" w:rsidRDefault="00CE3B46" w:rsidP="00FF02D0">
            <w:pPr>
              <w:pStyle w:val="6"/>
              <w:ind w:firstLine="0"/>
              <w:jc w:val="center"/>
              <w:rPr>
                <w:rtl/>
              </w:rPr>
            </w:pPr>
          </w:p>
        </w:tc>
        <w:tc>
          <w:tcPr>
            <w:tcW w:w="1000" w:type="dxa"/>
          </w:tcPr>
          <w:p w14:paraId="3293881D" w14:textId="77777777" w:rsidR="00CE3B46" w:rsidRDefault="00CE3B46" w:rsidP="00FF02D0">
            <w:pPr>
              <w:pStyle w:val="6"/>
              <w:ind w:firstLine="0"/>
              <w:jc w:val="center"/>
              <w:rPr>
                <w:rtl/>
              </w:rPr>
            </w:pPr>
          </w:p>
        </w:tc>
        <w:tc>
          <w:tcPr>
            <w:tcW w:w="721" w:type="dxa"/>
          </w:tcPr>
          <w:p w14:paraId="60D9846B" w14:textId="77777777" w:rsidR="00CE3B46" w:rsidRDefault="00CE3B46" w:rsidP="00FF02D0">
            <w:pPr>
              <w:pStyle w:val="6"/>
              <w:ind w:firstLine="0"/>
              <w:jc w:val="center"/>
              <w:rPr>
                <w:rtl/>
              </w:rPr>
            </w:pPr>
          </w:p>
        </w:tc>
        <w:tc>
          <w:tcPr>
            <w:tcW w:w="1341" w:type="dxa"/>
          </w:tcPr>
          <w:p w14:paraId="13B9EC71" w14:textId="77777777" w:rsidR="00CE3B46" w:rsidRDefault="00CE3B46" w:rsidP="00FF02D0">
            <w:pPr>
              <w:pStyle w:val="6"/>
              <w:ind w:firstLine="0"/>
              <w:jc w:val="center"/>
              <w:rPr>
                <w:rtl/>
              </w:rPr>
            </w:pPr>
          </w:p>
        </w:tc>
        <w:tc>
          <w:tcPr>
            <w:tcW w:w="1530" w:type="dxa"/>
          </w:tcPr>
          <w:p w14:paraId="5EB07048" w14:textId="77777777" w:rsidR="00CE3B46" w:rsidRDefault="00CE3B46" w:rsidP="00FF02D0">
            <w:pPr>
              <w:pStyle w:val="6"/>
              <w:ind w:firstLine="0"/>
              <w:jc w:val="center"/>
              <w:rPr>
                <w:rtl/>
              </w:rPr>
            </w:pPr>
          </w:p>
        </w:tc>
        <w:tc>
          <w:tcPr>
            <w:tcW w:w="1299" w:type="dxa"/>
          </w:tcPr>
          <w:p w14:paraId="3BACC28D" w14:textId="77777777" w:rsidR="00CE3B46" w:rsidRDefault="00CE3B46" w:rsidP="00FF02D0">
            <w:pPr>
              <w:pStyle w:val="6"/>
              <w:ind w:firstLine="0"/>
              <w:jc w:val="center"/>
              <w:rPr>
                <w:rtl/>
              </w:rPr>
            </w:pPr>
          </w:p>
        </w:tc>
        <w:tc>
          <w:tcPr>
            <w:tcW w:w="1454" w:type="dxa"/>
          </w:tcPr>
          <w:p w14:paraId="747E6DAC" w14:textId="77777777" w:rsidR="00CE3B46" w:rsidRDefault="00CE3B46" w:rsidP="00FF02D0">
            <w:pPr>
              <w:pStyle w:val="6"/>
              <w:ind w:firstLine="0"/>
              <w:jc w:val="center"/>
              <w:rPr>
                <w:rtl/>
              </w:rPr>
            </w:pPr>
          </w:p>
        </w:tc>
      </w:tr>
      <w:tr w:rsidR="009553C4" w14:paraId="63A1A44A" w14:textId="77777777" w:rsidTr="00671F4D">
        <w:trPr>
          <w:ins w:id="65" w:author="Adi Rechter" w:date="2023-02-27T12:44:00Z"/>
        </w:trPr>
        <w:tc>
          <w:tcPr>
            <w:tcW w:w="1072" w:type="dxa"/>
          </w:tcPr>
          <w:p w14:paraId="30A68D1A" w14:textId="77777777" w:rsidR="009553C4" w:rsidRDefault="009553C4">
            <w:pPr>
              <w:pStyle w:val="6"/>
              <w:numPr>
                <w:ilvl w:val="0"/>
                <w:numId w:val="39"/>
              </w:numPr>
              <w:jc w:val="center"/>
              <w:rPr>
                <w:ins w:id="66" w:author="Adi Rechter" w:date="2023-02-27T12:44:00Z"/>
                <w:rtl/>
              </w:rPr>
            </w:pPr>
          </w:p>
        </w:tc>
        <w:tc>
          <w:tcPr>
            <w:tcW w:w="954" w:type="dxa"/>
          </w:tcPr>
          <w:p w14:paraId="007FDA2B" w14:textId="77777777" w:rsidR="009553C4" w:rsidRDefault="009553C4" w:rsidP="00FF02D0">
            <w:pPr>
              <w:pStyle w:val="6"/>
              <w:ind w:firstLine="0"/>
              <w:jc w:val="center"/>
              <w:rPr>
                <w:ins w:id="67" w:author="Adi Rechter" w:date="2023-02-27T12:44:00Z"/>
                <w:rtl/>
              </w:rPr>
            </w:pPr>
          </w:p>
        </w:tc>
        <w:tc>
          <w:tcPr>
            <w:tcW w:w="1057" w:type="dxa"/>
          </w:tcPr>
          <w:p w14:paraId="43E14E2E" w14:textId="77777777" w:rsidR="009553C4" w:rsidRDefault="009553C4" w:rsidP="00FF02D0">
            <w:pPr>
              <w:pStyle w:val="6"/>
              <w:ind w:firstLine="0"/>
              <w:jc w:val="center"/>
              <w:rPr>
                <w:ins w:id="68" w:author="Adi Rechter" w:date="2023-02-27T12:44:00Z"/>
                <w:rtl/>
              </w:rPr>
            </w:pPr>
          </w:p>
        </w:tc>
        <w:tc>
          <w:tcPr>
            <w:tcW w:w="1000" w:type="dxa"/>
          </w:tcPr>
          <w:p w14:paraId="35811B25" w14:textId="77777777" w:rsidR="009553C4" w:rsidRDefault="009553C4" w:rsidP="00FF02D0">
            <w:pPr>
              <w:pStyle w:val="6"/>
              <w:ind w:firstLine="0"/>
              <w:jc w:val="center"/>
              <w:rPr>
                <w:ins w:id="69" w:author="Adi Rechter" w:date="2023-02-27T12:44:00Z"/>
                <w:rtl/>
              </w:rPr>
            </w:pPr>
          </w:p>
        </w:tc>
        <w:tc>
          <w:tcPr>
            <w:tcW w:w="721" w:type="dxa"/>
          </w:tcPr>
          <w:p w14:paraId="34FB36FB" w14:textId="77777777" w:rsidR="009553C4" w:rsidRDefault="009553C4" w:rsidP="00FF02D0">
            <w:pPr>
              <w:pStyle w:val="6"/>
              <w:ind w:firstLine="0"/>
              <w:jc w:val="center"/>
              <w:rPr>
                <w:ins w:id="70" w:author="Adi Rechter" w:date="2023-02-27T12:44:00Z"/>
                <w:rtl/>
              </w:rPr>
            </w:pPr>
          </w:p>
        </w:tc>
        <w:tc>
          <w:tcPr>
            <w:tcW w:w="1341" w:type="dxa"/>
          </w:tcPr>
          <w:p w14:paraId="2478FB2D" w14:textId="77777777" w:rsidR="009553C4" w:rsidRDefault="009553C4" w:rsidP="00FF02D0">
            <w:pPr>
              <w:pStyle w:val="6"/>
              <w:ind w:firstLine="0"/>
              <w:jc w:val="center"/>
              <w:rPr>
                <w:ins w:id="71" w:author="Adi Rechter" w:date="2023-02-27T12:44:00Z"/>
                <w:rtl/>
              </w:rPr>
            </w:pPr>
          </w:p>
        </w:tc>
        <w:tc>
          <w:tcPr>
            <w:tcW w:w="1530" w:type="dxa"/>
          </w:tcPr>
          <w:p w14:paraId="5048A578" w14:textId="77777777" w:rsidR="009553C4" w:rsidRDefault="009553C4" w:rsidP="00FF02D0">
            <w:pPr>
              <w:pStyle w:val="6"/>
              <w:ind w:firstLine="0"/>
              <w:jc w:val="center"/>
              <w:rPr>
                <w:ins w:id="72" w:author="Adi Rechter" w:date="2023-02-27T12:44:00Z"/>
                <w:rtl/>
              </w:rPr>
            </w:pPr>
          </w:p>
        </w:tc>
        <w:tc>
          <w:tcPr>
            <w:tcW w:w="1299" w:type="dxa"/>
          </w:tcPr>
          <w:p w14:paraId="0E00C84F" w14:textId="77777777" w:rsidR="009553C4" w:rsidRDefault="009553C4" w:rsidP="00FF02D0">
            <w:pPr>
              <w:pStyle w:val="6"/>
              <w:ind w:firstLine="0"/>
              <w:jc w:val="center"/>
              <w:rPr>
                <w:ins w:id="73" w:author="Adi Rechter" w:date="2023-02-27T12:44:00Z"/>
                <w:rtl/>
              </w:rPr>
            </w:pPr>
          </w:p>
        </w:tc>
        <w:tc>
          <w:tcPr>
            <w:tcW w:w="1454" w:type="dxa"/>
          </w:tcPr>
          <w:p w14:paraId="4F113EC3" w14:textId="77777777" w:rsidR="009553C4" w:rsidRDefault="009553C4" w:rsidP="00FF02D0">
            <w:pPr>
              <w:pStyle w:val="6"/>
              <w:ind w:firstLine="0"/>
              <w:jc w:val="center"/>
              <w:rPr>
                <w:ins w:id="74" w:author="Adi Rechter" w:date="2023-02-27T12:44:00Z"/>
                <w:rtl/>
              </w:rPr>
            </w:pPr>
          </w:p>
        </w:tc>
      </w:tr>
      <w:tr w:rsidR="009553C4" w14:paraId="77BE996D" w14:textId="77777777" w:rsidTr="00671F4D">
        <w:trPr>
          <w:ins w:id="75" w:author="Adi Rechter" w:date="2023-02-27T12:44:00Z"/>
        </w:trPr>
        <w:tc>
          <w:tcPr>
            <w:tcW w:w="1072" w:type="dxa"/>
          </w:tcPr>
          <w:p w14:paraId="6A95285B" w14:textId="77777777" w:rsidR="009553C4" w:rsidRDefault="009553C4">
            <w:pPr>
              <w:pStyle w:val="6"/>
              <w:numPr>
                <w:ilvl w:val="0"/>
                <w:numId w:val="39"/>
              </w:numPr>
              <w:jc w:val="center"/>
              <w:rPr>
                <w:ins w:id="76" w:author="Adi Rechter" w:date="2023-02-27T12:44:00Z"/>
                <w:rtl/>
              </w:rPr>
            </w:pPr>
          </w:p>
        </w:tc>
        <w:tc>
          <w:tcPr>
            <w:tcW w:w="954" w:type="dxa"/>
          </w:tcPr>
          <w:p w14:paraId="773A0A11" w14:textId="77777777" w:rsidR="009553C4" w:rsidRDefault="009553C4" w:rsidP="00FF02D0">
            <w:pPr>
              <w:pStyle w:val="6"/>
              <w:ind w:firstLine="0"/>
              <w:jc w:val="center"/>
              <w:rPr>
                <w:ins w:id="77" w:author="Adi Rechter" w:date="2023-02-27T12:44:00Z"/>
                <w:rtl/>
              </w:rPr>
            </w:pPr>
          </w:p>
        </w:tc>
        <w:tc>
          <w:tcPr>
            <w:tcW w:w="1057" w:type="dxa"/>
          </w:tcPr>
          <w:p w14:paraId="08A1144F" w14:textId="77777777" w:rsidR="009553C4" w:rsidRDefault="009553C4" w:rsidP="00FF02D0">
            <w:pPr>
              <w:pStyle w:val="6"/>
              <w:ind w:firstLine="0"/>
              <w:jc w:val="center"/>
              <w:rPr>
                <w:ins w:id="78" w:author="Adi Rechter" w:date="2023-02-27T12:44:00Z"/>
                <w:rtl/>
              </w:rPr>
            </w:pPr>
          </w:p>
        </w:tc>
        <w:tc>
          <w:tcPr>
            <w:tcW w:w="1000" w:type="dxa"/>
          </w:tcPr>
          <w:p w14:paraId="2694BDFE" w14:textId="77777777" w:rsidR="009553C4" w:rsidRDefault="009553C4" w:rsidP="00FF02D0">
            <w:pPr>
              <w:pStyle w:val="6"/>
              <w:ind w:firstLine="0"/>
              <w:jc w:val="center"/>
              <w:rPr>
                <w:ins w:id="79" w:author="Adi Rechter" w:date="2023-02-27T12:44:00Z"/>
                <w:rtl/>
              </w:rPr>
            </w:pPr>
          </w:p>
        </w:tc>
        <w:tc>
          <w:tcPr>
            <w:tcW w:w="721" w:type="dxa"/>
          </w:tcPr>
          <w:p w14:paraId="334981F4" w14:textId="77777777" w:rsidR="009553C4" w:rsidRDefault="009553C4" w:rsidP="00FF02D0">
            <w:pPr>
              <w:pStyle w:val="6"/>
              <w:ind w:firstLine="0"/>
              <w:jc w:val="center"/>
              <w:rPr>
                <w:ins w:id="80" w:author="Adi Rechter" w:date="2023-02-27T12:44:00Z"/>
                <w:rtl/>
              </w:rPr>
            </w:pPr>
          </w:p>
        </w:tc>
        <w:tc>
          <w:tcPr>
            <w:tcW w:w="1341" w:type="dxa"/>
          </w:tcPr>
          <w:p w14:paraId="260B4ED3" w14:textId="77777777" w:rsidR="009553C4" w:rsidRDefault="009553C4" w:rsidP="00FF02D0">
            <w:pPr>
              <w:pStyle w:val="6"/>
              <w:ind w:firstLine="0"/>
              <w:jc w:val="center"/>
              <w:rPr>
                <w:ins w:id="81" w:author="Adi Rechter" w:date="2023-02-27T12:44:00Z"/>
                <w:rtl/>
              </w:rPr>
            </w:pPr>
          </w:p>
        </w:tc>
        <w:tc>
          <w:tcPr>
            <w:tcW w:w="1530" w:type="dxa"/>
          </w:tcPr>
          <w:p w14:paraId="1ADBBEAF" w14:textId="77777777" w:rsidR="009553C4" w:rsidRDefault="009553C4" w:rsidP="00FF02D0">
            <w:pPr>
              <w:pStyle w:val="6"/>
              <w:ind w:firstLine="0"/>
              <w:jc w:val="center"/>
              <w:rPr>
                <w:ins w:id="82" w:author="Adi Rechter" w:date="2023-02-27T12:44:00Z"/>
                <w:rtl/>
              </w:rPr>
            </w:pPr>
          </w:p>
        </w:tc>
        <w:tc>
          <w:tcPr>
            <w:tcW w:w="1299" w:type="dxa"/>
          </w:tcPr>
          <w:p w14:paraId="7B2F04BB" w14:textId="77777777" w:rsidR="009553C4" w:rsidRDefault="009553C4" w:rsidP="00FF02D0">
            <w:pPr>
              <w:pStyle w:val="6"/>
              <w:ind w:firstLine="0"/>
              <w:jc w:val="center"/>
              <w:rPr>
                <w:ins w:id="83" w:author="Adi Rechter" w:date="2023-02-27T12:44:00Z"/>
                <w:rtl/>
              </w:rPr>
            </w:pPr>
          </w:p>
        </w:tc>
        <w:tc>
          <w:tcPr>
            <w:tcW w:w="1454" w:type="dxa"/>
          </w:tcPr>
          <w:p w14:paraId="55D56CDF" w14:textId="77777777" w:rsidR="009553C4" w:rsidRDefault="009553C4" w:rsidP="00FF02D0">
            <w:pPr>
              <w:pStyle w:val="6"/>
              <w:ind w:firstLine="0"/>
              <w:jc w:val="center"/>
              <w:rPr>
                <w:ins w:id="84" w:author="Adi Rechter" w:date="2023-02-27T12:44:00Z"/>
                <w:rtl/>
              </w:rPr>
            </w:pPr>
          </w:p>
        </w:tc>
      </w:tr>
      <w:tr w:rsidR="009553C4" w14:paraId="528AF4C6" w14:textId="77777777" w:rsidTr="00671F4D">
        <w:trPr>
          <w:ins w:id="85" w:author="Adi Rechter" w:date="2023-02-27T12:44:00Z"/>
        </w:trPr>
        <w:tc>
          <w:tcPr>
            <w:tcW w:w="1072" w:type="dxa"/>
          </w:tcPr>
          <w:p w14:paraId="14FD1880" w14:textId="77777777" w:rsidR="009553C4" w:rsidRDefault="009553C4">
            <w:pPr>
              <w:pStyle w:val="6"/>
              <w:numPr>
                <w:ilvl w:val="0"/>
                <w:numId w:val="39"/>
              </w:numPr>
              <w:jc w:val="center"/>
              <w:rPr>
                <w:ins w:id="86" w:author="Adi Rechter" w:date="2023-02-27T12:44:00Z"/>
                <w:rtl/>
              </w:rPr>
            </w:pPr>
          </w:p>
        </w:tc>
        <w:tc>
          <w:tcPr>
            <w:tcW w:w="954" w:type="dxa"/>
          </w:tcPr>
          <w:p w14:paraId="4CA1B4F3" w14:textId="77777777" w:rsidR="009553C4" w:rsidRDefault="009553C4" w:rsidP="00FF02D0">
            <w:pPr>
              <w:pStyle w:val="6"/>
              <w:ind w:firstLine="0"/>
              <w:jc w:val="center"/>
              <w:rPr>
                <w:ins w:id="87" w:author="Adi Rechter" w:date="2023-02-27T12:44:00Z"/>
                <w:rtl/>
              </w:rPr>
            </w:pPr>
          </w:p>
        </w:tc>
        <w:tc>
          <w:tcPr>
            <w:tcW w:w="1057" w:type="dxa"/>
          </w:tcPr>
          <w:p w14:paraId="72A7AEEF" w14:textId="77777777" w:rsidR="009553C4" w:rsidRDefault="009553C4" w:rsidP="00FF02D0">
            <w:pPr>
              <w:pStyle w:val="6"/>
              <w:ind w:firstLine="0"/>
              <w:jc w:val="center"/>
              <w:rPr>
                <w:ins w:id="88" w:author="Adi Rechter" w:date="2023-02-27T12:44:00Z"/>
                <w:rtl/>
              </w:rPr>
            </w:pPr>
          </w:p>
        </w:tc>
        <w:tc>
          <w:tcPr>
            <w:tcW w:w="1000" w:type="dxa"/>
          </w:tcPr>
          <w:p w14:paraId="25EEECCE" w14:textId="77777777" w:rsidR="009553C4" w:rsidRDefault="009553C4" w:rsidP="00FF02D0">
            <w:pPr>
              <w:pStyle w:val="6"/>
              <w:ind w:firstLine="0"/>
              <w:jc w:val="center"/>
              <w:rPr>
                <w:ins w:id="89" w:author="Adi Rechter" w:date="2023-02-27T12:44:00Z"/>
                <w:rtl/>
              </w:rPr>
            </w:pPr>
          </w:p>
        </w:tc>
        <w:tc>
          <w:tcPr>
            <w:tcW w:w="721" w:type="dxa"/>
          </w:tcPr>
          <w:p w14:paraId="59FF568D" w14:textId="77777777" w:rsidR="009553C4" w:rsidRDefault="009553C4" w:rsidP="00FF02D0">
            <w:pPr>
              <w:pStyle w:val="6"/>
              <w:ind w:firstLine="0"/>
              <w:jc w:val="center"/>
              <w:rPr>
                <w:ins w:id="90" w:author="Adi Rechter" w:date="2023-02-27T12:44:00Z"/>
                <w:rtl/>
              </w:rPr>
            </w:pPr>
          </w:p>
        </w:tc>
        <w:tc>
          <w:tcPr>
            <w:tcW w:w="1341" w:type="dxa"/>
          </w:tcPr>
          <w:p w14:paraId="33A85682" w14:textId="77777777" w:rsidR="009553C4" w:rsidRDefault="009553C4" w:rsidP="00FF02D0">
            <w:pPr>
              <w:pStyle w:val="6"/>
              <w:ind w:firstLine="0"/>
              <w:jc w:val="center"/>
              <w:rPr>
                <w:ins w:id="91" w:author="Adi Rechter" w:date="2023-02-27T12:44:00Z"/>
                <w:rtl/>
              </w:rPr>
            </w:pPr>
          </w:p>
        </w:tc>
        <w:tc>
          <w:tcPr>
            <w:tcW w:w="1530" w:type="dxa"/>
          </w:tcPr>
          <w:p w14:paraId="5C0B99A8" w14:textId="77777777" w:rsidR="009553C4" w:rsidRDefault="009553C4" w:rsidP="00FF02D0">
            <w:pPr>
              <w:pStyle w:val="6"/>
              <w:ind w:firstLine="0"/>
              <w:jc w:val="center"/>
              <w:rPr>
                <w:ins w:id="92" w:author="Adi Rechter" w:date="2023-02-27T12:44:00Z"/>
                <w:rtl/>
              </w:rPr>
            </w:pPr>
          </w:p>
        </w:tc>
        <w:tc>
          <w:tcPr>
            <w:tcW w:w="1299" w:type="dxa"/>
          </w:tcPr>
          <w:p w14:paraId="4412B978" w14:textId="77777777" w:rsidR="009553C4" w:rsidRDefault="009553C4" w:rsidP="00FF02D0">
            <w:pPr>
              <w:pStyle w:val="6"/>
              <w:ind w:firstLine="0"/>
              <w:jc w:val="center"/>
              <w:rPr>
                <w:ins w:id="93" w:author="Adi Rechter" w:date="2023-02-27T12:44:00Z"/>
                <w:rtl/>
              </w:rPr>
            </w:pPr>
          </w:p>
        </w:tc>
        <w:tc>
          <w:tcPr>
            <w:tcW w:w="1454" w:type="dxa"/>
          </w:tcPr>
          <w:p w14:paraId="1D61F89A" w14:textId="77777777" w:rsidR="009553C4" w:rsidRDefault="009553C4" w:rsidP="00FF02D0">
            <w:pPr>
              <w:pStyle w:val="6"/>
              <w:ind w:firstLine="0"/>
              <w:jc w:val="center"/>
              <w:rPr>
                <w:ins w:id="94" w:author="Adi Rechter" w:date="2023-02-27T12:44:00Z"/>
                <w:rtl/>
              </w:rPr>
            </w:pPr>
          </w:p>
        </w:tc>
      </w:tr>
      <w:tr w:rsidR="009553C4" w14:paraId="3017EFDA" w14:textId="77777777" w:rsidTr="00671F4D">
        <w:trPr>
          <w:ins w:id="95" w:author="Adi Rechter" w:date="2023-02-27T12:44:00Z"/>
        </w:trPr>
        <w:tc>
          <w:tcPr>
            <w:tcW w:w="1072" w:type="dxa"/>
          </w:tcPr>
          <w:p w14:paraId="285D4360" w14:textId="77777777" w:rsidR="009553C4" w:rsidRDefault="009553C4">
            <w:pPr>
              <w:pStyle w:val="6"/>
              <w:numPr>
                <w:ilvl w:val="0"/>
                <w:numId w:val="39"/>
              </w:numPr>
              <w:jc w:val="center"/>
              <w:rPr>
                <w:ins w:id="96" w:author="Adi Rechter" w:date="2023-02-27T12:44:00Z"/>
                <w:rtl/>
              </w:rPr>
            </w:pPr>
          </w:p>
        </w:tc>
        <w:tc>
          <w:tcPr>
            <w:tcW w:w="954" w:type="dxa"/>
          </w:tcPr>
          <w:p w14:paraId="1CEE881A" w14:textId="77777777" w:rsidR="009553C4" w:rsidRDefault="009553C4" w:rsidP="00FF02D0">
            <w:pPr>
              <w:pStyle w:val="6"/>
              <w:ind w:firstLine="0"/>
              <w:jc w:val="center"/>
              <w:rPr>
                <w:ins w:id="97" w:author="Adi Rechter" w:date="2023-02-27T12:44:00Z"/>
                <w:rtl/>
              </w:rPr>
            </w:pPr>
          </w:p>
        </w:tc>
        <w:tc>
          <w:tcPr>
            <w:tcW w:w="1057" w:type="dxa"/>
          </w:tcPr>
          <w:p w14:paraId="05E81934" w14:textId="77777777" w:rsidR="009553C4" w:rsidRDefault="009553C4" w:rsidP="00FF02D0">
            <w:pPr>
              <w:pStyle w:val="6"/>
              <w:ind w:firstLine="0"/>
              <w:jc w:val="center"/>
              <w:rPr>
                <w:ins w:id="98" w:author="Adi Rechter" w:date="2023-02-27T12:44:00Z"/>
                <w:rtl/>
              </w:rPr>
            </w:pPr>
          </w:p>
        </w:tc>
        <w:tc>
          <w:tcPr>
            <w:tcW w:w="1000" w:type="dxa"/>
          </w:tcPr>
          <w:p w14:paraId="341B8581" w14:textId="77777777" w:rsidR="009553C4" w:rsidRDefault="009553C4" w:rsidP="00FF02D0">
            <w:pPr>
              <w:pStyle w:val="6"/>
              <w:ind w:firstLine="0"/>
              <w:jc w:val="center"/>
              <w:rPr>
                <w:ins w:id="99" w:author="Adi Rechter" w:date="2023-02-27T12:44:00Z"/>
                <w:rtl/>
              </w:rPr>
            </w:pPr>
          </w:p>
        </w:tc>
        <w:tc>
          <w:tcPr>
            <w:tcW w:w="721" w:type="dxa"/>
          </w:tcPr>
          <w:p w14:paraId="1EDD86BF" w14:textId="77777777" w:rsidR="009553C4" w:rsidRDefault="009553C4" w:rsidP="00FF02D0">
            <w:pPr>
              <w:pStyle w:val="6"/>
              <w:ind w:firstLine="0"/>
              <w:jc w:val="center"/>
              <w:rPr>
                <w:ins w:id="100" w:author="Adi Rechter" w:date="2023-02-27T12:44:00Z"/>
                <w:rtl/>
              </w:rPr>
            </w:pPr>
          </w:p>
        </w:tc>
        <w:tc>
          <w:tcPr>
            <w:tcW w:w="1341" w:type="dxa"/>
          </w:tcPr>
          <w:p w14:paraId="338721E8" w14:textId="77777777" w:rsidR="009553C4" w:rsidRDefault="009553C4" w:rsidP="00FF02D0">
            <w:pPr>
              <w:pStyle w:val="6"/>
              <w:ind w:firstLine="0"/>
              <w:jc w:val="center"/>
              <w:rPr>
                <w:ins w:id="101" w:author="Adi Rechter" w:date="2023-02-27T12:44:00Z"/>
                <w:rtl/>
              </w:rPr>
            </w:pPr>
          </w:p>
        </w:tc>
        <w:tc>
          <w:tcPr>
            <w:tcW w:w="1530" w:type="dxa"/>
          </w:tcPr>
          <w:p w14:paraId="622C96EC" w14:textId="77777777" w:rsidR="009553C4" w:rsidRDefault="009553C4" w:rsidP="00FF02D0">
            <w:pPr>
              <w:pStyle w:val="6"/>
              <w:ind w:firstLine="0"/>
              <w:jc w:val="center"/>
              <w:rPr>
                <w:ins w:id="102" w:author="Adi Rechter" w:date="2023-02-27T12:44:00Z"/>
                <w:rtl/>
              </w:rPr>
            </w:pPr>
          </w:p>
        </w:tc>
        <w:tc>
          <w:tcPr>
            <w:tcW w:w="1299" w:type="dxa"/>
          </w:tcPr>
          <w:p w14:paraId="63A6CD2D" w14:textId="77777777" w:rsidR="009553C4" w:rsidRDefault="009553C4" w:rsidP="00FF02D0">
            <w:pPr>
              <w:pStyle w:val="6"/>
              <w:ind w:firstLine="0"/>
              <w:jc w:val="center"/>
              <w:rPr>
                <w:ins w:id="103" w:author="Adi Rechter" w:date="2023-02-27T12:44:00Z"/>
                <w:rtl/>
              </w:rPr>
            </w:pPr>
          </w:p>
        </w:tc>
        <w:tc>
          <w:tcPr>
            <w:tcW w:w="1454" w:type="dxa"/>
          </w:tcPr>
          <w:p w14:paraId="111A1157" w14:textId="77777777" w:rsidR="009553C4" w:rsidRDefault="009553C4" w:rsidP="00FF02D0">
            <w:pPr>
              <w:pStyle w:val="6"/>
              <w:ind w:firstLine="0"/>
              <w:jc w:val="center"/>
              <w:rPr>
                <w:ins w:id="104" w:author="Adi Rechter" w:date="2023-02-27T12:44:00Z"/>
                <w:rtl/>
              </w:rPr>
            </w:pPr>
          </w:p>
        </w:tc>
      </w:tr>
      <w:tr w:rsidR="009553C4" w14:paraId="53F92E8E" w14:textId="77777777" w:rsidTr="00671F4D">
        <w:trPr>
          <w:ins w:id="105" w:author="Adi Rechter" w:date="2023-02-27T12:44:00Z"/>
        </w:trPr>
        <w:tc>
          <w:tcPr>
            <w:tcW w:w="1072" w:type="dxa"/>
          </w:tcPr>
          <w:p w14:paraId="2C50D60D" w14:textId="77777777" w:rsidR="009553C4" w:rsidRDefault="009553C4">
            <w:pPr>
              <w:pStyle w:val="6"/>
              <w:numPr>
                <w:ilvl w:val="0"/>
                <w:numId w:val="39"/>
              </w:numPr>
              <w:jc w:val="center"/>
              <w:rPr>
                <w:ins w:id="106" w:author="Adi Rechter" w:date="2023-02-27T12:44:00Z"/>
                <w:rtl/>
              </w:rPr>
            </w:pPr>
          </w:p>
        </w:tc>
        <w:tc>
          <w:tcPr>
            <w:tcW w:w="954" w:type="dxa"/>
          </w:tcPr>
          <w:p w14:paraId="343084A5" w14:textId="77777777" w:rsidR="009553C4" w:rsidRDefault="009553C4" w:rsidP="00FF02D0">
            <w:pPr>
              <w:pStyle w:val="6"/>
              <w:ind w:firstLine="0"/>
              <w:jc w:val="center"/>
              <w:rPr>
                <w:ins w:id="107" w:author="Adi Rechter" w:date="2023-02-27T12:44:00Z"/>
                <w:rtl/>
              </w:rPr>
            </w:pPr>
          </w:p>
        </w:tc>
        <w:tc>
          <w:tcPr>
            <w:tcW w:w="1057" w:type="dxa"/>
          </w:tcPr>
          <w:p w14:paraId="445D8934" w14:textId="77777777" w:rsidR="009553C4" w:rsidRDefault="009553C4" w:rsidP="00FF02D0">
            <w:pPr>
              <w:pStyle w:val="6"/>
              <w:ind w:firstLine="0"/>
              <w:jc w:val="center"/>
              <w:rPr>
                <w:ins w:id="108" w:author="Adi Rechter" w:date="2023-02-27T12:44:00Z"/>
                <w:rtl/>
              </w:rPr>
            </w:pPr>
          </w:p>
        </w:tc>
        <w:tc>
          <w:tcPr>
            <w:tcW w:w="1000" w:type="dxa"/>
          </w:tcPr>
          <w:p w14:paraId="536572DF" w14:textId="77777777" w:rsidR="009553C4" w:rsidRDefault="009553C4" w:rsidP="00FF02D0">
            <w:pPr>
              <w:pStyle w:val="6"/>
              <w:ind w:firstLine="0"/>
              <w:jc w:val="center"/>
              <w:rPr>
                <w:ins w:id="109" w:author="Adi Rechter" w:date="2023-02-27T12:44:00Z"/>
                <w:rtl/>
              </w:rPr>
            </w:pPr>
          </w:p>
        </w:tc>
        <w:tc>
          <w:tcPr>
            <w:tcW w:w="721" w:type="dxa"/>
          </w:tcPr>
          <w:p w14:paraId="75F4ACD3" w14:textId="77777777" w:rsidR="009553C4" w:rsidRDefault="009553C4" w:rsidP="00FF02D0">
            <w:pPr>
              <w:pStyle w:val="6"/>
              <w:ind w:firstLine="0"/>
              <w:jc w:val="center"/>
              <w:rPr>
                <w:ins w:id="110" w:author="Adi Rechter" w:date="2023-02-27T12:44:00Z"/>
                <w:rtl/>
              </w:rPr>
            </w:pPr>
          </w:p>
        </w:tc>
        <w:tc>
          <w:tcPr>
            <w:tcW w:w="1341" w:type="dxa"/>
          </w:tcPr>
          <w:p w14:paraId="4697165C" w14:textId="77777777" w:rsidR="009553C4" w:rsidRDefault="009553C4" w:rsidP="00FF02D0">
            <w:pPr>
              <w:pStyle w:val="6"/>
              <w:ind w:firstLine="0"/>
              <w:jc w:val="center"/>
              <w:rPr>
                <w:ins w:id="111" w:author="Adi Rechter" w:date="2023-02-27T12:44:00Z"/>
                <w:rtl/>
              </w:rPr>
            </w:pPr>
          </w:p>
        </w:tc>
        <w:tc>
          <w:tcPr>
            <w:tcW w:w="1530" w:type="dxa"/>
          </w:tcPr>
          <w:p w14:paraId="2D419D11" w14:textId="77777777" w:rsidR="009553C4" w:rsidRDefault="009553C4" w:rsidP="00FF02D0">
            <w:pPr>
              <w:pStyle w:val="6"/>
              <w:ind w:firstLine="0"/>
              <w:jc w:val="center"/>
              <w:rPr>
                <w:ins w:id="112" w:author="Adi Rechter" w:date="2023-02-27T12:44:00Z"/>
                <w:rtl/>
              </w:rPr>
            </w:pPr>
          </w:p>
        </w:tc>
        <w:tc>
          <w:tcPr>
            <w:tcW w:w="1299" w:type="dxa"/>
          </w:tcPr>
          <w:p w14:paraId="49336041" w14:textId="77777777" w:rsidR="009553C4" w:rsidRDefault="009553C4" w:rsidP="00FF02D0">
            <w:pPr>
              <w:pStyle w:val="6"/>
              <w:ind w:firstLine="0"/>
              <w:jc w:val="center"/>
              <w:rPr>
                <w:ins w:id="113" w:author="Adi Rechter" w:date="2023-02-27T12:44:00Z"/>
                <w:rtl/>
              </w:rPr>
            </w:pPr>
          </w:p>
        </w:tc>
        <w:tc>
          <w:tcPr>
            <w:tcW w:w="1454" w:type="dxa"/>
          </w:tcPr>
          <w:p w14:paraId="5300779A" w14:textId="77777777" w:rsidR="009553C4" w:rsidRDefault="009553C4" w:rsidP="00FF02D0">
            <w:pPr>
              <w:pStyle w:val="6"/>
              <w:ind w:firstLine="0"/>
              <w:jc w:val="center"/>
              <w:rPr>
                <w:ins w:id="114" w:author="Adi Rechter" w:date="2023-02-27T12:44:00Z"/>
                <w:rtl/>
              </w:rPr>
            </w:pPr>
          </w:p>
        </w:tc>
      </w:tr>
      <w:tr w:rsidR="009553C4" w14:paraId="306E1612" w14:textId="77777777" w:rsidTr="00671F4D">
        <w:trPr>
          <w:ins w:id="115" w:author="Adi Rechter" w:date="2023-02-27T12:44:00Z"/>
        </w:trPr>
        <w:tc>
          <w:tcPr>
            <w:tcW w:w="1072" w:type="dxa"/>
          </w:tcPr>
          <w:p w14:paraId="04C79388" w14:textId="77777777" w:rsidR="009553C4" w:rsidRDefault="009553C4">
            <w:pPr>
              <w:pStyle w:val="6"/>
              <w:numPr>
                <w:ilvl w:val="0"/>
                <w:numId w:val="39"/>
              </w:numPr>
              <w:jc w:val="center"/>
              <w:rPr>
                <w:ins w:id="116" w:author="Adi Rechter" w:date="2023-02-27T12:44:00Z"/>
                <w:rtl/>
              </w:rPr>
            </w:pPr>
          </w:p>
        </w:tc>
        <w:tc>
          <w:tcPr>
            <w:tcW w:w="954" w:type="dxa"/>
          </w:tcPr>
          <w:p w14:paraId="77738266" w14:textId="77777777" w:rsidR="009553C4" w:rsidRDefault="009553C4" w:rsidP="00FF02D0">
            <w:pPr>
              <w:pStyle w:val="6"/>
              <w:ind w:firstLine="0"/>
              <w:jc w:val="center"/>
              <w:rPr>
                <w:ins w:id="117" w:author="Adi Rechter" w:date="2023-02-27T12:44:00Z"/>
                <w:rtl/>
              </w:rPr>
            </w:pPr>
          </w:p>
        </w:tc>
        <w:tc>
          <w:tcPr>
            <w:tcW w:w="1057" w:type="dxa"/>
          </w:tcPr>
          <w:p w14:paraId="255E7386" w14:textId="77777777" w:rsidR="009553C4" w:rsidRDefault="009553C4" w:rsidP="00FF02D0">
            <w:pPr>
              <w:pStyle w:val="6"/>
              <w:ind w:firstLine="0"/>
              <w:jc w:val="center"/>
              <w:rPr>
                <w:ins w:id="118" w:author="Adi Rechter" w:date="2023-02-27T12:44:00Z"/>
                <w:rtl/>
              </w:rPr>
            </w:pPr>
          </w:p>
        </w:tc>
        <w:tc>
          <w:tcPr>
            <w:tcW w:w="1000" w:type="dxa"/>
          </w:tcPr>
          <w:p w14:paraId="3382A7E2" w14:textId="77777777" w:rsidR="009553C4" w:rsidRDefault="009553C4" w:rsidP="00FF02D0">
            <w:pPr>
              <w:pStyle w:val="6"/>
              <w:ind w:firstLine="0"/>
              <w:jc w:val="center"/>
              <w:rPr>
                <w:ins w:id="119" w:author="Adi Rechter" w:date="2023-02-27T12:44:00Z"/>
                <w:rtl/>
              </w:rPr>
            </w:pPr>
          </w:p>
        </w:tc>
        <w:tc>
          <w:tcPr>
            <w:tcW w:w="721" w:type="dxa"/>
          </w:tcPr>
          <w:p w14:paraId="366F5887" w14:textId="77777777" w:rsidR="009553C4" w:rsidRDefault="009553C4" w:rsidP="00FF02D0">
            <w:pPr>
              <w:pStyle w:val="6"/>
              <w:ind w:firstLine="0"/>
              <w:jc w:val="center"/>
              <w:rPr>
                <w:ins w:id="120" w:author="Adi Rechter" w:date="2023-02-27T12:44:00Z"/>
                <w:rtl/>
              </w:rPr>
            </w:pPr>
          </w:p>
        </w:tc>
        <w:tc>
          <w:tcPr>
            <w:tcW w:w="1341" w:type="dxa"/>
          </w:tcPr>
          <w:p w14:paraId="68A3FB32" w14:textId="77777777" w:rsidR="009553C4" w:rsidRDefault="009553C4" w:rsidP="00FF02D0">
            <w:pPr>
              <w:pStyle w:val="6"/>
              <w:ind w:firstLine="0"/>
              <w:jc w:val="center"/>
              <w:rPr>
                <w:ins w:id="121" w:author="Adi Rechter" w:date="2023-02-27T12:44:00Z"/>
                <w:rtl/>
              </w:rPr>
            </w:pPr>
          </w:p>
        </w:tc>
        <w:tc>
          <w:tcPr>
            <w:tcW w:w="1530" w:type="dxa"/>
          </w:tcPr>
          <w:p w14:paraId="75E8AA4B" w14:textId="77777777" w:rsidR="009553C4" w:rsidRDefault="009553C4" w:rsidP="00FF02D0">
            <w:pPr>
              <w:pStyle w:val="6"/>
              <w:ind w:firstLine="0"/>
              <w:jc w:val="center"/>
              <w:rPr>
                <w:ins w:id="122" w:author="Adi Rechter" w:date="2023-02-27T12:44:00Z"/>
                <w:rtl/>
              </w:rPr>
            </w:pPr>
          </w:p>
        </w:tc>
        <w:tc>
          <w:tcPr>
            <w:tcW w:w="1299" w:type="dxa"/>
          </w:tcPr>
          <w:p w14:paraId="79D9E61F" w14:textId="77777777" w:rsidR="009553C4" w:rsidRDefault="009553C4" w:rsidP="00FF02D0">
            <w:pPr>
              <w:pStyle w:val="6"/>
              <w:ind w:firstLine="0"/>
              <w:jc w:val="center"/>
              <w:rPr>
                <w:ins w:id="123" w:author="Adi Rechter" w:date="2023-02-27T12:44:00Z"/>
                <w:rtl/>
              </w:rPr>
            </w:pPr>
          </w:p>
        </w:tc>
        <w:tc>
          <w:tcPr>
            <w:tcW w:w="1454" w:type="dxa"/>
          </w:tcPr>
          <w:p w14:paraId="375E1C3D" w14:textId="77777777" w:rsidR="009553C4" w:rsidRDefault="009553C4" w:rsidP="00FF02D0">
            <w:pPr>
              <w:pStyle w:val="6"/>
              <w:ind w:firstLine="0"/>
              <w:jc w:val="center"/>
              <w:rPr>
                <w:ins w:id="124" w:author="Adi Rechter" w:date="2023-02-27T12:44:00Z"/>
                <w:rtl/>
              </w:rPr>
            </w:pPr>
          </w:p>
        </w:tc>
      </w:tr>
      <w:tr w:rsidR="009553C4" w14:paraId="6BE968D5" w14:textId="77777777" w:rsidTr="00671F4D">
        <w:trPr>
          <w:ins w:id="125" w:author="Adi Rechter" w:date="2023-02-27T12:44:00Z"/>
        </w:trPr>
        <w:tc>
          <w:tcPr>
            <w:tcW w:w="1072" w:type="dxa"/>
          </w:tcPr>
          <w:p w14:paraId="74729879" w14:textId="77777777" w:rsidR="009553C4" w:rsidRDefault="009553C4">
            <w:pPr>
              <w:pStyle w:val="6"/>
              <w:numPr>
                <w:ilvl w:val="0"/>
                <w:numId w:val="39"/>
              </w:numPr>
              <w:jc w:val="center"/>
              <w:rPr>
                <w:ins w:id="126" w:author="Adi Rechter" w:date="2023-02-27T12:44:00Z"/>
                <w:rtl/>
              </w:rPr>
            </w:pPr>
          </w:p>
        </w:tc>
        <w:tc>
          <w:tcPr>
            <w:tcW w:w="954" w:type="dxa"/>
          </w:tcPr>
          <w:p w14:paraId="6B504CBF" w14:textId="77777777" w:rsidR="009553C4" w:rsidRDefault="009553C4" w:rsidP="00FF02D0">
            <w:pPr>
              <w:pStyle w:val="6"/>
              <w:ind w:firstLine="0"/>
              <w:jc w:val="center"/>
              <w:rPr>
                <w:ins w:id="127" w:author="Adi Rechter" w:date="2023-02-27T12:44:00Z"/>
                <w:rtl/>
              </w:rPr>
            </w:pPr>
          </w:p>
        </w:tc>
        <w:tc>
          <w:tcPr>
            <w:tcW w:w="1057" w:type="dxa"/>
          </w:tcPr>
          <w:p w14:paraId="029D1FB8" w14:textId="77777777" w:rsidR="009553C4" w:rsidRDefault="009553C4" w:rsidP="00FF02D0">
            <w:pPr>
              <w:pStyle w:val="6"/>
              <w:ind w:firstLine="0"/>
              <w:jc w:val="center"/>
              <w:rPr>
                <w:ins w:id="128" w:author="Adi Rechter" w:date="2023-02-27T12:44:00Z"/>
                <w:rtl/>
              </w:rPr>
            </w:pPr>
          </w:p>
        </w:tc>
        <w:tc>
          <w:tcPr>
            <w:tcW w:w="1000" w:type="dxa"/>
          </w:tcPr>
          <w:p w14:paraId="60D691B6" w14:textId="77777777" w:rsidR="009553C4" w:rsidRDefault="009553C4" w:rsidP="00FF02D0">
            <w:pPr>
              <w:pStyle w:val="6"/>
              <w:ind w:firstLine="0"/>
              <w:jc w:val="center"/>
              <w:rPr>
                <w:ins w:id="129" w:author="Adi Rechter" w:date="2023-02-27T12:44:00Z"/>
                <w:rtl/>
              </w:rPr>
            </w:pPr>
          </w:p>
        </w:tc>
        <w:tc>
          <w:tcPr>
            <w:tcW w:w="721" w:type="dxa"/>
          </w:tcPr>
          <w:p w14:paraId="22A0D1FB" w14:textId="77777777" w:rsidR="009553C4" w:rsidRDefault="009553C4" w:rsidP="00FF02D0">
            <w:pPr>
              <w:pStyle w:val="6"/>
              <w:ind w:firstLine="0"/>
              <w:jc w:val="center"/>
              <w:rPr>
                <w:ins w:id="130" w:author="Adi Rechter" w:date="2023-02-27T12:44:00Z"/>
                <w:rtl/>
              </w:rPr>
            </w:pPr>
          </w:p>
        </w:tc>
        <w:tc>
          <w:tcPr>
            <w:tcW w:w="1341" w:type="dxa"/>
          </w:tcPr>
          <w:p w14:paraId="0EA45304" w14:textId="77777777" w:rsidR="009553C4" w:rsidRDefault="009553C4" w:rsidP="00FF02D0">
            <w:pPr>
              <w:pStyle w:val="6"/>
              <w:ind w:firstLine="0"/>
              <w:jc w:val="center"/>
              <w:rPr>
                <w:ins w:id="131" w:author="Adi Rechter" w:date="2023-02-27T12:44:00Z"/>
                <w:rtl/>
              </w:rPr>
            </w:pPr>
          </w:p>
        </w:tc>
        <w:tc>
          <w:tcPr>
            <w:tcW w:w="1530" w:type="dxa"/>
          </w:tcPr>
          <w:p w14:paraId="51118935" w14:textId="77777777" w:rsidR="009553C4" w:rsidRDefault="009553C4" w:rsidP="00FF02D0">
            <w:pPr>
              <w:pStyle w:val="6"/>
              <w:ind w:firstLine="0"/>
              <w:jc w:val="center"/>
              <w:rPr>
                <w:ins w:id="132" w:author="Adi Rechter" w:date="2023-02-27T12:44:00Z"/>
                <w:rtl/>
              </w:rPr>
            </w:pPr>
          </w:p>
        </w:tc>
        <w:tc>
          <w:tcPr>
            <w:tcW w:w="1299" w:type="dxa"/>
          </w:tcPr>
          <w:p w14:paraId="28C99E68" w14:textId="77777777" w:rsidR="009553C4" w:rsidRDefault="009553C4" w:rsidP="00FF02D0">
            <w:pPr>
              <w:pStyle w:val="6"/>
              <w:ind w:firstLine="0"/>
              <w:jc w:val="center"/>
              <w:rPr>
                <w:ins w:id="133" w:author="Adi Rechter" w:date="2023-02-27T12:44:00Z"/>
                <w:rtl/>
              </w:rPr>
            </w:pPr>
          </w:p>
        </w:tc>
        <w:tc>
          <w:tcPr>
            <w:tcW w:w="1454" w:type="dxa"/>
          </w:tcPr>
          <w:p w14:paraId="59CEC1B0" w14:textId="77777777" w:rsidR="009553C4" w:rsidRDefault="009553C4" w:rsidP="00FF02D0">
            <w:pPr>
              <w:pStyle w:val="6"/>
              <w:ind w:firstLine="0"/>
              <w:jc w:val="center"/>
              <w:rPr>
                <w:ins w:id="134" w:author="Adi Rechter" w:date="2023-02-27T12:44:00Z"/>
                <w:rtl/>
              </w:rPr>
            </w:pPr>
          </w:p>
        </w:tc>
      </w:tr>
      <w:tr w:rsidR="009553C4" w14:paraId="5B4DA704" w14:textId="77777777" w:rsidTr="00671F4D">
        <w:trPr>
          <w:ins w:id="135" w:author="Adi Rechter" w:date="2023-02-27T12:44:00Z"/>
        </w:trPr>
        <w:tc>
          <w:tcPr>
            <w:tcW w:w="1072" w:type="dxa"/>
          </w:tcPr>
          <w:p w14:paraId="5739410C" w14:textId="77777777" w:rsidR="009553C4" w:rsidRDefault="009553C4">
            <w:pPr>
              <w:pStyle w:val="6"/>
              <w:numPr>
                <w:ilvl w:val="0"/>
                <w:numId w:val="39"/>
              </w:numPr>
              <w:jc w:val="center"/>
              <w:rPr>
                <w:ins w:id="136" w:author="Adi Rechter" w:date="2023-02-27T12:44:00Z"/>
                <w:rtl/>
              </w:rPr>
            </w:pPr>
          </w:p>
        </w:tc>
        <w:tc>
          <w:tcPr>
            <w:tcW w:w="954" w:type="dxa"/>
          </w:tcPr>
          <w:p w14:paraId="4A814D04" w14:textId="77777777" w:rsidR="009553C4" w:rsidRDefault="009553C4" w:rsidP="00FF02D0">
            <w:pPr>
              <w:pStyle w:val="6"/>
              <w:ind w:firstLine="0"/>
              <w:jc w:val="center"/>
              <w:rPr>
                <w:ins w:id="137" w:author="Adi Rechter" w:date="2023-02-27T12:44:00Z"/>
                <w:rtl/>
              </w:rPr>
            </w:pPr>
          </w:p>
        </w:tc>
        <w:tc>
          <w:tcPr>
            <w:tcW w:w="1057" w:type="dxa"/>
          </w:tcPr>
          <w:p w14:paraId="5D745C42" w14:textId="77777777" w:rsidR="009553C4" w:rsidRDefault="009553C4" w:rsidP="00FF02D0">
            <w:pPr>
              <w:pStyle w:val="6"/>
              <w:ind w:firstLine="0"/>
              <w:jc w:val="center"/>
              <w:rPr>
                <w:ins w:id="138" w:author="Adi Rechter" w:date="2023-02-27T12:44:00Z"/>
                <w:rtl/>
              </w:rPr>
            </w:pPr>
          </w:p>
        </w:tc>
        <w:tc>
          <w:tcPr>
            <w:tcW w:w="1000" w:type="dxa"/>
          </w:tcPr>
          <w:p w14:paraId="54042698" w14:textId="77777777" w:rsidR="009553C4" w:rsidRDefault="009553C4" w:rsidP="00FF02D0">
            <w:pPr>
              <w:pStyle w:val="6"/>
              <w:ind w:firstLine="0"/>
              <w:jc w:val="center"/>
              <w:rPr>
                <w:ins w:id="139" w:author="Adi Rechter" w:date="2023-02-27T12:44:00Z"/>
                <w:rtl/>
              </w:rPr>
            </w:pPr>
          </w:p>
        </w:tc>
        <w:tc>
          <w:tcPr>
            <w:tcW w:w="721" w:type="dxa"/>
          </w:tcPr>
          <w:p w14:paraId="3E496E29" w14:textId="77777777" w:rsidR="009553C4" w:rsidRDefault="009553C4" w:rsidP="00FF02D0">
            <w:pPr>
              <w:pStyle w:val="6"/>
              <w:ind w:firstLine="0"/>
              <w:jc w:val="center"/>
              <w:rPr>
                <w:ins w:id="140" w:author="Adi Rechter" w:date="2023-02-27T12:44:00Z"/>
                <w:rtl/>
              </w:rPr>
            </w:pPr>
          </w:p>
        </w:tc>
        <w:tc>
          <w:tcPr>
            <w:tcW w:w="1341" w:type="dxa"/>
          </w:tcPr>
          <w:p w14:paraId="2213E5AD" w14:textId="77777777" w:rsidR="009553C4" w:rsidRDefault="009553C4" w:rsidP="00FF02D0">
            <w:pPr>
              <w:pStyle w:val="6"/>
              <w:ind w:firstLine="0"/>
              <w:jc w:val="center"/>
              <w:rPr>
                <w:ins w:id="141" w:author="Adi Rechter" w:date="2023-02-27T12:44:00Z"/>
                <w:rtl/>
              </w:rPr>
            </w:pPr>
          </w:p>
        </w:tc>
        <w:tc>
          <w:tcPr>
            <w:tcW w:w="1530" w:type="dxa"/>
          </w:tcPr>
          <w:p w14:paraId="705EDBF6" w14:textId="77777777" w:rsidR="009553C4" w:rsidRDefault="009553C4" w:rsidP="00FF02D0">
            <w:pPr>
              <w:pStyle w:val="6"/>
              <w:ind w:firstLine="0"/>
              <w:jc w:val="center"/>
              <w:rPr>
                <w:ins w:id="142" w:author="Adi Rechter" w:date="2023-02-27T12:44:00Z"/>
                <w:rtl/>
              </w:rPr>
            </w:pPr>
          </w:p>
        </w:tc>
        <w:tc>
          <w:tcPr>
            <w:tcW w:w="1299" w:type="dxa"/>
          </w:tcPr>
          <w:p w14:paraId="02295C77" w14:textId="77777777" w:rsidR="009553C4" w:rsidRDefault="009553C4" w:rsidP="00FF02D0">
            <w:pPr>
              <w:pStyle w:val="6"/>
              <w:ind w:firstLine="0"/>
              <w:jc w:val="center"/>
              <w:rPr>
                <w:ins w:id="143" w:author="Adi Rechter" w:date="2023-02-27T12:44:00Z"/>
                <w:rtl/>
              </w:rPr>
            </w:pPr>
          </w:p>
        </w:tc>
        <w:tc>
          <w:tcPr>
            <w:tcW w:w="1454" w:type="dxa"/>
          </w:tcPr>
          <w:p w14:paraId="07CCEA85" w14:textId="77777777" w:rsidR="009553C4" w:rsidRDefault="009553C4" w:rsidP="00FF02D0">
            <w:pPr>
              <w:pStyle w:val="6"/>
              <w:ind w:firstLine="0"/>
              <w:jc w:val="center"/>
              <w:rPr>
                <w:ins w:id="144" w:author="Adi Rechter" w:date="2023-02-27T12:44:00Z"/>
                <w:rtl/>
              </w:rPr>
            </w:pPr>
          </w:p>
        </w:tc>
      </w:tr>
      <w:tr w:rsidR="009553C4" w14:paraId="7930AD9D" w14:textId="77777777" w:rsidTr="00671F4D">
        <w:trPr>
          <w:ins w:id="145" w:author="Adi Rechter" w:date="2023-02-27T12:44:00Z"/>
        </w:trPr>
        <w:tc>
          <w:tcPr>
            <w:tcW w:w="1072" w:type="dxa"/>
          </w:tcPr>
          <w:p w14:paraId="17D66627" w14:textId="77777777" w:rsidR="009553C4" w:rsidRDefault="009553C4">
            <w:pPr>
              <w:pStyle w:val="6"/>
              <w:numPr>
                <w:ilvl w:val="0"/>
                <w:numId w:val="39"/>
              </w:numPr>
              <w:jc w:val="center"/>
              <w:rPr>
                <w:ins w:id="146" w:author="Adi Rechter" w:date="2023-02-27T12:44:00Z"/>
                <w:rtl/>
              </w:rPr>
            </w:pPr>
          </w:p>
        </w:tc>
        <w:tc>
          <w:tcPr>
            <w:tcW w:w="954" w:type="dxa"/>
          </w:tcPr>
          <w:p w14:paraId="17199DFE" w14:textId="77777777" w:rsidR="009553C4" w:rsidRDefault="009553C4" w:rsidP="00FF02D0">
            <w:pPr>
              <w:pStyle w:val="6"/>
              <w:ind w:firstLine="0"/>
              <w:jc w:val="center"/>
              <w:rPr>
                <w:ins w:id="147" w:author="Adi Rechter" w:date="2023-02-27T12:44:00Z"/>
                <w:rtl/>
              </w:rPr>
            </w:pPr>
          </w:p>
        </w:tc>
        <w:tc>
          <w:tcPr>
            <w:tcW w:w="1057" w:type="dxa"/>
          </w:tcPr>
          <w:p w14:paraId="4CCED91D" w14:textId="77777777" w:rsidR="009553C4" w:rsidRDefault="009553C4" w:rsidP="00FF02D0">
            <w:pPr>
              <w:pStyle w:val="6"/>
              <w:ind w:firstLine="0"/>
              <w:jc w:val="center"/>
              <w:rPr>
                <w:ins w:id="148" w:author="Adi Rechter" w:date="2023-02-27T12:44:00Z"/>
                <w:rtl/>
              </w:rPr>
            </w:pPr>
          </w:p>
        </w:tc>
        <w:tc>
          <w:tcPr>
            <w:tcW w:w="1000" w:type="dxa"/>
          </w:tcPr>
          <w:p w14:paraId="366BFE15" w14:textId="77777777" w:rsidR="009553C4" w:rsidRDefault="009553C4" w:rsidP="00FF02D0">
            <w:pPr>
              <w:pStyle w:val="6"/>
              <w:ind w:firstLine="0"/>
              <w:jc w:val="center"/>
              <w:rPr>
                <w:ins w:id="149" w:author="Adi Rechter" w:date="2023-02-27T12:44:00Z"/>
                <w:rtl/>
              </w:rPr>
            </w:pPr>
          </w:p>
        </w:tc>
        <w:tc>
          <w:tcPr>
            <w:tcW w:w="721" w:type="dxa"/>
          </w:tcPr>
          <w:p w14:paraId="67FF4F95" w14:textId="77777777" w:rsidR="009553C4" w:rsidRDefault="009553C4" w:rsidP="00FF02D0">
            <w:pPr>
              <w:pStyle w:val="6"/>
              <w:ind w:firstLine="0"/>
              <w:jc w:val="center"/>
              <w:rPr>
                <w:ins w:id="150" w:author="Adi Rechter" w:date="2023-02-27T12:44:00Z"/>
                <w:rtl/>
              </w:rPr>
            </w:pPr>
          </w:p>
        </w:tc>
        <w:tc>
          <w:tcPr>
            <w:tcW w:w="1341" w:type="dxa"/>
          </w:tcPr>
          <w:p w14:paraId="489CECCE" w14:textId="77777777" w:rsidR="009553C4" w:rsidRDefault="009553C4" w:rsidP="00FF02D0">
            <w:pPr>
              <w:pStyle w:val="6"/>
              <w:ind w:firstLine="0"/>
              <w:jc w:val="center"/>
              <w:rPr>
                <w:ins w:id="151" w:author="Adi Rechter" w:date="2023-02-27T12:44:00Z"/>
                <w:rtl/>
              </w:rPr>
            </w:pPr>
          </w:p>
        </w:tc>
        <w:tc>
          <w:tcPr>
            <w:tcW w:w="1530" w:type="dxa"/>
          </w:tcPr>
          <w:p w14:paraId="47358755" w14:textId="77777777" w:rsidR="009553C4" w:rsidRDefault="009553C4" w:rsidP="00FF02D0">
            <w:pPr>
              <w:pStyle w:val="6"/>
              <w:ind w:firstLine="0"/>
              <w:jc w:val="center"/>
              <w:rPr>
                <w:ins w:id="152" w:author="Adi Rechter" w:date="2023-02-27T12:44:00Z"/>
                <w:rtl/>
              </w:rPr>
            </w:pPr>
          </w:p>
        </w:tc>
        <w:tc>
          <w:tcPr>
            <w:tcW w:w="1299" w:type="dxa"/>
          </w:tcPr>
          <w:p w14:paraId="6B95A251" w14:textId="77777777" w:rsidR="009553C4" w:rsidRDefault="009553C4" w:rsidP="00FF02D0">
            <w:pPr>
              <w:pStyle w:val="6"/>
              <w:ind w:firstLine="0"/>
              <w:jc w:val="center"/>
              <w:rPr>
                <w:ins w:id="153" w:author="Adi Rechter" w:date="2023-02-27T12:44:00Z"/>
                <w:rtl/>
              </w:rPr>
            </w:pPr>
          </w:p>
        </w:tc>
        <w:tc>
          <w:tcPr>
            <w:tcW w:w="1454" w:type="dxa"/>
          </w:tcPr>
          <w:p w14:paraId="6680E07B" w14:textId="77777777" w:rsidR="009553C4" w:rsidRDefault="009553C4" w:rsidP="00FF02D0">
            <w:pPr>
              <w:pStyle w:val="6"/>
              <w:ind w:firstLine="0"/>
              <w:jc w:val="center"/>
              <w:rPr>
                <w:ins w:id="154" w:author="Adi Rechter" w:date="2023-02-27T12:44:00Z"/>
                <w:rtl/>
              </w:rPr>
            </w:pPr>
          </w:p>
        </w:tc>
      </w:tr>
      <w:tr w:rsidR="009553C4" w14:paraId="5EA9B290" w14:textId="77777777" w:rsidTr="00671F4D">
        <w:trPr>
          <w:ins w:id="155" w:author="Adi Rechter" w:date="2023-02-27T12:44:00Z"/>
        </w:trPr>
        <w:tc>
          <w:tcPr>
            <w:tcW w:w="1072" w:type="dxa"/>
          </w:tcPr>
          <w:p w14:paraId="529C5538" w14:textId="77777777" w:rsidR="009553C4" w:rsidRDefault="009553C4">
            <w:pPr>
              <w:pStyle w:val="6"/>
              <w:numPr>
                <w:ilvl w:val="0"/>
                <w:numId w:val="39"/>
              </w:numPr>
              <w:jc w:val="center"/>
              <w:rPr>
                <w:ins w:id="156" w:author="Adi Rechter" w:date="2023-02-27T12:44:00Z"/>
                <w:rtl/>
              </w:rPr>
            </w:pPr>
          </w:p>
        </w:tc>
        <w:tc>
          <w:tcPr>
            <w:tcW w:w="954" w:type="dxa"/>
          </w:tcPr>
          <w:p w14:paraId="527E26C0" w14:textId="77777777" w:rsidR="009553C4" w:rsidRDefault="009553C4" w:rsidP="00FF02D0">
            <w:pPr>
              <w:pStyle w:val="6"/>
              <w:ind w:firstLine="0"/>
              <w:jc w:val="center"/>
              <w:rPr>
                <w:ins w:id="157" w:author="Adi Rechter" w:date="2023-02-27T12:44:00Z"/>
                <w:rtl/>
              </w:rPr>
            </w:pPr>
          </w:p>
        </w:tc>
        <w:tc>
          <w:tcPr>
            <w:tcW w:w="1057" w:type="dxa"/>
          </w:tcPr>
          <w:p w14:paraId="4CA172AF" w14:textId="77777777" w:rsidR="009553C4" w:rsidRDefault="009553C4" w:rsidP="00FF02D0">
            <w:pPr>
              <w:pStyle w:val="6"/>
              <w:ind w:firstLine="0"/>
              <w:jc w:val="center"/>
              <w:rPr>
                <w:ins w:id="158" w:author="Adi Rechter" w:date="2023-02-27T12:44:00Z"/>
                <w:rtl/>
              </w:rPr>
            </w:pPr>
          </w:p>
        </w:tc>
        <w:tc>
          <w:tcPr>
            <w:tcW w:w="1000" w:type="dxa"/>
          </w:tcPr>
          <w:p w14:paraId="68B982BB" w14:textId="77777777" w:rsidR="009553C4" w:rsidRDefault="009553C4" w:rsidP="00FF02D0">
            <w:pPr>
              <w:pStyle w:val="6"/>
              <w:ind w:firstLine="0"/>
              <w:jc w:val="center"/>
              <w:rPr>
                <w:ins w:id="159" w:author="Adi Rechter" w:date="2023-02-27T12:44:00Z"/>
                <w:rtl/>
              </w:rPr>
            </w:pPr>
          </w:p>
        </w:tc>
        <w:tc>
          <w:tcPr>
            <w:tcW w:w="721" w:type="dxa"/>
          </w:tcPr>
          <w:p w14:paraId="2FD93400" w14:textId="77777777" w:rsidR="009553C4" w:rsidRDefault="009553C4" w:rsidP="00FF02D0">
            <w:pPr>
              <w:pStyle w:val="6"/>
              <w:ind w:firstLine="0"/>
              <w:jc w:val="center"/>
              <w:rPr>
                <w:ins w:id="160" w:author="Adi Rechter" w:date="2023-02-27T12:44:00Z"/>
                <w:rtl/>
              </w:rPr>
            </w:pPr>
          </w:p>
        </w:tc>
        <w:tc>
          <w:tcPr>
            <w:tcW w:w="1341" w:type="dxa"/>
          </w:tcPr>
          <w:p w14:paraId="3AACA557" w14:textId="77777777" w:rsidR="009553C4" w:rsidRDefault="009553C4" w:rsidP="00FF02D0">
            <w:pPr>
              <w:pStyle w:val="6"/>
              <w:ind w:firstLine="0"/>
              <w:jc w:val="center"/>
              <w:rPr>
                <w:ins w:id="161" w:author="Adi Rechter" w:date="2023-02-27T12:44:00Z"/>
                <w:rtl/>
              </w:rPr>
            </w:pPr>
          </w:p>
        </w:tc>
        <w:tc>
          <w:tcPr>
            <w:tcW w:w="1530" w:type="dxa"/>
          </w:tcPr>
          <w:p w14:paraId="0C4FBD12" w14:textId="77777777" w:rsidR="009553C4" w:rsidRDefault="009553C4" w:rsidP="00FF02D0">
            <w:pPr>
              <w:pStyle w:val="6"/>
              <w:ind w:firstLine="0"/>
              <w:jc w:val="center"/>
              <w:rPr>
                <w:ins w:id="162" w:author="Adi Rechter" w:date="2023-02-27T12:44:00Z"/>
                <w:rtl/>
              </w:rPr>
            </w:pPr>
          </w:p>
        </w:tc>
        <w:tc>
          <w:tcPr>
            <w:tcW w:w="1299" w:type="dxa"/>
          </w:tcPr>
          <w:p w14:paraId="6A15136F" w14:textId="77777777" w:rsidR="009553C4" w:rsidRDefault="009553C4" w:rsidP="00FF02D0">
            <w:pPr>
              <w:pStyle w:val="6"/>
              <w:ind w:firstLine="0"/>
              <w:jc w:val="center"/>
              <w:rPr>
                <w:ins w:id="163" w:author="Adi Rechter" w:date="2023-02-27T12:44:00Z"/>
                <w:rtl/>
              </w:rPr>
            </w:pPr>
          </w:p>
        </w:tc>
        <w:tc>
          <w:tcPr>
            <w:tcW w:w="1454" w:type="dxa"/>
          </w:tcPr>
          <w:p w14:paraId="4597767F" w14:textId="77777777" w:rsidR="009553C4" w:rsidRDefault="009553C4" w:rsidP="00FF02D0">
            <w:pPr>
              <w:pStyle w:val="6"/>
              <w:ind w:firstLine="0"/>
              <w:jc w:val="center"/>
              <w:rPr>
                <w:ins w:id="164" w:author="Adi Rechter" w:date="2023-02-27T12:44:00Z"/>
                <w:rtl/>
              </w:rPr>
            </w:pPr>
          </w:p>
        </w:tc>
      </w:tr>
    </w:tbl>
    <w:p w14:paraId="647975EF" w14:textId="0B480FB1" w:rsidR="00DC5876" w:rsidRDefault="00DC5876" w:rsidP="00DC5876">
      <w:pPr>
        <w:bidi/>
        <w:rPr>
          <w:ins w:id="165" w:author="Adi Rechter" w:date="2023-02-16T13:46:00Z"/>
          <w:rtl/>
        </w:rPr>
      </w:pPr>
    </w:p>
    <w:p w14:paraId="07074BC4" w14:textId="4D0D1770" w:rsidR="00DC5876" w:rsidRDefault="00DC5876">
      <w:pPr>
        <w:pStyle w:val="ListParagraph"/>
        <w:numPr>
          <w:ilvl w:val="0"/>
          <w:numId w:val="38"/>
        </w:numPr>
        <w:bidi/>
        <w:ind w:left="481"/>
        <w:rPr>
          <w:ins w:id="166" w:author="Adi Rechter" w:date="2023-02-27T12:46:00Z"/>
        </w:rPr>
      </w:pPr>
      <w:bookmarkStart w:id="167" w:name="_Hlk128393618"/>
      <w:r w:rsidRPr="00851F21">
        <w:rPr>
          <w:rFonts w:hint="cs"/>
          <w:rtl/>
        </w:rPr>
        <w:t xml:space="preserve">למציע ניסיון בהפקת שלושה </w:t>
      </w:r>
      <w:r w:rsidRPr="00DC5876">
        <w:rPr>
          <w:rFonts w:hint="eastAsia"/>
          <w:rtl/>
        </w:rPr>
        <w:t>אירועי</w:t>
      </w:r>
      <w:r w:rsidRPr="00DC5876">
        <w:rPr>
          <w:rtl/>
        </w:rPr>
        <w:t xml:space="preserve"> </w:t>
      </w:r>
      <w:r w:rsidRPr="00DC5876">
        <w:rPr>
          <w:rFonts w:hint="eastAsia"/>
          <w:rtl/>
        </w:rPr>
        <w:t>למידה</w:t>
      </w:r>
      <w:r w:rsidRPr="00DC5876">
        <w:rPr>
          <w:rtl/>
        </w:rPr>
        <w:t xml:space="preserve"> </w:t>
      </w:r>
      <w:r w:rsidRPr="00DC5876">
        <w:rPr>
          <w:rFonts w:hint="eastAsia"/>
          <w:rtl/>
        </w:rPr>
        <w:t>מקוונים</w:t>
      </w:r>
      <w:r w:rsidRPr="00851F21">
        <w:rPr>
          <w:rFonts w:hint="cs"/>
          <w:rtl/>
        </w:rPr>
        <w:t xml:space="preserve"> בשנה לפחות</w:t>
      </w:r>
      <w:ins w:id="168" w:author="Adi Rechter" w:date="2023-02-19T14:15:00Z">
        <w:r w:rsidR="00E9572E">
          <w:rPr>
            <w:rFonts w:hint="cs"/>
            <w:rtl/>
          </w:rPr>
          <w:t xml:space="preserve"> באחד מהסוגים המפורטים </w:t>
        </w:r>
        <w:r w:rsidR="00E9572E" w:rsidRPr="001669B7">
          <w:rPr>
            <w:rFonts w:hint="eastAsia"/>
            <w:rtl/>
          </w:rPr>
          <w:t>בסעיף</w:t>
        </w:r>
        <w:r w:rsidR="00E9572E">
          <w:rPr>
            <w:rFonts w:hint="cs"/>
            <w:rtl/>
          </w:rPr>
          <w:t xml:space="preserve"> 2.3.4 למכרז</w:t>
        </w:r>
      </w:ins>
      <w:r w:rsidRPr="00851F21">
        <w:rPr>
          <w:rFonts w:hint="cs"/>
          <w:rtl/>
        </w:rPr>
        <w:t>, במהלך שלוש השנים האחרונות, כאשר לפחות אחד מהאירועים</w:t>
      </w:r>
      <w:r w:rsidRPr="00851F21">
        <w:rPr>
          <w:rtl/>
        </w:rPr>
        <w:t xml:space="preserve"> המקוונים בשלוש השנים האחרונות</w:t>
      </w:r>
      <w:ins w:id="169" w:author="Adi Rechter" w:date="2023-02-19T14:15:00Z">
        <w:r w:rsidR="00DD2950">
          <w:rPr>
            <w:rFonts w:hint="cs"/>
            <w:rtl/>
          </w:rPr>
          <w:t xml:space="preserve"> </w:t>
        </w:r>
      </w:ins>
      <w:del w:id="170" w:author="Adi Rechter" w:date="2023-02-19T14:15:00Z">
        <w:r w:rsidRPr="00851F21" w:rsidDel="00DD2950">
          <w:rPr>
            <w:rtl/>
          </w:rPr>
          <w:delText xml:space="preserve">, </w:delText>
        </w:r>
      </w:del>
      <w:r w:rsidRPr="00851F21">
        <w:rPr>
          <w:rFonts w:hint="cs"/>
          <w:rtl/>
        </w:rPr>
        <w:t xml:space="preserve">היה מסוג </w:t>
      </w:r>
      <w:ins w:id="171" w:author="Adi Rechter" w:date="2023-02-14T11:01:00Z">
        <w:r w:rsidR="00501576" w:rsidRPr="00851F21">
          <w:rPr>
            <w:rFonts w:hint="cs"/>
            <w:rtl/>
          </w:rPr>
          <w:t xml:space="preserve">אולפן ברמה </w:t>
        </w:r>
        <w:r w:rsidR="00501576">
          <w:rPr>
            <w:rFonts w:hint="cs"/>
            <w:rtl/>
          </w:rPr>
          <w:t>בסיסי</w:t>
        </w:r>
      </w:ins>
      <w:ins w:id="172" w:author="Adi Rechter" w:date="2023-02-19T14:17:00Z">
        <w:r w:rsidR="00E9572E">
          <w:rPr>
            <w:rFonts w:hint="cs"/>
            <w:rtl/>
          </w:rPr>
          <w:t>ת לפחות,</w:t>
        </w:r>
      </w:ins>
      <w:ins w:id="173" w:author="Adi Rechter" w:date="2023-02-14T11:01:00Z">
        <w:r w:rsidR="00501576" w:rsidRPr="00851F21" w:rsidDel="00501576">
          <w:rPr>
            <w:rFonts w:hint="cs"/>
            <w:rtl/>
          </w:rPr>
          <w:t xml:space="preserve"> </w:t>
        </w:r>
      </w:ins>
      <w:del w:id="174" w:author="Adi Rechter" w:date="2023-02-19T14:16:00Z">
        <w:r w:rsidRPr="00851F21" w:rsidDel="00E9572E">
          <w:rPr>
            <w:rFonts w:hint="cs"/>
            <w:rtl/>
          </w:rPr>
          <w:delText xml:space="preserve">אולפן ברמה </w:delText>
        </w:r>
        <w:r w:rsidDel="00E9572E">
          <w:rPr>
            <w:rFonts w:hint="cs"/>
            <w:rtl/>
          </w:rPr>
          <w:delText>בסיסי</w:delText>
        </w:r>
        <w:r w:rsidRPr="00851F21" w:rsidDel="00E9572E">
          <w:rPr>
            <w:rFonts w:hint="cs"/>
            <w:rtl/>
          </w:rPr>
          <w:delText xml:space="preserve">, </w:delText>
        </w:r>
      </w:del>
      <w:r w:rsidRPr="00851F21">
        <w:rPr>
          <w:rFonts w:hint="cs"/>
          <w:rtl/>
        </w:rPr>
        <w:t xml:space="preserve">כמתואר </w:t>
      </w:r>
      <w:r w:rsidRPr="001669B7">
        <w:rPr>
          <w:rFonts w:hint="eastAsia"/>
          <w:rtl/>
        </w:rPr>
        <w:t>בסעיף</w:t>
      </w:r>
      <w:r>
        <w:rPr>
          <w:rFonts w:hint="cs"/>
          <w:rtl/>
        </w:rPr>
        <w:t xml:space="preserve"> 2.3.4 </w:t>
      </w:r>
      <w:ins w:id="175" w:author="Adi Rechter" w:date="2023-02-19T14:16:00Z">
        <w:r w:rsidR="00E9572E">
          <w:rPr>
            <w:rFonts w:hint="cs"/>
            <w:rtl/>
          </w:rPr>
          <w:t xml:space="preserve">ג' </w:t>
        </w:r>
      </w:ins>
      <w:r>
        <w:rPr>
          <w:rFonts w:hint="cs"/>
          <w:rtl/>
        </w:rPr>
        <w:t>במכרז</w:t>
      </w:r>
      <w:bookmarkEnd w:id="167"/>
      <w:r>
        <w:rPr>
          <w:rFonts w:hint="cs"/>
          <w:rtl/>
        </w:rPr>
        <w:t>.</w:t>
      </w:r>
    </w:p>
    <w:p w14:paraId="0A48FAFC" w14:textId="291A6E90" w:rsidR="00AA6A1B" w:rsidRDefault="00AA6A1B" w:rsidP="00AA6A1B">
      <w:pPr>
        <w:pStyle w:val="ListParagraph"/>
        <w:bidi/>
        <w:ind w:left="481"/>
      </w:pPr>
      <w:ins w:id="176" w:author="Adi Rechter" w:date="2023-02-27T12:46:00Z">
        <w:r>
          <w:rPr>
            <w:rFonts w:hint="cs"/>
            <w:rtl/>
          </w:rPr>
          <w:t>יש להראות ניסיון העולה על תנאי הסף לצורך ניקוד איכות ההצעה.</w:t>
        </w:r>
      </w:ins>
    </w:p>
    <w:p w14:paraId="29D47711" w14:textId="24C1AE24" w:rsidR="009553C4" w:rsidRDefault="009553C4" w:rsidP="009553C4">
      <w:pPr>
        <w:pStyle w:val="ListParagraph"/>
        <w:bidi/>
        <w:ind w:left="481"/>
        <w:rPr>
          <w:rtl/>
        </w:rPr>
      </w:pPr>
    </w:p>
    <w:p w14:paraId="354258D2" w14:textId="4EACE597" w:rsidR="009553C4" w:rsidRDefault="009553C4" w:rsidP="009553C4">
      <w:pPr>
        <w:pStyle w:val="ListParagraph"/>
        <w:bidi/>
        <w:ind w:left="481"/>
        <w:rPr>
          <w:rtl/>
        </w:rPr>
      </w:pPr>
    </w:p>
    <w:p w14:paraId="59F0BFC6" w14:textId="61C51AF2" w:rsidR="009553C4" w:rsidRDefault="009553C4" w:rsidP="009553C4">
      <w:pPr>
        <w:pStyle w:val="ListParagraph"/>
        <w:bidi/>
        <w:ind w:left="481"/>
        <w:rPr>
          <w:rtl/>
        </w:rPr>
      </w:pPr>
    </w:p>
    <w:p w14:paraId="61A7ABED" w14:textId="6BFD9BBA" w:rsidR="009553C4" w:rsidRDefault="009553C4" w:rsidP="009553C4">
      <w:pPr>
        <w:pStyle w:val="ListParagraph"/>
        <w:bidi/>
        <w:ind w:left="481"/>
        <w:rPr>
          <w:rtl/>
        </w:rPr>
      </w:pPr>
    </w:p>
    <w:p w14:paraId="7B4C2075" w14:textId="55B9ED52" w:rsidR="009553C4" w:rsidRDefault="009553C4" w:rsidP="009553C4">
      <w:pPr>
        <w:pStyle w:val="ListParagraph"/>
        <w:bidi/>
        <w:ind w:left="481"/>
        <w:rPr>
          <w:rtl/>
        </w:rPr>
      </w:pPr>
    </w:p>
    <w:p w14:paraId="58D25115" w14:textId="77777777" w:rsidR="009553C4" w:rsidRDefault="009553C4" w:rsidP="009553C4">
      <w:pPr>
        <w:pStyle w:val="ListParagraph"/>
        <w:bidi/>
        <w:ind w:left="481"/>
      </w:pPr>
    </w:p>
    <w:tbl>
      <w:tblPr>
        <w:tblStyle w:val="TableGrid"/>
        <w:bidiVisual/>
        <w:tblW w:w="8632" w:type="dxa"/>
        <w:tblInd w:w="360" w:type="dxa"/>
        <w:tblLook w:val="04A0" w:firstRow="1" w:lastRow="0" w:firstColumn="1" w:lastColumn="0" w:noHBand="0" w:noVBand="1"/>
      </w:tblPr>
      <w:tblGrid>
        <w:gridCol w:w="1079"/>
        <w:gridCol w:w="744"/>
        <w:gridCol w:w="957"/>
        <w:gridCol w:w="1730"/>
        <w:gridCol w:w="899"/>
        <w:gridCol w:w="1100"/>
        <w:gridCol w:w="1169"/>
        <w:gridCol w:w="954"/>
      </w:tblGrid>
      <w:tr w:rsidR="00501576" w14:paraId="35C2E119" w14:textId="0EC73022" w:rsidTr="00501576">
        <w:tc>
          <w:tcPr>
            <w:tcW w:w="1083" w:type="dxa"/>
            <w:shd w:val="clear" w:color="auto" w:fill="D9D9D9" w:themeFill="background1" w:themeFillShade="D9"/>
          </w:tcPr>
          <w:p w14:paraId="7E8C0DC6" w14:textId="77777777" w:rsidR="00501576" w:rsidRDefault="00501576" w:rsidP="00FF02D0">
            <w:pPr>
              <w:pStyle w:val="6"/>
              <w:rPr>
                <w:rtl/>
              </w:rPr>
            </w:pPr>
            <w:proofErr w:type="spellStart"/>
            <w:r>
              <w:rPr>
                <w:rFonts w:hint="cs"/>
                <w:rtl/>
              </w:rPr>
              <w:lastRenderedPageBreak/>
              <w:t>מס"ד</w:t>
            </w:r>
            <w:proofErr w:type="spellEnd"/>
          </w:p>
        </w:tc>
        <w:tc>
          <w:tcPr>
            <w:tcW w:w="786" w:type="dxa"/>
            <w:shd w:val="clear" w:color="auto" w:fill="D9D9D9" w:themeFill="background1" w:themeFillShade="D9"/>
          </w:tcPr>
          <w:p w14:paraId="5DF96F9F" w14:textId="77777777" w:rsidR="00501576" w:rsidRDefault="00501576" w:rsidP="00FF02D0">
            <w:pPr>
              <w:pStyle w:val="6"/>
              <w:ind w:firstLine="0"/>
              <w:jc w:val="center"/>
              <w:rPr>
                <w:rtl/>
              </w:rPr>
            </w:pPr>
            <w:r>
              <w:rPr>
                <w:rFonts w:hint="cs"/>
                <w:rtl/>
              </w:rPr>
              <w:t>שם לקוח</w:t>
            </w:r>
          </w:p>
        </w:tc>
        <w:tc>
          <w:tcPr>
            <w:tcW w:w="981" w:type="dxa"/>
            <w:shd w:val="clear" w:color="auto" w:fill="D9D9D9" w:themeFill="background1" w:themeFillShade="D9"/>
          </w:tcPr>
          <w:p w14:paraId="453C08FE" w14:textId="2C7AA759" w:rsidR="00501576" w:rsidRDefault="00501576" w:rsidP="00FF02D0">
            <w:pPr>
              <w:pStyle w:val="6"/>
              <w:ind w:firstLine="0"/>
              <w:jc w:val="center"/>
              <w:rPr>
                <w:rtl/>
              </w:rPr>
            </w:pPr>
            <w:r>
              <w:rPr>
                <w:rFonts w:hint="cs"/>
                <w:rtl/>
              </w:rPr>
              <w:t xml:space="preserve">שם </w:t>
            </w:r>
            <w:del w:id="177" w:author="Adi Rechter" w:date="2023-02-19T14:13:00Z">
              <w:r w:rsidDel="00DD2950">
                <w:rPr>
                  <w:rFonts w:hint="cs"/>
                  <w:rtl/>
                </w:rPr>
                <w:delText>ה</w:delText>
              </w:r>
            </w:del>
            <w:r>
              <w:rPr>
                <w:rFonts w:hint="cs"/>
                <w:rtl/>
              </w:rPr>
              <w:t>אירוע</w:t>
            </w:r>
            <w:ins w:id="178" w:author="Adi Rechter" w:date="2023-02-19T14:13:00Z">
              <w:r w:rsidR="00DD2950">
                <w:rPr>
                  <w:rFonts w:hint="cs"/>
                  <w:rtl/>
                </w:rPr>
                <w:t xml:space="preserve"> הלמידה</w:t>
              </w:r>
            </w:ins>
          </w:p>
        </w:tc>
        <w:tc>
          <w:tcPr>
            <w:tcW w:w="1853" w:type="dxa"/>
            <w:shd w:val="clear" w:color="auto" w:fill="D9D9D9" w:themeFill="background1" w:themeFillShade="D9"/>
          </w:tcPr>
          <w:p w14:paraId="2B31D722" w14:textId="127FADA6" w:rsidR="00501576" w:rsidRDefault="00501576" w:rsidP="00FF02D0">
            <w:pPr>
              <w:pStyle w:val="6"/>
              <w:ind w:firstLine="0"/>
              <w:jc w:val="center"/>
              <w:rPr>
                <w:rtl/>
              </w:rPr>
            </w:pPr>
            <w:r>
              <w:rPr>
                <w:rFonts w:hint="cs"/>
                <w:rtl/>
              </w:rPr>
              <w:t>סוג אירוע</w:t>
            </w:r>
            <w:ins w:id="179" w:author="Adi Rechter" w:date="2023-02-14T11:02:00Z">
              <w:r>
                <w:rPr>
                  <w:rFonts w:hint="cs"/>
                  <w:rtl/>
                </w:rPr>
                <w:t xml:space="preserve"> (יש לסמן)</w:t>
              </w:r>
            </w:ins>
          </w:p>
        </w:tc>
        <w:tc>
          <w:tcPr>
            <w:tcW w:w="924" w:type="dxa"/>
            <w:shd w:val="clear" w:color="auto" w:fill="D9D9D9" w:themeFill="background1" w:themeFillShade="D9"/>
          </w:tcPr>
          <w:p w14:paraId="3922A552" w14:textId="004EFA66" w:rsidR="00501576" w:rsidRDefault="00501576" w:rsidP="00FF02D0">
            <w:pPr>
              <w:pStyle w:val="6"/>
              <w:ind w:firstLine="0"/>
              <w:jc w:val="center"/>
              <w:rPr>
                <w:rtl/>
              </w:rPr>
            </w:pPr>
            <w:r>
              <w:rPr>
                <w:rFonts w:hint="cs"/>
                <w:rtl/>
              </w:rPr>
              <w:t>מועד פעילות הא</w:t>
            </w:r>
            <w:ins w:id="180" w:author="Adi Rechter" w:date="2023-02-14T11:00:00Z">
              <w:r>
                <w:rPr>
                  <w:rFonts w:hint="cs"/>
                  <w:rtl/>
                </w:rPr>
                <w:t>י</w:t>
              </w:r>
            </w:ins>
            <w:r>
              <w:rPr>
                <w:rFonts w:hint="cs"/>
                <w:rtl/>
              </w:rPr>
              <w:t>רוע</w:t>
            </w:r>
          </w:p>
        </w:tc>
        <w:tc>
          <w:tcPr>
            <w:tcW w:w="880" w:type="dxa"/>
            <w:shd w:val="clear" w:color="auto" w:fill="D9D9D9" w:themeFill="background1" w:themeFillShade="D9"/>
          </w:tcPr>
          <w:p w14:paraId="012CFBC2" w14:textId="5F99B07D" w:rsidR="00501576" w:rsidRDefault="00501576" w:rsidP="00FF02D0">
            <w:pPr>
              <w:pStyle w:val="6"/>
              <w:ind w:firstLine="0"/>
              <w:jc w:val="center"/>
              <w:rPr>
                <w:rtl/>
              </w:rPr>
            </w:pPr>
            <w:r>
              <w:rPr>
                <w:rFonts w:hint="cs"/>
                <w:rtl/>
              </w:rPr>
              <w:t>פרטי איש קשר אצל הלקוח</w:t>
            </w:r>
            <w:ins w:id="181" w:author="Adi Rechter" w:date="2023-02-27T12:37:00Z">
              <w:r w:rsidR="00B828CE">
                <w:rPr>
                  <w:rFonts w:hint="cs"/>
                  <w:rtl/>
                </w:rPr>
                <w:t xml:space="preserve"> ופרטי התקשרות</w:t>
              </w:r>
            </w:ins>
          </w:p>
        </w:tc>
        <w:tc>
          <w:tcPr>
            <w:tcW w:w="1171" w:type="dxa"/>
            <w:shd w:val="clear" w:color="auto" w:fill="D9D9D9" w:themeFill="background1" w:themeFillShade="D9"/>
          </w:tcPr>
          <w:p w14:paraId="1F538B40" w14:textId="3A5E2B53" w:rsidR="00501576" w:rsidRDefault="00501576" w:rsidP="00FF02D0">
            <w:pPr>
              <w:pStyle w:val="6"/>
              <w:ind w:firstLine="0"/>
              <w:jc w:val="center"/>
              <w:rPr>
                <w:rtl/>
              </w:rPr>
            </w:pPr>
            <w:r>
              <w:rPr>
                <w:rFonts w:hint="cs"/>
                <w:rtl/>
              </w:rPr>
              <w:t>העמידה ע"י מציע/קבלן משנה</w:t>
            </w:r>
          </w:p>
        </w:tc>
        <w:tc>
          <w:tcPr>
            <w:tcW w:w="954" w:type="dxa"/>
            <w:shd w:val="clear" w:color="auto" w:fill="D9D9D9" w:themeFill="background1" w:themeFillShade="D9"/>
          </w:tcPr>
          <w:p w14:paraId="0A8E3DB4" w14:textId="45651AAA" w:rsidR="00501576" w:rsidRDefault="00501576" w:rsidP="00FF02D0">
            <w:pPr>
              <w:pStyle w:val="6"/>
              <w:ind w:firstLine="0"/>
              <w:jc w:val="center"/>
              <w:rPr>
                <w:rtl/>
              </w:rPr>
            </w:pPr>
            <w:ins w:id="182" w:author="Adi Rechter" w:date="2023-02-14T11:00:00Z">
              <w:r>
                <w:rPr>
                  <w:rFonts w:hint="cs"/>
                  <w:rtl/>
                </w:rPr>
                <w:t xml:space="preserve">במידה ועל ידי קבלן משנה </w:t>
              </w:r>
              <w:proofErr w:type="spellStart"/>
              <w:r>
                <w:rPr>
                  <w:rFonts w:hint="cs"/>
                  <w:rtl/>
                </w:rPr>
                <w:t>יצויינו</w:t>
              </w:r>
              <w:proofErr w:type="spellEnd"/>
              <w:r>
                <w:rPr>
                  <w:rFonts w:hint="cs"/>
                  <w:rtl/>
                </w:rPr>
                <w:t xml:space="preserve"> פרטיו המלאים של קבלן המשנה</w:t>
              </w:r>
            </w:ins>
          </w:p>
        </w:tc>
      </w:tr>
      <w:tr w:rsidR="00501576" w14:paraId="24F27CDE" w14:textId="0DE1E275" w:rsidTr="000D0E39">
        <w:tc>
          <w:tcPr>
            <w:tcW w:w="1083" w:type="dxa"/>
          </w:tcPr>
          <w:p w14:paraId="10424897" w14:textId="77777777" w:rsidR="00501576" w:rsidRDefault="00501576">
            <w:pPr>
              <w:pStyle w:val="6"/>
              <w:numPr>
                <w:ilvl w:val="0"/>
                <w:numId w:val="40"/>
              </w:numPr>
              <w:jc w:val="center"/>
              <w:rPr>
                <w:rtl/>
              </w:rPr>
            </w:pPr>
          </w:p>
        </w:tc>
        <w:tc>
          <w:tcPr>
            <w:tcW w:w="786" w:type="dxa"/>
          </w:tcPr>
          <w:p w14:paraId="59E772E4" w14:textId="77777777" w:rsidR="00501576" w:rsidRDefault="00501576" w:rsidP="00FF02D0">
            <w:pPr>
              <w:pStyle w:val="6"/>
              <w:ind w:firstLine="0"/>
              <w:jc w:val="center"/>
              <w:rPr>
                <w:rtl/>
              </w:rPr>
            </w:pPr>
          </w:p>
        </w:tc>
        <w:tc>
          <w:tcPr>
            <w:tcW w:w="981" w:type="dxa"/>
          </w:tcPr>
          <w:p w14:paraId="1F2F6AD9" w14:textId="77777777" w:rsidR="00501576" w:rsidRDefault="00501576" w:rsidP="00FF02D0">
            <w:pPr>
              <w:pStyle w:val="6"/>
              <w:ind w:firstLine="0"/>
              <w:jc w:val="center"/>
              <w:rPr>
                <w:rtl/>
              </w:rPr>
            </w:pPr>
          </w:p>
        </w:tc>
        <w:tc>
          <w:tcPr>
            <w:tcW w:w="1853" w:type="dxa"/>
          </w:tcPr>
          <w:p w14:paraId="20206232" w14:textId="77777777" w:rsidR="00501576" w:rsidRDefault="00501576" w:rsidP="000D0E39">
            <w:pPr>
              <w:pStyle w:val="6"/>
              <w:numPr>
                <w:ilvl w:val="0"/>
                <w:numId w:val="77"/>
              </w:numPr>
              <w:ind w:left="403"/>
              <w:rPr>
                <w:ins w:id="183" w:author="Adi Rechter" w:date="2023-02-14T11:01:00Z"/>
              </w:rPr>
            </w:pPr>
            <w:ins w:id="184" w:author="Adi Rechter" w:date="2023-02-14T11:01:00Z">
              <w:r>
                <w:rPr>
                  <w:rFonts w:hint="cs"/>
                  <w:rtl/>
                </w:rPr>
                <w:t>מקוון</w:t>
              </w:r>
            </w:ins>
          </w:p>
          <w:p w14:paraId="4C636922" w14:textId="41A81F54" w:rsidR="00501576" w:rsidRDefault="00501576" w:rsidP="000D0E39">
            <w:pPr>
              <w:pStyle w:val="6"/>
              <w:numPr>
                <w:ilvl w:val="0"/>
                <w:numId w:val="77"/>
              </w:numPr>
              <w:ind w:left="403"/>
              <w:rPr>
                <w:ins w:id="185" w:author="Adi Rechter" w:date="2023-02-19T14:11:00Z"/>
              </w:rPr>
            </w:pPr>
            <w:ins w:id="186" w:author="Adi Rechter" w:date="2023-02-14T11:01:00Z">
              <w:r w:rsidRPr="00851F21">
                <w:rPr>
                  <w:rFonts w:hint="cs"/>
                  <w:rtl/>
                </w:rPr>
                <w:t xml:space="preserve">אולפן ברמה </w:t>
              </w:r>
              <w:r>
                <w:rPr>
                  <w:rFonts w:hint="cs"/>
                  <w:rtl/>
                </w:rPr>
                <w:t>בסיסי</w:t>
              </w:r>
            </w:ins>
            <w:ins w:id="187" w:author="Adi Rechter" w:date="2023-02-19T14:17:00Z">
              <w:r w:rsidR="00E9572E">
                <w:rPr>
                  <w:rFonts w:hint="cs"/>
                  <w:rtl/>
                </w:rPr>
                <w:t>ת לפחות</w:t>
              </w:r>
            </w:ins>
            <w:ins w:id="188" w:author="Adi Rechter" w:date="2023-02-19T14:40:00Z">
              <w:r w:rsidR="009B5A3C">
                <w:rPr>
                  <w:rFonts w:hint="cs"/>
                  <w:rtl/>
                </w:rPr>
                <w:t xml:space="preserve"> (</w:t>
              </w:r>
              <w:r w:rsidR="009B5A3C" w:rsidRPr="00700721">
                <w:rPr>
                  <w:rFonts w:ascii="David" w:eastAsia="Times New Roman" w:hAnsi="David"/>
                  <w:rtl/>
                </w:rPr>
                <w:t>הפעלת שידור חי מאולפן וידאו</w:t>
              </w:r>
              <w:r w:rsidR="009B5A3C">
                <w:rPr>
                  <w:rFonts w:ascii="David" w:eastAsia="Times New Roman" w:hAnsi="David" w:hint="cs"/>
                  <w:rtl/>
                </w:rPr>
                <w:t>)</w:t>
              </w:r>
            </w:ins>
          </w:p>
          <w:p w14:paraId="6CA2ADD9" w14:textId="77777777" w:rsidR="00F43AB2" w:rsidRDefault="00F43AB2" w:rsidP="000D0E39">
            <w:pPr>
              <w:pStyle w:val="6"/>
              <w:numPr>
                <w:ilvl w:val="0"/>
                <w:numId w:val="77"/>
              </w:numPr>
              <w:ind w:left="403"/>
              <w:rPr>
                <w:ins w:id="189" w:author="Adi Rechter" w:date="2023-02-19T14:11:00Z"/>
              </w:rPr>
            </w:pPr>
            <w:ins w:id="190" w:author="Adi Rechter" w:date="2023-02-19T14:11:00Z">
              <w:r>
                <w:rPr>
                  <w:rFonts w:hint="cs"/>
                  <w:rtl/>
                </w:rPr>
                <w:t>הפעלת מפגש סינכרוני</w:t>
              </w:r>
            </w:ins>
          </w:p>
          <w:p w14:paraId="72E222DA" w14:textId="77777777" w:rsidR="00E9572E" w:rsidRDefault="00E9572E" w:rsidP="000D0E39">
            <w:pPr>
              <w:pStyle w:val="6"/>
              <w:numPr>
                <w:ilvl w:val="0"/>
                <w:numId w:val="77"/>
              </w:numPr>
              <w:ind w:left="403"/>
              <w:rPr>
                <w:ins w:id="191" w:author="Adi Rechter" w:date="2023-02-19T14:39:00Z"/>
              </w:rPr>
            </w:pPr>
            <w:proofErr w:type="spellStart"/>
            <w:ins w:id="192" w:author="Adi Rechter" w:date="2023-02-19T14:16:00Z">
              <w:r>
                <w:rPr>
                  <w:rFonts w:hint="cs"/>
                  <w:rtl/>
                </w:rPr>
                <w:t>סטרימינג</w:t>
              </w:r>
            </w:ins>
            <w:proofErr w:type="spellEnd"/>
          </w:p>
          <w:p w14:paraId="56549E03" w14:textId="77777777" w:rsidR="009B5A3C" w:rsidRPr="00B828CE" w:rsidRDefault="009B5A3C" w:rsidP="000D0E39">
            <w:pPr>
              <w:pStyle w:val="6"/>
              <w:numPr>
                <w:ilvl w:val="0"/>
                <w:numId w:val="77"/>
              </w:numPr>
              <w:ind w:left="403"/>
              <w:rPr>
                <w:ins w:id="193" w:author="Adi Rechter" w:date="2023-02-19T14:39:00Z"/>
                <w:rtl/>
              </w:rPr>
            </w:pPr>
            <w:ins w:id="194" w:author="Adi Rechter" w:date="2023-02-19T14:39:00Z">
              <w:r w:rsidRPr="00700721">
                <w:rPr>
                  <w:rFonts w:ascii="David" w:eastAsia="Times New Roman" w:hAnsi="David"/>
                  <w:rtl/>
                </w:rPr>
                <w:t>אירוע מקוון סינכרוני מרובה משתתפים</w:t>
              </w:r>
            </w:ins>
          </w:p>
          <w:p w14:paraId="4E1095E0" w14:textId="77777777" w:rsidR="009B5A3C" w:rsidRDefault="009B5A3C" w:rsidP="000D0E39">
            <w:pPr>
              <w:pStyle w:val="6"/>
              <w:numPr>
                <w:ilvl w:val="0"/>
                <w:numId w:val="77"/>
              </w:numPr>
              <w:ind w:left="403"/>
              <w:rPr>
                <w:ins w:id="195" w:author="Adi Rechter" w:date="2023-02-19T14:39:00Z"/>
              </w:rPr>
            </w:pPr>
            <w:ins w:id="196" w:author="Adi Rechter" w:date="2023-02-19T14:39:00Z">
              <w:r>
                <w:rPr>
                  <w:rFonts w:hint="cs"/>
                  <w:rtl/>
                </w:rPr>
                <w:t>הפעלת כנס מקוון</w:t>
              </w:r>
            </w:ins>
          </w:p>
          <w:p w14:paraId="7922CE63" w14:textId="744D21A4" w:rsidR="009B5A3C" w:rsidRDefault="009B5A3C" w:rsidP="00B828CE">
            <w:pPr>
              <w:pStyle w:val="6"/>
              <w:ind w:left="43" w:firstLine="0"/>
              <w:rPr>
                <w:rtl/>
              </w:rPr>
            </w:pPr>
          </w:p>
        </w:tc>
        <w:tc>
          <w:tcPr>
            <w:tcW w:w="924" w:type="dxa"/>
          </w:tcPr>
          <w:p w14:paraId="134D02C0" w14:textId="77777777" w:rsidR="00501576" w:rsidRDefault="00501576" w:rsidP="00FF02D0">
            <w:pPr>
              <w:pStyle w:val="6"/>
              <w:ind w:firstLine="0"/>
              <w:jc w:val="center"/>
              <w:rPr>
                <w:rtl/>
              </w:rPr>
            </w:pPr>
          </w:p>
        </w:tc>
        <w:tc>
          <w:tcPr>
            <w:tcW w:w="880" w:type="dxa"/>
          </w:tcPr>
          <w:p w14:paraId="0C6F4D3B" w14:textId="77777777" w:rsidR="00501576" w:rsidRDefault="00501576" w:rsidP="00FF02D0">
            <w:pPr>
              <w:pStyle w:val="6"/>
              <w:ind w:firstLine="0"/>
              <w:jc w:val="center"/>
              <w:rPr>
                <w:rtl/>
              </w:rPr>
            </w:pPr>
          </w:p>
        </w:tc>
        <w:tc>
          <w:tcPr>
            <w:tcW w:w="1171" w:type="dxa"/>
          </w:tcPr>
          <w:p w14:paraId="40AAA5BF" w14:textId="77777777" w:rsidR="00501576" w:rsidRDefault="00501576" w:rsidP="00FF02D0">
            <w:pPr>
              <w:pStyle w:val="6"/>
              <w:ind w:firstLine="0"/>
              <w:jc w:val="center"/>
              <w:rPr>
                <w:rtl/>
              </w:rPr>
            </w:pPr>
          </w:p>
        </w:tc>
        <w:tc>
          <w:tcPr>
            <w:tcW w:w="954" w:type="dxa"/>
          </w:tcPr>
          <w:p w14:paraId="2DB96198" w14:textId="77777777" w:rsidR="00501576" w:rsidRDefault="00501576" w:rsidP="00FF02D0">
            <w:pPr>
              <w:pStyle w:val="6"/>
              <w:ind w:firstLine="0"/>
              <w:jc w:val="center"/>
              <w:rPr>
                <w:rtl/>
              </w:rPr>
            </w:pPr>
          </w:p>
        </w:tc>
      </w:tr>
      <w:tr w:rsidR="00501576" w14:paraId="6E0D412A" w14:textId="3BE1DBCF" w:rsidTr="000D0E39">
        <w:tc>
          <w:tcPr>
            <w:tcW w:w="1083" w:type="dxa"/>
          </w:tcPr>
          <w:p w14:paraId="05AD1F7A" w14:textId="77777777" w:rsidR="00501576" w:rsidRDefault="00501576">
            <w:pPr>
              <w:pStyle w:val="6"/>
              <w:numPr>
                <w:ilvl w:val="0"/>
                <w:numId w:val="40"/>
              </w:numPr>
              <w:jc w:val="center"/>
              <w:rPr>
                <w:rtl/>
              </w:rPr>
            </w:pPr>
          </w:p>
        </w:tc>
        <w:tc>
          <w:tcPr>
            <w:tcW w:w="786" w:type="dxa"/>
          </w:tcPr>
          <w:p w14:paraId="5D9D4217" w14:textId="77777777" w:rsidR="00501576" w:rsidRDefault="00501576" w:rsidP="00FF02D0">
            <w:pPr>
              <w:pStyle w:val="6"/>
              <w:ind w:firstLine="0"/>
              <w:jc w:val="center"/>
              <w:rPr>
                <w:rtl/>
              </w:rPr>
            </w:pPr>
          </w:p>
        </w:tc>
        <w:tc>
          <w:tcPr>
            <w:tcW w:w="981" w:type="dxa"/>
          </w:tcPr>
          <w:p w14:paraId="74FD6417" w14:textId="77777777" w:rsidR="00501576" w:rsidRDefault="00501576" w:rsidP="00FF02D0">
            <w:pPr>
              <w:pStyle w:val="6"/>
              <w:ind w:firstLine="0"/>
              <w:jc w:val="center"/>
              <w:rPr>
                <w:rtl/>
              </w:rPr>
            </w:pPr>
          </w:p>
        </w:tc>
        <w:tc>
          <w:tcPr>
            <w:tcW w:w="1853" w:type="dxa"/>
          </w:tcPr>
          <w:p w14:paraId="20B8C44F" w14:textId="77777777" w:rsidR="009B5A3C" w:rsidRDefault="009B5A3C" w:rsidP="009B5A3C">
            <w:pPr>
              <w:pStyle w:val="6"/>
              <w:numPr>
                <w:ilvl w:val="0"/>
                <w:numId w:val="77"/>
              </w:numPr>
              <w:spacing w:before="120" w:after="120" w:line="276" w:lineRule="auto"/>
              <w:ind w:left="403"/>
              <w:rPr>
                <w:ins w:id="197" w:author="Adi Rechter" w:date="2023-02-19T14:40:00Z"/>
              </w:rPr>
            </w:pPr>
            <w:ins w:id="198" w:author="Adi Rechter" w:date="2023-02-19T14:40:00Z">
              <w:r>
                <w:rPr>
                  <w:rFonts w:hint="cs"/>
                  <w:rtl/>
                </w:rPr>
                <w:t>מקוון</w:t>
              </w:r>
            </w:ins>
          </w:p>
          <w:p w14:paraId="6B4FDCBF" w14:textId="77777777" w:rsidR="009B5A3C" w:rsidRDefault="009B5A3C" w:rsidP="009B5A3C">
            <w:pPr>
              <w:pStyle w:val="6"/>
              <w:numPr>
                <w:ilvl w:val="0"/>
                <w:numId w:val="77"/>
              </w:numPr>
              <w:spacing w:before="120" w:after="120" w:line="276" w:lineRule="auto"/>
              <w:ind w:left="403"/>
              <w:rPr>
                <w:ins w:id="199" w:author="Adi Rechter" w:date="2023-02-19T14:40:00Z"/>
              </w:rPr>
            </w:pPr>
            <w:ins w:id="200" w:author="Adi Rechter" w:date="2023-02-19T14:40:00Z">
              <w:r w:rsidRPr="00851F21">
                <w:rPr>
                  <w:rFonts w:hint="cs"/>
                  <w:rtl/>
                </w:rPr>
                <w:t xml:space="preserve">אולפן ברמה </w:t>
              </w:r>
              <w:r>
                <w:rPr>
                  <w:rFonts w:hint="cs"/>
                  <w:rtl/>
                </w:rPr>
                <w:t>בסיסית לפחות (</w:t>
              </w:r>
              <w:r w:rsidRPr="00700721">
                <w:rPr>
                  <w:rFonts w:ascii="David" w:eastAsia="Times New Roman" w:hAnsi="David"/>
                  <w:rtl/>
                </w:rPr>
                <w:t>הפעלת שידור חי מאולפן וידאו</w:t>
              </w:r>
              <w:r>
                <w:rPr>
                  <w:rFonts w:ascii="David" w:eastAsia="Times New Roman" w:hAnsi="David" w:hint="cs"/>
                  <w:rtl/>
                </w:rPr>
                <w:t>)</w:t>
              </w:r>
            </w:ins>
          </w:p>
          <w:p w14:paraId="71D47841" w14:textId="77777777" w:rsidR="009B5A3C" w:rsidRDefault="009B5A3C" w:rsidP="009B5A3C">
            <w:pPr>
              <w:pStyle w:val="6"/>
              <w:numPr>
                <w:ilvl w:val="0"/>
                <w:numId w:val="77"/>
              </w:numPr>
              <w:spacing w:before="120" w:after="120" w:line="276" w:lineRule="auto"/>
              <w:ind w:left="403"/>
              <w:rPr>
                <w:ins w:id="201" w:author="Adi Rechter" w:date="2023-02-19T14:40:00Z"/>
              </w:rPr>
            </w:pPr>
            <w:ins w:id="202" w:author="Adi Rechter" w:date="2023-02-19T14:40:00Z">
              <w:r>
                <w:rPr>
                  <w:rFonts w:hint="cs"/>
                  <w:rtl/>
                </w:rPr>
                <w:t>הפעלת מפגש סינכרוני</w:t>
              </w:r>
            </w:ins>
          </w:p>
          <w:p w14:paraId="7F1652F7" w14:textId="77777777" w:rsidR="009B5A3C" w:rsidRDefault="009B5A3C" w:rsidP="009B5A3C">
            <w:pPr>
              <w:pStyle w:val="6"/>
              <w:numPr>
                <w:ilvl w:val="0"/>
                <w:numId w:val="77"/>
              </w:numPr>
              <w:spacing w:before="120" w:after="120" w:line="276" w:lineRule="auto"/>
              <w:ind w:left="403"/>
              <w:rPr>
                <w:ins w:id="203" w:author="Adi Rechter" w:date="2023-02-19T14:40:00Z"/>
              </w:rPr>
            </w:pPr>
            <w:proofErr w:type="spellStart"/>
            <w:ins w:id="204" w:author="Adi Rechter" w:date="2023-02-19T14:40:00Z">
              <w:r>
                <w:rPr>
                  <w:rFonts w:hint="cs"/>
                  <w:rtl/>
                </w:rPr>
                <w:t>סטרימינג</w:t>
              </w:r>
              <w:proofErr w:type="spellEnd"/>
            </w:ins>
          </w:p>
          <w:p w14:paraId="1679C997" w14:textId="77777777" w:rsidR="009B5A3C" w:rsidRPr="00535CE7" w:rsidRDefault="009B5A3C" w:rsidP="009B5A3C">
            <w:pPr>
              <w:pStyle w:val="6"/>
              <w:numPr>
                <w:ilvl w:val="0"/>
                <w:numId w:val="77"/>
              </w:numPr>
              <w:spacing w:before="120" w:after="120" w:line="276" w:lineRule="auto"/>
              <w:ind w:left="403"/>
              <w:rPr>
                <w:ins w:id="205" w:author="Adi Rechter" w:date="2023-02-19T14:40:00Z"/>
              </w:rPr>
            </w:pPr>
            <w:ins w:id="206" w:author="Adi Rechter" w:date="2023-02-19T14:40:00Z">
              <w:r w:rsidRPr="00700721">
                <w:rPr>
                  <w:rFonts w:ascii="David" w:eastAsia="Times New Roman" w:hAnsi="David"/>
                  <w:rtl/>
                </w:rPr>
                <w:t>אירוע מקוון סינכרוני מרובה משתתפים</w:t>
              </w:r>
            </w:ins>
          </w:p>
          <w:p w14:paraId="59376312" w14:textId="77777777" w:rsidR="009B5A3C" w:rsidRDefault="009B5A3C" w:rsidP="009B5A3C">
            <w:pPr>
              <w:pStyle w:val="6"/>
              <w:numPr>
                <w:ilvl w:val="0"/>
                <w:numId w:val="77"/>
              </w:numPr>
              <w:spacing w:before="120" w:after="120" w:line="276" w:lineRule="auto"/>
              <w:ind w:left="403"/>
              <w:rPr>
                <w:ins w:id="207" w:author="Adi Rechter" w:date="2023-02-19T14:40:00Z"/>
              </w:rPr>
            </w:pPr>
            <w:ins w:id="208" w:author="Adi Rechter" w:date="2023-02-19T14:40:00Z">
              <w:r>
                <w:rPr>
                  <w:rFonts w:hint="cs"/>
                  <w:rtl/>
                </w:rPr>
                <w:t>הפעלת כנס מקוון</w:t>
              </w:r>
            </w:ins>
          </w:p>
          <w:p w14:paraId="37F5AA3C" w14:textId="023AB184" w:rsidR="00501576" w:rsidRDefault="00501576" w:rsidP="00B828CE">
            <w:pPr>
              <w:pStyle w:val="6"/>
              <w:spacing w:before="120" w:after="120" w:line="276" w:lineRule="auto"/>
              <w:rPr>
                <w:rtl/>
              </w:rPr>
            </w:pPr>
          </w:p>
        </w:tc>
        <w:tc>
          <w:tcPr>
            <w:tcW w:w="924" w:type="dxa"/>
          </w:tcPr>
          <w:p w14:paraId="55208B5A" w14:textId="77777777" w:rsidR="00501576" w:rsidRDefault="00501576" w:rsidP="00FF02D0">
            <w:pPr>
              <w:pStyle w:val="6"/>
              <w:ind w:firstLine="0"/>
              <w:jc w:val="center"/>
              <w:rPr>
                <w:rtl/>
              </w:rPr>
            </w:pPr>
          </w:p>
        </w:tc>
        <w:tc>
          <w:tcPr>
            <w:tcW w:w="880" w:type="dxa"/>
          </w:tcPr>
          <w:p w14:paraId="5C8ED1A3" w14:textId="77777777" w:rsidR="00501576" w:rsidRDefault="00501576" w:rsidP="00FF02D0">
            <w:pPr>
              <w:pStyle w:val="6"/>
              <w:ind w:firstLine="0"/>
              <w:jc w:val="center"/>
              <w:rPr>
                <w:rtl/>
              </w:rPr>
            </w:pPr>
          </w:p>
        </w:tc>
        <w:tc>
          <w:tcPr>
            <w:tcW w:w="1171" w:type="dxa"/>
          </w:tcPr>
          <w:p w14:paraId="7C36F844" w14:textId="77777777" w:rsidR="00501576" w:rsidRDefault="00501576" w:rsidP="00FF02D0">
            <w:pPr>
              <w:pStyle w:val="6"/>
              <w:ind w:firstLine="0"/>
              <w:jc w:val="center"/>
              <w:rPr>
                <w:rtl/>
              </w:rPr>
            </w:pPr>
          </w:p>
        </w:tc>
        <w:tc>
          <w:tcPr>
            <w:tcW w:w="954" w:type="dxa"/>
          </w:tcPr>
          <w:p w14:paraId="62BA7B00" w14:textId="77777777" w:rsidR="00501576" w:rsidRDefault="00501576" w:rsidP="00FF02D0">
            <w:pPr>
              <w:pStyle w:val="6"/>
              <w:ind w:firstLine="0"/>
              <w:jc w:val="center"/>
              <w:rPr>
                <w:rtl/>
              </w:rPr>
            </w:pPr>
          </w:p>
        </w:tc>
      </w:tr>
      <w:tr w:rsidR="00A0303E" w14:paraId="35B82802" w14:textId="270D90EF" w:rsidTr="000D0E39">
        <w:tc>
          <w:tcPr>
            <w:tcW w:w="1083" w:type="dxa"/>
          </w:tcPr>
          <w:p w14:paraId="0D89D821" w14:textId="77777777" w:rsidR="00A0303E" w:rsidRDefault="00A0303E" w:rsidP="00A0303E">
            <w:pPr>
              <w:pStyle w:val="6"/>
              <w:numPr>
                <w:ilvl w:val="0"/>
                <w:numId w:val="40"/>
              </w:numPr>
              <w:jc w:val="center"/>
              <w:rPr>
                <w:rtl/>
              </w:rPr>
            </w:pPr>
          </w:p>
        </w:tc>
        <w:tc>
          <w:tcPr>
            <w:tcW w:w="786" w:type="dxa"/>
          </w:tcPr>
          <w:p w14:paraId="7C3524CE" w14:textId="77777777" w:rsidR="00A0303E" w:rsidRDefault="00A0303E" w:rsidP="00A0303E">
            <w:pPr>
              <w:pStyle w:val="6"/>
              <w:ind w:firstLine="0"/>
              <w:jc w:val="center"/>
              <w:rPr>
                <w:rtl/>
              </w:rPr>
            </w:pPr>
          </w:p>
        </w:tc>
        <w:tc>
          <w:tcPr>
            <w:tcW w:w="981" w:type="dxa"/>
          </w:tcPr>
          <w:p w14:paraId="1DD1E33B" w14:textId="77777777" w:rsidR="00A0303E" w:rsidRDefault="00A0303E" w:rsidP="00A0303E">
            <w:pPr>
              <w:pStyle w:val="6"/>
              <w:ind w:firstLine="0"/>
              <w:jc w:val="center"/>
              <w:rPr>
                <w:rtl/>
              </w:rPr>
            </w:pPr>
          </w:p>
        </w:tc>
        <w:tc>
          <w:tcPr>
            <w:tcW w:w="1853" w:type="dxa"/>
          </w:tcPr>
          <w:p w14:paraId="7E8FFAAA" w14:textId="77777777" w:rsidR="009B5A3C" w:rsidRDefault="009B5A3C" w:rsidP="009B5A3C">
            <w:pPr>
              <w:pStyle w:val="6"/>
              <w:numPr>
                <w:ilvl w:val="0"/>
                <w:numId w:val="77"/>
              </w:numPr>
              <w:spacing w:before="120" w:after="120" w:line="276" w:lineRule="auto"/>
              <w:ind w:left="403"/>
              <w:rPr>
                <w:ins w:id="209" w:author="Adi Rechter" w:date="2023-02-19T14:40:00Z"/>
              </w:rPr>
            </w:pPr>
            <w:ins w:id="210" w:author="Adi Rechter" w:date="2023-02-19T14:40:00Z">
              <w:r>
                <w:rPr>
                  <w:rFonts w:hint="cs"/>
                  <w:rtl/>
                </w:rPr>
                <w:t>מקוון</w:t>
              </w:r>
            </w:ins>
          </w:p>
          <w:p w14:paraId="74903E2C" w14:textId="77777777" w:rsidR="009B5A3C" w:rsidRDefault="009B5A3C" w:rsidP="009B5A3C">
            <w:pPr>
              <w:pStyle w:val="6"/>
              <w:numPr>
                <w:ilvl w:val="0"/>
                <w:numId w:val="77"/>
              </w:numPr>
              <w:spacing w:before="120" w:after="120" w:line="276" w:lineRule="auto"/>
              <w:ind w:left="403"/>
              <w:rPr>
                <w:ins w:id="211" w:author="Adi Rechter" w:date="2023-02-19T14:40:00Z"/>
              </w:rPr>
            </w:pPr>
            <w:ins w:id="212" w:author="Adi Rechter" w:date="2023-02-19T14:40:00Z">
              <w:r w:rsidRPr="00851F21">
                <w:rPr>
                  <w:rFonts w:hint="cs"/>
                  <w:rtl/>
                </w:rPr>
                <w:t xml:space="preserve">אולפן ברמה </w:t>
              </w:r>
              <w:r>
                <w:rPr>
                  <w:rFonts w:hint="cs"/>
                  <w:rtl/>
                </w:rPr>
                <w:t>בסיסית לפחות (</w:t>
              </w:r>
              <w:r w:rsidRPr="00700721">
                <w:rPr>
                  <w:rFonts w:ascii="David" w:eastAsia="Times New Roman" w:hAnsi="David"/>
                  <w:rtl/>
                </w:rPr>
                <w:t>הפעלת שידור חי מאולפן וידאו</w:t>
              </w:r>
              <w:r>
                <w:rPr>
                  <w:rFonts w:ascii="David" w:eastAsia="Times New Roman" w:hAnsi="David" w:hint="cs"/>
                  <w:rtl/>
                </w:rPr>
                <w:t>)</w:t>
              </w:r>
            </w:ins>
          </w:p>
          <w:p w14:paraId="5CAE05E9" w14:textId="77777777" w:rsidR="009B5A3C" w:rsidRDefault="009B5A3C" w:rsidP="009B5A3C">
            <w:pPr>
              <w:pStyle w:val="6"/>
              <w:numPr>
                <w:ilvl w:val="0"/>
                <w:numId w:val="77"/>
              </w:numPr>
              <w:spacing w:before="120" w:after="120" w:line="276" w:lineRule="auto"/>
              <w:ind w:left="403"/>
              <w:rPr>
                <w:ins w:id="213" w:author="Adi Rechter" w:date="2023-02-19T14:40:00Z"/>
              </w:rPr>
            </w:pPr>
            <w:ins w:id="214" w:author="Adi Rechter" w:date="2023-02-19T14:40:00Z">
              <w:r>
                <w:rPr>
                  <w:rFonts w:hint="cs"/>
                  <w:rtl/>
                </w:rPr>
                <w:t>הפעלת מפגש סינכרוני</w:t>
              </w:r>
            </w:ins>
          </w:p>
          <w:p w14:paraId="1B259317" w14:textId="77777777" w:rsidR="009B5A3C" w:rsidRDefault="009B5A3C" w:rsidP="009B5A3C">
            <w:pPr>
              <w:pStyle w:val="6"/>
              <w:numPr>
                <w:ilvl w:val="0"/>
                <w:numId w:val="77"/>
              </w:numPr>
              <w:spacing w:before="120" w:after="120" w:line="276" w:lineRule="auto"/>
              <w:ind w:left="403"/>
              <w:rPr>
                <w:ins w:id="215" w:author="Adi Rechter" w:date="2023-02-19T14:40:00Z"/>
              </w:rPr>
            </w:pPr>
            <w:proofErr w:type="spellStart"/>
            <w:ins w:id="216" w:author="Adi Rechter" w:date="2023-02-19T14:40:00Z">
              <w:r>
                <w:rPr>
                  <w:rFonts w:hint="cs"/>
                  <w:rtl/>
                </w:rPr>
                <w:t>סטרימינג</w:t>
              </w:r>
              <w:proofErr w:type="spellEnd"/>
            </w:ins>
          </w:p>
          <w:p w14:paraId="0B888BDC" w14:textId="77777777" w:rsidR="009B5A3C" w:rsidRPr="00535CE7" w:rsidRDefault="009B5A3C" w:rsidP="009B5A3C">
            <w:pPr>
              <w:pStyle w:val="6"/>
              <w:numPr>
                <w:ilvl w:val="0"/>
                <w:numId w:val="77"/>
              </w:numPr>
              <w:spacing w:before="120" w:after="120" w:line="276" w:lineRule="auto"/>
              <w:ind w:left="403"/>
              <w:rPr>
                <w:ins w:id="217" w:author="Adi Rechter" w:date="2023-02-19T14:40:00Z"/>
              </w:rPr>
            </w:pPr>
            <w:ins w:id="218" w:author="Adi Rechter" w:date="2023-02-19T14:40:00Z">
              <w:r w:rsidRPr="00700721">
                <w:rPr>
                  <w:rFonts w:ascii="David" w:eastAsia="Times New Roman" w:hAnsi="David"/>
                  <w:rtl/>
                </w:rPr>
                <w:t>אירוע מקוון סינכרוני מרובה משתתפים</w:t>
              </w:r>
            </w:ins>
          </w:p>
          <w:p w14:paraId="106A3ABC" w14:textId="77777777" w:rsidR="009B5A3C" w:rsidRDefault="009B5A3C" w:rsidP="009B5A3C">
            <w:pPr>
              <w:pStyle w:val="6"/>
              <w:numPr>
                <w:ilvl w:val="0"/>
                <w:numId w:val="77"/>
              </w:numPr>
              <w:spacing w:before="120" w:after="120" w:line="276" w:lineRule="auto"/>
              <w:ind w:left="403"/>
              <w:rPr>
                <w:ins w:id="219" w:author="Adi Rechter" w:date="2023-02-19T14:40:00Z"/>
              </w:rPr>
            </w:pPr>
            <w:ins w:id="220" w:author="Adi Rechter" w:date="2023-02-19T14:40:00Z">
              <w:r>
                <w:rPr>
                  <w:rFonts w:hint="cs"/>
                  <w:rtl/>
                </w:rPr>
                <w:t>הפעלת כנס מקוון</w:t>
              </w:r>
            </w:ins>
          </w:p>
          <w:p w14:paraId="18071398" w14:textId="38DFD8E1" w:rsidR="00A0303E" w:rsidRDefault="00A0303E" w:rsidP="00B828CE">
            <w:pPr>
              <w:pStyle w:val="6"/>
              <w:spacing w:before="120" w:after="120" w:line="276" w:lineRule="auto"/>
              <w:ind w:left="403" w:firstLine="0"/>
              <w:rPr>
                <w:rtl/>
              </w:rPr>
            </w:pPr>
          </w:p>
        </w:tc>
        <w:tc>
          <w:tcPr>
            <w:tcW w:w="924" w:type="dxa"/>
          </w:tcPr>
          <w:p w14:paraId="027EB004" w14:textId="77777777" w:rsidR="00A0303E" w:rsidRDefault="00A0303E" w:rsidP="00A0303E">
            <w:pPr>
              <w:pStyle w:val="6"/>
              <w:ind w:firstLine="0"/>
              <w:jc w:val="center"/>
              <w:rPr>
                <w:rtl/>
              </w:rPr>
            </w:pPr>
          </w:p>
        </w:tc>
        <w:tc>
          <w:tcPr>
            <w:tcW w:w="880" w:type="dxa"/>
          </w:tcPr>
          <w:p w14:paraId="51333D01" w14:textId="77777777" w:rsidR="00A0303E" w:rsidRDefault="00A0303E" w:rsidP="00A0303E">
            <w:pPr>
              <w:pStyle w:val="6"/>
              <w:ind w:firstLine="0"/>
              <w:jc w:val="center"/>
              <w:rPr>
                <w:rtl/>
              </w:rPr>
            </w:pPr>
          </w:p>
        </w:tc>
        <w:tc>
          <w:tcPr>
            <w:tcW w:w="1171" w:type="dxa"/>
          </w:tcPr>
          <w:p w14:paraId="09333011" w14:textId="77777777" w:rsidR="00A0303E" w:rsidRDefault="00A0303E" w:rsidP="00A0303E">
            <w:pPr>
              <w:pStyle w:val="6"/>
              <w:ind w:firstLine="0"/>
              <w:jc w:val="center"/>
              <w:rPr>
                <w:rtl/>
              </w:rPr>
            </w:pPr>
          </w:p>
        </w:tc>
        <w:tc>
          <w:tcPr>
            <w:tcW w:w="954" w:type="dxa"/>
          </w:tcPr>
          <w:p w14:paraId="4E7DE3CF" w14:textId="77777777" w:rsidR="00A0303E" w:rsidRDefault="00A0303E" w:rsidP="00A0303E">
            <w:pPr>
              <w:pStyle w:val="6"/>
              <w:ind w:firstLine="0"/>
              <w:jc w:val="center"/>
              <w:rPr>
                <w:rtl/>
              </w:rPr>
            </w:pPr>
          </w:p>
        </w:tc>
      </w:tr>
      <w:tr w:rsidR="00AA6A1B" w14:paraId="0053BB2A" w14:textId="77777777" w:rsidTr="000D0E39">
        <w:trPr>
          <w:ins w:id="221" w:author="Adi Rechter" w:date="2023-02-27T12:46:00Z"/>
        </w:trPr>
        <w:tc>
          <w:tcPr>
            <w:tcW w:w="1083" w:type="dxa"/>
          </w:tcPr>
          <w:p w14:paraId="5CC8F7A2" w14:textId="77777777" w:rsidR="00AA6A1B" w:rsidRDefault="00AA6A1B" w:rsidP="00A0303E">
            <w:pPr>
              <w:pStyle w:val="6"/>
              <w:numPr>
                <w:ilvl w:val="0"/>
                <w:numId w:val="40"/>
              </w:numPr>
              <w:jc w:val="center"/>
              <w:rPr>
                <w:ins w:id="222" w:author="Adi Rechter" w:date="2023-02-27T12:46:00Z"/>
                <w:rtl/>
              </w:rPr>
            </w:pPr>
          </w:p>
        </w:tc>
        <w:tc>
          <w:tcPr>
            <w:tcW w:w="786" w:type="dxa"/>
          </w:tcPr>
          <w:p w14:paraId="24D0E91B" w14:textId="77777777" w:rsidR="00AA6A1B" w:rsidRDefault="00AA6A1B" w:rsidP="00A0303E">
            <w:pPr>
              <w:pStyle w:val="6"/>
              <w:ind w:firstLine="0"/>
              <w:jc w:val="center"/>
              <w:rPr>
                <w:ins w:id="223" w:author="Adi Rechter" w:date="2023-02-27T12:46:00Z"/>
                <w:rtl/>
              </w:rPr>
            </w:pPr>
          </w:p>
        </w:tc>
        <w:tc>
          <w:tcPr>
            <w:tcW w:w="981" w:type="dxa"/>
          </w:tcPr>
          <w:p w14:paraId="7D8B6FD2" w14:textId="77777777" w:rsidR="00AA6A1B" w:rsidRDefault="00AA6A1B" w:rsidP="00A0303E">
            <w:pPr>
              <w:pStyle w:val="6"/>
              <w:ind w:firstLine="0"/>
              <w:jc w:val="center"/>
              <w:rPr>
                <w:ins w:id="224" w:author="Adi Rechter" w:date="2023-02-27T12:46:00Z"/>
                <w:rtl/>
              </w:rPr>
            </w:pPr>
          </w:p>
        </w:tc>
        <w:tc>
          <w:tcPr>
            <w:tcW w:w="1853" w:type="dxa"/>
          </w:tcPr>
          <w:p w14:paraId="7C9FA6F6" w14:textId="77777777" w:rsidR="00AA6A1B" w:rsidRDefault="00AA6A1B" w:rsidP="00AA6A1B">
            <w:pPr>
              <w:pStyle w:val="6"/>
              <w:numPr>
                <w:ilvl w:val="0"/>
                <w:numId w:val="77"/>
              </w:numPr>
              <w:spacing w:before="120" w:after="120" w:line="276" w:lineRule="auto"/>
              <w:ind w:left="403"/>
              <w:rPr>
                <w:ins w:id="225" w:author="Adi Rechter" w:date="2023-02-27T12:46:00Z"/>
              </w:rPr>
            </w:pPr>
            <w:ins w:id="226" w:author="Adi Rechter" w:date="2023-02-27T12:46:00Z">
              <w:r>
                <w:rPr>
                  <w:rFonts w:hint="cs"/>
                  <w:rtl/>
                </w:rPr>
                <w:t>מקוון</w:t>
              </w:r>
            </w:ins>
          </w:p>
          <w:p w14:paraId="13D51A7D" w14:textId="77777777" w:rsidR="00AA6A1B" w:rsidRDefault="00AA6A1B" w:rsidP="00AA6A1B">
            <w:pPr>
              <w:pStyle w:val="6"/>
              <w:numPr>
                <w:ilvl w:val="0"/>
                <w:numId w:val="77"/>
              </w:numPr>
              <w:spacing w:before="120" w:after="120" w:line="276" w:lineRule="auto"/>
              <w:ind w:left="403"/>
              <w:rPr>
                <w:ins w:id="227" w:author="Adi Rechter" w:date="2023-02-27T12:46:00Z"/>
              </w:rPr>
            </w:pPr>
            <w:ins w:id="228" w:author="Adi Rechter" w:date="2023-02-27T12:46:00Z">
              <w:r w:rsidRPr="00851F21">
                <w:rPr>
                  <w:rFonts w:hint="cs"/>
                  <w:rtl/>
                </w:rPr>
                <w:t xml:space="preserve">אולפן ברמה </w:t>
              </w:r>
              <w:r>
                <w:rPr>
                  <w:rFonts w:hint="cs"/>
                  <w:rtl/>
                </w:rPr>
                <w:t>בסיסית לפחות (</w:t>
              </w:r>
              <w:r w:rsidRPr="00700721">
                <w:rPr>
                  <w:rFonts w:ascii="David" w:eastAsia="Times New Roman" w:hAnsi="David"/>
                  <w:rtl/>
                </w:rPr>
                <w:t>הפעלת שידור חי מאולפן וידאו</w:t>
              </w:r>
              <w:r>
                <w:rPr>
                  <w:rFonts w:ascii="David" w:eastAsia="Times New Roman" w:hAnsi="David" w:hint="cs"/>
                  <w:rtl/>
                </w:rPr>
                <w:t>)</w:t>
              </w:r>
            </w:ins>
          </w:p>
          <w:p w14:paraId="7165EF45" w14:textId="77777777" w:rsidR="00AA6A1B" w:rsidRDefault="00AA6A1B" w:rsidP="00AA6A1B">
            <w:pPr>
              <w:pStyle w:val="6"/>
              <w:numPr>
                <w:ilvl w:val="0"/>
                <w:numId w:val="77"/>
              </w:numPr>
              <w:spacing w:before="120" w:after="120" w:line="276" w:lineRule="auto"/>
              <w:ind w:left="403"/>
              <w:rPr>
                <w:ins w:id="229" w:author="Adi Rechter" w:date="2023-02-27T12:46:00Z"/>
              </w:rPr>
            </w:pPr>
            <w:ins w:id="230" w:author="Adi Rechter" w:date="2023-02-27T12:46:00Z">
              <w:r>
                <w:rPr>
                  <w:rFonts w:hint="cs"/>
                  <w:rtl/>
                </w:rPr>
                <w:t>הפעלת מפגש סינכרוני</w:t>
              </w:r>
            </w:ins>
          </w:p>
          <w:p w14:paraId="6E991D4E" w14:textId="77777777" w:rsidR="00AA6A1B" w:rsidRDefault="00AA6A1B" w:rsidP="00AA6A1B">
            <w:pPr>
              <w:pStyle w:val="6"/>
              <w:numPr>
                <w:ilvl w:val="0"/>
                <w:numId w:val="77"/>
              </w:numPr>
              <w:spacing w:before="120" w:after="120" w:line="276" w:lineRule="auto"/>
              <w:ind w:left="403"/>
              <w:rPr>
                <w:ins w:id="231" w:author="Adi Rechter" w:date="2023-02-27T12:46:00Z"/>
              </w:rPr>
            </w:pPr>
            <w:proofErr w:type="spellStart"/>
            <w:ins w:id="232" w:author="Adi Rechter" w:date="2023-02-27T12:46:00Z">
              <w:r>
                <w:rPr>
                  <w:rFonts w:hint="cs"/>
                  <w:rtl/>
                </w:rPr>
                <w:t>סטרימינג</w:t>
              </w:r>
              <w:proofErr w:type="spellEnd"/>
            </w:ins>
          </w:p>
          <w:p w14:paraId="03062144" w14:textId="77777777" w:rsidR="00AA6A1B" w:rsidRPr="00535CE7" w:rsidRDefault="00AA6A1B" w:rsidP="00AA6A1B">
            <w:pPr>
              <w:pStyle w:val="6"/>
              <w:numPr>
                <w:ilvl w:val="0"/>
                <w:numId w:val="77"/>
              </w:numPr>
              <w:spacing w:before="120" w:after="120" w:line="276" w:lineRule="auto"/>
              <w:ind w:left="403"/>
              <w:rPr>
                <w:ins w:id="233" w:author="Adi Rechter" w:date="2023-02-27T12:46:00Z"/>
              </w:rPr>
            </w:pPr>
            <w:ins w:id="234" w:author="Adi Rechter" w:date="2023-02-27T12:46:00Z">
              <w:r w:rsidRPr="00700721">
                <w:rPr>
                  <w:rFonts w:ascii="David" w:eastAsia="Times New Roman" w:hAnsi="David"/>
                  <w:rtl/>
                </w:rPr>
                <w:t>אירוע מקוון סינכרוני מרובה משתתפים</w:t>
              </w:r>
            </w:ins>
          </w:p>
          <w:p w14:paraId="694DC246" w14:textId="7E8DB2CF" w:rsidR="00AA6A1B" w:rsidRDefault="00AA6A1B" w:rsidP="000C2F80">
            <w:pPr>
              <w:pStyle w:val="6"/>
              <w:numPr>
                <w:ilvl w:val="0"/>
                <w:numId w:val="77"/>
              </w:numPr>
              <w:spacing w:before="120" w:after="120" w:line="276" w:lineRule="auto"/>
              <w:ind w:left="403"/>
              <w:rPr>
                <w:ins w:id="235" w:author="Adi Rechter" w:date="2023-02-27T12:46:00Z"/>
                <w:rtl/>
              </w:rPr>
            </w:pPr>
            <w:ins w:id="236" w:author="Adi Rechter" w:date="2023-02-27T12:46:00Z">
              <w:r>
                <w:rPr>
                  <w:rFonts w:hint="cs"/>
                  <w:rtl/>
                </w:rPr>
                <w:t>הפעלת כנס מקוון</w:t>
              </w:r>
            </w:ins>
          </w:p>
        </w:tc>
        <w:tc>
          <w:tcPr>
            <w:tcW w:w="924" w:type="dxa"/>
          </w:tcPr>
          <w:p w14:paraId="6722E25A" w14:textId="77777777" w:rsidR="00AA6A1B" w:rsidRDefault="00AA6A1B" w:rsidP="00A0303E">
            <w:pPr>
              <w:pStyle w:val="6"/>
              <w:ind w:firstLine="0"/>
              <w:jc w:val="center"/>
              <w:rPr>
                <w:ins w:id="237" w:author="Adi Rechter" w:date="2023-02-27T12:46:00Z"/>
                <w:rtl/>
              </w:rPr>
            </w:pPr>
          </w:p>
        </w:tc>
        <w:tc>
          <w:tcPr>
            <w:tcW w:w="880" w:type="dxa"/>
          </w:tcPr>
          <w:p w14:paraId="40527841" w14:textId="77777777" w:rsidR="00AA6A1B" w:rsidRDefault="00AA6A1B" w:rsidP="00A0303E">
            <w:pPr>
              <w:pStyle w:val="6"/>
              <w:ind w:firstLine="0"/>
              <w:jc w:val="center"/>
              <w:rPr>
                <w:ins w:id="238" w:author="Adi Rechter" w:date="2023-02-27T12:46:00Z"/>
                <w:rtl/>
              </w:rPr>
            </w:pPr>
          </w:p>
        </w:tc>
        <w:tc>
          <w:tcPr>
            <w:tcW w:w="1171" w:type="dxa"/>
          </w:tcPr>
          <w:p w14:paraId="36DC1C1F" w14:textId="77777777" w:rsidR="00AA6A1B" w:rsidRDefault="00AA6A1B" w:rsidP="00A0303E">
            <w:pPr>
              <w:pStyle w:val="6"/>
              <w:ind w:firstLine="0"/>
              <w:jc w:val="center"/>
              <w:rPr>
                <w:ins w:id="239" w:author="Adi Rechter" w:date="2023-02-27T12:46:00Z"/>
                <w:rtl/>
              </w:rPr>
            </w:pPr>
          </w:p>
        </w:tc>
        <w:tc>
          <w:tcPr>
            <w:tcW w:w="954" w:type="dxa"/>
          </w:tcPr>
          <w:p w14:paraId="352FA82E" w14:textId="77777777" w:rsidR="00AA6A1B" w:rsidRDefault="00AA6A1B" w:rsidP="00A0303E">
            <w:pPr>
              <w:pStyle w:val="6"/>
              <w:ind w:firstLine="0"/>
              <w:jc w:val="center"/>
              <w:rPr>
                <w:ins w:id="240" w:author="Adi Rechter" w:date="2023-02-27T12:46:00Z"/>
                <w:rtl/>
              </w:rPr>
            </w:pPr>
          </w:p>
        </w:tc>
      </w:tr>
      <w:tr w:rsidR="00AA6A1B" w14:paraId="58CDF5BD" w14:textId="77777777" w:rsidTr="000D0E39">
        <w:trPr>
          <w:ins w:id="241" w:author="Adi Rechter" w:date="2023-02-27T12:46:00Z"/>
        </w:trPr>
        <w:tc>
          <w:tcPr>
            <w:tcW w:w="1083" w:type="dxa"/>
          </w:tcPr>
          <w:p w14:paraId="007A99EC" w14:textId="77777777" w:rsidR="00AA6A1B" w:rsidRDefault="00AA6A1B" w:rsidP="00A0303E">
            <w:pPr>
              <w:pStyle w:val="6"/>
              <w:numPr>
                <w:ilvl w:val="0"/>
                <w:numId w:val="40"/>
              </w:numPr>
              <w:jc w:val="center"/>
              <w:rPr>
                <w:ins w:id="242" w:author="Adi Rechter" w:date="2023-02-27T12:46:00Z"/>
                <w:rtl/>
              </w:rPr>
            </w:pPr>
          </w:p>
        </w:tc>
        <w:tc>
          <w:tcPr>
            <w:tcW w:w="786" w:type="dxa"/>
          </w:tcPr>
          <w:p w14:paraId="7A6FB38B" w14:textId="77777777" w:rsidR="00AA6A1B" w:rsidRDefault="00AA6A1B" w:rsidP="00A0303E">
            <w:pPr>
              <w:pStyle w:val="6"/>
              <w:ind w:firstLine="0"/>
              <w:jc w:val="center"/>
              <w:rPr>
                <w:ins w:id="243" w:author="Adi Rechter" w:date="2023-02-27T12:46:00Z"/>
                <w:rtl/>
              </w:rPr>
            </w:pPr>
          </w:p>
        </w:tc>
        <w:tc>
          <w:tcPr>
            <w:tcW w:w="981" w:type="dxa"/>
          </w:tcPr>
          <w:p w14:paraId="2A47E046" w14:textId="77777777" w:rsidR="00AA6A1B" w:rsidRDefault="00AA6A1B" w:rsidP="00A0303E">
            <w:pPr>
              <w:pStyle w:val="6"/>
              <w:ind w:firstLine="0"/>
              <w:jc w:val="center"/>
              <w:rPr>
                <w:ins w:id="244" w:author="Adi Rechter" w:date="2023-02-27T12:46:00Z"/>
                <w:rtl/>
              </w:rPr>
            </w:pPr>
          </w:p>
        </w:tc>
        <w:tc>
          <w:tcPr>
            <w:tcW w:w="1853" w:type="dxa"/>
          </w:tcPr>
          <w:p w14:paraId="73B01D59" w14:textId="77777777" w:rsidR="00AA6A1B" w:rsidRDefault="00AA6A1B" w:rsidP="00AA6A1B">
            <w:pPr>
              <w:pStyle w:val="6"/>
              <w:numPr>
                <w:ilvl w:val="0"/>
                <w:numId w:val="77"/>
              </w:numPr>
              <w:spacing w:before="120" w:after="120" w:line="276" w:lineRule="auto"/>
              <w:ind w:left="403"/>
              <w:rPr>
                <w:ins w:id="245" w:author="Adi Rechter" w:date="2023-02-27T12:46:00Z"/>
              </w:rPr>
            </w:pPr>
            <w:ins w:id="246" w:author="Adi Rechter" w:date="2023-02-27T12:46:00Z">
              <w:r>
                <w:rPr>
                  <w:rFonts w:hint="cs"/>
                  <w:rtl/>
                </w:rPr>
                <w:t>מקוון</w:t>
              </w:r>
            </w:ins>
          </w:p>
          <w:p w14:paraId="4662C875" w14:textId="77777777" w:rsidR="00AA6A1B" w:rsidRDefault="00AA6A1B" w:rsidP="00AA6A1B">
            <w:pPr>
              <w:pStyle w:val="6"/>
              <w:numPr>
                <w:ilvl w:val="0"/>
                <w:numId w:val="77"/>
              </w:numPr>
              <w:spacing w:before="120" w:after="120" w:line="276" w:lineRule="auto"/>
              <w:ind w:left="403"/>
              <w:rPr>
                <w:ins w:id="247" w:author="Adi Rechter" w:date="2023-02-27T12:46:00Z"/>
              </w:rPr>
            </w:pPr>
            <w:ins w:id="248" w:author="Adi Rechter" w:date="2023-02-27T12:46:00Z">
              <w:r w:rsidRPr="00851F21">
                <w:rPr>
                  <w:rFonts w:hint="cs"/>
                  <w:rtl/>
                </w:rPr>
                <w:t xml:space="preserve">אולפן ברמה </w:t>
              </w:r>
              <w:r>
                <w:rPr>
                  <w:rFonts w:hint="cs"/>
                  <w:rtl/>
                </w:rPr>
                <w:t>בסיסית לפחות (</w:t>
              </w:r>
              <w:r w:rsidRPr="00700721">
                <w:rPr>
                  <w:rFonts w:ascii="David" w:eastAsia="Times New Roman" w:hAnsi="David"/>
                  <w:rtl/>
                </w:rPr>
                <w:t>הפעלת שידור חי מאולפן וידאו</w:t>
              </w:r>
              <w:r>
                <w:rPr>
                  <w:rFonts w:ascii="David" w:eastAsia="Times New Roman" w:hAnsi="David" w:hint="cs"/>
                  <w:rtl/>
                </w:rPr>
                <w:t>)</w:t>
              </w:r>
            </w:ins>
          </w:p>
          <w:p w14:paraId="56B10459" w14:textId="77777777" w:rsidR="00AA6A1B" w:rsidRDefault="00AA6A1B" w:rsidP="00AA6A1B">
            <w:pPr>
              <w:pStyle w:val="6"/>
              <w:numPr>
                <w:ilvl w:val="0"/>
                <w:numId w:val="77"/>
              </w:numPr>
              <w:spacing w:before="120" w:after="120" w:line="276" w:lineRule="auto"/>
              <w:ind w:left="403"/>
              <w:rPr>
                <w:ins w:id="249" w:author="Adi Rechter" w:date="2023-02-27T12:46:00Z"/>
              </w:rPr>
            </w:pPr>
            <w:ins w:id="250" w:author="Adi Rechter" w:date="2023-02-27T12:46:00Z">
              <w:r>
                <w:rPr>
                  <w:rFonts w:hint="cs"/>
                  <w:rtl/>
                </w:rPr>
                <w:t>הפעלת מפגש סינכרוני</w:t>
              </w:r>
            </w:ins>
          </w:p>
          <w:p w14:paraId="6000ADFC" w14:textId="77777777" w:rsidR="00AA6A1B" w:rsidRDefault="00AA6A1B" w:rsidP="00AA6A1B">
            <w:pPr>
              <w:pStyle w:val="6"/>
              <w:numPr>
                <w:ilvl w:val="0"/>
                <w:numId w:val="77"/>
              </w:numPr>
              <w:spacing w:before="120" w:after="120" w:line="276" w:lineRule="auto"/>
              <w:ind w:left="403"/>
              <w:rPr>
                <w:ins w:id="251" w:author="Adi Rechter" w:date="2023-02-27T12:46:00Z"/>
              </w:rPr>
            </w:pPr>
            <w:proofErr w:type="spellStart"/>
            <w:ins w:id="252" w:author="Adi Rechter" w:date="2023-02-27T12:46:00Z">
              <w:r>
                <w:rPr>
                  <w:rFonts w:hint="cs"/>
                  <w:rtl/>
                </w:rPr>
                <w:t>סטרימינג</w:t>
              </w:r>
              <w:proofErr w:type="spellEnd"/>
            </w:ins>
          </w:p>
          <w:p w14:paraId="151F8CB8" w14:textId="77777777" w:rsidR="00AA6A1B" w:rsidRPr="00535CE7" w:rsidRDefault="00AA6A1B" w:rsidP="00AA6A1B">
            <w:pPr>
              <w:pStyle w:val="6"/>
              <w:numPr>
                <w:ilvl w:val="0"/>
                <w:numId w:val="77"/>
              </w:numPr>
              <w:spacing w:before="120" w:after="120" w:line="276" w:lineRule="auto"/>
              <w:ind w:left="403"/>
              <w:rPr>
                <w:ins w:id="253" w:author="Adi Rechter" w:date="2023-02-27T12:46:00Z"/>
              </w:rPr>
            </w:pPr>
            <w:ins w:id="254" w:author="Adi Rechter" w:date="2023-02-27T12:46:00Z">
              <w:r w:rsidRPr="00700721">
                <w:rPr>
                  <w:rFonts w:ascii="David" w:eastAsia="Times New Roman" w:hAnsi="David"/>
                  <w:rtl/>
                </w:rPr>
                <w:t>אירוע מקוון סינכרוני מרובה משתתפים</w:t>
              </w:r>
            </w:ins>
          </w:p>
          <w:p w14:paraId="2273975A" w14:textId="1B04AABB" w:rsidR="00AA6A1B" w:rsidRDefault="00AA6A1B" w:rsidP="000C2F80">
            <w:pPr>
              <w:pStyle w:val="6"/>
              <w:numPr>
                <w:ilvl w:val="0"/>
                <w:numId w:val="77"/>
              </w:numPr>
              <w:spacing w:before="120" w:after="120" w:line="276" w:lineRule="auto"/>
              <w:ind w:left="403"/>
              <w:rPr>
                <w:ins w:id="255" w:author="Adi Rechter" w:date="2023-02-27T12:46:00Z"/>
                <w:rtl/>
              </w:rPr>
            </w:pPr>
            <w:ins w:id="256" w:author="Adi Rechter" w:date="2023-02-27T12:46:00Z">
              <w:r>
                <w:rPr>
                  <w:rFonts w:hint="cs"/>
                  <w:rtl/>
                </w:rPr>
                <w:t>הפעלת כנס מקוון</w:t>
              </w:r>
            </w:ins>
          </w:p>
        </w:tc>
        <w:tc>
          <w:tcPr>
            <w:tcW w:w="924" w:type="dxa"/>
          </w:tcPr>
          <w:p w14:paraId="47821AD5" w14:textId="77777777" w:rsidR="00AA6A1B" w:rsidRDefault="00AA6A1B" w:rsidP="00A0303E">
            <w:pPr>
              <w:pStyle w:val="6"/>
              <w:ind w:firstLine="0"/>
              <w:jc w:val="center"/>
              <w:rPr>
                <w:ins w:id="257" w:author="Adi Rechter" w:date="2023-02-27T12:46:00Z"/>
                <w:rtl/>
              </w:rPr>
            </w:pPr>
          </w:p>
        </w:tc>
        <w:tc>
          <w:tcPr>
            <w:tcW w:w="880" w:type="dxa"/>
          </w:tcPr>
          <w:p w14:paraId="654C2DA0" w14:textId="77777777" w:rsidR="00AA6A1B" w:rsidRDefault="00AA6A1B" w:rsidP="00A0303E">
            <w:pPr>
              <w:pStyle w:val="6"/>
              <w:ind w:firstLine="0"/>
              <w:jc w:val="center"/>
              <w:rPr>
                <w:ins w:id="258" w:author="Adi Rechter" w:date="2023-02-27T12:46:00Z"/>
                <w:rtl/>
              </w:rPr>
            </w:pPr>
          </w:p>
        </w:tc>
        <w:tc>
          <w:tcPr>
            <w:tcW w:w="1171" w:type="dxa"/>
          </w:tcPr>
          <w:p w14:paraId="367F4192" w14:textId="77777777" w:rsidR="00AA6A1B" w:rsidRDefault="00AA6A1B" w:rsidP="00A0303E">
            <w:pPr>
              <w:pStyle w:val="6"/>
              <w:ind w:firstLine="0"/>
              <w:jc w:val="center"/>
              <w:rPr>
                <w:ins w:id="259" w:author="Adi Rechter" w:date="2023-02-27T12:46:00Z"/>
                <w:rtl/>
              </w:rPr>
            </w:pPr>
          </w:p>
        </w:tc>
        <w:tc>
          <w:tcPr>
            <w:tcW w:w="954" w:type="dxa"/>
          </w:tcPr>
          <w:p w14:paraId="4B034DD6" w14:textId="77777777" w:rsidR="00AA6A1B" w:rsidRDefault="00AA6A1B" w:rsidP="00A0303E">
            <w:pPr>
              <w:pStyle w:val="6"/>
              <w:ind w:firstLine="0"/>
              <w:jc w:val="center"/>
              <w:rPr>
                <w:ins w:id="260" w:author="Adi Rechter" w:date="2023-02-27T12:46:00Z"/>
                <w:rtl/>
              </w:rPr>
            </w:pPr>
          </w:p>
        </w:tc>
      </w:tr>
      <w:tr w:rsidR="00AA6A1B" w14:paraId="45F44CE8" w14:textId="77777777" w:rsidTr="000D0E39">
        <w:trPr>
          <w:ins w:id="261" w:author="Adi Rechter" w:date="2023-02-27T12:46:00Z"/>
        </w:trPr>
        <w:tc>
          <w:tcPr>
            <w:tcW w:w="1083" w:type="dxa"/>
          </w:tcPr>
          <w:p w14:paraId="16849D0A" w14:textId="77777777" w:rsidR="00AA6A1B" w:rsidRDefault="00AA6A1B" w:rsidP="00A0303E">
            <w:pPr>
              <w:pStyle w:val="6"/>
              <w:numPr>
                <w:ilvl w:val="0"/>
                <w:numId w:val="40"/>
              </w:numPr>
              <w:jc w:val="center"/>
              <w:rPr>
                <w:ins w:id="262" w:author="Adi Rechter" w:date="2023-02-27T12:46:00Z"/>
                <w:rtl/>
              </w:rPr>
            </w:pPr>
          </w:p>
        </w:tc>
        <w:tc>
          <w:tcPr>
            <w:tcW w:w="786" w:type="dxa"/>
          </w:tcPr>
          <w:p w14:paraId="78895030" w14:textId="77777777" w:rsidR="00AA6A1B" w:rsidRDefault="00AA6A1B" w:rsidP="00A0303E">
            <w:pPr>
              <w:pStyle w:val="6"/>
              <w:ind w:firstLine="0"/>
              <w:jc w:val="center"/>
              <w:rPr>
                <w:ins w:id="263" w:author="Adi Rechter" w:date="2023-02-27T12:46:00Z"/>
                <w:rtl/>
              </w:rPr>
            </w:pPr>
          </w:p>
        </w:tc>
        <w:tc>
          <w:tcPr>
            <w:tcW w:w="981" w:type="dxa"/>
          </w:tcPr>
          <w:p w14:paraId="46D62D2F" w14:textId="77777777" w:rsidR="00AA6A1B" w:rsidRDefault="00AA6A1B" w:rsidP="00A0303E">
            <w:pPr>
              <w:pStyle w:val="6"/>
              <w:ind w:firstLine="0"/>
              <w:jc w:val="center"/>
              <w:rPr>
                <w:ins w:id="264" w:author="Adi Rechter" w:date="2023-02-27T12:46:00Z"/>
                <w:rtl/>
              </w:rPr>
            </w:pPr>
          </w:p>
        </w:tc>
        <w:tc>
          <w:tcPr>
            <w:tcW w:w="1853" w:type="dxa"/>
          </w:tcPr>
          <w:p w14:paraId="6AFD8409" w14:textId="77777777" w:rsidR="00AA6A1B" w:rsidRDefault="00AA6A1B" w:rsidP="00AA6A1B">
            <w:pPr>
              <w:pStyle w:val="6"/>
              <w:numPr>
                <w:ilvl w:val="0"/>
                <w:numId w:val="77"/>
              </w:numPr>
              <w:spacing w:before="120" w:after="120" w:line="276" w:lineRule="auto"/>
              <w:ind w:left="403"/>
              <w:rPr>
                <w:ins w:id="265" w:author="Adi Rechter" w:date="2023-02-27T12:46:00Z"/>
              </w:rPr>
            </w:pPr>
            <w:ins w:id="266" w:author="Adi Rechter" w:date="2023-02-27T12:46:00Z">
              <w:r>
                <w:rPr>
                  <w:rFonts w:hint="cs"/>
                  <w:rtl/>
                </w:rPr>
                <w:t>מקוון</w:t>
              </w:r>
            </w:ins>
          </w:p>
          <w:p w14:paraId="1ABF3F3D" w14:textId="77777777" w:rsidR="00AA6A1B" w:rsidRDefault="00AA6A1B" w:rsidP="00AA6A1B">
            <w:pPr>
              <w:pStyle w:val="6"/>
              <w:numPr>
                <w:ilvl w:val="0"/>
                <w:numId w:val="77"/>
              </w:numPr>
              <w:spacing w:before="120" w:after="120" w:line="276" w:lineRule="auto"/>
              <w:ind w:left="403"/>
              <w:rPr>
                <w:ins w:id="267" w:author="Adi Rechter" w:date="2023-02-27T12:46:00Z"/>
              </w:rPr>
            </w:pPr>
            <w:ins w:id="268" w:author="Adi Rechter" w:date="2023-02-27T12:46:00Z">
              <w:r w:rsidRPr="00851F21">
                <w:rPr>
                  <w:rFonts w:hint="cs"/>
                  <w:rtl/>
                </w:rPr>
                <w:t xml:space="preserve">אולפן ברמה </w:t>
              </w:r>
              <w:r>
                <w:rPr>
                  <w:rFonts w:hint="cs"/>
                  <w:rtl/>
                </w:rPr>
                <w:t>בסיסית לפחות (</w:t>
              </w:r>
              <w:r w:rsidRPr="00700721">
                <w:rPr>
                  <w:rFonts w:ascii="David" w:eastAsia="Times New Roman" w:hAnsi="David"/>
                  <w:rtl/>
                </w:rPr>
                <w:t>הפעלת שידור חי מאולפן וידאו</w:t>
              </w:r>
              <w:r>
                <w:rPr>
                  <w:rFonts w:ascii="David" w:eastAsia="Times New Roman" w:hAnsi="David" w:hint="cs"/>
                  <w:rtl/>
                </w:rPr>
                <w:t>)</w:t>
              </w:r>
            </w:ins>
          </w:p>
          <w:p w14:paraId="35E9C547" w14:textId="77777777" w:rsidR="00AA6A1B" w:rsidRDefault="00AA6A1B" w:rsidP="00AA6A1B">
            <w:pPr>
              <w:pStyle w:val="6"/>
              <w:numPr>
                <w:ilvl w:val="0"/>
                <w:numId w:val="77"/>
              </w:numPr>
              <w:spacing w:before="120" w:after="120" w:line="276" w:lineRule="auto"/>
              <w:ind w:left="403"/>
              <w:rPr>
                <w:ins w:id="269" w:author="Adi Rechter" w:date="2023-02-27T12:46:00Z"/>
              </w:rPr>
            </w:pPr>
            <w:ins w:id="270" w:author="Adi Rechter" w:date="2023-02-27T12:46:00Z">
              <w:r>
                <w:rPr>
                  <w:rFonts w:hint="cs"/>
                  <w:rtl/>
                </w:rPr>
                <w:t>הפעלת מפגש סינכרוני</w:t>
              </w:r>
            </w:ins>
          </w:p>
          <w:p w14:paraId="6441FE85" w14:textId="77777777" w:rsidR="00AA6A1B" w:rsidRDefault="00AA6A1B" w:rsidP="00AA6A1B">
            <w:pPr>
              <w:pStyle w:val="6"/>
              <w:numPr>
                <w:ilvl w:val="0"/>
                <w:numId w:val="77"/>
              </w:numPr>
              <w:spacing w:before="120" w:after="120" w:line="276" w:lineRule="auto"/>
              <w:ind w:left="403"/>
              <w:rPr>
                <w:ins w:id="271" w:author="Adi Rechter" w:date="2023-02-27T12:46:00Z"/>
              </w:rPr>
            </w:pPr>
            <w:proofErr w:type="spellStart"/>
            <w:ins w:id="272" w:author="Adi Rechter" w:date="2023-02-27T12:46:00Z">
              <w:r>
                <w:rPr>
                  <w:rFonts w:hint="cs"/>
                  <w:rtl/>
                </w:rPr>
                <w:t>סטרימינג</w:t>
              </w:r>
              <w:proofErr w:type="spellEnd"/>
            </w:ins>
          </w:p>
          <w:p w14:paraId="52CE2A54" w14:textId="77777777" w:rsidR="00AA6A1B" w:rsidRPr="00535CE7" w:rsidRDefault="00AA6A1B" w:rsidP="00AA6A1B">
            <w:pPr>
              <w:pStyle w:val="6"/>
              <w:numPr>
                <w:ilvl w:val="0"/>
                <w:numId w:val="77"/>
              </w:numPr>
              <w:spacing w:before="120" w:after="120" w:line="276" w:lineRule="auto"/>
              <w:ind w:left="403"/>
              <w:rPr>
                <w:ins w:id="273" w:author="Adi Rechter" w:date="2023-02-27T12:46:00Z"/>
              </w:rPr>
            </w:pPr>
            <w:ins w:id="274" w:author="Adi Rechter" w:date="2023-02-27T12:46:00Z">
              <w:r w:rsidRPr="00700721">
                <w:rPr>
                  <w:rFonts w:ascii="David" w:eastAsia="Times New Roman" w:hAnsi="David"/>
                  <w:rtl/>
                </w:rPr>
                <w:t>אירוע מקוון סינכרוני מרובה משתתפים</w:t>
              </w:r>
            </w:ins>
          </w:p>
          <w:p w14:paraId="219045B5" w14:textId="1CF0641D" w:rsidR="00AA6A1B" w:rsidRDefault="00AA6A1B" w:rsidP="000C2F80">
            <w:pPr>
              <w:pStyle w:val="6"/>
              <w:numPr>
                <w:ilvl w:val="0"/>
                <w:numId w:val="77"/>
              </w:numPr>
              <w:spacing w:before="120" w:after="120" w:line="276" w:lineRule="auto"/>
              <w:ind w:left="403"/>
              <w:rPr>
                <w:ins w:id="275" w:author="Adi Rechter" w:date="2023-02-27T12:46:00Z"/>
                <w:rtl/>
              </w:rPr>
            </w:pPr>
            <w:ins w:id="276" w:author="Adi Rechter" w:date="2023-02-27T12:46:00Z">
              <w:r>
                <w:rPr>
                  <w:rFonts w:hint="cs"/>
                  <w:rtl/>
                </w:rPr>
                <w:t>הפעלת כנס מקוון</w:t>
              </w:r>
            </w:ins>
          </w:p>
        </w:tc>
        <w:tc>
          <w:tcPr>
            <w:tcW w:w="924" w:type="dxa"/>
          </w:tcPr>
          <w:p w14:paraId="36CEFE3B" w14:textId="77777777" w:rsidR="00AA6A1B" w:rsidRDefault="00AA6A1B" w:rsidP="00A0303E">
            <w:pPr>
              <w:pStyle w:val="6"/>
              <w:ind w:firstLine="0"/>
              <w:jc w:val="center"/>
              <w:rPr>
                <w:ins w:id="277" w:author="Adi Rechter" w:date="2023-02-27T12:46:00Z"/>
                <w:rtl/>
              </w:rPr>
            </w:pPr>
          </w:p>
        </w:tc>
        <w:tc>
          <w:tcPr>
            <w:tcW w:w="880" w:type="dxa"/>
          </w:tcPr>
          <w:p w14:paraId="3DFBF03B" w14:textId="77777777" w:rsidR="00AA6A1B" w:rsidRDefault="00AA6A1B" w:rsidP="00A0303E">
            <w:pPr>
              <w:pStyle w:val="6"/>
              <w:ind w:firstLine="0"/>
              <w:jc w:val="center"/>
              <w:rPr>
                <w:ins w:id="278" w:author="Adi Rechter" w:date="2023-02-27T12:46:00Z"/>
                <w:rtl/>
              </w:rPr>
            </w:pPr>
          </w:p>
        </w:tc>
        <w:tc>
          <w:tcPr>
            <w:tcW w:w="1171" w:type="dxa"/>
          </w:tcPr>
          <w:p w14:paraId="053BD643" w14:textId="77777777" w:rsidR="00AA6A1B" w:rsidRDefault="00AA6A1B" w:rsidP="00A0303E">
            <w:pPr>
              <w:pStyle w:val="6"/>
              <w:ind w:firstLine="0"/>
              <w:jc w:val="center"/>
              <w:rPr>
                <w:ins w:id="279" w:author="Adi Rechter" w:date="2023-02-27T12:46:00Z"/>
                <w:rtl/>
              </w:rPr>
            </w:pPr>
          </w:p>
        </w:tc>
        <w:tc>
          <w:tcPr>
            <w:tcW w:w="954" w:type="dxa"/>
          </w:tcPr>
          <w:p w14:paraId="63977F1C" w14:textId="77777777" w:rsidR="00AA6A1B" w:rsidRDefault="00AA6A1B" w:rsidP="00A0303E">
            <w:pPr>
              <w:pStyle w:val="6"/>
              <w:ind w:firstLine="0"/>
              <w:jc w:val="center"/>
              <w:rPr>
                <w:ins w:id="280" w:author="Adi Rechter" w:date="2023-02-27T12:46:00Z"/>
                <w:rtl/>
              </w:rPr>
            </w:pPr>
          </w:p>
        </w:tc>
      </w:tr>
      <w:tr w:rsidR="00AA6A1B" w14:paraId="47EF2825" w14:textId="77777777" w:rsidTr="000D0E39">
        <w:trPr>
          <w:ins w:id="281" w:author="Adi Rechter" w:date="2023-02-27T12:46:00Z"/>
        </w:trPr>
        <w:tc>
          <w:tcPr>
            <w:tcW w:w="1083" w:type="dxa"/>
          </w:tcPr>
          <w:p w14:paraId="325BF88B" w14:textId="77777777" w:rsidR="00AA6A1B" w:rsidRDefault="00AA6A1B" w:rsidP="00A0303E">
            <w:pPr>
              <w:pStyle w:val="6"/>
              <w:numPr>
                <w:ilvl w:val="0"/>
                <w:numId w:val="40"/>
              </w:numPr>
              <w:jc w:val="center"/>
              <w:rPr>
                <w:ins w:id="282" w:author="Adi Rechter" w:date="2023-02-27T12:46:00Z"/>
                <w:rtl/>
              </w:rPr>
            </w:pPr>
          </w:p>
        </w:tc>
        <w:tc>
          <w:tcPr>
            <w:tcW w:w="786" w:type="dxa"/>
          </w:tcPr>
          <w:p w14:paraId="0D5AAE49" w14:textId="77777777" w:rsidR="00AA6A1B" w:rsidRDefault="00AA6A1B" w:rsidP="00A0303E">
            <w:pPr>
              <w:pStyle w:val="6"/>
              <w:ind w:firstLine="0"/>
              <w:jc w:val="center"/>
              <w:rPr>
                <w:ins w:id="283" w:author="Adi Rechter" w:date="2023-02-27T12:46:00Z"/>
                <w:rtl/>
              </w:rPr>
            </w:pPr>
          </w:p>
        </w:tc>
        <w:tc>
          <w:tcPr>
            <w:tcW w:w="981" w:type="dxa"/>
          </w:tcPr>
          <w:p w14:paraId="6ADCEC6D" w14:textId="77777777" w:rsidR="00AA6A1B" w:rsidRDefault="00AA6A1B" w:rsidP="00A0303E">
            <w:pPr>
              <w:pStyle w:val="6"/>
              <w:ind w:firstLine="0"/>
              <w:jc w:val="center"/>
              <w:rPr>
                <w:ins w:id="284" w:author="Adi Rechter" w:date="2023-02-27T12:46:00Z"/>
                <w:rtl/>
              </w:rPr>
            </w:pPr>
          </w:p>
        </w:tc>
        <w:tc>
          <w:tcPr>
            <w:tcW w:w="1853" w:type="dxa"/>
          </w:tcPr>
          <w:p w14:paraId="2C47BD5B" w14:textId="77777777" w:rsidR="00AA6A1B" w:rsidRDefault="00AA6A1B" w:rsidP="00AA6A1B">
            <w:pPr>
              <w:pStyle w:val="6"/>
              <w:numPr>
                <w:ilvl w:val="0"/>
                <w:numId w:val="77"/>
              </w:numPr>
              <w:spacing w:before="120" w:after="120" w:line="276" w:lineRule="auto"/>
              <w:ind w:left="403"/>
              <w:rPr>
                <w:ins w:id="285" w:author="Adi Rechter" w:date="2023-02-27T12:46:00Z"/>
              </w:rPr>
            </w:pPr>
            <w:ins w:id="286" w:author="Adi Rechter" w:date="2023-02-27T12:46:00Z">
              <w:r>
                <w:rPr>
                  <w:rFonts w:hint="cs"/>
                  <w:rtl/>
                </w:rPr>
                <w:t>מקוון</w:t>
              </w:r>
            </w:ins>
          </w:p>
          <w:p w14:paraId="57381350" w14:textId="77777777" w:rsidR="00AA6A1B" w:rsidRDefault="00AA6A1B" w:rsidP="00AA6A1B">
            <w:pPr>
              <w:pStyle w:val="6"/>
              <w:numPr>
                <w:ilvl w:val="0"/>
                <w:numId w:val="77"/>
              </w:numPr>
              <w:spacing w:before="120" w:after="120" w:line="276" w:lineRule="auto"/>
              <w:ind w:left="403"/>
              <w:rPr>
                <w:ins w:id="287" w:author="Adi Rechter" w:date="2023-02-27T12:46:00Z"/>
              </w:rPr>
            </w:pPr>
            <w:ins w:id="288" w:author="Adi Rechter" w:date="2023-02-27T12:46:00Z">
              <w:r w:rsidRPr="00851F21">
                <w:rPr>
                  <w:rFonts w:hint="cs"/>
                  <w:rtl/>
                </w:rPr>
                <w:lastRenderedPageBreak/>
                <w:t xml:space="preserve">אולפן ברמה </w:t>
              </w:r>
              <w:r>
                <w:rPr>
                  <w:rFonts w:hint="cs"/>
                  <w:rtl/>
                </w:rPr>
                <w:t>בסיסית לפחות (</w:t>
              </w:r>
              <w:r w:rsidRPr="00700721">
                <w:rPr>
                  <w:rFonts w:ascii="David" w:eastAsia="Times New Roman" w:hAnsi="David"/>
                  <w:rtl/>
                </w:rPr>
                <w:t>הפעלת שידור חי מאולפן וידאו</w:t>
              </w:r>
              <w:r>
                <w:rPr>
                  <w:rFonts w:ascii="David" w:eastAsia="Times New Roman" w:hAnsi="David" w:hint="cs"/>
                  <w:rtl/>
                </w:rPr>
                <w:t>)</w:t>
              </w:r>
            </w:ins>
          </w:p>
          <w:p w14:paraId="1D49DA4D" w14:textId="77777777" w:rsidR="00AA6A1B" w:rsidRDefault="00AA6A1B" w:rsidP="00AA6A1B">
            <w:pPr>
              <w:pStyle w:val="6"/>
              <w:numPr>
                <w:ilvl w:val="0"/>
                <w:numId w:val="77"/>
              </w:numPr>
              <w:spacing w:before="120" w:after="120" w:line="276" w:lineRule="auto"/>
              <w:ind w:left="403"/>
              <w:rPr>
                <w:ins w:id="289" w:author="Adi Rechter" w:date="2023-02-27T12:46:00Z"/>
              </w:rPr>
            </w:pPr>
            <w:ins w:id="290" w:author="Adi Rechter" w:date="2023-02-27T12:46:00Z">
              <w:r>
                <w:rPr>
                  <w:rFonts w:hint="cs"/>
                  <w:rtl/>
                </w:rPr>
                <w:t>הפעלת מפגש סינכרוני</w:t>
              </w:r>
            </w:ins>
          </w:p>
          <w:p w14:paraId="35488794" w14:textId="77777777" w:rsidR="00AA6A1B" w:rsidRDefault="00AA6A1B" w:rsidP="00AA6A1B">
            <w:pPr>
              <w:pStyle w:val="6"/>
              <w:numPr>
                <w:ilvl w:val="0"/>
                <w:numId w:val="77"/>
              </w:numPr>
              <w:spacing w:before="120" w:after="120" w:line="276" w:lineRule="auto"/>
              <w:ind w:left="403"/>
              <w:rPr>
                <w:ins w:id="291" w:author="Adi Rechter" w:date="2023-02-27T12:46:00Z"/>
              </w:rPr>
            </w:pPr>
            <w:proofErr w:type="spellStart"/>
            <w:ins w:id="292" w:author="Adi Rechter" w:date="2023-02-27T12:46:00Z">
              <w:r>
                <w:rPr>
                  <w:rFonts w:hint="cs"/>
                  <w:rtl/>
                </w:rPr>
                <w:t>סטרימינג</w:t>
              </w:r>
              <w:proofErr w:type="spellEnd"/>
            </w:ins>
          </w:p>
          <w:p w14:paraId="3A85F6CF" w14:textId="77777777" w:rsidR="00AA6A1B" w:rsidRPr="00535CE7" w:rsidRDefault="00AA6A1B" w:rsidP="00AA6A1B">
            <w:pPr>
              <w:pStyle w:val="6"/>
              <w:numPr>
                <w:ilvl w:val="0"/>
                <w:numId w:val="77"/>
              </w:numPr>
              <w:spacing w:before="120" w:after="120" w:line="276" w:lineRule="auto"/>
              <w:ind w:left="403"/>
              <w:rPr>
                <w:ins w:id="293" w:author="Adi Rechter" w:date="2023-02-27T12:46:00Z"/>
              </w:rPr>
            </w:pPr>
            <w:ins w:id="294" w:author="Adi Rechter" w:date="2023-02-27T12:46:00Z">
              <w:r w:rsidRPr="00700721">
                <w:rPr>
                  <w:rFonts w:ascii="David" w:eastAsia="Times New Roman" w:hAnsi="David"/>
                  <w:rtl/>
                </w:rPr>
                <w:t>אירוע מקוון סינכרוני מרובה משתתפים</w:t>
              </w:r>
            </w:ins>
          </w:p>
          <w:p w14:paraId="3866FD7F" w14:textId="37B42801" w:rsidR="00AA6A1B" w:rsidRDefault="00AA6A1B" w:rsidP="00AA6A1B">
            <w:pPr>
              <w:pStyle w:val="6"/>
              <w:numPr>
                <w:ilvl w:val="0"/>
                <w:numId w:val="77"/>
              </w:numPr>
              <w:spacing w:before="120" w:after="120" w:line="276" w:lineRule="auto"/>
              <w:ind w:left="403"/>
              <w:rPr>
                <w:ins w:id="295" w:author="Adi Rechter" w:date="2023-02-27T12:46:00Z"/>
                <w:rtl/>
              </w:rPr>
            </w:pPr>
            <w:ins w:id="296" w:author="Adi Rechter" w:date="2023-02-27T12:46:00Z">
              <w:r>
                <w:rPr>
                  <w:rFonts w:hint="cs"/>
                  <w:rtl/>
                </w:rPr>
                <w:t>הפעלת כנס מקוון</w:t>
              </w:r>
            </w:ins>
          </w:p>
        </w:tc>
        <w:tc>
          <w:tcPr>
            <w:tcW w:w="924" w:type="dxa"/>
          </w:tcPr>
          <w:p w14:paraId="6217BA31" w14:textId="77777777" w:rsidR="00AA6A1B" w:rsidRDefault="00AA6A1B" w:rsidP="00A0303E">
            <w:pPr>
              <w:pStyle w:val="6"/>
              <w:ind w:firstLine="0"/>
              <w:jc w:val="center"/>
              <w:rPr>
                <w:ins w:id="297" w:author="Adi Rechter" w:date="2023-02-27T12:46:00Z"/>
                <w:rtl/>
              </w:rPr>
            </w:pPr>
          </w:p>
        </w:tc>
        <w:tc>
          <w:tcPr>
            <w:tcW w:w="880" w:type="dxa"/>
          </w:tcPr>
          <w:p w14:paraId="434EC776" w14:textId="77777777" w:rsidR="00AA6A1B" w:rsidRDefault="00AA6A1B" w:rsidP="00A0303E">
            <w:pPr>
              <w:pStyle w:val="6"/>
              <w:ind w:firstLine="0"/>
              <w:jc w:val="center"/>
              <w:rPr>
                <w:ins w:id="298" w:author="Adi Rechter" w:date="2023-02-27T12:46:00Z"/>
                <w:rtl/>
              </w:rPr>
            </w:pPr>
          </w:p>
        </w:tc>
        <w:tc>
          <w:tcPr>
            <w:tcW w:w="1171" w:type="dxa"/>
          </w:tcPr>
          <w:p w14:paraId="4046D5A8" w14:textId="77777777" w:rsidR="00AA6A1B" w:rsidRDefault="00AA6A1B" w:rsidP="00A0303E">
            <w:pPr>
              <w:pStyle w:val="6"/>
              <w:ind w:firstLine="0"/>
              <w:jc w:val="center"/>
              <w:rPr>
                <w:ins w:id="299" w:author="Adi Rechter" w:date="2023-02-27T12:46:00Z"/>
                <w:rtl/>
              </w:rPr>
            </w:pPr>
          </w:p>
        </w:tc>
        <w:tc>
          <w:tcPr>
            <w:tcW w:w="954" w:type="dxa"/>
          </w:tcPr>
          <w:p w14:paraId="787F550F" w14:textId="77777777" w:rsidR="00AA6A1B" w:rsidRDefault="00AA6A1B" w:rsidP="00A0303E">
            <w:pPr>
              <w:pStyle w:val="6"/>
              <w:ind w:firstLine="0"/>
              <w:jc w:val="center"/>
              <w:rPr>
                <w:ins w:id="300" w:author="Adi Rechter" w:date="2023-02-27T12:46:00Z"/>
                <w:rtl/>
              </w:rPr>
            </w:pPr>
          </w:p>
        </w:tc>
      </w:tr>
      <w:tr w:rsidR="00AA6A1B" w14:paraId="49C3AE19" w14:textId="77777777" w:rsidTr="000D0E39">
        <w:trPr>
          <w:ins w:id="301" w:author="Adi Rechter" w:date="2023-02-27T12:46:00Z"/>
        </w:trPr>
        <w:tc>
          <w:tcPr>
            <w:tcW w:w="1083" w:type="dxa"/>
          </w:tcPr>
          <w:p w14:paraId="12298EEC" w14:textId="77777777" w:rsidR="00AA6A1B" w:rsidRDefault="00AA6A1B" w:rsidP="00A0303E">
            <w:pPr>
              <w:pStyle w:val="6"/>
              <w:numPr>
                <w:ilvl w:val="0"/>
                <w:numId w:val="40"/>
              </w:numPr>
              <w:jc w:val="center"/>
              <w:rPr>
                <w:ins w:id="302" w:author="Adi Rechter" w:date="2023-02-27T12:46:00Z"/>
                <w:rtl/>
              </w:rPr>
            </w:pPr>
          </w:p>
        </w:tc>
        <w:tc>
          <w:tcPr>
            <w:tcW w:w="786" w:type="dxa"/>
          </w:tcPr>
          <w:p w14:paraId="5F5CBA51" w14:textId="77777777" w:rsidR="00AA6A1B" w:rsidRDefault="00AA6A1B" w:rsidP="00A0303E">
            <w:pPr>
              <w:pStyle w:val="6"/>
              <w:ind w:firstLine="0"/>
              <w:jc w:val="center"/>
              <w:rPr>
                <w:ins w:id="303" w:author="Adi Rechter" w:date="2023-02-27T12:46:00Z"/>
                <w:rtl/>
              </w:rPr>
            </w:pPr>
          </w:p>
        </w:tc>
        <w:tc>
          <w:tcPr>
            <w:tcW w:w="981" w:type="dxa"/>
          </w:tcPr>
          <w:p w14:paraId="03649351" w14:textId="77777777" w:rsidR="00AA6A1B" w:rsidRDefault="00AA6A1B" w:rsidP="00A0303E">
            <w:pPr>
              <w:pStyle w:val="6"/>
              <w:ind w:firstLine="0"/>
              <w:jc w:val="center"/>
              <w:rPr>
                <w:ins w:id="304" w:author="Adi Rechter" w:date="2023-02-27T12:46:00Z"/>
                <w:rtl/>
              </w:rPr>
            </w:pPr>
          </w:p>
        </w:tc>
        <w:tc>
          <w:tcPr>
            <w:tcW w:w="1853" w:type="dxa"/>
          </w:tcPr>
          <w:p w14:paraId="265C1B87" w14:textId="77777777" w:rsidR="00AA6A1B" w:rsidRDefault="00AA6A1B" w:rsidP="00AA6A1B">
            <w:pPr>
              <w:pStyle w:val="6"/>
              <w:numPr>
                <w:ilvl w:val="0"/>
                <w:numId w:val="77"/>
              </w:numPr>
              <w:spacing w:before="120" w:after="120" w:line="276" w:lineRule="auto"/>
              <w:ind w:left="403"/>
              <w:rPr>
                <w:ins w:id="305" w:author="Adi Rechter" w:date="2023-02-27T12:46:00Z"/>
              </w:rPr>
            </w:pPr>
            <w:ins w:id="306" w:author="Adi Rechter" w:date="2023-02-27T12:46:00Z">
              <w:r>
                <w:rPr>
                  <w:rFonts w:hint="cs"/>
                  <w:rtl/>
                </w:rPr>
                <w:t>מקוון</w:t>
              </w:r>
            </w:ins>
          </w:p>
          <w:p w14:paraId="3698D160" w14:textId="77777777" w:rsidR="00AA6A1B" w:rsidRDefault="00AA6A1B" w:rsidP="00AA6A1B">
            <w:pPr>
              <w:pStyle w:val="6"/>
              <w:numPr>
                <w:ilvl w:val="0"/>
                <w:numId w:val="77"/>
              </w:numPr>
              <w:spacing w:before="120" w:after="120" w:line="276" w:lineRule="auto"/>
              <w:ind w:left="403"/>
              <w:rPr>
                <w:ins w:id="307" w:author="Adi Rechter" w:date="2023-02-27T12:46:00Z"/>
              </w:rPr>
            </w:pPr>
            <w:ins w:id="308" w:author="Adi Rechter" w:date="2023-02-27T12:46:00Z">
              <w:r w:rsidRPr="00851F21">
                <w:rPr>
                  <w:rFonts w:hint="cs"/>
                  <w:rtl/>
                </w:rPr>
                <w:t xml:space="preserve">אולפן ברמה </w:t>
              </w:r>
              <w:r>
                <w:rPr>
                  <w:rFonts w:hint="cs"/>
                  <w:rtl/>
                </w:rPr>
                <w:t>בסיסית לפחות (</w:t>
              </w:r>
              <w:r w:rsidRPr="00700721">
                <w:rPr>
                  <w:rFonts w:ascii="David" w:eastAsia="Times New Roman" w:hAnsi="David"/>
                  <w:rtl/>
                </w:rPr>
                <w:t>הפעלת שידור חי מאולפן וידאו</w:t>
              </w:r>
              <w:r>
                <w:rPr>
                  <w:rFonts w:ascii="David" w:eastAsia="Times New Roman" w:hAnsi="David" w:hint="cs"/>
                  <w:rtl/>
                </w:rPr>
                <w:t>)</w:t>
              </w:r>
            </w:ins>
          </w:p>
          <w:p w14:paraId="1FA526B8" w14:textId="77777777" w:rsidR="00AA6A1B" w:rsidRDefault="00AA6A1B" w:rsidP="00AA6A1B">
            <w:pPr>
              <w:pStyle w:val="6"/>
              <w:numPr>
                <w:ilvl w:val="0"/>
                <w:numId w:val="77"/>
              </w:numPr>
              <w:spacing w:before="120" w:after="120" w:line="276" w:lineRule="auto"/>
              <w:ind w:left="403"/>
              <w:rPr>
                <w:ins w:id="309" w:author="Adi Rechter" w:date="2023-02-27T12:46:00Z"/>
              </w:rPr>
            </w:pPr>
            <w:ins w:id="310" w:author="Adi Rechter" w:date="2023-02-27T12:46:00Z">
              <w:r>
                <w:rPr>
                  <w:rFonts w:hint="cs"/>
                  <w:rtl/>
                </w:rPr>
                <w:t>הפעלת מפגש סינכרוני</w:t>
              </w:r>
            </w:ins>
          </w:p>
          <w:p w14:paraId="1DCB2854" w14:textId="77777777" w:rsidR="00AA6A1B" w:rsidRDefault="00AA6A1B" w:rsidP="00AA6A1B">
            <w:pPr>
              <w:pStyle w:val="6"/>
              <w:numPr>
                <w:ilvl w:val="0"/>
                <w:numId w:val="77"/>
              </w:numPr>
              <w:spacing w:before="120" w:after="120" w:line="276" w:lineRule="auto"/>
              <w:ind w:left="403"/>
              <w:rPr>
                <w:ins w:id="311" w:author="Adi Rechter" w:date="2023-02-27T12:46:00Z"/>
              </w:rPr>
            </w:pPr>
            <w:proofErr w:type="spellStart"/>
            <w:ins w:id="312" w:author="Adi Rechter" w:date="2023-02-27T12:46:00Z">
              <w:r>
                <w:rPr>
                  <w:rFonts w:hint="cs"/>
                  <w:rtl/>
                </w:rPr>
                <w:t>סטרימינג</w:t>
              </w:r>
              <w:proofErr w:type="spellEnd"/>
            </w:ins>
          </w:p>
          <w:p w14:paraId="15D6DCEF" w14:textId="77777777" w:rsidR="00AA6A1B" w:rsidRPr="00535CE7" w:rsidRDefault="00AA6A1B" w:rsidP="00AA6A1B">
            <w:pPr>
              <w:pStyle w:val="6"/>
              <w:numPr>
                <w:ilvl w:val="0"/>
                <w:numId w:val="77"/>
              </w:numPr>
              <w:spacing w:before="120" w:after="120" w:line="276" w:lineRule="auto"/>
              <w:ind w:left="403"/>
              <w:rPr>
                <w:ins w:id="313" w:author="Adi Rechter" w:date="2023-02-27T12:46:00Z"/>
              </w:rPr>
            </w:pPr>
            <w:ins w:id="314" w:author="Adi Rechter" w:date="2023-02-27T12:46:00Z">
              <w:r w:rsidRPr="00700721">
                <w:rPr>
                  <w:rFonts w:ascii="David" w:eastAsia="Times New Roman" w:hAnsi="David"/>
                  <w:rtl/>
                </w:rPr>
                <w:t>אירוע מקוון סינכרוני מרובה משתתפים</w:t>
              </w:r>
            </w:ins>
          </w:p>
          <w:p w14:paraId="44742E64" w14:textId="5AEDC81D" w:rsidR="00AA6A1B" w:rsidRDefault="00AA6A1B" w:rsidP="00AA6A1B">
            <w:pPr>
              <w:pStyle w:val="6"/>
              <w:numPr>
                <w:ilvl w:val="0"/>
                <w:numId w:val="77"/>
              </w:numPr>
              <w:spacing w:before="120" w:after="120" w:line="276" w:lineRule="auto"/>
              <w:ind w:left="403"/>
              <w:rPr>
                <w:ins w:id="315" w:author="Adi Rechter" w:date="2023-02-27T12:46:00Z"/>
                <w:rtl/>
              </w:rPr>
            </w:pPr>
            <w:ins w:id="316" w:author="Adi Rechter" w:date="2023-02-27T12:46:00Z">
              <w:r>
                <w:rPr>
                  <w:rFonts w:hint="cs"/>
                  <w:rtl/>
                </w:rPr>
                <w:t>הפעלת כנס מקוון</w:t>
              </w:r>
            </w:ins>
          </w:p>
        </w:tc>
        <w:tc>
          <w:tcPr>
            <w:tcW w:w="924" w:type="dxa"/>
          </w:tcPr>
          <w:p w14:paraId="3824935C" w14:textId="77777777" w:rsidR="00AA6A1B" w:rsidRDefault="00AA6A1B" w:rsidP="00A0303E">
            <w:pPr>
              <w:pStyle w:val="6"/>
              <w:ind w:firstLine="0"/>
              <w:jc w:val="center"/>
              <w:rPr>
                <w:ins w:id="317" w:author="Adi Rechter" w:date="2023-02-27T12:46:00Z"/>
                <w:rtl/>
              </w:rPr>
            </w:pPr>
          </w:p>
        </w:tc>
        <w:tc>
          <w:tcPr>
            <w:tcW w:w="880" w:type="dxa"/>
          </w:tcPr>
          <w:p w14:paraId="6E3612E0" w14:textId="77777777" w:rsidR="00AA6A1B" w:rsidRDefault="00AA6A1B" w:rsidP="00A0303E">
            <w:pPr>
              <w:pStyle w:val="6"/>
              <w:ind w:firstLine="0"/>
              <w:jc w:val="center"/>
              <w:rPr>
                <w:ins w:id="318" w:author="Adi Rechter" w:date="2023-02-27T12:46:00Z"/>
                <w:rtl/>
              </w:rPr>
            </w:pPr>
          </w:p>
        </w:tc>
        <w:tc>
          <w:tcPr>
            <w:tcW w:w="1171" w:type="dxa"/>
          </w:tcPr>
          <w:p w14:paraId="2B7F0F24" w14:textId="77777777" w:rsidR="00AA6A1B" w:rsidRDefault="00AA6A1B" w:rsidP="00A0303E">
            <w:pPr>
              <w:pStyle w:val="6"/>
              <w:ind w:firstLine="0"/>
              <w:jc w:val="center"/>
              <w:rPr>
                <w:ins w:id="319" w:author="Adi Rechter" w:date="2023-02-27T12:46:00Z"/>
                <w:rtl/>
              </w:rPr>
            </w:pPr>
          </w:p>
        </w:tc>
        <w:tc>
          <w:tcPr>
            <w:tcW w:w="954" w:type="dxa"/>
          </w:tcPr>
          <w:p w14:paraId="4474A3FB" w14:textId="77777777" w:rsidR="00AA6A1B" w:rsidRDefault="00AA6A1B" w:rsidP="00A0303E">
            <w:pPr>
              <w:pStyle w:val="6"/>
              <w:ind w:firstLine="0"/>
              <w:jc w:val="center"/>
              <w:rPr>
                <w:ins w:id="320" w:author="Adi Rechter" w:date="2023-02-27T12:46:00Z"/>
                <w:rtl/>
              </w:rPr>
            </w:pPr>
          </w:p>
        </w:tc>
      </w:tr>
      <w:tr w:rsidR="00AA6A1B" w14:paraId="5A89F22D" w14:textId="77777777" w:rsidTr="000D0E39">
        <w:trPr>
          <w:ins w:id="321" w:author="Adi Rechter" w:date="2023-02-27T12:46:00Z"/>
        </w:trPr>
        <w:tc>
          <w:tcPr>
            <w:tcW w:w="1083" w:type="dxa"/>
          </w:tcPr>
          <w:p w14:paraId="540EC83D" w14:textId="77777777" w:rsidR="00AA6A1B" w:rsidRDefault="00AA6A1B" w:rsidP="00A0303E">
            <w:pPr>
              <w:pStyle w:val="6"/>
              <w:numPr>
                <w:ilvl w:val="0"/>
                <w:numId w:val="40"/>
              </w:numPr>
              <w:jc w:val="center"/>
              <w:rPr>
                <w:ins w:id="322" w:author="Adi Rechter" w:date="2023-02-27T12:46:00Z"/>
                <w:rtl/>
              </w:rPr>
            </w:pPr>
          </w:p>
        </w:tc>
        <w:tc>
          <w:tcPr>
            <w:tcW w:w="786" w:type="dxa"/>
          </w:tcPr>
          <w:p w14:paraId="5624AA1F" w14:textId="77777777" w:rsidR="00AA6A1B" w:rsidRDefault="00AA6A1B" w:rsidP="00A0303E">
            <w:pPr>
              <w:pStyle w:val="6"/>
              <w:ind w:firstLine="0"/>
              <w:jc w:val="center"/>
              <w:rPr>
                <w:ins w:id="323" w:author="Adi Rechter" w:date="2023-02-27T12:46:00Z"/>
                <w:rtl/>
              </w:rPr>
            </w:pPr>
          </w:p>
        </w:tc>
        <w:tc>
          <w:tcPr>
            <w:tcW w:w="981" w:type="dxa"/>
          </w:tcPr>
          <w:p w14:paraId="579F388F" w14:textId="77777777" w:rsidR="00AA6A1B" w:rsidRDefault="00AA6A1B" w:rsidP="00A0303E">
            <w:pPr>
              <w:pStyle w:val="6"/>
              <w:ind w:firstLine="0"/>
              <w:jc w:val="center"/>
              <w:rPr>
                <w:ins w:id="324" w:author="Adi Rechter" w:date="2023-02-27T12:46:00Z"/>
                <w:rtl/>
              </w:rPr>
            </w:pPr>
          </w:p>
        </w:tc>
        <w:tc>
          <w:tcPr>
            <w:tcW w:w="1853" w:type="dxa"/>
          </w:tcPr>
          <w:p w14:paraId="0A02BD3B" w14:textId="77777777" w:rsidR="00AA6A1B" w:rsidRDefault="00AA6A1B" w:rsidP="00AA6A1B">
            <w:pPr>
              <w:pStyle w:val="6"/>
              <w:numPr>
                <w:ilvl w:val="0"/>
                <w:numId w:val="77"/>
              </w:numPr>
              <w:spacing w:before="120" w:after="120" w:line="276" w:lineRule="auto"/>
              <w:ind w:left="403"/>
              <w:rPr>
                <w:ins w:id="325" w:author="Adi Rechter" w:date="2023-02-27T12:46:00Z"/>
              </w:rPr>
            </w:pPr>
            <w:ins w:id="326" w:author="Adi Rechter" w:date="2023-02-27T12:46:00Z">
              <w:r>
                <w:rPr>
                  <w:rFonts w:hint="cs"/>
                  <w:rtl/>
                </w:rPr>
                <w:t>מקוון</w:t>
              </w:r>
            </w:ins>
          </w:p>
          <w:p w14:paraId="2622491E" w14:textId="77777777" w:rsidR="00AA6A1B" w:rsidRDefault="00AA6A1B" w:rsidP="00AA6A1B">
            <w:pPr>
              <w:pStyle w:val="6"/>
              <w:numPr>
                <w:ilvl w:val="0"/>
                <w:numId w:val="77"/>
              </w:numPr>
              <w:spacing w:before="120" w:after="120" w:line="276" w:lineRule="auto"/>
              <w:ind w:left="403"/>
              <w:rPr>
                <w:ins w:id="327" w:author="Adi Rechter" w:date="2023-02-27T12:46:00Z"/>
              </w:rPr>
            </w:pPr>
            <w:ins w:id="328" w:author="Adi Rechter" w:date="2023-02-27T12:46:00Z">
              <w:r w:rsidRPr="00851F21">
                <w:rPr>
                  <w:rFonts w:hint="cs"/>
                  <w:rtl/>
                </w:rPr>
                <w:t xml:space="preserve">אולפן ברמה </w:t>
              </w:r>
              <w:r>
                <w:rPr>
                  <w:rFonts w:hint="cs"/>
                  <w:rtl/>
                </w:rPr>
                <w:t xml:space="preserve">בסיסית לפחות </w:t>
              </w:r>
              <w:r>
                <w:rPr>
                  <w:rFonts w:hint="cs"/>
                  <w:rtl/>
                </w:rPr>
                <w:lastRenderedPageBreak/>
                <w:t>(</w:t>
              </w:r>
              <w:r w:rsidRPr="00700721">
                <w:rPr>
                  <w:rFonts w:ascii="David" w:eastAsia="Times New Roman" w:hAnsi="David"/>
                  <w:rtl/>
                </w:rPr>
                <w:t>הפעלת שידור חי מאולפן וידאו</w:t>
              </w:r>
              <w:r>
                <w:rPr>
                  <w:rFonts w:ascii="David" w:eastAsia="Times New Roman" w:hAnsi="David" w:hint="cs"/>
                  <w:rtl/>
                </w:rPr>
                <w:t>)</w:t>
              </w:r>
            </w:ins>
          </w:p>
          <w:p w14:paraId="0C5BBEB8" w14:textId="77777777" w:rsidR="00AA6A1B" w:rsidRDefault="00AA6A1B" w:rsidP="00AA6A1B">
            <w:pPr>
              <w:pStyle w:val="6"/>
              <w:numPr>
                <w:ilvl w:val="0"/>
                <w:numId w:val="77"/>
              </w:numPr>
              <w:spacing w:before="120" w:after="120" w:line="276" w:lineRule="auto"/>
              <w:ind w:left="403"/>
              <w:rPr>
                <w:ins w:id="329" w:author="Adi Rechter" w:date="2023-02-27T12:46:00Z"/>
              </w:rPr>
            </w:pPr>
            <w:ins w:id="330" w:author="Adi Rechter" w:date="2023-02-27T12:46:00Z">
              <w:r>
                <w:rPr>
                  <w:rFonts w:hint="cs"/>
                  <w:rtl/>
                </w:rPr>
                <w:t>הפעלת מפגש סינכרוני</w:t>
              </w:r>
            </w:ins>
          </w:p>
          <w:p w14:paraId="36B062E0" w14:textId="77777777" w:rsidR="00AA6A1B" w:rsidRDefault="00AA6A1B" w:rsidP="00AA6A1B">
            <w:pPr>
              <w:pStyle w:val="6"/>
              <w:numPr>
                <w:ilvl w:val="0"/>
                <w:numId w:val="77"/>
              </w:numPr>
              <w:spacing w:before="120" w:after="120" w:line="276" w:lineRule="auto"/>
              <w:ind w:left="403"/>
              <w:rPr>
                <w:ins w:id="331" w:author="Adi Rechter" w:date="2023-02-27T12:46:00Z"/>
              </w:rPr>
            </w:pPr>
            <w:proofErr w:type="spellStart"/>
            <w:ins w:id="332" w:author="Adi Rechter" w:date="2023-02-27T12:46:00Z">
              <w:r>
                <w:rPr>
                  <w:rFonts w:hint="cs"/>
                  <w:rtl/>
                </w:rPr>
                <w:t>סטרימינג</w:t>
              </w:r>
              <w:proofErr w:type="spellEnd"/>
            </w:ins>
          </w:p>
          <w:p w14:paraId="27CDF089" w14:textId="77777777" w:rsidR="00AA6A1B" w:rsidRPr="00535CE7" w:rsidRDefault="00AA6A1B" w:rsidP="00AA6A1B">
            <w:pPr>
              <w:pStyle w:val="6"/>
              <w:numPr>
                <w:ilvl w:val="0"/>
                <w:numId w:val="77"/>
              </w:numPr>
              <w:spacing w:before="120" w:after="120" w:line="276" w:lineRule="auto"/>
              <w:ind w:left="403"/>
              <w:rPr>
                <w:ins w:id="333" w:author="Adi Rechter" w:date="2023-02-27T12:46:00Z"/>
              </w:rPr>
            </w:pPr>
            <w:ins w:id="334" w:author="Adi Rechter" w:date="2023-02-27T12:46:00Z">
              <w:r w:rsidRPr="00700721">
                <w:rPr>
                  <w:rFonts w:ascii="David" w:eastAsia="Times New Roman" w:hAnsi="David"/>
                  <w:rtl/>
                </w:rPr>
                <w:t>אירוע מקוון סינכרוני מרובה משתתפים</w:t>
              </w:r>
            </w:ins>
          </w:p>
          <w:p w14:paraId="1249A2DD" w14:textId="6C89AE4E" w:rsidR="00AA6A1B" w:rsidRDefault="00AA6A1B" w:rsidP="000C2F80">
            <w:pPr>
              <w:pStyle w:val="6"/>
              <w:numPr>
                <w:ilvl w:val="0"/>
                <w:numId w:val="77"/>
              </w:numPr>
              <w:spacing w:before="120" w:after="120" w:line="276" w:lineRule="auto"/>
              <w:ind w:left="403"/>
              <w:rPr>
                <w:ins w:id="335" w:author="Adi Rechter" w:date="2023-02-27T12:46:00Z"/>
                <w:rtl/>
              </w:rPr>
            </w:pPr>
            <w:ins w:id="336" w:author="Adi Rechter" w:date="2023-02-27T12:46:00Z">
              <w:r>
                <w:rPr>
                  <w:rFonts w:hint="cs"/>
                  <w:rtl/>
                </w:rPr>
                <w:t>הפעלת כנס מקוון</w:t>
              </w:r>
            </w:ins>
          </w:p>
        </w:tc>
        <w:tc>
          <w:tcPr>
            <w:tcW w:w="924" w:type="dxa"/>
          </w:tcPr>
          <w:p w14:paraId="2DF9B4C1" w14:textId="77777777" w:rsidR="00AA6A1B" w:rsidRDefault="00AA6A1B" w:rsidP="00A0303E">
            <w:pPr>
              <w:pStyle w:val="6"/>
              <w:ind w:firstLine="0"/>
              <w:jc w:val="center"/>
              <w:rPr>
                <w:ins w:id="337" w:author="Adi Rechter" w:date="2023-02-27T12:46:00Z"/>
                <w:rtl/>
              </w:rPr>
            </w:pPr>
          </w:p>
        </w:tc>
        <w:tc>
          <w:tcPr>
            <w:tcW w:w="880" w:type="dxa"/>
          </w:tcPr>
          <w:p w14:paraId="5F9819FE" w14:textId="77777777" w:rsidR="00AA6A1B" w:rsidRDefault="00AA6A1B" w:rsidP="00A0303E">
            <w:pPr>
              <w:pStyle w:val="6"/>
              <w:ind w:firstLine="0"/>
              <w:jc w:val="center"/>
              <w:rPr>
                <w:ins w:id="338" w:author="Adi Rechter" w:date="2023-02-27T12:46:00Z"/>
                <w:rtl/>
              </w:rPr>
            </w:pPr>
          </w:p>
        </w:tc>
        <w:tc>
          <w:tcPr>
            <w:tcW w:w="1171" w:type="dxa"/>
          </w:tcPr>
          <w:p w14:paraId="692A02DB" w14:textId="77777777" w:rsidR="00AA6A1B" w:rsidRDefault="00AA6A1B" w:rsidP="00A0303E">
            <w:pPr>
              <w:pStyle w:val="6"/>
              <w:ind w:firstLine="0"/>
              <w:jc w:val="center"/>
              <w:rPr>
                <w:ins w:id="339" w:author="Adi Rechter" w:date="2023-02-27T12:46:00Z"/>
                <w:rtl/>
              </w:rPr>
            </w:pPr>
          </w:p>
        </w:tc>
        <w:tc>
          <w:tcPr>
            <w:tcW w:w="954" w:type="dxa"/>
          </w:tcPr>
          <w:p w14:paraId="0BBC86BF" w14:textId="77777777" w:rsidR="00AA6A1B" w:rsidRDefault="00AA6A1B" w:rsidP="00A0303E">
            <w:pPr>
              <w:pStyle w:val="6"/>
              <w:ind w:firstLine="0"/>
              <w:jc w:val="center"/>
              <w:rPr>
                <w:ins w:id="340" w:author="Adi Rechter" w:date="2023-02-27T12:46:00Z"/>
                <w:rtl/>
              </w:rPr>
            </w:pPr>
          </w:p>
        </w:tc>
      </w:tr>
      <w:tr w:rsidR="00AA6A1B" w14:paraId="5AAF8F57" w14:textId="77777777" w:rsidTr="000D0E39">
        <w:trPr>
          <w:ins w:id="341" w:author="Adi Rechter" w:date="2023-02-27T12:46:00Z"/>
        </w:trPr>
        <w:tc>
          <w:tcPr>
            <w:tcW w:w="1083" w:type="dxa"/>
          </w:tcPr>
          <w:p w14:paraId="68105216" w14:textId="77777777" w:rsidR="00AA6A1B" w:rsidRDefault="00AA6A1B" w:rsidP="00A0303E">
            <w:pPr>
              <w:pStyle w:val="6"/>
              <w:numPr>
                <w:ilvl w:val="0"/>
                <w:numId w:val="40"/>
              </w:numPr>
              <w:jc w:val="center"/>
              <w:rPr>
                <w:ins w:id="342" w:author="Adi Rechter" w:date="2023-02-27T12:46:00Z"/>
                <w:rtl/>
              </w:rPr>
            </w:pPr>
          </w:p>
        </w:tc>
        <w:tc>
          <w:tcPr>
            <w:tcW w:w="786" w:type="dxa"/>
          </w:tcPr>
          <w:p w14:paraId="5529F826" w14:textId="77777777" w:rsidR="00AA6A1B" w:rsidRDefault="00AA6A1B" w:rsidP="00A0303E">
            <w:pPr>
              <w:pStyle w:val="6"/>
              <w:ind w:firstLine="0"/>
              <w:jc w:val="center"/>
              <w:rPr>
                <w:ins w:id="343" w:author="Adi Rechter" w:date="2023-02-27T12:46:00Z"/>
                <w:rtl/>
              </w:rPr>
            </w:pPr>
          </w:p>
        </w:tc>
        <w:tc>
          <w:tcPr>
            <w:tcW w:w="981" w:type="dxa"/>
          </w:tcPr>
          <w:p w14:paraId="4621A1B2" w14:textId="77777777" w:rsidR="00AA6A1B" w:rsidRDefault="00AA6A1B" w:rsidP="00A0303E">
            <w:pPr>
              <w:pStyle w:val="6"/>
              <w:ind w:firstLine="0"/>
              <w:jc w:val="center"/>
              <w:rPr>
                <w:ins w:id="344" w:author="Adi Rechter" w:date="2023-02-27T12:46:00Z"/>
                <w:rtl/>
              </w:rPr>
            </w:pPr>
          </w:p>
        </w:tc>
        <w:tc>
          <w:tcPr>
            <w:tcW w:w="1853" w:type="dxa"/>
          </w:tcPr>
          <w:p w14:paraId="0E774544" w14:textId="77777777" w:rsidR="00AA6A1B" w:rsidRDefault="00AA6A1B" w:rsidP="00AA6A1B">
            <w:pPr>
              <w:pStyle w:val="6"/>
              <w:numPr>
                <w:ilvl w:val="0"/>
                <w:numId w:val="77"/>
              </w:numPr>
              <w:spacing w:before="120" w:after="120" w:line="276" w:lineRule="auto"/>
              <w:ind w:left="403"/>
              <w:rPr>
                <w:ins w:id="345" w:author="Adi Rechter" w:date="2023-02-27T12:46:00Z"/>
              </w:rPr>
            </w:pPr>
            <w:ins w:id="346" w:author="Adi Rechter" w:date="2023-02-27T12:46:00Z">
              <w:r>
                <w:rPr>
                  <w:rFonts w:hint="cs"/>
                  <w:rtl/>
                </w:rPr>
                <w:t>מקוון</w:t>
              </w:r>
            </w:ins>
          </w:p>
          <w:p w14:paraId="10A8FF4C" w14:textId="77777777" w:rsidR="00AA6A1B" w:rsidRDefault="00AA6A1B" w:rsidP="00AA6A1B">
            <w:pPr>
              <w:pStyle w:val="6"/>
              <w:numPr>
                <w:ilvl w:val="0"/>
                <w:numId w:val="77"/>
              </w:numPr>
              <w:spacing w:before="120" w:after="120" w:line="276" w:lineRule="auto"/>
              <w:ind w:left="403"/>
              <w:rPr>
                <w:ins w:id="347" w:author="Adi Rechter" w:date="2023-02-27T12:46:00Z"/>
              </w:rPr>
            </w:pPr>
            <w:ins w:id="348" w:author="Adi Rechter" w:date="2023-02-27T12:46:00Z">
              <w:r w:rsidRPr="00851F21">
                <w:rPr>
                  <w:rFonts w:hint="cs"/>
                  <w:rtl/>
                </w:rPr>
                <w:t xml:space="preserve">אולפן ברמה </w:t>
              </w:r>
              <w:r>
                <w:rPr>
                  <w:rFonts w:hint="cs"/>
                  <w:rtl/>
                </w:rPr>
                <w:t>בסיסית לפחות (</w:t>
              </w:r>
              <w:r w:rsidRPr="00700721">
                <w:rPr>
                  <w:rFonts w:ascii="David" w:eastAsia="Times New Roman" w:hAnsi="David"/>
                  <w:rtl/>
                </w:rPr>
                <w:t>הפעלת שידור חי מאולפן וידאו</w:t>
              </w:r>
              <w:r>
                <w:rPr>
                  <w:rFonts w:ascii="David" w:eastAsia="Times New Roman" w:hAnsi="David" w:hint="cs"/>
                  <w:rtl/>
                </w:rPr>
                <w:t>)</w:t>
              </w:r>
            </w:ins>
          </w:p>
          <w:p w14:paraId="3E56C5ED" w14:textId="77777777" w:rsidR="00AA6A1B" w:rsidRDefault="00AA6A1B" w:rsidP="00AA6A1B">
            <w:pPr>
              <w:pStyle w:val="6"/>
              <w:numPr>
                <w:ilvl w:val="0"/>
                <w:numId w:val="77"/>
              </w:numPr>
              <w:spacing w:before="120" w:after="120" w:line="276" w:lineRule="auto"/>
              <w:ind w:left="403"/>
              <w:rPr>
                <w:ins w:id="349" w:author="Adi Rechter" w:date="2023-02-27T12:46:00Z"/>
              </w:rPr>
            </w:pPr>
            <w:ins w:id="350" w:author="Adi Rechter" w:date="2023-02-27T12:46:00Z">
              <w:r>
                <w:rPr>
                  <w:rFonts w:hint="cs"/>
                  <w:rtl/>
                </w:rPr>
                <w:t>הפעלת מפגש סינכרוני</w:t>
              </w:r>
            </w:ins>
          </w:p>
          <w:p w14:paraId="21F3DB3C" w14:textId="77777777" w:rsidR="00AA6A1B" w:rsidRDefault="00AA6A1B" w:rsidP="00AA6A1B">
            <w:pPr>
              <w:pStyle w:val="6"/>
              <w:numPr>
                <w:ilvl w:val="0"/>
                <w:numId w:val="77"/>
              </w:numPr>
              <w:spacing w:before="120" w:after="120" w:line="276" w:lineRule="auto"/>
              <w:ind w:left="403"/>
              <w:rPr>
                <w:ins w:id="351" w:author="Adi Rechter" w:date="2023-02-27T12:46:00Z"/>
              </w:rPr>
            </w:pPr>
            <w:proofErr w:type="spellStart"/>
            <w:ins w:id="352" w:author="Adi Rechter" w:date="2023-02-27T12:46:00Z">
              <w:r>
                <w:rPr>
                  <w:rFonts w:hint="cs"/>
                  <w:rtl/>
                </w:rPr>
                <w:t>סטרימינג</w:t>
              </w:r>
              <w:proofErr w:type="spellEnd"/>
            </w:ins>
          </w:p>
          <w:p w14:paraId="232E40E0" w14:textId="77777777" w:rsidR="00AA6A1B" w:rsidRPr="00535CE7" w:rsidRDefault="00AA6A1B" w:rsidP="00AA6A1B">
            <w:pPr>
              <w:pStyle w:val="6"/>
              <w:numPr>
                <w:ilvl w:val="0"/>
                <w:numId w:val="77"/>
              </w:numPr>
              <w:spacing w:before="120" w:after="120" w:line="276" w:lineRule="auto"/>
              <w:ind w:left="403"/>
              <w:rPr>
                <w:ins w:id="353" w:author="Adi Rechter" w:date="2023-02-27T12:46:00Z"/>
              </w:rPr>
            </w:pPr>
            <w:ins w:id="354" w:author="Adi Rechter" w:date="2023-02-27T12:46:00Z">
              <w:r w:rsidRPr="00700721">
                <w:rPr>
                  <w:rFonts w:ascii="David" w:eastAsia="Times New Roman" w:hAnsi="David"/>
                  <w:rtl/>
                </w:rPr>
                <w:t>אירוע מקוון סינכרוני מרובה משתתפים</w:t>
              </w:r>
            </w:ins>
          </w:p>
          <w:p w14:paraId="134505FB" w14:textId="75AE675E" w:rsidR="00AA6A1B" w:rsidRDefault="00AA6A1B" w:rsidP="00AA6A1B">
            <w:pPr>
              <w:pStyle w:val="6"/>
              <w:numPr>
                <w:ilvl w:val="0"/>
                <w:numId w:val="77"/>
              </w:numPr>
              <w:spacing w:before="120" w:after="120" w:line="276" w:lineRule="auto"/>
              <w:ind w:left="403"/>
              <w:rPr>
                <w:ins w:id="355" w:author="Adi Rechter" w:date="2023-02-27T12:46:00Z"/>
                <w:rtl/>
              </w:rPr>
            </w:pPr>
            <w:ins w:id="356" w:author="Adi Rechter" w:date="2023-02-27T12:46:00Z">
              <w:r>
                <w:rPr>
                  <w:rFonts w:hint="cs"/>
                  <w:rtl/>
                </w:rPr>
                <w:t>הפעלת כנס מקוון</w:t>
              </w:r>
            </w:ins>
          </w:p>
        </w:tc>
        <w:tc>
          <w:tcPr>
            <w:tcW w:w="924" w:type="dxa"/>
          </w:tcPr>
          <w:p w14:paraId="5A031944" w14:textId="77777777" w:rsidR="00AA6A1B" w:rsidRDefault="00AA6A1B" w:rsidP="00A0303E">
            <w:pPr>
              <w:pStyle w:val="6"/>
              <w:ind w:firstLine="0"/>
              <w:jc w:val="center"/>
              <w:rPr>
                <w:ins w:id="357" w:author="Adi Rechter" w:date="2023-02-27T12:46:00Z"/>
                <w:rtl/>
              </w:rPr>
            </w:pPr>
          </w:p>
        </w:tc>
        <w:tc>
          <w:tcPr>
            <w:tcW w:w="880" w:type="dxa"/>
          </w:tcPr>
          <w:p w14:paraId="43ED308D" w14:textId="77777777" w:rsidR="00AA6A1B" w:rsidRDefault="00AA6A1B" w:rsidP="00A0303E">
            <w:pPr>
              <w:pStyle w:val="6"/>
              <w:ind w:firstLine="0"/>
              <w:jc w:val="center"/>
              <w:rPr>
                <w:ins w:id="358" w:author="Adi Rechter" w:date="2023-02-27T12:46:00Z"/>
                <w:rtl/>
              </w:rPr>
            </w:pPr>
          </w:p>
        </w:tc>
        <w:tc>
          <w:tcPr>
            <w:tcW w:w="1171" w:type="dxa"/>
          </w:tcPr>
          <w:p w14:paraId="7D6C6BCF" w14:textId="77777777" w:rsidR="00AA6A1B" w:rsidRDefault="00AA6A1B" w:rsidP="00A0303E">
            <w:pPr>
              <w:pStyle w:val="6"/>
              <w:ind w:firstLine="0"/>
              <w:jc w:val="center"/>
              <w:rPr>
                <w:ins w:id="359" w:author="Adi Rechter" w:date="2023-02-27T12:46:00Z"/>
                <w:rtl/>
              </w:rPr>
            </w:pPr>
          </w:p>
        </w:tc>
        <w:tc>
          <w:tcPr>
            <w:tcW w:w="954" w:type="dxa"/>
          </w:tcPr>
          <w:p w14:paraId="4370D531" w14:textId="77777777" w:rsidR="00AA6A1B" w:rsidRDefault="00AA6A1B" w:rsidP="00A0303E">
            <w:pPr>
              <w:pStyle w:val="6"/>
              <w:ind w:firstLine="0"/>
              <w:jc w:val="center"/>
              <w:rPr>
                <w:ins w:id="360" w:author="Adi Rechter" w:date="2023-02-27T12:46:00Z"/>
                <w:rtl/>
              </w:rPr>
            </w:pPr>
          </w:p>
        </w:tc>
      </w:tr>
    </w:tbl>
    <w:p w14:paraId="3BB941E2" w14:textId="572BB3CF" w:rsidR="00DC5876" w:rsidRPr="00DC5876" w:rsidDel="002F426E" w:rsidRDefault="00DC5876" w:rsidP="00DC5876">
      <w:pPr>
        <w:bidi/>
        <w:rPr>
          <w:del w:id="361" w:author="Adi Rechter" w:date="2023-02-14T11:03:00Z"/>
          <w:rtl/>
        </w:rPr>
      </w:pPr>
    </w:p>
    <w:p w14:paraId="21B64244" w14:textId="5B08A556" w:rsidR="00DC5876" w:rsidRPr="00851F21" w:rsidDel="00A0303E" w:rsidRDefault="00DC5876" w:rsidP="00DC5876">
      <w:pPr>
        <w:bidi/>
        <w:rPr>
          <w:del w:id="362" w:author="Adi Rechter" w:date="2023-02-14T11:03:00Z"/>
        </w:rPr>
      </w:pPr>
    </w:p>
    <w:p w14:paraId="3DF256C6" w14:textId="77777777" w:rsidR="00DC5876" w:rsidRDefault="00DC5876">
      <w:pPr>
        <w:pStyle w:val="ListParagraph"/>
        <w:numPr>
          <w:ilvl w:val="0"/>
          <w:numId w:val="38"/>
        </w:numPr>
        <w:bidi/>
        <w:ind w:left="481"/>
      </w:pPr>
      <w:r w:rsidRPr="00851F21">
        <w:rPr>
          <w:rFonts w:hint="cs"/>
          <w:rtl/>
        </w:rPr>
        <w:t>למציע ניסיו</w:t>
      </w:r>
      <w:r w:rsidRPr="00851F21">
        <w:rPr>
          <w:rFonts w:hint="eastAsia"/>
          <w:rtl/>
        </w:rPr>
        <w:t>ן</w:t>
      </w:r>
      <w:r w:rsidRPr="00851F21">
        <w:rPr>
          <w:rFonts w:hint="cs"/>
          <w:rtl/>
        </w:rPr>
        <w:t xml:space="preserve"> </w:t>
      </w:r>
      <w:r w:rsidRPr="00851F21">
        <w:rPr>
          <w:rFonts w:hint="eastAsia"/>
          <w:b/>
          <w:bCs/>
          <w:rtl/>
        </w:rPr>
        <w:t>בפיתוח</w:t>
      </w:r>
      <w:r w:rsidRPr="00851F21">
        <w:rPr>
          <w:b/>
          <w:bCs/>
          <w:rtl/>
        </w:rPr>
        <w:t xml:space="preserve"> </w:t>
      </w:r>
      <w:r w:rsidRPr="00851F21">
        <w:rPr>
          <w:rFonts w:hint="eastAsia"/>
          <w:b/>
          <w:bCs/>
          <w:rtl/>
        </w:rPr>
        <w:t>תוכן</w:t>
      </w:r>
      <w:r w:rsidRPr="00851F21">
        <w:rPr>
          <w:b/>
          <w:bCs/>
          <w:rtl/>
        </w:rPr>
        <w:t xml:space="preserve"> </w:t>
      </w:r>
      <w:r w:rsidRPr="00851F21">
        <w:rPr>
          <w:rFonts w:hint="eastAsia"/>
          <w:b/>
          <w:bCs/>
          <w:rtl/>
        </w:rPr>
        <w:t>דיגיטלי</w:t>
      </w:r>
      <w:r w:rsidRPr="00851F21">
        <w:rPr>
          <w:rFonts w:hint="cs"/>
          <w:rtl/>
        </w:rPr>
        <w:t xml:space="preserve"> </w:t>
      </w:r>
      <w:r w:rsidRPr="00851F21">
        <w:rPr>
          <w:rFonts w:hint="eastAsia"/>
          <w:rtl/>
        </w:rPr>
        <w:t>לימודי</w:t>
      </w:r>
      <w:r w:rsidRPr="00851F21">
        <w:rPr>
          <w:rtl/>
        </w:rPr>
        <w:t xml:space="preserve"> </w:t>
      </w:r>
      <w:r w:rsidRPr="00851F21">
        <w:rPr>
          <w:rFonts w:hint="cs"/>
          <w:rtl/>
        </w:rPr>
        <w:t>בנושאים המפורטים להלן:</w:t>
      </w:r>
      <w:r>
        <w:rPr>
          <w:rFonts w:hint="cs"/>
          <w:rtl/>
        </w:rPr>
        <w:t xml:space="preserve"> </w:t>
      </w:r>
    </w:p>
    <w:p w14:paraId="3518C38A" w14:textId="1419A9E1" w:rsidR="00DC5876" w:rsidRDefault="00DC5876" w:rsidP="00FF02D0">
      <w:pPr>
        <w:pStyle w:val="ListParagraph"/>
        <w:numPr>
          <w:ilvl w:val="1"/>
          <w:numId w:val="37"/>
        </w:numPr>
        <w:bidi/>
        <w:ind w:left="1190"/>
        <w:rPr>
          <w:ins w:id="363" w:author="Adi Rechter" w:date="2023-02-14T11:05:00Z"/>
        </w:rPr>
      </w:pPr>
      <w:r w:rsidRPr="00DC5876">
        <w:rPr>
          <w:rtl/>
        </w:rPr>
        <w:t xml:space="preserve">על המציע להיות בעל ניסיון של לפחות 3 שנים ב- 6 שנים האחרונות בפיתוח תכנים לקורסים </w:t>
      </w:r>
      <w:r w:rsidRPr="00DC5876">
        <w:rPr>
          <w:rFonts w:hint="cs"/>
          <w:rtl/>
        </w:rPr>
        <w:t>דיגיטליים</w:t>
      </w:r>
      <w:r w:rsidRPr="00DC5876">
        <w:rPr>
          <w:rtl/>
        </w:rPr>
        <w:t>, למתן שירותי למידה באמצעות רשת בהיקף של לפחות 5 קורסים בנושאים שונים בעלי המאפיינים הבאים</w:t>
      </w:r>
      <w:r w:rsidRPr="00851F21">
        <w:rPr>
          <w:rFonts w:hint="cs"/>
          <w:rtl/>
        </w:rPr>
        <w:t>:</w:t>
      </w:r>
      <w:r>
        <w:rPr>
          <w:rFonts w:hint="cs"/>
          <w:rtl/>
        </w:rPr>
        <w:t xml:space="preserve"> </w:t>
      </w:r>
      <w:r w:rsidRPr="00DC5876">
        <w:rPr>
          <w:rFonts w:hint="cs"/>
          <w:rtl/>
        </w:rPr>
        <w:t>לפחות</w:t>
      </w:r>
      <w:r w:rsidRPr="00DC5876">
        <w:rPr>
          <w:rtl/>
        </w:rPr>
        <w:t xml:space="preserve"> </w:t>
      </w:r>
      <w:r w:rsidRPr="00DC5876">
        <w:rPr>
          <w:rFonts w:hint="cs"/>
          <w:rtl/>
        </w:rPr>
        <w:t>ב</w:t>
      </w:r>
      <w:r w:rsidRPr="00DC5876">
        <w:rPr>
          <w:rtl/>
        </w:rPr>
        <w:t>- 2 תחומי דעת שונים ו- בהיקף של 30 שעות לימוד או יותר בכל אחד מהקורסים.</w:t>
      </w:r>
    </w:p>
    <w:p w14:paraId="3796DFCD" w14:textId="754B80AE" w:rsidR="002F426E" w:rsidRDefault="002F426E" w:rsidP="002F426E">
      <w:pPr>
        <w:pStyle w:val="ListParagraph"/>
        <w:bidi/>
        <w:ind w:left="1190"/>
        <w:rPr>
          <w:ins w:id="364" w:author="Adi Rechter" w:date="2023-02-14T11:05:00Z"/>
          <w:rtl/>
        </w:rPr>
      </w:pPr>
    </w:p>
    <w:p w14:paraId="6C947D75" w14:textId="4F9AE7D4" w:rsidR="002F426E" w:rsidRDefault="002F426E" w:rsidP="002F426E">
      <w:pPr>
        <w:pStyle w:val="ListParagraph"/>
        <w:bidi/>
        <w:ind w:left="1190"/>
        <w:rPr>
          <w:ins w:id="365" w:author="Adi Rechter" w:date="2023-02-14T11:05:00Z"/>
          <w:rtl/>
        </w:rPr>
      </w:pPr>
    </w:p>
    <w:p w14:paraId="04BC9313" w14:textId="58828FC5" w:rsidR="002F426E" w:rsidRDefault="00B828CE" w:rsidP="001C4689">
      <w:pPr>
        <w:pStyle w:val="ListParagraph"/>
        <w:bidi/>
        <w:ind w:left="1190"/>
        <w:rPr>
          <w:ins w:id="366" w:author="Adi Rechter" w:date="2023-02-27T12:35:00Z"/>
          <w:rtl/>
        </w:rPr>
      </w:pPr>
      <w:ins w:id="367" w:author="Adi Rechter" w:date="2023-02-27T12:34:00Z">
        <w:r w:rsidRPr="00DC5876">
          <w:rPr>
            <w:rtl/>
          </w:rPr>
          <w:t xml:space="preserve">המציע בעל ניסיון של </w:t>
        </w:r>
        <w:r>
          <w:rPr>
            <w:rFonts w:hint="cs"/>
            <w:rtl/>
          </w:rPr>
          <w:t>__________</w:t>
        </w:r>
        <w:r w:rsidRPr="00DC5876">
          <w:rPr>
            <w:rtl/>
          </w:rPr>
          <w:t xml:space="preserve"> שנים</w:t>
        </w:r>
        <w:r>
          <w:rPr>
            <w:rFonts w:hint="cs"/>
            <w:rtl/>
          </w:rPr>
          <w:t xml:space="preserve"> (</w:t>
        </w:r>
        <w:r w:rsidRPr="00B828CE">
          <w:rPr>
            <w:rFonts w:hint="cs"/>
            <w:b/>
            <w:bCs/>
            <w:rtl/>
          </w:rPr>
          <w:t>יש להשלים</w:t>
        </w:r>
        <w:r>
          <w:rPr>
            <w:rFonts w:hint="cs"/>
            <w:rtl/>
          </w:rPr>
          <w:t>)</w:t>
        </w:r>
        <w:r w:rsidRPr="00DC5876">
          <w:rPr>
            <w:rtl/>
          </w:rPr>
          <w:t xml:space="preserve"> ב- 6 שנים האחרונות בפיתוח תכנים לקורסים </w:t>
        </w:r>
        <w:r w:rsidRPr="00DC5876">
          <w:rPr>
            <w:rFonts w:hint="cs"/>
            <w:rtl/>
          </w:rPr>
          <w:t>דיגיטליים</w:t>
        </w:r>
        <w:r w:rsidRPr="00DC5876">
          <w:rPr>
            <w:rtl/>
          </w:rPr>
          <w:t>, למתן שירותי למידה באמצעות רשת</w:t>
        </w:r>
      </w:ins>
      <w:ins w:id="368" w:author="Adi Rechter" w:date="2023-02-27T12:35:00Z">
        <w:r>
          <w:rPr>
            <w:rFonts w:hint="cs"/>
            <w:rtl/>
          </w:rPr>
          <w:t>.</w:t>
        </w:r>
      </w:ins>
    </w:p>
    <w:p w14:paraId="23D26DE8" w14:textId="2A2D3CDD" w:rsidR="00B828CE" w:rsidRDefault="00B828CE" w:rsidP="00B828CE">
      <w:pPr>
        <w:pStyle w:val="ListParagraph"/>
        <w:bidi/>
        <w:ind w:left="1190"/>
        <w:rPr>
          <w:ins w:id="369" w:author="Adi Rechter" w:date="2023-02-27T12:35:00Z"/>
          <w:rtl/>
        </w:rPr>
      </w:pPr>
    </w:p>
    <w:p w14:paraId="2484A5EE" w14:textId="244053EE" w:rsidR="00B828CE" w:rsidRDefault="00B828CE" w:rsidP="00B828CE">
      <w:pPr>
        <w:pStyle w:val="ListParagraph"/>
        <w:bidi/>
        <w:ind w:left="1190"/>
        <w:rPr>
          <w:ins w:id="370" w:author="Adi Rechter" w:date="2023-02-27T12:48:00Z"/>
          <w:rtl/>
        </w:rPr>
      </w:pPr>
      <w:ins w:id="371" w:author="Adi Rechter" w:date="2023-02-27T12:35:00Z">
        <w:r>
          <w:rPr>
            <w:rFonts w:hint="cs"/>
            <w:rtl/>
          </w:rPr>
          <w:t>המציע יוכיח פ</w:t>
        </w:r>
        <w:r w:rsidRPr="00DC5876">
          <w:rPr>
            <w:rtl/>
          </w:rPr>
          <w:t xml:space="preserve">יתוח תכנים לקורסים </w:t>
        </w:r>
        <w:r w:rsidRPr="00DC5876">
          <w:rPr>
            <w:rFonts w:hint="cs"/>
            <w:rtl/>
          </w:rPr>
          <w:t>דיגיטליים</w:t>
        </w:r>
        <w:r w:rsidRPr="00DC5876">
          <w:rPr>
            <w:rtl/>
          </w:rPr>
          <w:t>, למתן שירותי למידה באמצעות רשת בהיקף של</w:t>
        </w:r>
        <w:r>
          <w:rPr>
            <w:rFonts w:hint="cs"/>
            <w:rtl/>
          </w:rPr>
          <w:t xml:space="preserve"> </w:t>
        </w:r>
        <w:r w:rsidRPr="00DC5876">
          <w:rPr>
            <w:rtl/>
          </w:rPr>
          <w:t>לפחות 5 קורסים בנושאים שונים בעלי המאפיינים הבאים</w:t>
        </w:r>
        <w:r w:rsidRPr="00851F21">
          <w:rPr>
            <w:rFonts w:hint="cs"/>
            <w:rtl/>
          </w:rPr>
          <w:t>:</w:t>
        </w:r>
        <w:r>
          <w:rPr>
            <w:rFonts w:hint="cs"/>
            <w:rtl/>
          </w:rPr>
          <w:t xml:space="preserve"> </w:t>
        </w:r>
        <w:r w:rsidRPr="00DC5876">
          <w:rPr>
            <w:rFonts w:hint="cs"/>
            <w:rtl/>
          </w:rPr>
          <w:t>לפחות</w:t>
        </w:r>
        <w:r w:rsidRPr="00DC5876">
          <w:rPr>
            <w:rtl/>
          </w:rPr>
          <w:t xml:space="preserve"> </w:t>
        </w:r>
        <w:r w:rsidRPr="00DC5876">
          <w:rPr>
            <w:rFonts w:hint="cs"/>
            <w:rtl/>
          </w:rPr>
          <w:t>ב</w:t>
        </w:r>
        <w:r w:rsidRPr="00DC5876">
          <w:rPr>
            <w:rtl/>
          </w:rPr>
          <w:t>- 2 תחומי דעת שונים ו- בהיקף של 30 שעות לימוד או יותר בכל אחד מהקורסים</w:t>
        </w:r>
        <w:r>
          <w:rPr>
            <w:rFonts w:hint="cs"/>
            <w:rtl/>
          </w:rPr>
          <w:t>:</w:t>
        </w:r>
      </w:ins>
    </w:p>
    <w:p w14:paraId="52E0A827" w14:textId="3913F53A" w:rsidR="00AA6A1B" w:rsidRDefault="00AA6A1B" w:rsidP="00AA6A1B">
      <w:pPr>
        <w:pStyle w:val="ListParagraph"/>
        <w:bidi/>
        <w:ind w:left="1190"/>
        <w:rPr>
          <w:rtl/>
        </w:rPr>
      </w:pPr>
      <w:ins w:id="372" w:author="Adi Rechter" w:date="2023-02-27T12:48:00Z">
        <w:r>
          <w:rPr>
            <w:rFonts w:hint="cs"/>
            <w:rtl/>
          </w:rPr>
          <w:t>יש להראות ניסיון העולה על הנדרש בתנאי הסף לצורך ניקוד איכות ההצעה.</w:t>
        </w:r>
      </w:ins>
    </w:p>
    <w:tbl>
      <w:tblPr>
        <w:tblStyle w:val="TableGrid"/>
        <w:bidiVisual/>
        <w:tblW w:w="9615" w:type="dxa"/>
        <w:tblInd w:w="360" w:type="dxa"/>
        <w:tblLook w:val="04A0" w:firstRow="1" w:lastRow="0" w:firstColumn="1" w:lastColumn="0" w:noHBand="0" w:noVBand="1"/>
      </w:tblPr>
      <w:tblGrid>
        <w:gridCol w:w="1072"/>
        <w:gridCol w:w="1291"/>
        <w:gridCol w:w="1260"/>
        <w:gridCol w:w="1335"/>
        <w:gridCol w:w="1065"/>
        <w:gridCol w:w="794"/>
        <w:gridCol w:w="1381"/>
        <w:gridCol w:w="1417"/>
      </w:tblGrid>
      <w:tr w:rsidR="008503F0" w14:paraId="080E4205" w14:textId="1298BDA7" w:rsidTr="008503F0">
        <w:tc>
          <w:tcPr>
            <w:tcW w:w="1072" w:type="dxa"/>
            <w:shd w:val="clear" w:color="auto" w:fill="D9D9D9" w:themeFill="background1" w:themeFillShade="D9"/>
          </w:tcPr>
          <w:p w14:paraId="2EA1E33C" w14:textId="77777777" w:rsidR="008503F0" w:rsidRDefault="008503F0" w:rsidP="00B828CE">
            <w:pPr>
              <w:pStyle w:val="6"/>
              <w:rPr>
                <w:rtl/>
              </w:rPr>
            </w:pPr>
            <w:proofErr w:type="spellStart"/>
            <w:r>
              <w:rPr>
                <w:rFonts w:hint="cs"/>
                <w:rtl/>
              </w:rPr>
              <w:t>מס"ד</w:t>
            </w:r>
            <w:proofErr w:type="spellEnd"/>
          </w:p>
        </w:tc>
        <w:tc>
          <w:tcPr>
            <w:tcW w:w="1291" w:type="dxa"/>
            <w:shd w:val="clear" w:color="auto" w:fill="D9D9D9" w:themeFill="background1" w:themeFillShade="D9"/>
          </w:tcPr>
          <w:p w14:paraId="13974366" w14:textId="77777777" w:rsidR="008503F0" w:rsidRDefault="008503F0" w:rsidP="00B828CE">
            <w:pPr>
              <w:pStyle w:val="6"/>
              <w:ind w:firstLine="0"/>
              <w:jc w:val="center"/>
              <w:rPr>
                <w:rtl/>
              </w:rPr>
            </w:pPr>
            <w:r>
              <w:rPr>
                <w:rFonts w:hint="cs"/>
                <w:rtl/>
              </w:rPr>
              <w:t>שם לקוח</w:t>
            </w:r>
          </w:p>
        </w:tc>
        <w:tc>
          <w:tcPr>
            <w:tcW w:w="1260" w:type="dxa"/>
            <w:shd w:val="clear" w:color="auto" w:fill="D9D9D9" w:themeFill="background1" w:themeFillShade="D9"/>
          </w:tcPr>
          <w:p w14:paraId="2D016849" w14:textId="5ABD0D09" w:rsidR="008503F0" w:rsidRDefault="008503F0" w:rsidP="00B828CE">
            <w:pPr>
              <w:pStyle w:val="6"/>
              <w:ind w:firstLine="0"/>
              <w:jc w:val="center"/>
              <w:rPr>
                <w:rtl/>
              </w:rPr>
            </w:pPr>
            <w:r>
              <w:rPr>
                <w:rFonts w:hint="cs"/>
                <w:rtl/>
              </w:rPr>
              <w:t>שם הקורס</w:t>
            </w:r>
          </w:p>
        </w:tc>
        <w:tc>
          <w:tcPr>
            <w:tcW w:w="1335" w:type="dxa"/>
            <w:shd w:val="clear" w:color="auto" w:fill="D9D9D9" w:themeFill="background1" w:themeFillShade="D9"/>
          </w:tcPr>
          <w:p w14:paraId="703CDFDF" w14:textId="68C51208" w:rsidR="008503F0" w:rsidRDefault="008503F0" w:rsidP="00B828CE">
            <w:pPr>
              <w:pStyle w:val="6"/>
              <w:ind w:firstLine="0"/>
              <w:jc w:val="center"/>
              <w:rPr>
                <w:rtl/>
              </w:rPr>
            </w:pPr>
            <w:r>
              <w:rPr>
                <w:rFonts w:hint="cs"/>
                <w:rtl/>
              </w:rPr>
              <w:t>נושא הקורס</w:t>
            </w:r>
          </w:p>
        </w:tc>
        <w:tc>
          <w:tcPr>
            <w:tcW w:w="1065" w:type="dxa"/>
            <w:shd w:val="clear" w:color="auto" w:fill="D9D9D9" w:themeFill="background1" w:themeFillShade="D9"/>
          </w:tcPr>
          <w:p w14:paraId="2A0A9642" w14:textId="65A36AA6" w:rsidR="008503F0" w:rsidRDefault="008503F0" w:rsidP="00B828CE">
            <w:pPr>
              <w:pStyle w:val="6"/>
              <w:ind w:firstLine="0"/>
              <w:jc w:val="center"/>
              <w:rPr>
                <w:rtl/>
              </w:rPr>
            </w:pPr>
            <w:del w:id="373" w:author="Adi Rechter" w:date="2023-02-14T11:06:00Z">
              <w:r w:rsidDel="002F426E">
                <w:rPr>
                  <w:rFonts w:hint="cs"/>
                  <w:rtl/>
                </w:rPr>
                <w:delText xml:space="preserve">תחום </w:delText>
              </w:r>
            </w:del>
            <w:ins w:id="374" w:author="Adi Rechter" w:date="2023-02-27T12:49:00Z">
              <w:r w:rsidR="0004739F">
                <w:rPr>
                  <w:rFonts w:hint="cs"/>
                  <w:rtl/>
                </w:rPr>
                <w:t xml:space="preserve">פירוט </w:t>
              </w:r>
            </w:ins>
            <w:ins w:id="375" w:author="Adi Rechter" w:date="2023-02-14T11:06:00Z">
              <w:r>
                <w:rPr>
                  <w:rFonts w:hint="cs"/>
                  <w:rtl/>
                </w:rPr>
                <w:t xml:space="preserve">תחומי </w:t>
              </w:r>
            </w:ins>
            <w:r>
              <w:rPr>
                <w:rFonts w:hint="cs"/>
                <w:rtl/>
              </w:rPr>
              <w:t>דעת</w:t>
            </w:r>
            <w:ins w:id="376" w:author="Adi Rechter" w:date="2023-02-27T12:49:00Z">
              <w:r w:rsidR="0004739F">
                <w:rPr>
                  <w:rFonts w:hint="cs"/>
                  <w:rtl/>
                </w:rPr>
                <w:t xml:space="preserve"> </w:t>
              </w:r>
            </w:ins>
          </w:p>
        </w:tc>
        <w:tc>
          <w:tcPr>
            <w:tcW w:w="794" w:type="dxa"/>
            <w:shd w:val="clear" w:color="auto" w:fill="D9D9D9" w:themeFill="background1" w:themeFillShade="D9"/>
          </w:tcPr>
          <w:p w14:paraId="6BD9507A" w14:textId="64549574" w:rsidR="008503F0" w:rsidRDefault="008503F0" w:rsidP="00B828CE">
            <w:pPr>
              <w:pStyle w:val="6"/>
              <w:ind w:firstLine="0"/>
              <w:jc w:val="center"/>
              <w:rPr>
                <w:rtl/>
              </w:rPr>
            </w:pPr>
            <w:r>
              <w:rPr>
                <w:rFonts w:hint="cs"/>
                <w:rtl/>
              </w:rPr>
              <w:t>מס' שעות בקורס</w:t>
            </w:r>
          </w:p>
        </w:tc>
        <w:tc>
          <w:tcPr>
            <w:tcW w:w="1381" w:type="dxa"/>
            <w:shd w:val="clear" w:color="auto" w:fill="D9D9D9" w:themeFill="background1" w:themeFillShade="D9"/>
          </w:tcPr>
          <w:p w14:paraId="73331E5E" w14:textId="19AB92C1" w:rsidR="008503F0" w:rsidRDefault="008503F0" w:rsidP="00B828CE">
            <w:pPr>
              <w:pStyle w:val="6"/>
              <w:ind w:firstLine="0"/>
              <w:jc w:val="center"/>
              <w:rPr>
                <w:rtl/>
              </w:rPr>
            </w:pPr>
            <w:r>
              <w:rPr>
                <w:rFonts w:hint="cs"/>
                <w:rtl/>
              </w:rPr>
              <w:t>מועד פעילות הקורס</w:t>
            </w:r>
            <w:ins w:id="377" w:author="Adi Rechter" w:date="2023-02-27T12:35:00Z">
              <w:r>
                <w:rPr>
                  <w:rFonts w:hint="cs"/>
                  <w:rtl/>
                </w:rPr>
                <w:t xml:space="preserve"> (חודש ושנה עד חודש ושנה)</w:t>
              </w:r>
            </w:ins>
          </w:p>
        </w:tc>
        <w:tc>
          <w:tcPr>
            <w:tcW w:w="1417" w:type="dxa"/>
            <w:shd w:val="clear" w:color="auto" w:fill="D9D9D9" w:themeFill="background1" w:themeFillShade="D9"/>
          </w:tcPr>
          <w:p w14:paraId="0B20E56D" w14:textId="56F3AC90" w:rsidR="008503F0" w:rsidRDefault="008503F0" w:rsidP="00B828CE">
            <w:pPr>
              <w:pStyle w:val="6"/>
              <w:ind w:firstLine="0"/>
              <w:jc w:val="center"/>
              <w:rPr>
                <w:rtl/>
              </w:rPr>
            </w:pPr>
            <w:r>
              <w:rPr>
                <w:rFonts w:hint="cs"/>
                <w:rtl/>
              </w:rPr>
              <w:t>פרטי איש קשר אצל הלקוח</w:t>
            </w:r>
            <w:ins w:id="378" w:author="Adi Rechter" w:date="2023-02-27T12:36:00Z">
              <w:r>
                <w:rPr>
                  <w:rFonts w:hint="cs"/>
                  <w:rtl/>
                </w:rPr>
                <w:t xml:space="preserve"> ופרטי התק</w:t>
              </w:r>
            </w:ins>
            <w:ins w:id="379" w:author="Adi Rechter" w:date="2023-02-27T12:37:00Z">
              <w:r>
                <w:rPr>
                  <w:rFonts w:hint="cs"/>
                  <w:rtl/>
                </w:rPr>
                <w:t>שרות</w:t>
              </w:r>
            </w:ins>
          </w:p>
        </w:tc>
      </w:tr>
      <w:tr w:rsidR="008503F0" w14:paraId="100467D1" w14:textId="72F4E74F" w:rsidTr="008503F0">
        <w:tc>
          <w:tcPr>
            <w:tcW w:w="1072" w:type="dxa"/>
          </w:tcPr>
          <w:p w14:paraId="26076EDE" w14:textId="77777777" w:rsidR="008503F0" w:rsidRDefault="008503F0">
            <w:pPr>
              <w:pStyle w:val="6"/>
              <w:numPr>
                <w:ilvl w:val="0"/>
                <w:numId w:val="41"/>
              </w:numPr>
              <w:jc w:val="center"/>
              <w:rPr>
                <w:rtl/>
              </w:rPr>
            </w:pPr>
          </w:p>
        </w:tc>
        <w:tc>
          <w:tcPr>
            <w:tcW w:w="1291" w:type="dxa"/>
          </w:tcPr>
          <w:p w14:paraId="06350535" w14:textId="77777777" w:rsidR="008503F0" w:rsidRDefault="008503F0" w:rsidP="00FF02D0">
            <w:pPr>
              <w:pStyle w:val="6"/>
              <w:ind w:firstLine="0"/>
              <w:jc w:val="center"/>
              <w:rPr>
                <w:rtl/>
              </w:rPr>
            </w:pPr>
          </w:p>
        </w:tc>
        <w:tc>
          <w:tcPr>
            <w:tcW w:w="1260" w:type="dxa"/>
          </w:tcPr>
          <w:p w14:paraId="3B156B77" w14:textId="77777777" w:rsidR="008503F0" w:rsidRDefault="008503F0" w:rsidP="00FF02D0">
            <w:pPr>
              <w:pStyle w:val="6"/>
              <w:ind w:firstLine="0"/>
              <w:jc w:val="center"/>
              <w:rPr>
                <w:rtl/>
              </w:rPr>
            </w:pPr>
          </w:p>
        </w:tc>
        <w:tc>
          <w:tcPr>
            <w:tcW w:w="1335" w:type="dxa"/>
          </w:tcPr>
          <w:p w14:paraId="4ED4F613" w14:textId="77777777" w:rsidR="008503F0" w:rsidRDefault="008503F0" w:rsidP="00FF02D0">
            <w:pPr>
              <w:pStyle w:val="6"/>
              <w:ind w:firstLine="0"/>
              <w:jc w:val="center"/>
              <w:rPr>
                <w:rtl/>
              </w:rPr>
            </w:pPr>
          </w:p>
        </w:tc>
        <w:tc>
          <w:tcPr>
            <w:tcW w:w="1065" w:type="dxa"/>
          </w:tcPr>
          <w:p w14:paraId="3FC88A53" w14:textId="6A6564B2" w:rsidR="008503F0" w:rsidRDefault="008503F0" w:rsidP="00FF02D0">
            <w:pPr>
              <w:pStyle w:val="6"/>
              <w:ind w:firstLine="0"/>
              <w:jc w:val="center"/>
              <w:rPr>
                <w:rtl/>
              </w:rPr>
            </w:pPr>
          </w:p>
        </w:tc>
        <w:tc>
          <w:tcPr>
            <w:tcW w:w="794" w:type="dxa"/>
          </w:tcPr>
          <w:p w14:paraId="6596589A" w14:textId="77777777" w:rsidR="008503F0" w:rsidRDefault="008503F0" w:rsidP="00FF02D0">
            <w:pPr>
              <w:pStyle w:val="6"/>
              <w:ind w:firstLine="0"/>
              <w:jc w:val="center"/>
              <w:rPr>
                <w:rtl/>
              </w:rPr>
            </w:pPr>
          </w:p>
        </w:tc>
        <w:tc>
          <w:tcPr>
            <w:tcW w:w="1381" w:type="dxa"/>
          </w:tcPr>
          <w:p w14:paraId="0B6F60AE" w14:textId="0AF14951" w:rsidR="008503F0" w:rsidRDefault="008503F0" w:rsidP="00FF02D0">
            <w:pPr>
              <w:pStyle w:val="6"/>
              <w:ind w:firstLine="0"/>
              <w:jc w:val="center"/>
              <w:rPr>
                <w:rtl/>
              </w:rPr>
            </w:pPr>
          </w:p>
        </w:tc>
        <w:tc>
          <w:tcPr>
            <w:tcW w:w="1417" w:type="dxa"/>
          </w:tcPr>
          <w:p w14:paraId="4ADCB479" w14:textId="77777777" w:rsidR="008503F0" w:rsidRDefault="008503F0" w:rsidP="00FF02D0">
            <w:pPr>
              <w:pStyle w:val="6"/>
              <w:ind w:firstLine="0"/>
              <w:jc w:val="center"/>
              <w:rPr>
                <w:rtl/>
              </w:rPr>
            </w:pPr>
          </w:p>
        </w:tc>
      </w:tr>
      <w:tr w:rsidR="008503F0" w14:paraId="51F617B1" w14:textId="09161766" w:rsidTr="008503F0">
        <w:tc>
          <w:tcPr>
            <w:tcW w:w="1072" w:type="dxa"/>
          </w:tcPr>
          <w:p w14:paraId="140F78F2" w14:textId="77777777" w:rsidR="008503F0" w:rsidRDefault="008503F0">
            <w:pPr>
              <w:pStyle w:val="6"/>
              <w:numPr>
                <w:ilvl w:val="0"/>
                <w:numId w:val="41"/>
              </w:numPr>
              <w:jc w:val="center"/>
              <w:rPr>
                <w:rtl/>
              </w:rPr>
            </w:pPr>
          </w:p>
        </w:tc>
        <w:tc>
          <w:tcPr>
            <w:tcW w:w="1291" w:type="dxa"/>
          </w:tcPr>
          <w:p w14:paraId="309FA259" w14:textId="77777777" w:rsidR="008503F0" w:rsidRDefault="008503F0" w:rsidP="00FF02D0">
            <w:pPr>
              <w:pStyle w:val="6"/>
              <w:ind w:firstLine="0"/>
              <w:jc w:val="center"/>
              <w:rPr>
                <w:rtl/>
              </w:rPr>
            </w:pPr>
          </w:p>
        </w:tc>
        <w:tc>
          <w:tcPr>
            <w:tcW w:w="1260" w:type="dxa"/>
          </w:tcPr>
          <w:p w14:paraId="77240047" w14:textId="77777777" w:rsidR="008503F0" w:rsidRDefault="008503F0" w:rsidP="00FF02D0">
            <w:pPr>
              <w:pStyle w:val="6"/>
              <w:ind w:firstLine="0"/>
              <w:jc w:val="center"/>
              <w:rPr>
                <w:rtl/>
              </w:rPr>
            </w:pPr>
          </w:p>
        </w:tc>
        <w:tc>
          <w:tcPr>
            <w:tcW w:w="1335" w:type="dxa"/>
          </w:tcPr>
          <w:p w14:paraId="70BC90EC" w14:textId="77777777" w:rsidR="008503F0" w:rsidRDefault="008503F0" w:rsidP="00FF02D0">
            <w:pPr>
              <w:pStyle w:val="6"/>
              <w:ind w:firstLine="0"/>
              <w:jc w:val="center"/>
              <w:rPr>
                <w:rtl/>
              </w:rPr>
            </w:pPr>
          </w:p>
        </w:tc>
        <w:tc>
          <w:tcPr>
            <w:tcW w:w="1065" w:type="dxa"/>
          </w:tcPr>
          <w:p w14:paraId="3B2B9CBA" w14:textId="5AF128F1" w:rsidR="008503F0" w:rsidRDefault="008503F0" w:rsidP="00FF02D0">
            <w:pPr>
              <w:pStyle w:val="6"/>
              <w:ind w:firstLine="0"/>
              <w:jc w:val="center"/>
              <w:rPr>
                <w:rtl/>
              </w:rPr>
            </w:pPr>
          </w:p>
        </w:tc>
        <w:tc>
          <w:tcPr>
            <w:tcW w:w="794" w:type="dxa"/>
          </w:tcPr>
          <w:p w14:paraId="3AFB0D0E" w14:textId="77777777" w:rsidR="008503F0" w:rsidRDefault="008503F0" w:rsidP="00FF02D0">
            <w:pPr>
              <w:pStyle w:val="6"/>
              <w:ind w:firstLine="0"/>
              <w:jc w:val="center"/>
              <w:rPr>
                <w:rtl/>
              </w:rPr>
            </w:pPr>
          </w:p>
        </w:tc>
        <w:tc>
          <w:tcPr>
            <w:tcW w:w="1381" w:type="dxa"/>
          </w:tcPr>
          <w:p w14:paraId="13286C02" w14:textId="53D20447" w:rsidR="008503F0" w:rsidRDefault="008503F0" w:rsidP="00FF02D0">
            <w:pPr>
              <w:pStyle w:val="6"/>
              <w:ind w:firstLine="0"/>
              <w:jc w:val="center"/>
              <w:rPr>
                <w:rtl/>
              </w:rPr>
            </w:pPr>
          </w:p>
        </w:tc>
        <w:tc>
          <w:tcPr>
            <w:tcW w:w="1417" w:type="dxa"/>
          </w:tcPr>
          <w:p w14:paraId="10C43370" w14:textId="77777777" w:rsidR="008503F0" w:rsidRDefault="008503F0" w:rsidP="00FF02D0">
            <w:pPr>
              <w:pStyle w:val="6"/>
              <w:ind w:firstLine="0"/>
              <w:jc w:val="center"/>
              <w:rPr>
                <w:rtl/>
              </w:rPr>
            </w:pPr>
          </w:p>
        </w:tc>
      </w:tr>
      <w:tr w:rsidR="008503F0" w14:paraId="23DF7AC9" w14:textId="3928C9FF" w:rsidTr="008503F0">
        <w:tc>
          <w:tcPr>
            <w:tcW w:w="1072" w:type="dxa"/>
          </w:tcPr>
          <w:p w14:paraId="68F7D07E" w14:textId="77777777" w:rsidR="008503F0" w:rsidRDefault="008503F0">
            <w:pPr>
              <w:pStyle w:val="6"/>
              <w:numPr>
                <w:ilvl w:val="0"/>
                <w:numId w:val="41"/>
              </w:numPr>
              <w:jc w:val="center"/>
              <w:rPr>
                <w:rtl/>
              </w:rPr>
            </w:pPr>
          </w:p>
        </w:tc>
        <w:tc>
          <w:tcPr>
            <w:tcW w:w="1291" w:type="dxa"/>
          </w:tcPr>
          <w:p w14:paraId="060660E5" w14:textId="77777777" w:rsidR="008503F0" w:rsidRDefault="008503F0" w:rsidP="00FF02D0">
            <w:pPr>
              <w:pStyle w:val="6"/>
              <w:ind w:firstLine="0"/>
              <w:jc w:val="center"/>
              <w:rPr>
                <w:rtl/>
              </w:rPr>
            </w:pPr>
          </w:p>
        </w:tc>
        <w:tc>
          <w:tcPr>
            <w:tcW w:w="1260" w:type="dxa"/>
          </w:tcPr>
          <w:p w14:paraId="3DBFF2FB" w14:textId="77777777" w:rsidR="008503F0" w:rsidRDefault="008503F0" w:rsidP="00FF02D0">
            <w:pPr>
              <w:pStyle w:val="6"/>
              <w:ind w:firstLine="0"/>
              <w:jc w:val="center"/>
              <w:rPr>
                <w:rtl/>
              </w:rPr>
            </w:pPr>
          </w:p>
        </w:tc>
        <w:tc>
          <w:tcPr>
            <w:tcW w:w="1335" w:type="dxa"/>
          </w:tcPr>
          <w:p w14:paraId="4FDA30CE" w14:textId="77777777" w:rsidR="008503F0" w:rsidRDefault="008503F0" w:rsidP="00FF02D0">
            <w:pPr>
              <w:pStyle w:val="6"/>
              <w:ind w:firstLine="0"/>
              <w:jc w:val="center"/>
              <w:rPr>
                <w:rtl/>
              </w:rPr>
            </w:pPr>
          </w:p>
        </w:tc>
        <w:tc>
          <w:tcPr>
            <w:tcW w:w="1065" w:type="dxa"/>
          </w:tcPr>
          <w:p w14:paraId="07D94D18" w14:textId="0D1092BE" w:rsidR="008503F0" w:rsidRDefault="008503F0" w:rsidP="00FF02D0">
            <w:pPr>
              <w:pStyle w:val="6"/>
              <w:ind w:firstLine="0"/>
              <w:jc w:val="center"/>
              <w:rPr>
                <w:rtl/>
              </w:rPr>
            </w:pPr>
          </w:p>
        </w:tc>
        <w:tc>
          <w:tcPr>
            <w:tcW w:w="794" w:type="dxa"/>
          </w:tcPr>
          <w:p w14:paraId="03CA430E" w14:textId="77777777" w:rsidR="008503F0" w:rsidRDefault="008503F0" w:rsidP="00FF02D0">
            <w:pPr>
              <w:pStyle w:val="6"/>
              <w:ind w:firstLine="0"/>
              <w:jc w:val="center"/>
              <w:rPr>
                <w:rtl/>
              </w:rPr>
            </w:pPr>
          </w:p>
        </w:tc>
        <w:tc>
          <w:tcPr>
            <w:tcW w:w="1381" w:type="dxa"/>
          </w:tcPr>
          <w:p w14:paraId="366F5741" w14:textId="4C30B631" w:rsidR="008503F0" w:rsidRDefault="008503F0" w:rsidP="00FF02D0">
            <w:pPr>
              <w:pStyle w:val="6"/>
              <w:ind w:firstLine="0"/>
              <w:jc w:val="center"/>
              <w:rPr>
                <w:rtl/>
              </w:rPr>
            </w:pPr>
          </w:p>
        </w:tc>
        <w:tc>
          <w:tcPr>
            <w:tcW w:w="1417" w:type="dxa"/>
          </w:tcPr>
          <w:p w14:paraId="687321AB" w14:textId="77777777" w:rsidR="008503F0" w:rsidRDefault="008503F0" w:rsidP="00FF02D0">
            <w:pPr>
              <w:pStyle w:val="6"/>
              <w:ind w:firstLine="0"/>
              <w:jc w:val="center"/>
              <w:rPr>
                <w:rtl/>
              </w:rPr>
            </w:pPr>
          </w:p>
        </w:tc>
      </w:tr>
      <w:tr w:rsidR="008503F0" w14:paraId="029A47AF" w14:textId="059099D5" w:rsidTr="008503F0">
        <w:tc>
          <w:tcPr>
            <w:tcW w:w="1072" w:type="dxa"/>
          </w:tcPr>
          <w:p w14:paraId="77BE2FC8" w14:textId="77777777" w:rsidR="008503F0" w:rsidRDefault="008503F0">
            <w:pPr>
              <w:pStyle w:val="6"/>
              <w:numPr>
                <w:ilvl w:val="0"/>
                <w:numId w:val="41"/>
              </w:numPr>
              <w:jc w:val="center"/>
              <w:rPr>
                <w:rtl/>
              </w:rPr>
            </w:pPr>
          </w:p>
        </w:tc>
        <w:tc>
          <w:tcPr>
            <w:tcW w:w="1291" w:type="dxa"/>
          </w:tcPr>
          <w:p w14:paraId="563BFE4C" w14:textId="77777777" w:rsidR="008503F0" w:rsidRDefault="008503F0" w:rsidP="00FF02D0">
            <w:pPr>
              <w:pStyle w:val="6"/>
              <w:ind w:firstLine="0"/>
              <w:jc w:val="center"/>
              <w:rPr>
                <w:rtl/>
              </w:rPr>
            </w:pPr>
          </w:p>
        </w:tc>
        <w:tc>
          <w:tcPr>
            <w:tcW w:w="1260" w:type="dxa"/>
          </w:tcPr>
          <w:p w14:paraId="56978027" w14:textId="77777777" w:rsidR="008503F0" w:rsidRDefault="008503F0" w:rsidP="00FF02D0">
            <w:pPr>
              <w:pStyle w:val="6"/>
              <w:ind w:firstLine="0"/>
              <w:jc w:val="center"/>
              <w:rPr>
                <w:rtl/>
              </w:rPr>
            </w:pPr>
          </w:p>
        </w:tc>
        <w:tc>
          <w:tcPr>
            <w:tcW w:w="1335" w:type="dxa"/>
          </w:tcPr>
          <w:p w14:paraId="0D1C2A25" w14:textId="77777777" w:rsidR="008503F0" w:rsidRDefault="008503F0" w:rsidP="00FF02D0">
            <w:pPr>
              <w:pStyle w:val="6"/>
              <w:ind w:firstLine="0"/>
              <w:jc w:val="center"/>
              <w:rPr>
                <w:rtl/>
              </w:rPr>
            </w:pPr>
          </w:p>
        </w:tc>
        <w:tc>
          <w:tcPr>
            <w:tcW w:w="1065" w:type="dxa"/>
          </w:tcPr>
          <w:p w14:paraId="0C8975FB" w14:textId="77777777" w:rsidR="008503F0" w:rsidRDefault="008503F0" w:rsidP="00FF02D0">
            <w:pPr>
              <w:pStyle w:val="6"/>
              <w:ind w:firstLine="0"/>
              <w:jc w:val="center"/>
              <w:rPr>
                <w:rtl/>
              </w:rPr>
            </w:pPr>
          </w:p>
        </w:tc>
        <w:tc>
          <w:tcPr>
            <w:tcW w:w="794" w:type="dxa"/>
          </w:tcPr>
          <w:p w14:paraId="107FDBEE" w14:textId="77777777" w:rsidR="008503F0" w:rsidRDefault="008503F0" w:rsidP="00FF02D0">
            <w:pPr>
              <w:pStyle w:val="6"/>
              <w:ind w:firstLine="0"/>
              <w:jc w:val="center"/>
              <w:rPr>
                <w:rtl/>
              </w:rPr>
            </w:pPr>
          </w:p>
        </w:tc>
        <w:tc>
          <w:tcPr>
            <w:tcW w:w="1381" w:type="dxa"/>
          </w:tcPr>
          <w:p w14:paraId="1424E05A" w14:textId="77777777" w:rsidR="008503F0" w:rsidRDefault="008503F0" w:rsidP="00FF02D0">
            <w:pPr>
              <w:pStyle w:val="6"/>
              <w:ind w:firstLine="0"/>
              <w:jc w:val="center"/>
              <w:rPr>
                <w:rtl/>
              </w:rPr>
            </w:pPr>
          </w:p>
        </w:tc>
        <w:tc>
          <w:tcPr>
            <w:tcW w:w="1417" w:type="dxa"/>
          </w:tcPr>
          <w:p w14:paraId="65BF9A96" w14:textId="77777777" w:rsidR="008503F0" w:rsidRDefault="008503F0" w:rsidP="00FF02D0">
            <w:pPr>
              <w:pStyle w:val="6"/>
              <w:ind w:firstLine="0"/>
              <w:jc w:val="center"/>
              <w:rPr>
                <w:rtl/>
              </w:rPr>
            </w:pPr>
          </w:p>
        </w:tc>
      </w:tr>
      <w:tr w:rsidR="008503F0" w14:paraId="5CC01194" w14:textId="6076A8AD" w:rsidTr="008503F0">
        <w:tc>
          <w:tcPr>
            <w:tcW w:w="1072" w:type="dxa"/>
          </w:tcPr>
          <w:p w14:paraId="5EF2F427" w14:textId="77777777" w:rsidR="008503F0" w:rsidRDefault="008503F0">
            <w:pPr>
              <w:pStyle w:val="6"/>
              <w:numPr>
                <w:ilvl w:val="0"/>
                <w:numId w:val="41"/>
              </w:numPr>
              <w:jc w:val="center"/>
              <w:rPr>
                <w:rtl/>
              </w:rPr>
            </w:pPr>
          </w:p>
        </w:tc>
        <w:tc>
          <w:tcPr>
            <w:tcW w:w="1291" w:type="dxa"/>
          </w:tcPr>
          <w:p w14:paraId="298D7434" w14:textId="77777777" w:rsidR="008503F0" w:rsidRDefault="008503F0" w:rsidP="00FF02D0">
            <w:pPr>
              <w:pStyle w:val="6"/>
              <w:ind w:firstLine="0"/>
              <w:jc w:val="center"/>
              <w:rPr>
                <w:rtl/>
              </w:rPr>
            </w:pPr>
          </w:p>
        </w:tc>
        <w:tc>
          <w:tcPr>
            <w:tcW w:w="1260" w:type="dxa"/>
          </w:tcPr>
          <w:p w14:paraId="32AFC848" w14:textId="77777777" w:rsidR="008503F0" w:rsidRDefault="008503F0" w:rsidP="00FF02D0">
            <w:pPr>
              <w:pStyle w:val="6"/>
              <w:ind w:firstLine="0"/>
              <w:jc w:val="center"/>
              <w:rPr>
                <w:rtl/>
              </w:rPr>
            </w:pPr>
          </w:p>
        </w:tc>
        <w:tc>
          <w:tcPr>
            <w:tcW w:w="1335" w:type="dxa"/>
          </w:tcPr>
          <w:p w14:paraId="1CA34062" w14:textId="77777777" w:rsidR="008503F0" w:rsidRDefault="008503F0" w:rsidP="00FF02D0">
            <w:pPr>
              <w:pStyle w:val="6"/>
              <w:ind w:firstLine="0"/>
              <w:jc w:val="center"/>
              <w:rPr>
                <w:rtl/>
              </w:rPr>
            </w:pPr>
          </w:p>
        </w:tc>
        <w:tc>
          <w:tcPr>
            <w:tcW w:w="1065" w:type="dxa"/>
          </w:tcPr>
          <w:p w14:paraId="3DE9BB5B" w14:textId="77777777" w:rsidR="008503F0" w:rsidRDefault="008503F0" w:rsidP="00FF02D0">
            <w:pPr>
              <w:pStyle w:val="6"/>
              <w:ind w:firstLine="0"/>
              <w:jc w:val="center"/>
              <w:rPr>
                <w:rtl/>
              </w:rPr>
            </w:pPr>
          </w:p>
        </w:tc>
        <w:tc>
          <w:tcPr>
            <w:tcW w:w="794" w:type="dxa"/>
          </w:tcPr>
          <w:p w14:paraId="4AC55E09" w14:textId="77777777" w:rsidR="008503F0" w:rsidRDefault="008503F0" w:rsidP="00FF02D0">
            <w:pPr>
              <w:pStyle w:val="6"/>
              <w:ind w:firstLine="0"/>
              <w:jc w:val="center"/>
              <w:rPr>
                <w:rtl/>
              </w:rPr>
            </w:pPr>
          </w:p>
        </w:tc>
        <w:tc>
          <w:tcPr>
            <w:tcW w:w="1381" w:type="dxa"/>
          </w:tcPr>
          <w:p w14:paraId="10B56028" w14:textId="77777777" w:rsidR="008503F0" w:rsidRDefault="008503F0" w:rsidP="00FF02D0">
            <w:pPr>
              <w:pStyle w:val="6"/>
              <w:ind w:firstLine="0"/>
              <w:jc w:val="center"/>
              <w:rPr>
                <w:rtl/>
              </w:rPr>
            </w:pPr>
          </w:p>
        </w:tc>
        <w:tc>
          <w:tcPr>
            <w:tcW w:w="1417" w:type="dxa"/>
          </w:tcPr>
          <w:p w14:paraId="19368CB1" w14:textId="77777777" w:rsidR="008503F0" w:rsidRDefault="008503F0" w:rsidP="00FF02D0">
            <w:pPr>
              <w:pStyle w:val="6"/>
              <w:ind w:firstLine="0"/>
              <w:jc w:val="center"/>
              <w:rPr>
                <w:rtl/>
              </w:rPr>
            </w:pPr>
          </w:p>
        </w:tc>
      </w:tr>
      <w:tr w:rsidR="0004739F" w14:paraId="33446399" w14:textId="77777777" w:rsidTr="008503F0">
        <w:trPr>
          <w:ins w:id="380" w:author="Adi Rechter" w:date="2023-02-27T12:49:00Z"/>
        </w:trPr>
        <w:tc>
          <w:tcPr>
            <w:tcW w:w="1072" w:type="dxa"/>
          </w:tcPr>
          <w:p w14:paraId="36B4E4BD" w14:textId="77777777" w:rsidR="0004739F" w:rsidRDefault="0004739F">
            <w:pPr>
              <w:pStyle w:val="6"/>
              <w:numPr>
                <w:ilvl w:val="0"/>
                <w:numId w:val="41"/>
              </w:numPr>
              <w:jc w:val="center"/>
              <w:rPr>
                <w:ins w:id="381" w:author="Adi Rechter" w:date="2023-02-27T12:49:00Z"/>
                <w:rtl/>
              </w:rPr>
            </w:pPr>
          </w:p>
        </w:tc>
        <w:tc>
          <w:tcPr>
            <w:tcW w:w="1291" w:type="dxa"/>
          </w:tcPr>
          <w:p w14:paraId="54B7F808" w14:textId="77777777" w:rsidR="0004739F" w:rsidRDefault="0004739F" w:rsidP="00FF02D0">
            <w:pPr>
              <w:pStyle w:val="6"/>
              <w:ind w:firstLine="0"/>
              <w:jc w:val="center"/>
              <w:rPr>
                <w:ins w:id="382" w:author="Adi Rechter" w:date="2023-02-27T12:49:00Z"/>
                <w:rtl/>
              </w:rPr>
            </w:pPr>
          </w:p>
        </w:tc>
        <w:tc>
          <w:tcPr>
            <w:tcW w:w="1260" w:type="dxa"/>
          </w:tcPr>
          <w:p w14:paraId="30B32EC9" w14:textId="77777777" w:rsidR="0004739F" w:rsidRDefault="0004739F" w:rsidP="00FF02D0">
            <w:pPr>
              <w:pStyle w:val="6"/>
              <w:ind w:firstLine="0"/>
              <w:jc w:val="center"/>
              <w:rPr>
                <w:ins w:id="383" w:author="Adi Rechter" w:date="2023-02-27T12:49:00Z"/>
                <w:rtl/>
              </w:rPr>
            </w:pPr>
          </w:p>
        </w:tc>
        <w:tc>
          <w:tcPr>
            <w:tcW w:w="1335" w:type="dxa"/>
          </w:tcPr>
          <w:p w14:paraId="6516B3BA" w14:textId="77777777" w:rsidR="0004739F" w:rsidRDefault="0004739F" w:rsidP="00FF02D0">
            <w:pPr>
              <w:pStyle w:val="6"/>
              <w:ind w:firstLine="0"/>
              <w:jc w:val="center"/>
              <w:rPr>
                <w:ins w:id="384" w:author="Adi Rechter" w:date="2023-02-27T12:49:00Z"/>
                <w:rtl/>
              </w:rPr>
            </w:pPr>
          </w:p>
        </w:tc>
        <w:tc>
          <w:tcPr>
            <w:tcW w:w="1065" w:type="dxa"/>
          </w:tcPr>
          <w:p w14:paraId="32F9D730" w14:textId="77777777" w:rsidR="0004739F" w:rsidRDefault="0004739F" w:rsidP="00FF02D0">
            <w:pPr>
              <w:pStyle w:val="6"/>
              <w:ind w:firstLine="0"/>
              <w:jc w:val="center"/>
              <w:rPr>
                <w:ins w:id="385" w:author="Adi Rechter" w:date="2023-02-27T12:49:00Z"/>
                <w:rtl/>
              </w:rPr>
            </w:pPr>
          </w:p>
        </w:tc>
        <w:tc>
          <w:tcPr>
            <w:tcW w:w="794" w:type="dxa"/>
          </w:tcPr>
          <w:p w14:paraId="35C12681" w14:textId="77777777" w:rsidR="0004739F" w:rsidRDefault="0004739F" w:rsidP="00FF02D0">
            <w:pPr>
              <w:pStyle w:val="6"/>
              <w:ind w:firstLine="0"/>
              <w:jc w:val="center"/>
              <w:rPr>
                <w:ins w:id="386" w:author="Adi Rechter" w:date="2023-02-27T12:49:00Z"/>
                <w:rtl/>
              </w:rPr>
            </w:pPr>
          </w:p>
        </w:tc>
        <w:tc>
          <w:tcPr>
            <w:tcW w:w="1381" w:type="dxa"/>
          </w:tcPr>
          <w:p w14:paraId="4DEEE314" w14:textId="77777777" w:rsidR="0004739F" w:rsidRDefault="0004739F" w:rsidP="00FF02D0">
            <w:pPr>
              <w:pStyle w:val="6"/>
              <w:ind w:firstLine="0"/>
              <w:jc w:val="center"/>
              <w:rPr>
                <w:ins w:id="387" w:author="Adi Rechter" w:date="2023-02-27T12:49:00Z"/>
                <w:rtl/>
              </w:rPr>
            </w:pPr>
          </w:p>
        </w:tc>
        <w:tc>
          <w:tcPr>
            <w:tcW w:w="1417" w:type="dxa"/>
          </w:tcPr>
          <w:p w14:paraId="608A434A" w14:textId="77777777" w:rsidR="0004739F" w:rsidRDefault="0004739F" w:rsidP="00FF02D0">
            <w:pPr>
              <w:pStyle w:val="6"/>
              <w:ind w:firstLine="0"/>
              <w:jc w:val="center"/>
              <w:rPr>
                <w:ins w:id="388" w:author="Adi Rechter" w:date="2023-02-27T12:49:00Z"/>
                <w:rtl/>
              </w:rPr>
            </w:pPr>
          </w:p>
        </w:tc>
      </w:tr>
      <w:tr w:rsidR="0004739F" w14:paraId="5688F655" w14:textId="77777777" w:rsidTr="008503F0">
        <w:trPr>
          <w:ins w:id="389" w:author="Adi Rechter" w:date="2023-02-27T12:49:00Z"/>
        </w:trPr>
        <w:tc>
          <w:tcPr>
            <w:tcW w:w="1072" w:type="dxa"/>
          </w:tcPr>
          <w:p w14:paraId="76664D9D" w14:textId="77777777" w:rsidR="0004739F" w:rsidRDefault="0004739F">
            <w:pPr>
              <w:pStyle w:val="6"/>
              <w:numPr>
                <w:ilvl w:val="0"/>
                <w:numId w:val="41"/>
              </w:numPr>
              <w:jc w:val="center"/>
              <w:rPr>
                <w:ins w:id="390" w:author="Adi Rechter" w:date="2023-02-27T12:49:00Z"/>
                <w:rtl/>
              </w:rPr>
            </w:pPr>
          </w:p>
        </w:tc>
        <w:tc>
          <w:tcPr>
            <w:tcW w:w="1291" w:type="dxa"/>
          </w:tcPr>
          <w:p w14:paraId="4DBC828F" w14:textId="77777777" w:rsidR="0004739F" w:rsidRDefault="0004739F" w:rsidP="00FF02D0">
            <w:pPr>
              <w:pStyle w:val="6"/>
              <w:ind w:firstLine="0"/>
              <w:jc w:val="center"/>
              <w:rPr>
                <w:ins w:id="391" w:author="Adi Rechter" w:date="2023-02-27T12:49:00Z"/>
                <w:rtl/>
              </w:rPr>
            </w:pPr>
          </w:p>
        </w:tc>
        <w:tc>
          <w:tcPr>
            <w:tcW w:w="1260" w:type="dxa"/>
          </w:tcPr>
          <w:p w14:paraId="53E991F9" w14:textId="77777777" w:rsidR="0004739F" w:rsidRDefault="0004739F" w:rsidP="00FF02D0">
            <w:pPr>
              <w:pStyle w:val="6"/>
              <w:ind w:firstLine="0"/>
              <w:jc w:val="center"/>
              <w:rPr>
                <w:ins w:id="392" w:author="Adi Rechter" w:date="2023-02-27T12:49:00Z"/>
                <w:rtl/>
              </w:rPr>
            </w:pPr>
          </w:p>
        </w:tc>
        <w:tc>
          <w:tcPr>
            <w:tcW w:w="1335" w:type="dxa"/>
          </w:tcPr>
          <w:p w14:paraId="4291D81F" w14:textId="77777777" w:rsidR="0004739F" w:rsidRDefault="0004739F" w:rsidP="00FF02D0">
            <w:pPr>
              <w:pStyle w:val="6"/>
              <w:ind w:firstLine="0"/>
              <w:jc w:val="center"/>
              <w:rPr>
                <w:ins w:id="393" w:author="Adi Rechter" w:date="2023-02-27T12:49:00Z"/>
                <w:rtl/>
              </w:rPr>
            </w:pPr>
          </w:p>
        </w:tc>
        <w:tc>
          <w:tcPr>
            <w:tcW w:w="1065" w:type="dxa"/>
          </w:tcPr>
          <w:p w14:paraId="701CEEDB" w14:textId="77777777" w:rsidR="0004739F" w:rsidRDefault="0004739F" w:rsidP="00FF02D0">
            <w:pPr>
              <w:pStyle w:val="6"/>
              <w:ind w:firstLine="0"/>
              <w:jc w:val="center"/>
              <w:rPr>
                <w:ins w:id="394" w:author="Adi Rechter" w:date="2023-02-27T12:49:00Z"/>
                <w:rtl/>
              </w:rPr>
            </w:pPr>
          </w:p>
        </w:tc>
        <w:tc>
          <w:tcPr>
            <w:tcW w:w="794" w:type="dxa"/>
          </w:tcPr>
          <w:p w14:paraId="21044058" w14:textId="77777777" w:rsidR="0004739F" w:rsidRDefault="0004739F" w:rsidP="00FF02D0">
            <w:pPr>
              <w:pStyle w:val="6"/>
              <w:ind w:firstLine="0"/>
              <w:jc w:val="center"/>
              <w:rPr>
                <w:ins w:id="395" w:author="Adi Rechter" w:date="2023-02-27T12:49:00Z"/>
                <w:rtl/>
              </w:rPr>
            </w:pPr>
          </w:p>
        </w:tc>
        <w:tc>
          <w:tcPr>
            <w:tcW w:w="1381" w:type="dxa"/>
          </w:tcPr>
          <w:p w14:paraId="3B254251" w14:textId="77777777" w:rsidR="0004739F" w:rsidRDefault="0004739F" w:rsidP="00FF02D0">
            <w:pPr>
              <w:pStyle w:val="6"/>
              <w:ind w:firstLine="0"/>
              <w:jc w:val="center"/>
              <w:rPr>
                <w:ins w:id="396" w:author="Adi Rechter" w:date="2023-02-27T12:49:00Z"/>
                <w:rtl/>
              </w:rPr>
            </w:pPr>
          </w:p>
        </w:tc>
        <w:tc>
          <w:tcPr>
            <w:tcW w:w="1417" w:type="dxa"/>
          </w:tcPr>
          <w:p w14:paraId="1F6DE8CE" w14:textId="77777777" w:rsidR="0004739F" w:rsidRDefault="0004739F" w:rsidP="00FF02D0">
            <w:pPr>
              <w:pStyle w:val="6"/>
              <w:ind w:firstLine="0"/>
              <w:jc w:val="center"/>
              <w:rPr>
                <w:ins w:id="397" w:author="Adi Rechter" w:date="2023-02-27T12:49:00Z"/>
                <w:rtl/>
              </w:rPr>
            </w:pPr>
          </w:p>
        </w:tc>
      </w:tr>
      <w:tr w:rsidR="0004739F" w14:paraId="24A68EAD" w14:textId="77777777" w:rsidTr="008503F0">
        <w:trPr>
          <w:ins w:id="398" w:author="Adi Rechter" w:date="2023-02-27T12:49:00Z"/>
        </w:trPr>
        <w:tc>
          <w:tcPr>
            <w:tcW w:w="1072" w:type="dxa"/>
          </w:tcPr>
          <w:p w14:paraId="7E8AEFBF" w14:textId="77777777" w:rsidR="0004739F" w:rsidRDefault="0004739F">
            <w:pPr>
              <w:pStyle w:val="6"/>
              <w:numPr>
                <w:ilvl w:val="0"/>
                <w:numId w:val="41"/>
              </w:numPr>
              <w:jc w:val="center"/>
              <w:rPr>
                <w:ins w:id="399" w:author="Adi Rechter" w:date="2023-02-27T12:49:00Z"/>
                <w:rtl/>
              </w:rPr>
            </w:pPr>
          </w:p>
        </w:tc>
        <w:tc>
          <w:tcPr>
            <w:tcW w:w="1291" w:type="dxa"/>
          </w:tcPr>
          <w:p w14:paraId="331C7225" w14:textId="77777777" w:rsidR="0004739F" w:rsidRDefault="0004739F" w:rsidP="00FF02D0">
            <w:pPr>
              <w:pStyle w:val="6"/>
              <w:ind w:firstLine="0"/>
              <w:jc w:val="center"/>
              <w:rPr>
                <w:ins w:id="400" w:author="Adi Rechter" w:date="2023-02-27T12:49:00Z"/>
                <w:rtl/>
              </w:rPr>
            </w:pPr>
          </w:p>
        </w:tc>
        <w:tc>
          <w:tcPr>
            <w:tcW w:w="1260" w:type="dxa"/>
          </w:tcPr>
          <w:p w14:paraId="6553B44E" w14:textId="77777777" w:rsidR="0004739F" w:rsidRDefault="0004739F" w:rsidP="00FF02D0">
            <w:pPr>
              <w:pStyle w:val="6"/>
              <w:ind w:firstLine="0"/>
              <w:jc w:val="center"/>
              <w:rPr>
                <w:ins w:id="401" w:author="Adi Rechter" w:date="2023-02-27T12:49:00Z"/>
                <w:rtl/>
              </w:rPr>
            </w:pPr>
          </w:p>
        </w:tc>
        <w:tc>
          <w:tcPr>
            <w:tcW w:w="1335" w:type="dxa"/>
          </w:tcPr>
          <w:p w14:paraId="5738FD62" w14:textId="77777777" w:rsidR="0004739F" w:rsidRDefault="0004739F" w:rsidP="00FF02D0">
            <w:pPr>
              <w:pStyle w:val="6"/>
              <w:ind w:firstLine="0"/>
              <w:jc w:val="center"/>
              <w:rPr>
                <w:ins w:id="402" w:author="Adi Rechter" w:date="2023-02-27T12:49:00Z"/>
                <w:rtl/>
              </w:rPr>
            </w:pPr>
          </w:p>
        </w:tc>
        <w:tc>
          <w:tcPr>
            <w:tcW w:w="1065" w:type="dxa"/>
          </w:tcPr>
          <w:p w14:paraId="405D8BC4" w14:textId="77777777" w:rsidR="0004739F" w:rsidRDefault="0004739F" w:rsidP="00FF02D0">
            <w:pPr>
              <w:pStyle w:val="6"/>
              <w:ind w:firstLine="0"/>
              <w:jc w:val="center"/>
              <w:rPr>
                <w:ins w:id="403" w:author="Adi Rechter" w:date="2023-02-27T12:49:00Z"/>
                <w:rtl/>
              </w:rPr>
            </w:pPr>
          </w:p>
        </w:tc>
        <w:tc>
          <w:tcPr>
            <w:tcW w:w="794" w:type="dxa"/>
          </w:tcPr>
          <w:p w14:paraId="5FC7BF02" w14:textId="77777777" w:rsidR="0004739F" w:rsidRDefault="0004739F" w:rsidP="00FF02D0">
            <w:pPr>
              <w:pStyle w:val="6"/>
              <w:ind w:firstLine="0"/>
              <w:jc w:val="center"/>
              <w:rPr>
                <w:ins w:id="404" w:author="Adi Rechter" w:date="2023-02-27T12:49:00Z"/>
                <w:rtl/>
              </w:rPr>
            </w:pPr>
          </w:p>
        </w:tc>
        <w:tc>
          <w:tcPr>
            <w:tcW w:w="1381" w:type="dxa"/>
          </w:tcPr>
          <w:p w14:paraId="0CF7A3A5" w14:textId="77777777" w:rsidR="0004739F" w:rsidRDefault="0004739F" w:rsidP="00FF02D0">
            <w:pPr>
              <w:pStyle w:val="6"/>
              <w:ind w:firstLine="0"/>
              <w:jc w:val="center"/>
              <w:rPr>
                <w:ins w:id="405" w:author="Adi Rechter" w:date="2023-02-27T12:49:00Z"/>
                <w:rtl/>
              </w:rPr>
            </w:pPr>
          </w:p>
        </w:tc>
        <w:tc>
          <w:tcPr>
            <w:tcW w:w="1417" w:type="dxa"/>
          </w:tcPr>
          <w:p w14:paraId="134DA458" w14:textId="77777777" w:rsidR="0004739F" w:rsidRDefault="0004739F" w:rsidP="00FF02D0">
            <w:pPr>
              <w:pStyle w:val="6"/>
              <w:ind w:firstLine="0"/>
              <w:jc w:val="center"/>
              <w:rPr>
                <w:ins w:id="406" w:author="Adi Rechter" w:date="2023-02-27T12:49:00Z"/>
                <w:rtl/>
              </w:rPr>
            </w:pPr>
          </w:p>
        </w:tc>
      </w:tr>
      <w:tr w:rsidR="0004739F" w14:paraId="224051C3" w14:textId="77777777" w:rsidTr="008503F0">
        <w:trPr>
          <w:ins w:id="407" w:author="Adi Rechter" w:date="2023-02-27T12:49:00Z"/>
        </w:trPr>
        <w:tc>
          <w:tcPr>
            <w:tcW w:w="1072" w:type="dxa"/>
          </w:tcPr>
          <w:p w14:paraId="74BC576D" w14:textId="77777777" w:rsidR="0004739F" w:rsidRDefault="0004739F">
            <w:pPr>
              <w:pStyle w:val="6"/>
              <w:numPr>
                <w:ilvl w:val="0"/>
                <w:numId w:val="41"/>
              </w:numPr>
              <w:jc w:val="center"/>
              <w:rPr>
                <w:ins w:id="408" w:author="Adi Rechter" w:date="2023-02-27T12:49:00Z"/>
                <w:rtl/>
              </w:rPr>
            </w:pPr>
          </w:p>
        </w:tc>
        <w:tc>
          <w:tcPr>
            <w:tcW w:w="1291" w:type="dxa"/>
          </w:tcPr>
          <w:p w14:paraId="7872E33C" w14:textId="77777777" w:rsidR="0004739F" w:rsidRDefault="0004739F" w:rsidP="00FF02D0">
            <w:pPr>
              <w:pStyle w:val="6"/>
              <w:ind w:firstLine="0"/>
              <w:jc w:val="center"/>
              <w:rPr>
                <w:ins w:id="409" w:author="Adi Rechter" w:date="2023-02-27T12:49:00Z"/>
                <w:rtl/>
              </w:rPr>
            </w:pPr>
          </w:p>
        </w:tc>
        <w:tc>
          <w:tcPr>
            <w:tcW w:w="1260" w:type="dxa"/>
          </w:tcPr>
          <w:p w14:paraId="6A8471B3" w14:textId="77777777" w:rsidR="0004739F" w:rsidRDefault="0004739F" w:rsidP="00FF02D0">
            <w:pPr>
              <w:pStyle w:val="6"/>
              <w:ind w:firstLine="0"/>
              <w:jc w:val="center"/>
              <w:rPr>
                <w:ins w:id="410" w:author="Adi Rechter" w:date="2023-02-27T12:49:00Z"/>
                <w:rtl/>
              </w:rPr>
            </w:pPr>
          </w:p>
        </w:tc>
        <w:tc>
          <w:tcPr>
            <w:tcW w:w="1335" w:type="dxa"/>
          </w:tcPr>
          <w:p w14:paraId="760AD86F" w14:textId="77777777" w:rsidR="0004739F" w:rsidRDefault="0004739F" w:rsidP="00FF02D0">
            <w:pPr>
              <w:pStyle w:val="6"/>
              <w:ind w:firstLine="0"/>
              <w:jc w:val="center"/>
              <w:rPr>
                <w:ins w:id="411" w:author="Adi Rechter" w:date="2023-02-27T12:49:00Z"/>
                <w:rtl/>
              </w:rPr>
            </w:pPr>
          </w:p>
        </w:tc>
        <w:tc>
          <w:tcPr>
            <w:tcW w:w="1065" w:type="dxa"/>
          </w:tcPr>
          <w:p w14:paraId="191E168F" w14:textId="77777777" w:rsidR="0004739F" w:rsidRDefault="0004739F" w:rsidP="00FF02D0">
            <w:pPr>
              <w:pStyle w:val="6"/>
              <w:ind w:firstLine="0"/>
              <w:jc w:val="center"/>
              <w:rPr>
                <w:ins w:id="412" w:author="Adi Rechter" w:date="2023-02-27T12:49:00Z"/>
                <w:rtl/>
              </w:rPr>
            </w:pPr>
          </w:p>
        </w:tc>
        <w:tc>
          <w:tcPr>
            <w:tcW w:w="794" w:type="dxa"/>
          </w:tcPr>
          <w:p w14:paraId="325425B8" w14:textId="77777777" w:rsidR="0004739F" w:rsidRDefault="0004739F" w:rsidP="00FF02D0">
            <w:pPr>
              <w:pStyle w:val="6"/>
              <w:ind w:firstLine="0"/>
              <w:jc w:val="center"/>
              <w:rPr>
                <w:ins w:id="413" w:author="Adi Rechter" w:date="2023-02-27T12:49:00Z"/>
                <w:rtl/>
              </w:rPr>
            </w:pPr>
          </w:p>
        </w:tc>
        <w:tc>
          <w:tcPr>
            <w:tcW w:w="1381" w:type="dxa"/>
          </w:tcPr>
          <w:p w14:paraId="6137DF68" w14:textId="77777777" w:rsidR="0004739F" w:rsidRDefault="0004739F" w:rsidP="00FF02D0">
            <w:pPr>
              <w:pStyle w:val="6"/>
              <w:ind w:firstLine="0"/>
              <w:jc w:val="center"/>
              <w:rPr>
                <w:ins w:id="414" w:author="Adi Rechter" w:date="2023-02-27T12:49:00Z"/>
                <w:rtl/>
              </w:rPr>
            </w:pPr>
          </w:p>
        </w:tc>
        <w:tc>
          <w:tcPr>
            <w:tcW w:w="1417" w:type="dxa"/>
          </w:tcPr>
          <w:p w14:paraId="37827146" w14:textId="77777777" w:rsidR="0004739F" w:rsidRDefault="0004739F" w:rsidP="00FF02D0">
            <w:pPr>
              <w:pStyle w:val="6"/>
              <w:ind w:firstLine="0"/>
              <w:jc w:val="center"/>
              <w:rPr>
                <w:ins w:id="415" w:author="Adi Rechter" w:date="2023-02-27T12:49:00Z"/>
                <w:rtl/>
              </w:rPr>
            </w:pPr>
          </w:p>
        </w:tc>
      </w:tr>
      <w:tr w:rsidR="0004739F" w14:paraId="1A086170" w14:textId="77777777" w:rsidTr="008503F0">
        <w:trPr>
          <w:ins w:id="416" w:author="Adi Rechter" w:date="2023-02-27T12:49:00Z"/>
        </w:trPr>
        <w:tc>
          <w:tcPr>
            <w:tcW w:w="1072" w:type="dxa"/>
          </w:tcPr>
          <w:p w14:paraId="35F58118" w14:textId="77777777" w:rsidR="0004739F" w:rsidRDefault="0004739F">
            <w:pPr>
              <w:pStyle w:val="6"/>
              <w:numPr>
                <w:ilvl w:val="0"/>
                <w:numId w:val="41"/>
              </w:numPr>
              <w:jc w:val="center"/>
              <w:rPr>
                <w:ins w:id="417" w:author="Adi Rechter" w:date="2023-02-27T12:49:00Z"/>
                <w:rtl/>
              </w:rPr>
            </w:pPr>
          </w:p>
        </w:tc>
        <w:tc>
          <w:tcPr>
            <w:tcW w:w="1291" w:type="dxa"/>
          </w:tcPr>
          <w:p w14:paraId="266637E2" w14:textId="77777777" w:rsidR="0004739F" w:rsidRDefault="0004739F" w:rsidP="00FF02D0">
            <w:pPr>
              <w:pStyle w:val="6"/>
              <w:ind w:firstLine="0"/>
              <w:jc w:val="center"/>
              <w:rPr>
                <w:ins w:id="418" w:author="Adi Rechter" w:date="2023-02-27T12:49:00Z"/>
                <w:rtl/>
              </w:rPr>
            </w:pPr>
          </w:p>
        </w:tc>
        <w:tc>
          <w:tcPr>
            <w:tcW w:w="1260" w:type="dxa"/>
          </w:tcPr>
          <w:p w14:paraId="3A7A9B7D" w14:textId="77777777" w:rsidR="0004739F" w:rsidRDefault="0004739F" w:rsidP="00FF02D0">
            <w:pPr>
              <w:pStyle w:val="6"/>
              <w:ind w:firstLine="0"/>
              <w:jc w:val="center"/>
              <w:rPr>
                <w:ins w:id="419" w:author="Adi Rechter" w:date="2023-02-27T12:49:00Z"/>
                <w:rtl/>
              </w:rPr>
            </w:pPr>
          </w:p>
        </w:tc>
        <w:tc>
          <w:tcPr>
            <w:tcW w:w="1335" w:type="dxa"/>
          </w:tcPr>
          <w:p w14:paraId="0CABE1B4" w14:textId="77777777" w:rsidR="0004739F" w:rsidRDefault="0004739F" w:rsidP="00FF02D0">
            <w:pPr>
              <w:pStyle w:val="6"/>
              <w:ind w:firstLine="0"/>
              <w:jc w:val="center"/>
              <w:rPr>
                <w:ins w:id="420" w:author="Adi Rechter" w:date="2023-02-27T12:49:00Z"/>
                <w:rtl/>
              </w:rPr>
            </w:pPr>
          </w:p>
        </w:tc>
        <w:tc>
          <w:tcPr>
            <w:tcW w:w="1065" w:type="dxa"/>
          </w:tcPr>
          <w:p w14:paraId="38FE8152" w14:textId="77777777" w:rsidR="0004739F" w:rsidRDefault="0004739F" w:rsidP="00FF02D0">
            <w:pPr>
              <w:pStyle w:val="6"/>
              <w:ind w:firstLine="0"/>
              <w:jc w:val="center"/>
              <w:rPr>
                <w:ins w:id="421" w:author="Adi Rechter" w:date="2023-02-27T12:49:00Z"/>
                <w:rtl/>
              </w:rPr>
            </w:pPr>
          </w:p>
        </w:tc>
        <w:tc>
          <w:tcPr>
            <w:tcW w:w="794" w:type="dxa"/>
          </w:tcPr>
          <w:p w14:paraId="16B3F2D8" w14:textId="77777777" w:rsidR="0004739F" w:rsidRDefault="0004739F" w:rsidP="00FF02D0">
            <w:pPr>
              <w:pStyle w:val="6"/>
              <w:ind w:firstLine="0"/>
              <w:jc w:val="center"/>
              <w:rPr>
                <w:ins w:id="422" w:author="Adi Rechter" w:date="2023-02-27T12:49:00Z"/>
                <w:rtl/>
              </w:rPr>
            </w:pPr>
          </w:p>
        </w:tc>
        <w:tc>
          <w:tcPr>
            <w:tcW w:w="1381" w:type="dxa"/>
          </w:tcPr>
          <w:p w14:paraId="107809F6" w14:textId="77777777" w:rsidR="0004739F" w:rsidRDefault="0004739F" w:rsidP="00FF02D0">
            <w:pPr>
              <w:pStyle w:val="6"/>
              <w:ind w:firstLine="0"/>
              <w:jc w:val="center"/>
              <w:rPr>
                <w:ins w:id="423" w:author="Adi Rechter" w:date="2023-02-27T12:49:00Z"/>
                <w:rtl/>
              </w:rPr>
            </w:pPr>
          </w:p>
        </w:tc>
        <w:tc>
          <w:tcPr>
            <w:tcW w:w="1417" w:type="dxa"/>
          </w:tcPr>
          <w:p w14:paraId="6822CC66" w14:textId="77777777" w:rsidR="0004739F" w:rsidRDefault="0004739F" w:rsidP="00FF02D0">
            <w:pPr>
              <w:pStyle w:val="6"/>
              <w:ind w:firstLine="0"/>
              <w:jc w:val="center"/>
              <w:rPr>
                <w:ins w:id="424" w:author="Adi Rechter" w:date="2023-02-27T12:49:00Z"/>
                <w:rtl/>
              </w:rPr>
            </w:pPr>
          </w:p>
        </w:tc>
      </w:tr>
    </w:tbl>
    <w:p w14:paraId="00EA450F" w14:textId="595A6D83" w:rsidR="00DC5876" w:rsidRDefault="001E3673" w:rsidP="005C091D">
      <w:pPr>
        <w:pStyle w:val="ListParagraph"/>
        <w:numPr>
          <w:ilvl w:val="1"/>
          <w:numId w:val="37"/>
        </w:numPr>
        <w:bidi/>
        <w:ind w:left="1190"/>
      </w:pPr>
      <w:bookmarkStart w:id="425" w:name="_Hlk128392911"/>
      <w:ins w:id="426" w:author="Adi Rechter" w:date="2023-02-27T12:23:00Z">
        <w:r w:rsidRPr="005C5FCC">
          <w:rPr>
            <w:rFonts w:ascii="David" w:hAnsi="David"/>
            <w:rtl/>
          </w:rPr>
          <w:t xml:space="preserve">יצירה של לפחות חמישה פריטי תוכן דיגיטלי </w:t>
        </w:r>
        <w:bookmarkStart w:id="427" w:name="_Hlk128383151"/>
        <w:r w:rsidRPr="005C5FCC">
          <w:rPr>
            <w:rFonts w:ascii="David" w:hAnsi="David"/>
            <w:rtl/>
          </w:rPr>
          <w:t xml:space="preserve">ברמת מורכבות הגבוהה ביותר </w:t>
        </w:r>
        <w:bookmarkEnd w:id="427"/>
        <w:r w:rsidRPr="005C5FCC">
          <w:rPr>
            <w:rFonts w:ascii="David" w:hAnsi="David"/>
            <w:rtl/>
          </w:rPr>
          <w:t>עבור אותו פריט, מתוך רשימת הפריטים המופיעים בסעיף 2.3.5 בהיקף של 1 מיליון ₪ או יותר במהלך שנה אחת לפחות במשך שלוש השנים האחרונות בתחום הוראה ו/או למידה ו/או הערכה</w:t>
        </w:r>
      </w:ins>
      <w:bookmarkEnd w:id="425"/>
      <w:del w:id="428" w:author="Adi Rechter" w:date="2023-02-27T12:23:00Z">
        <w:r w:rsidR="00DC5876" w:rsidRPr="00851F21" w:rsidDel="001E3673">
          <w:rPr>
            <w:rFonts w:hint="cs"/>
            <w:rtl/>
          </w:rPr>
          <w:delText xml:space="preserve">יצירה של לפחות חמישה פריטי תוכן דיגיטלי ברמת מורכבות מורכבת מתוך רשימת הפריטים המופיעים </w:delText>
        </w:r>
        <w:r w:rsidR="00DC5876" w:rsidRPr="004439D1" w:rsidDel="001E3673">
          <w:rPr>
            <w:rFonts w:hint="eastAsia"/>
            <w:rtl/>
          </w:rPr>
          <w:delText>בסעיף</w:delText>
        </w:r>
        <w:r w:rsidR="00DC5876" w:rsidRPr="004439D1" w:rsidDel="001E3673">
          <w:rPr>
            <w:rtl/>
          </w:rPr>
          <w:delText xml:space="preserve"> </w:delText>
        </w:r>
        <w:r w:rsidR="00DC5876" w:rsidDel="001E3673">
          <w:rPr>
            <w:rFonts w:hint="cs"/>
            <w:rtl/>
          </w:rPr>
          <w:delText xml:space="preserve">2.3.5  במכרז </w:delText>
        </w:r>
        <w:r w:rsidR="00DC5876" w:rsidRPr="00851F21" w:rsidDel="001E3673">
          <w:rPr>
            <w:rFonts w:hint="cs"/>
            <w:rtl/>
          </w:rPr>
          <w:delText xml:space="preserve">בהיקף שנתי מצטבר של </w:delText>
        </w:r>
        <w:r w:rsidR="00DC5876" w:rsidDel="001E3673">
          <w:rPr>
            <w:rFonts w:hint="cs"/>
            <w:rtl/>
          </w:rPr>
          <w:delText>1 מיליון</w:delText>
        </w:r>
        <w:r w:rsidR="00DC5876" w:rsidRPr="00851F21" w:rsidDel="001E3673">
          <w:rPr>
            <w:rFonts w:hint="cs"/>
            <w:rtl/>
          </w:rPr>
          <w:delText xml:space="preserve"> ₪ או יותר במהלך שלוש השנים האחרונות בתחום הוראה, למידה והערכה</w:delText>
        </w:r>
      </w:del>
      <w:r w:rsidR="00DC5876">
        <w:rPr>
          <w:rFonts w:hint="cs"/>
          <w:rtl/>
        </w:rPr>
        <w:t>.</w:t>
      </w:r>
    </w:p>
    <w:p w14:paraId="3ED831FD" w14:textId="0907F31C" w:rsidR="003331ED" w:rsidRDefault="003331ED" w:rsidP="003331ED">
      <w:pPr>
        <w:pStyle w:val="ListParagraph"/>
        <w:bidi/>
        <w:ind w:left="1190"/>
      </w:pPr>
      <w:r>
        <w:rPr>
          <w:rFonts w:hint="cs"/>
          <w:rtl/>
        </w:rPr>
        <w:t>מובהר כי יש לצרף את פריטי התוכן המוכיחים עמידה בתנאי</w:t>
      </w:r>
      <w:r w:rsidR="009756BF">
        <w:rPr>
          <w:rFonts w:hint="cs"/>
          <w:rtl/>
        </w:rPr>
        <w:t xml:space="preserve"> זה.</w:t>
      </w:r>
    </w:p>
    <w:p w14:paraId="5EF82943" w14:textId="7FCD4AEA" w:rsidR="00DC5876" w:rsidRDefault="00DC5876" w:rsidP="00DC5876">
      <w:pPr>
        <w:bidi/>
        <w:rPr>
          <w:rtl/>
        </w:rPr>
      </w:pPr>
    </w:p>
    <w:tbl>
      <w:tblPr>
        <w:tblStyle w:val="TableGrid"/>
        <w:bidiVisual/>
        <w:tblW w:w="9938" w:type="dxa"/>
        <w:tblInd w:w="360" w:type="dxa"/>
        <w:tblLook w:val="04A0" w:firstRow="1" w:lastRow="0" w:firstColumn="1" w:lastColumn="0" w:noHBand="0" w:noVBand="1"/>
      </w:tblPr>
      <w:tblGrid>
        <w:gridCol w:w="1102"/>
        <w:gridCol w:w="1485"/>
        <w:gridCol w:w="1812"/>
        <w:gridCol w:w="1401"/>
        <w:gridCol w:w="854"/>
        <w:gridCol w:w="1117"/>
        <w:gridCol w:w="1067"/>
        <w:gridCol w:w="1100"/>
      </w:tblGrid>
      <w:tr w:rsidR="001C4689" w14:paraId="0924AFD8" w14:textId="77777777" w:rsidTr="008503F0">
        <w:tc>
          <w:tcPr>
            <w:tcW w:w="1103" w:type="dxa"/>
            <w:shd w:val="clear" w:color="auto" w:fill="D9D9D9" w:themeFill="background1" w:themeFillShade="D9"/>
          </w:tcPr>
          <w:p w14:paraId="4C9BEF90" w14:textId="77777777" w:rsidR="001C4689" w:rsidRDefault="001C4689" w:rsidP="00FF02D0">
            <w:pPr>
              <w:pStyle w:val="6"/>
              <w:rPr>
                <w:rtl/>
              </w:rPr>
            </w:pPr>
            <w:proofErr w:type="spellStart"/>
            <w:r>
              <w:rPr>
                <w:rFonts w:hint="cs"/>
                <w:rtl/>
              </w:rPr>
              <w:t>מס"ד</w:t>
            </w:r>
            <w:proofErr w:type="spellEnd"/>
          </w:p>
        </w:tc>
        <w:tc>
          <w:tcPr>
            <w:tcW w:w="1500" w:type="dxa"/>
            <w:shd w:val="clear" w:color="auto" w:fill="D9D9D9" w:themeFill="background1" w:themeFillShade="D9"/>
          </w:tcPr>
          <w:p w14:paraId="15424D98" w14:textId="77777777" w:rsidR="001C4689" w:rsidRDefault="001C4689" w:rsidP="00FF02D0">
            <w:pPr>
              <w:pStyle w:val="6"/>
              <w:ind w:firstLine="0"/>
              <w:jc w:val="center"/>
              <w:rPr>
                <w:rtl/>
              </w:rPr>
            </w:pPr>
            <w:r>
              <w:rPr>
                <w:rFonts w:hint="cs"/>
                <w:rtl/>
              </w:rPr>
              <w:t>שם לקוח</w:t>
            </w:r>
          </w:p>
        </w:tc>
        <w:tc>
          <w:tcPr>
            <w:tcW w:w="1830" w:type="dxa"/>
            <w:shd w:val="clear" w:color="auto" w:fill="D9D9D9" w:themeFill="background1" w:themeFillShade="D9"/>
          </w:tcPr>
          <w:p w14:paraId="2BA77160" w14:textId="1487E58A" w:rsidR="001C4689" w:rsidRDefault="001C4689" w:rsidP="00FF02D0">
            <w:pPr>
              <w:pStyle w:val="6"/>
              <w:ind w:firstLine="0"/>
              <w:jc w:val="center"/>
              <w:rPr>
                <w:rtl/>
              </w:rPr>
            </w:pPr>
            <w:r>
              <w:rPr>
                <w:rFonts w:hint="cs"/>
                <w:rtl/>
              </w:rPr>
              <w:t>שם הפריט</w:t>
            </w:r>
          </w:p>
        </w:tc>
        <w:tc>
          <w:tcPr>
            <w:tcW w:w="1410" w:type="dxa"/>
            <w:shd w:val="clear" w:color="auto" w:fill="D9D9D9" w:themeFill="background1" w:themeFillShade="D9"/>
          </w:tcPr>
          <w:p w14:paraId="50BC5524" w14:textId="4330A2D2" w:rsidR="001C4689" w:rsidRDefault="001C4689" w:rsidP="00FF02D0">
            <w:pPr>
              <w:pStyle w:val="6"/>
              <w:ind w:firstLine="0"/>
              <w:jc w:val="center"/>
              <w:rPr>
                <w:ins w:id="429" w:author="Adi Rechter" w:date="2023-02-14T11:32:00Z"/>
                <w:rtl/>
              </w:rPr>
            </w:pPr>
            <w:ins w:id="430" w:author="Adi Rechter" w:date="2023-02-14T11:32:00Z">
              <w:r>
                <w:rPr>
                  <w:rFonts w:hint="cs"/>
                  <w:rtl/>
                </w:rPr>
                <w:t>תחום הפריט (</w:t>
              </w:r>
              <w:r w:rsidRPr="00851F21">
                <w:rPr>
                  <w:rFonts w:hint="cs"/>
                  <w:rtl/>
                </w:rPr>
                <w:t>הוראה</w:t>
              </w:r>
            </w:ins>
            <w:ins w:id="431" w:author="Adi Rechter" w:date="2023-02-14T12:20:00Z">
              <w:r w:rsidR="0060148D">
                <w:rPr>
                  <w:rFonts w:hint="cs"/>
                  <w:rtl/>
                </w:rPr>
                <w:t xml:space="preserve"> / </w:t>
              </w:r>
            </w:ins>
            <w:ins w:id="432" w:author="Adi Rechter" w:date="2023-02-14T11:32:00Z">
              <w:r w:rsidRPr="00851F21">
                <w:rPr>
                  <w:rFonts w:hint="cs"/>
                  <w:rtl/>
                </w:rPr>
                <w:t xml:space="preserve">למידה </w:t>
              </w:r>
            </w:ins>
            <w:ins w:id="433" w:author="Adi Rechter" w:date="2023-02-14T12:20:00Z">
              <w:r w:rsidR="0060148D">
                <w:rPr>
                  <w:rFonts w:hint="cs"/>
                  <w:rtl/>
                </w:rPr>
                <w:t>/</w:t>
              </w:r>
            </w:ins>
            <w:ins w:id="434" w:author="Adi Rechter" w:date="2023-02-14T12:21:00Z">
              <w:r w:rsidR="0060148D">
                <w:rPr>
                  <w:rFonts w:hint="cs"/>
                  <w:rtl/>
                </w:rPr>
                <w:t xml:space="preserve"> </w:t>
              </w:r>
            </w:ins>
            <w:ins w:id="435" w:author="Adi Rechter" w:date="2023-02-14T11:32:00Z">
              <w:r w:rsidRPr="00851F21">
                <w:rPr>
                  <w:rFonts w:hint="cs"/>
                  <w:rtl/>
                </w:rPr>
                <w:t>הערכה</w:t>
              </w:r>
              <w:r>
                <w:rPr>
                  <w:rFonts w:hint="cs"/>
                  <w:rtl/>
                </w:rPr>
                <w:t>)</w:t>
              </w:r>
            </w:ins>
          </w:p>
          <w:p w14:paraId="183C4792" w14:textId="1A628606" w:rsidR="001C4689" w:rsidRDefault="001C4689" w:rsidP="00FF02D0">
            <w:pPr>
              <w:pStyle w:val="6"/>
              <w:ind w:firstLine="0"/>
              <w:jc w:val="center"/>
              <w:rPr>
                <w:rtl/>
              </w:rPr>
            </w:pPr>
          </w:p>
        </w:tc>
        <w:tc>
          <w:tcPr>
            <w:tcW w:w="855" w:type="dxa"/>
            <w:shd w:val="clear" w:color="auto" w:fill="D9D9D9" w:themeFill="background1" w:themeFillShade="D9"/>
          </w:tcPr>
          <w:p w14:paraId="51B52958" w14:textId="068ADC90" w:rsidR="001C4689" w:rsidRDefault="001C4689" w:rsidP="00FF02D0">
            <w:pPr>
              <w:pStyle w:val="6"/>
              <w:ind w:firstLine="0"/>
              <w:jc w:val="center"/>
              <w:rPr>
                <w:rtl/>
              </w:rPr>
            </w:pPr>
            <w:r>
              <w:rPr>
                <w:rFonts w:hint="cs"/>
                <w:rtl/>
              </w:rPr>
              <w:t>סוג הפריט</w:t>
            </w:r>
          </w:p>
        </w:tc>
        <w:tc>
          <w:tcPr>
            <w:tcW w:w="1125" w:type="dxa"/>
            <w:shd w:val="clear" w:color="auto" w:fill="D9D9D9" w:themeFill="background1" w:themeFillShade="D9"/>
          </w:tcPr>
          <w:p w14:paraId="2DFFFB06" w14:textId="39E880CB" w:rsidR="001C4689" w:rsidRDefault="001C4689" w:rsidP="00FF02D0">
            <w:pPr>
              <w:pStyle w:val="6"/>
              <w:ind w:firstLine="0"/>
              <w:jc w:val="center"/>
              <w:rPr>
                <w:rtl/>
              </w:rPr>
            </w:pPr>
            <w:r>
              <w:rPr>
                <w:rFonts w:hint="cs"/>
                <w:rtl/>
              </w:rPr>
              <w:t>היקף שנתי</w:t>
            </w:r>
            <w:ins w:id="436" w:author="Adi Rechter" w:date="2023-02-14T11:29:00Z">
              <w:r>
                <w:rPr>
                  <w:rFonts w:hint="cs"/>
                  <w:rtl/>
                </w:rPr>
                <w:t xml:space="preserve"> כספי</w:t>
              </w:r>
            </w:ins>
          </w:p>
        </w:tc>
        <w:tc>
          <w:tcPr>
            <w:tcW w:w="1072" w:type="dxa"/>
            <w:shd w:val="clear" w:color="auto" w:fill="D9D9D9" w:themeFill="background1" w:themeFillShade="D9"/>
          </w:tcPr>
          <w:p w14:paraId="555C4C94" w14:textId="118ABBAE" w:rsidR="001C4689" w:rsidRDefault="001C4689" w:rsidP="00FF02D0">
            <w:pPr>
              <w:pStyle w:val="6"/>
              <w:ind w:firstLine="0"/>
              <w:jc w:val="center"/>
              <w:rPr>
                <w:rtl/>
              </w:rPr>
            </w:pPr>
            <w:r>
              <w:rPr>
                <w:rFonts w:hint="cs"/>
                <w:rtl/>
              </w:rPr>
              <w:t>מועד סיום יצירת הפריט</w:t>
            </w:r>
          </w:p>
        </w:tc>
        <w:tc>
          <w:tcPr>
            <w:tcW w:w="1043" w:type="dxa"/>
            <w:shd w:val="clear" w:color="auto" w:fill="D9D9D9" w:themeFill="background1" w:themeFillShade="D9"/>
          </w:tcPr>
          <w:p w14:paraId="50F2AEB1" w14:textId="5A09D14A" w:rsidR="001C4689" w:rsidRDefault="001C4689" w:rsidP="00FF02D0">
            <w:pPr>
              <w:pStyle w:val="6"/>
              <w:ind w:firstLine="0"/>
              <w:jc w:val="center"/>
              <w:rPr>
                <w:rtl/>
              </w:rPr>
            </w:pPr>
            <w:r>
              <w:rPr>
                <w:rFonts w:hint="cs"/>
                <w:rtl/>
              </w:rPr>
              <w:t>פרטי איש קשר אצל הלקוח</w:t>
            </w:r>
            <w:ins w:id="437" w:author="Adi Rechter" w:date="2023-02-27T12:47:00Z">
              <w:r w:rsidR="00AA6A1B">
                <w:rPr>
                  <w:rFonts w:hint="cs"/>
                  <w:rtl/>
                </w:rPr>
                <w:t xml:space="preserve"> ופרטי הת</w:t>
              </w:r>
            </w:ins>
            <w:ins w:id="438" w:author="Adi Rechter" w:date="2023-02-27T12:48:00Z">
              <w:r w:rsidR="00AA6A1B">
                <w:rPr>
                  <w:rFonts w:hint="cs"/>
                  <w:rtl/>
                </w:rPr>
                <w:t>קשרות</w:t>
              </w:r>
            </w:ins>
          </w:p>
        </w:tc>
      </w:tr>
      <w:tr w:rsidR="001C4689" w14:paraId="4B331598" w14:textId="77777777" w:rsidTr="008503F0">
        <w:tc>
          <w:tcPr>
            <w:tcW w:w="1103" w:type="dxa"/>
          </w:tcPr>
          <w:p w14:paraId="5F7AA864" w14:textId="77777777" w:rsidR="001C4689" w:rsidRDefault="001C4689">
            <w:pPr>
              <w:pStyle w:val="6"/>
              <w:numPr>
                <w:ilvl w:val="0"/>
                <w:numId w:val="42"/>
              </w:numPr>
              <w:jc w:val="center"/>
              <w:rPr>
                <w:rtl/>
              </w:rPr>
            </w:pPr>
          </w:p>
        </w:tc>
        <w:tc>
          <w:tcPr>
            <w:tcW w:w="1500" w:type="dxa"/>
          </w:tcPr>
          <w:p w14:paraId="7F9AE3A2" w14:textId="77777777" w:rsidR="001C4689" w:rsidRDefault="001C4689" w:rsidP="00FF02D0">
            <w:pPr>
              <w:pStyle w:val="6"/>
              <w:ind w:firstLine="0"/>
              <w:jc w:val="center"/>
              <w:rPr>
                <w:rtl/>
              </w:rPr>
            </w:pPr>
          </w:p>
        </w:tc>
        <w:tc>
          <w:tcPr>
            <w:tcW w:w="1830" w:type="dxa"/>
          </w:tcPr>
          <w:p w14:paraId="741BBFD9" w14:textId="77777777" w:rsidR="001C4689" w:rsidRDefault="001C4689" w:rsidP="00FF02D0">
            <w:pPr>
              <w:pStyle w:val="6"/>
              <w:ind w:firstLine="0"/>
              <w:jc w:val="center"/>
              <w:rPr>
                <w:rtl/>
              </w:rPr>
            </w:pPr>
          </w:p>
        </w:tc>
        <w:tc>
          <w:tcPr>
            <w:tcW w:w="1410" w:type="dxa"/>
          </w:tcPr>
          <w:p w14:paraId="1DA88B9D" w14:textId="77777777" w:rsidR="001C4689" w:rsidRDefault="001C4689" w:rsidP="00FF02D0">
            <w:pPr>
              <w:pStyle w:val="6"/>
              <w:ind w:firstLine="0"/>
              <w:jc w:val="center"/>
              <w:rPr>
                <w:rtl/>
              </w:rPr>
            </w:pPr>
          </w:p>
        </w:tc>
        <w:tc>
          <w:tcPr>
            <w:tcW w:w="855" w:type="dxa"/>
          </w:tcPr>
          <w:p w14:paraId="679BEDBA" w14:textId="5B927BE9" w:rsidR="001C4689" w:rsidRDefault="001C4689" w:rsidP="00FF02D0">
            <w:pPr>
              <w:pStyle w:val="6"/>
              <w:ind w:firstLine="0"/>
              <w:jc w:val="center"/>
              <w:rPr>
                <w:rtl/>
              </w:rPr>
            </w:pPr>
          </w:p>
        </w:tc>
        <w:tc>
          <w:tcPr>
            <w:tcW w:w="1125" w:type="dxa"/>
          </w:tcPr>
          <w:p w14:paraId="63FBE930" w14:textId="77777777" w:rsidR="001C4689" w:rsidRDefault="001C4689" w:rsidP="00FF02D0">
            <w:pPr>
              <w:pStyle w:val="6"/>
              <w:ind w:firstLine="0"/>
              <w:jc w:val="center"/>
              <w:rPr>
                <w:rtl/>
              </w:rPr>
            </w:pPr>
          </w:p>
        </w:tc>
        <w:tc>
          <w:tcPr>
            <w:tcW w:w="1072" w:type="dxa"/>
          </w:tcPr>
          <w:p w14:paraId="3DD90514" w14:textId="77777777" w:rsidR="001C4689" w:rsidRDefault="001C4689" w:rsidP="00FF02D0">
            <w:pPr>
              <w:pStyle w:val="6"/>
              <w:ind w:firstLine="0"/>
              <w:jc w:val="center"/>
              <w:rPr>
                <w:rtl/>
              </w:rPr>
            </w:pPr>
          </w:p>
        </w:tc>
        <w:tc>
          <w:tcPr>
            <w:tcW w:w="1043" w:type="dxa"/>
          </w:tcPr>
          <w:p w14:paraId="49A49D4B" w14:textId="77777777" w:rsidR="001C4689" w:rsidRDefault="001C4689" w:rsidP="00FF02D0">
            <w:pPr>
              <w:pStyle w:val="6"/>
              <w:ind w:firstLine="0"/>
              <w:jc w:val="center"/>
              <w:rPr>
                <w:rtl/>
              </w:rPr>
            </w:pPr>
          </w:p>
        </w:tc>
      </w:tr>
      <w:tr w:rsidR="001C4689" w14:paraId="5C4427E0" w14:textId="77777777" w:rsidTr="008503F0">
        <w:tc>
          <w:tcPr>
            <w:tcW w:w="1103" w:type="dxa"/>
          </w:tcPr>
          <w:p w14:paraId="01D04FC6" w14:textId="77777777" w:rsidR="001C4689" w:rsidRDefault="001C4689">
            <w:pPr>
              <w:pStyle w:val="6"/>
              <w:numPr>
                <w:ilvl w:val="0"/>
                <w:numId w:val="42"/>
              </w:numPr>
              <w:jc w:val="center"/>
              <w:rPr>
                <w:rtl/>
              </w:rPr>
            </w:pPr>
          </w:p>
        </w:tc>
        <w:tc>
          <w:tcPr>
            <w:tcW w:w="1500" w:type="dxa"/>
          </w:tcPr>
          <w:p w14:paraId="2F911375" w14:textId="77777777" w:rsidR="001C4689" w:rsidRDefault="001C4689" w:rsidP="00FF02D0">
            <w:pPr>
              <w:pStyle w:val="6"/>
              <w:ind w:firstLine="0"/>
              <w:jc w:val="center"/>
              <w:rPr>
                <w:rtl/>
              </w:rPr>
            </w:pPr>
          </w:p>
        </w:tc>
        <w:tc>
          <w:tcPr>
            <w:tcW w:w="1830" w:type="dxa"/>
          </w:tcPr>
          <w:p w14:paraId="6BA42FA4" w14:textId="77777777" w:rsidR="001C4689" w:rsidRDefault="001C4689" w:rsidP="00FF02D0">
            <w:pPr>
              <w:pStyle w:val="6"/>
              <w:ind w:firstLine="0"/>
              <w:jc w:val="center"/>
              <w:rPr>
                <w:rtl/>
              </w:rPr>
            </w:pPr>
          </w:p>
        </w:tc>
        <w:tc>
          <w:tcPr>
            <w:tcW w:w="1410" w:type="dxa"/>
          </w:tcPr>
          <w:p w14:paraId="466EF607" w14:textId="77777777" w:rsidR="001C4689" w:rsidRDefault="001C4689" w:rsidP="00FF02D0">
            <w:pPr>
              <w:pStyle w:val="6"/>
              <w:ind w:firstLine="0"/>
              <w:jc w:val="center"/>
              <w:rPr>
                <w:rtl/>
              </w:rPr>
            </w:pPr>
          </w:p>
        </w:tc>
        <w:tc>
          <w:tcPr>
            <w:tcW w:w="855" w:type="dxa"/>
          </w:tcPr>
          <w:p w14:paraId="14C4AA01" w14:textId="6600C413" w:rsidR="001C4689" w:rsidRDefault="001C4689" w:rsidP="00FF02D0">
            <w:pPr>
              <w:pStyle w:val="6"/>
              <w:ind w:firstLine="0"/>
              <w:jc w:val="center"/>
              <w:rPr>
                <w:rtl/>
              </w:rPr>
            </w:pPr>
          </w:p>
        </w:tc>
        <w:tc>
          <w:tcPr>
            <w:tcW w:w="1125" w:type="dxa"/>
          </w:tcPr>
          <w:p w14:paraId="57BAB2EA" w14:textId="77777777" w:rsidR="001C4689" w:rsidRDefault="001C4689" w:rsidP="00FF02D0">
            <w:pPr>
              <w:pStyle w:val="6"/>
              <w:ind w:firstLine="0"/>
              <w:jc w:val="center"/>
              <w:rPr>
                <w:rtl/>
              </w:rPr>
            </w:pPr>
          </w:p>
        </w:tc>
        <w:tc>
          <w:tcPr>
            <w:tcW w:w="1072" w:type="dxa"/>
          </w:tcPr>
          <w:p w14:paraId="21870A02" w14:textId="77777777" w:rsidR="001C4689" w:rsidRDefault="001C4689" w:rsidP="00FF02D0">
            <w:pPr>
              <w:pStyle w:val="6"/>
              <w:ind w:firstLine="0"/>
              <w:jc w:val="center"/>
              <w:rPr>
                <w:rtl/>
              </w:rPr>
            </w:pPr>
          </w:p>
        </w:tc>
        <w:tc>
          <w:tcPr>
            <w:tcW w:w="1043" w:type="dxa"/>
          </w:tcPr>
          <w:p w14:paraId="5497BD40" w14:textId="77777777" w:rsidR="001C4689" w:rsidRDefault="001C4689" w:rsidP="00FF02D0">
            <w:pPr>
              <w:pStyle w:val="6"/>
              <w:ind w:firstLine="0"/>
              <w:jc w:val="center"/>
              <w:rPr>
                <w:rtl/>
              </w:rPr>
            </w:pPr>
          </w:p>
        </w:tc>
      </w:tr>
      <w:tr w:rsidR="001C4689" w14:paraId="4014B162" w14:textId="77777777" w:rsidTr="008503F0">
        <w:tc>
          <w:tcPr>
            <w:tcW w:w="1103" w:type="dxa"/>
          </w:tcPr>
          <w:p w14:paraId="3DBA9E3B" w14:textId="77777777" w:rsidR="001C4689" w:rsidRDefault="001C4689">
            <w:pPr>
              <w:pStyle w:val="6"/>
              <w:numPr>
                <w:ilvl w:val="0"/>
                <w:numId w:val="42"/>
              </w:numPr>
              <w:jc w:val="center"/>
              <w:rPr>
                <w:rtl/>
              </w:rPr>
            </w:pPr>
          </w:p>
        </w:tc>
        <w:tc>
          <w:tcPr>
            <w:tcW w:w="1500" w:type="dxa"/>
          </w:tcPr>
          <w:p w14:paraId="3B551FD1" w14:textId="77777777" w:rsidR="001C4689" w:rsidRDefault="001C4689" w:rsidP="00FF02D0">
            <w:pPr>
              <w:pStyle w:val="6"/>
              <w:ind w:firstLine="0"/>
              <w:jc w:val="center"/>
              <w:rPr>
                <w:rtl/>
              </w:rPr>
            </w:pPr>
          </w:p>
        </w:tc>
        <w:tc>
          <w:tcPr>
            <w:tcW w:w="1830" w:type="dxa"/>
          </w:tcPr>
          <w:p w14:paraId="4BB25B5C" w14:textId="77777777" w:rsidR="001C4689" w:rsidRDefault="001C4689" w:rsidP="00FF02D0">
            <w:pPr>
              <w:pStyle w:val="6"/>
              <w:ind w:firstLine="0"/>
              <w:jc w:val="center"/>
              <w:rPr>
                <w:rtl/>
              </w:rPr>
            </w:pPr>
          </w:p>
        </w:tc>
        <w:tc>
          <w:tcPr>
            <w:tcW w:w="1410" w:type="dxa"/>
          </w:tcPr>
          <w:p w14:paraId="41205FC0" w14:textId="77777777" w:rsidR="001C4689" w:rsidRDefault="001C4689" w:rsidP="00FF02D0">
            <w:pPr>
              <w:pStyle w:val="6"/>
              <w:ind w:firstLine="0"/>
              <w:jc w:val="center"/>
              <w:rPr>
                <w:rtl/>
              </w:rPr>
            </w:pPr>
          </w:p>
        </w:tc>
        <w:tc>
          <w:tcPr>
            <w:tcW w:w="855" w:type="dxa"/>
          </w:tcPr>
          <w:p w14:paraId="1467A860" w14:textId="29E13E51" w:rsidR="001C4689" w:rsidRDefault="001C4689" w:rsidP="00FF02D0">
            <w:pPr>
              <w:pStyle w:val="6"/>
              <w:ind w:firstLine="0"/>
              <w:jc w:val="center"/>
              <w:rPr>
                <w:rtl/>
              </w:rPr>
            </w:pPr>
          </w:p>
        </w:tc>
        <w:tc>
          <w:tcPr>
            <w:tcW w:w="1125" w:type="dxa"/>
          </w:tcPr>
          <w:p w14:paraId="67B31715" w14:textId="77777777" w:rsidR="001C4689" w:rsidRDefault="001C4689" w:rsidP="00FF02D0">
            <w:pPr>
              <w:pStyle w:val="6"/>
              <w:ind w:firstLine="0"/>
              <w:jc w:val="center"/>
              <w:rPr>
                <w:rtl/>
              </w:rPr>
            </w:pPr>
          </w:p>
        </w:tc>
        <w:tc>
          <w:tcPr>
            <w:tcW w:w="1072" w:type="dxa"/>
          </w:tcPr>
          <w:p w14:paraId="1D57B425" w14:textId="77777777" w:rsidR="001C4689" w:rsidRDefault="001C4689" w:rsidP="00FF02D0">
            <w:pPr>
              <w:pStyle w:val="6"/>
              <w:ind w:firstLine="0"/>
              <w:jc w:val="center"/>
              <w:rPr>
                <w:rtl/>
              </w:rPr>
            </w:pPr>
          </w:p>
        </w:tc>
        <w:tc>
          <w:tcPr>
            <w:tcW w:w="1043" w:type="dxa"/>
          </w:tcPr>
          <w:p w14:paraId="48A6BFB0" w14:textId="77777777" w:rsidR="001C4689" w:rsidRDefault="001C4689" w:rsidP="00FF02D0">
            <w:pPr>
              <w:pStyle w:val="6"/>
              <w:ind w:firstLine="0"/>
              <w:jc w:val="center"/>
              <w:rPr>
                <w:rtl/>
              </w:rPr>
            </w:pPr>
          </w:p>
        </w:tc>
      </w:tr>
      <w:tr w:rsidR="001C4689" w14:paraId="5E7B00C8" w14:textId="77777777" w:rsidTr="008503F0">
        <w:tc>
          <w:tcPr>
            <w:tcW w:w="1103" w:type="dxa"/>
          </w:tcPr>
          <w:p w14:paraId="74E5CC66" w14:textId="77777777" w:rsidR="001C4689" w:rsidRDefault="001C4689">
            <w:pPr>
              <w:pStyle w:val="6"/>
              <w:numPr>
                <w:ilvl w:val="0"/>
                <w:numId w:val="42"/>
              </w:numPr>
              <w:jc w:val="center"/>
              <w:rPr>
                <w:rtl/>
              </w:rPr>
            </w:pPr>
          </w:p>
        </w:tc>
        <w:tc>
          <w:tcPr>
            <w:tcW w:w="1500" w:type="dxa"/>
          </w:tcPr>
          <w:p w14:paraId="2EDF500E" w14:textId="77777777" w:rsidR="001C4689" w:rsidRDefault="001C4689" w:rsidP="00FF02D0">
            <w:pPr>
              <w:pStyle w:val="6"/>
              <w:ind w:firstLine="0"/>
              <w:jc w:val="center"/>
              <w:rPr>
                <w:rtl/>
              </w:rPr>
            </w:pPr>
          </w:p>
        </w:tc>
        <w:tc>
          <w:tcPr>
            <w:tcW w:w="1830" w:type="dxa"/>
          </w:tcPr>
          <w:p w14:paraId="480EEB3F" w14:textId="77777777" w:rsidR="001C4689" w:rsidRDefault="001C4689" w:rsidP="00FF02D0">
            <w:pPr>
              <w:pStyle w:val="6"/>
              <w:ind w:firstLine="0"/>
              <w:jc w:val="center"/>
              <w:rPr>
                <w:rtl/>
              </w:rPr>
            </w:pPr>
          </w:p>
        </w:tc>
        <w:tc>
          <w:tcPr>
            <w:tcW w:w="1410" w:type="dxa"/>
          </w:tcPr>
          <w:p w14:paraId="0EA0C118" w14:textId="77777777" w:rsidR="001C4689" w:rsidRDefault="001C4689" w:rsidP="00FF02D0">
            <w:pPr>
              <w:pStyle w:val="6"/>
              <w:ind w:firstLine="0"/>
              <w:jc w:val="center"/>
              <w:rPr>
                <w:rtl/>
              </w:rPr>
            </w:pPr>
          </w:p>
        </w:tc>
        <w:tc>
          <w:tcPr>
            <w:tcW w:w="855" w:type="dxa"/>
          </w:tcPr>
          <w:p w14:paraId="7F63B8A2" w14:textId="120616AE" w:rsidR="001C4689" w:rsidRDefault="001C4689" w:rsidP="00FF02D0">
            <w:pPr>
              <w:pStyle w:val="6"/>
              <w:ind w:firstLine="0"/>
              <w:jc w:val="center"/>
              <w:rPr>
                <w:rtl/>
              </w:rPr>
            </w:pPr>
          </w:p>
        </w:tc>
        <w:tc>
          <w:tcPr>
            <w:tcW w:w="1125" w:type="dxa"/>
          </w:tcPr>
          <w:p w14:paraId="2FAF1C82" w14:textId="77777777" w:rsidR="001C4689" w:rsidRDefault="001C4689" w:rsidP="00FF02D0">
            <w:pPr>
              <w:pStyle w:val="6"/>
              <w:ind w:firstLine="0"/>
              <w:jc w:val="center"/>
              <w:rPr>
                <w:rtl/>
              </w:rPr>
            </w:pPr>
          </w:p>
        </w:tc>
        <w:tc>
          <w:tcPr>
            <w:tcW w:w="1072" w:type="dxa"/>
          </w:tcPr>
          <w:p w14:paraId="5C5C1474" w14:textId="77777777" w:rsidR="001C4689" w:rsidRDefault="001C4689" w:rsidP="00FF02D0">
            <w:pPr>
              <w:pStyle w:val="6"/>
              <w:ind w:firstLine="0"/>
              <w:jc w:val="center"/>
              <w:rPr>
                <w:rtl/>
              </w:rPr>
            </w:pPr>
          </w:p>
        </w:tc>
        <w:tc>
          <w:tcPr>
            <w:tcW w:w="1043" w:type="dxa"/>
          </w:tcPr>
          <w:p w14:paraId="538989DF" w14:textId="77777777" w:rsidR="001C4689" w:rsidRDefault="001C4689" w:rsidP="00FF02D0">
            <w:pPr>
              <w:pStyle w:val="6"/>
              <w:ind w:firstLine="0"/>
              <w:jc w:val="center"/>
              <w:rPr>
                <w:rtl/>
              </w:rPr>
            </w:pPr>
          </w:p>
        </w:tc>
      </w:tr>
      <w:tr w:rsidR="001C4689" w14:paraId="4505EEBF" w14:textId="77777777" w:rsidTr="008503F0">
        <w:tc>
          <w:tcPr>
            <w:tcW w:w="1103" w:type="dxa"/>
          </w:tcPr>
          <w:p w14:paraId="2FD9F184" w14:textId="77777777" w:rsidR="001C4689" w:rsidRDefault="001C4689">
            <w:pPr>
              <w:pStyle w:val="6"/>
              <w:numPr>
                <w:ilvl w:val="0"/>
                <w:numId w:val="42"/>
              </w:numPr>
              <w:jc w:val="center"/>
              <w:rPr>
                <w:rtl/>
              </w:rPr>
            </w:pPr>
          </w:p>
        </w:tc>
        <w:tc>
          <w:tcPr>
            <w:tcW w:w="1500" w:type="dxa"/>
          </w:tcPr>
          <w:p w14:paraId="57132E44" w14:textId="77777777" w:rsidR="001C4689" w:rsidRDefault="001C4689" w:rsidP="00FF02D0">
            <w:pPr>
              <w:pStyle w:val="6"/>
              <w:ind w:firstLine="0"/>
              <w:jc w:val="center"/>
              <w:rPr>
                <w:rtl/>
              </w:rPr>
            </w:pPr>
          </w:p>
        </w:tc>
        <w:tc>
          <w:tcPr>
            <w:tcW w:w="1830" w:type="dxa"/>
          </w:tcPr>
          <w:p w14:paraId="15E2D453" w14:textId="77777777" w:rsidR="001C4689" w:rsidRDefault="001C4689" w:rsidP="00FF02D0">
            <w:pPr>
              <w:pStyle w:val="6"/>
              <w:ind w:firstLine="0"/>
              <w:jc w:val="center"/>
              <w:rPr>
                <w:rtl/>
              </w:rPr>
            </w:pPr>
          </w:p>
        </w:tc>
        <w:tc>
          <w:tcPr>
            <w:tcW w:w="1410" w:type="dxa"/>
          </w:tcPr>
          <w:p w14:paraId="05611050" w14:textId="77777777" w:rsidR="001C4689" w:rsidRDefault="001C4689" w:rsidP="00FF02D0">
            <w:pPr>
              <w:pStyle w:val="6"/>
              <w:ind w:firstLine="0"/>
              <w:jc w:val="center"/>
              <w:rPr>
                <w:rtl/>
              </w:rPr>
            </w:pPr>
          </w:p>
        </w:tc>
        <w:tc>
          <w:tcPr>
            <w:tcW w:w="855" w:type="dxa"/>
          </w:tcPr>
          <w:p w14:paraId="39F84407" w14:textId="481C6BD1" w:rsidR="001C4689" w:rsidRDefault="001C4689" w:rsidP="00FF02D0">
            <w:pPr>
              <w:pStyle w:val="6"/>
              <w:ind w:firstLine="0"/>
              <w:jc w:val="center"/>
              <w:rPr>
                <w:rtl/>
              </w:rPr>
            </w:pPr>
          </w:p>
        </w:tc>
        <w:tc>
          <w:tcPr>
            <w:tcW w:w="1125" w:type="dxa"/>
          </w:tcPr>
          <w:p w14:paraId="04568C26" w14:textId="77777777" w:rsidR="001C4689" w:rsidRDefault="001C4689" w:rsidP="00FF02D0">
            <w:pPr>
              <w:pStyle w:val="6"/>
              <w:ind w:firstLine="0"/>
              <w:jc w:val="center"/>
              <w:rPr>
                <w:rtl/>
              </w:rPr>
            </w:pPr>
          </w:p>
        </w:tc>
        <w:tc>
          <w:tcPr>
            <w:tcW w:w="1072" w:type="dxa"/>
          </w:tcPr>
          <w:p w14:paraId="6EA98697" w14:textId="77777777" w:rsidR="001C4689" w:rsidRDefault="001C4689" w:rsidP="00FF02D0">
            <w:pPr>
              <w:pStyle w:val="6"/>
              <w:ind w:firstLine="0"/>
              <w:jc w:val="center"/>
              <w:rPr>
                <w:rtl/>
              </w:rPr>
            </w:pPr>
          </w:p>
        </w:tc>
        <w:tc>
          <w:tcPr>
            <w:tcW w:w="1043" w:type="dxa"/>
          </w:tcPr>
          <w:p w14:paraId="789D48FC" w14:textId="77777777" w:rsidR="001C4689" w:rsidRDefault="001C4689" w:rsidP="00FF02D0">
            <w:pPr>
              <w:pStyle w:val="6"/>
              <w:ind w:firstLine="0"/>
              <w:jc w:val="center"/>
              <w:rPr>
                <w:rtl/>
              </w:rPr>
            </w:pPr>
          </w:p>
        </w:tc>
      </w:tr>
    </w:tbl>
    <w:p w14:paraId="29F15283" w14:textId="200CBDA2" w:rsidR="00042D34" w:rsidDel="009553C4" w:rsidRDefault="008503F0" w:rsidP="000D0E39">
      <w:pPr>
        <w:pStyle w:val="6"/>
        <w:ind w:left="1080" w:firstLine="0"/>
        <w:rPr>
          <w:del w:id="439" w:author="Adi Rechter" w:date="2023-02-14T11:53:00Z"/>
          <w:rtl/>
        </w:rPr>
      </w:pPr>
      <w:ins w:id="440" w:author="Adi Rechter" w:date="2023-02-27T12:39:00Z">
        <w:r>
          <w:rPr>
            <w:rFonts w:hint="cs"/>
            <w:rtl/>
          </w:rPr>
          <w:t>על המציע לציין להלן חמישה פריטים שהוא מעוניין כי ייבדקו לצורך בחינת איכות ההצעה. יש לתאר היטב את הפריט לצורך התמצ</w:t>
        </w:r>
      </w:ins>
      <w:ins w:id="441" w:author="Adi Rechter" w:date="2023-02-27T12:40:00Z">
        <w:r>
          <w:rPr>
            <w:rFonts w:hint="cs"/>
            <w:rtl/>
          </w:rPr>
          <w:t xml:space="preserve">אות </w:t>
        </w:r>
        <w:proofErr w:type="spellStart"/>
        <w:r>
          <w:rPr>
            <w:rFonts w:hint="cs"/>
            <w:rtl/>
          </w:rPr>
          <w:t>הבודקים</w:t>
        </w:r>
      </w:ins>
      <w:ins w:id="442" w:author="Adi Rechter" w:date="2023-02-27T12:43:00Z">
        <w:r w:rsidR="009553C4">
          <w:rPr>
            <w:rFonts w:hint="cs"/>
            <w:rtl/>
          </w:rPr>
          <w:t>.</w:t>
        </w:r>
      </w:ins>
    </w:p>
    <w:p w14:paraId="69D5C904" w14:textId="14F2E68A" w:rsidR="009553C4" w:rsidRPr="009553C4" w:rsidRDefault="009553C4" w:rsidP="009553C4">
      <w:pPr>
        <w:pStyle w:val="6"/>
        <w:ind w:left="1080" w:firstLine="0"/>
        <w:rPr>
          <w:ins w:id="443" w:author="Adi Rechter" w:date="2023-02-27T12:43:00Z"/>
          <w:rtl/>
        </w:rPr>
      </w:pPr>
      <w:ins w:id="444" w:author="Adi Rechter" w:date="2023-02-27T12:43:00Z">
        <w:r w:rsidRPr="009553C4">
          <w:rPr>
            <w:rFonts w:hint="cs"/>
            <w:rtl/>
          </w:rPr>
          <w:lastRenderedPageBreak/>
          <w:t>מודגש</w:t>
        </w:r>
        <w:proofErr w:type="spellEnd"/>
        <w:r w:rsidRPr="009553C4">
          <w:rPr>
            <w:rFonts w:hint="cs"/>
            <w:rtl/>
          </w:rPr>
          <w:t xml:space="preserve"> למציעים כי עליהם לציין אילו חמישה פריטים מבין הפריטים המוצגים, בוחר המציע שהמשרד ייבחן לצורך ניקוד איכות ההצעה.</w:t>
        </w:r>
      </w:ins>
    </w:p>
    <w:p w14:paraId="091A92DA" w14:textId="513F328C" w:rsidR="009553C4" w:rsidRDefault="009553C4" w:rsidP="009553C4">
      <w:pPr>
        <w:pStyle w:val="6"/>
        <w:ind w:left="1080" w:firstLine="0"/>
        <w:rPr>
          <w:ins w:id="445" w:author="Adi Rechter" w:date="2023-02-27T12:48:00Z"/>
          <w:rtl/>
        </w:rPr>
      </w:pPr>
      <w:ins w:id="446" w:author="Adi Rechter" w:date="2023-02-27T12:43:00Z">
        <w:r w:rsidRPr="009553C4">
          <w:rPr>
            <w:rFonts w:hint="cs"/>
            <w:rtl/>
          </w:rPr>
          <w:t xml:space="preserve">במידה ולא יציין זאת המציע או שלא </w:t>
        </w:r>
        <w:proofErr w:type="spellStart"/>
        <w:r w:rsidRPr="009553C4">
          <w:rPr>
            <w:rFonts w:hint="cs"/>
            <w:rtl/>
          </w:rPr>
          <w:t>יצויין</w:t>
        </w:r>
        <w:proofErr w:type="spellEnd"/>
        <w:r w:rsidRPr="009553C4">
          <w:rPr>
            <w:rFonts w:hint="cs"/>
            <w:rtl/>
          </w:rPr>
          <w:t xml:space="preserve"> באופן ברור כך שהמשרד ידע במפורש אילו פריטים לבחון, ייבחר המשרד פריטים בהתאם לשיקול דעתו, ולא תהיה למציע כל טענה ביחס לכך</w:t>
        </w:r>
        <w:r>
          <w:rPr>
            <w:rFonts w:hint="cs"/>
            <w:rtl/>
          </w:rPr>
          <w:t>.</w:t>
        </w:r>
      </w:ins>
    </w:p>
    <w:p w14:paraId="00830466" w14:textId="77777777" w:rsidR="00AA6A1B" w:rsidRDefault="00AA6A1B" w:rsidP="009553C4">
      <w:pPr>
        <w:pStyle w:val="6"/>
        <w:ind w:left="1080" w:firstLine="0"/>
        <w:rPr>
          <w:ins w:id="447" w:author="Adi Rechter" w:date="2023-02-27T12:43:00Z"/>
          <w:rtl/>
        </w:rPr>
      </w:pPr>
    </w:p>
    <w:p w14:paraId="05AD80FB" w14:textId="465244B9" w:rsidR="008503F0" w:rsidRDefault="008503F0" w:rsidP="000D0E39">
      <w:pPr>
        <w:pStyle w:val="6"/>
        <w:ind w:left="1080" w:firstLine="0"/>
        <w:rPr>
          <w:ins w:id="448" w:author="Adi Rechter" w:date="2023-02-27T12:40:00Z"/>
          <w:rtl/>
        </w:rPr>
      </w:pPr>
      <w:ins w:id="449" w:author="Adi Rechter" w:date="2023-02-27T12:40:00Z">
        <w:r>
          <w:rPr>
            <w:rFonts w:hint="cs"/>
            <w:rtl/>
          </w:rPr>
          <w:t>1. _______________________________________________________________</w:t>
        </w:r>
      </w:ins>
    </w:p>
    <w:p w14:paraId="5D234566" w14:textId="0E964E8F" w:rsidR="008503F0" w:rsidRDefault="008503F0" w:rsidP="000D0E39">
      <w:pPr>
        <w:pStyle w:val="6"/>
        <w:ind w:left="1080" w:firstLine="0"/>
        <w:rPr>
          <w:ins w:id="450" w:author="Adi Rechter" w:date="2023-02-27T12:40:00Z"/>
          <w:rtl/>
        </w:rPr>
      </w:pPr>
      <w:ins w:id="451" w:author="Adi Rechter" w:date="2023-02-27T12:40:00Z">
        <w:r>
          <w:rPr>
            <w:rFonts w:hint="cs"/>
            <w:rtl/>
          </w:rPr>
          <w:t>2. _______________________________________________________________</w:t>
        </w:r>
      </w:ins>
    </w:p>
    <w:p w14:paraId="37507F4B" w14:textId="10DACB7F" w:rsidR="008503F0" w:rsidRDefault="008503F0" w:rsidP="000D0E39">
      <w:pPr>
        <w:pStyle w:val="6"/>
        <w:ind w:left="1080" w:firstLine="0"/>
        <w:rPr>
          <w:ins w:id="452" w:author="Adi Rechter" w:date="2023-02-27T12:40:00Z"/>
          <w:rtl/>
        </w:rPr>
      </w:pPr>
      <w:ins w:id="453" w:author="Adi Rechter" w:date="2023-02-27T12:40:00Z">
        <w:r>
          <w:rPr>
            <w:rFonts w:hint="cs"/>
            <w:rtl/>
          </w:rPr>
          <w:t>3. _______________________________________________________________</w:t>
        </w:r>
      </w:ins>
    </w:p>
    <w:p w14:paraId="34BD93CA" w14:textId="0976382E" w:rsidR="008503F0" w:rsidRDefault="008503F0" w:rsidP="000D0E39">
      <w:pPr>
        <w:pStyle w:val="6"/>
        <w:ind w:left="1080" w:firstLine="0"/>
        <w:rPr>
          <w:ins w:id="454" w:author="Adi Rechter" w:date="2023-02-27T12:40:00Z"/>
          <w:rtl/>
        </w:rPr>
      </w:pPr>
      <w:ins w:id="455" w:author="Adi Rechter" w:date="2023-02-27T12:40:00Z">
        <w:r>
          <w:rPr>
            <w:rFonts w:hint="cs"/>
            <w:rtl/>
          </w:rPr>
          <w:t>4. _______________________________________________________________</w:t>
        </w:r>
      </w:ins>
    </w:p>
    <w:p w14:paraId="1755F55C" w14:textId="43545ED8" w:rsidR="008503F0" w:rsidRDefault="008503F0" w:rsidP="000D0E39">
      <w:pPr>
        <w:pStyle w:val="6"/>
        <w:ind w:left="1080" w:firstLine="0"/>
        <w:rPr>
          <w:ins w:id="456" w:author="Adi Rechter" w:date="2023-02-27T12:40:00Z"/>
          <w:rtl/>
        </w:rPr>
      </w:pPr>
      <w:ins w:id="457" w:author="Adi Rechter" w:date="2023-02-27T12:40:00Z">
        <w:r>
          <w:rPr>
            <w:rFonts w:hint="cs"/>
            <w:rtl/>
          </w:rPr>
          <w:t>5. _________________________________________________</w:t>
        </w:r>
      </w:ins>
      <w:ins w:id="458" w:author="Adi Rechter" w:date="2023-02-27T12:41:00Z">
        <w:r w:rsidR="009553C4">
          <w:rPr>
            <w:rFonts w:hint="cs"/>
            <w:rtl/>
          </w:rPr>
          <w:t>______________</w:t>
        </w:r>
      </w:ins>
    </w:p>
    <w:p w14:paraId="258C6488" w14:textId="77777777" w:rsidR="008503F0" w:rsidRPr="00DC5876" w:rsidRDefault="008503F0" w:rsidP="008503F0">
      <w:pPr>
        <w:pStyle w:val="6"/>
        <w:ind w:left="720" w:firstLine="0"/>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537A2" w:rsidRPr="00E56D7E" w14:paraId="1247DB84" w14:textId="77777777" w:rsidTr="006B70C2">
        <w:tc>
          <w:tcPr>
            <w:tcW w:w="1548" w:type="dxa"/>
            <w:shd w:val="clear" w:color="auto" w:fill="auto"/>
          </w:tcPr>
          <w:p w14:paraId="593F5173" w14:textId="1DB00E44" w:rsidR="00DC5876" w:rsidRPr="00E56D7E" w:rsidRDefault="00DC5876" w:rsidP="00DC5876">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6D247CD8"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2BD66308" w14:textId="77777777" w:rsidR="00642D19" w:rsidRPr="00E56D7E" w:rsidRDefault="00642D19" w:rsidP="00642D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5AA1E76C"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1037F8F2"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4E56262B"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5A0319AF"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43FD3527"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63ECE631" w14:textId="77777777" w:rsidR="00642D19" w:rsidRPr="00E56D7E" w:rsidRDefault="00642D19" w:rsidP="00642D19">
            <w:pPr>
              <w:bidi/>
              <w:spacing w:before="0" w:after="0" w:line="360" w:lineRule="auto"/>
              <w:jc w:val="center"/>
              <w:rPr>
                <w:rFonts w:ascii="Arial" w:eastAsia="Times New Roman" w:hAnsi="Arial"/>
                <w:rtl/>
              </w:rPr>
            </w:pPr>
          </w:p>
        </w:tc>
      </w:tr>
      <w:tr w:rsidR="00A537A2" w:rsidRPr="00E56D7E" w14:paraId="72F6E762" w14:textId="77777777" w:rsidTr="006B70C2">
        <w:tc>
          <w:tcPr>
            <w:tcW w:w="1548" w:type="dxa"/>
            <w:shd w:val="clear" w:color="auto" w:fill="auto"/>
          </w:tcPr>
          <w:p w14:paraId="69BD1823"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1653F7F8"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2E5CA53C"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333BB4DB"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14960908"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5AE538B8"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26BDC941"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59DE975B"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4B61689B"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14:paraId="1D1442B4" w14:textId="77777777" w:rsidR="001C4689" w:rsidRDefault="001C4689" w:rsidP="00642D19">
      <w:pPr>
        <w:bidi/>
        <w:spacing w:before="0" w:after="0" w:line="360" w:lineRule="auto"/>
        <w:ind w:left="30" w:hanging="102"/>
        <w:jc w:val="center"/>
        <w:rPr>
          <w:ins w:id="459" w:author="Adi Rechter" w:date="2023-02-14T11:32:00Z"/>
          <w:rFonts w:ascii="Arial" w:eastAsia="Times New Roman" w:hAnsi="Arial"/>
          <w:b/>
          <w:bCs/>
          <w:u w:val="single"/>
          <w:rtl/>
        </w:rPr>
      </w:pPr>
    </w:p>
    <w:p w14:paraId="05179C15" w14:textId="4581BBF3" w:rsidR="00642D19" w:rsidRPr="00E56D7E" w:rsidRDefault="00642D19" w:rsidP="001C4689">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75CB804E"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p>
    <w:p w14:paraId="1B0636C3" w14:textId="77777777"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6F8538" w14:textId="77777777" w:rsidR="00642D19" w:rsidRPr="00E56D7E" w:rsidRDefault="00642D19" w:rsidP="00642D19">
      <w:pPr>
        <w:bidi/>
        <w:spacing w:before="0" w:after="0" w:line="360" w:lineRule="auto"/>
        <w:rPr>
          <w:rFonts w:ascii="Arial" w:eastAsia="Times New Roman" w:hAnsi="Arial"/>
          <w:rtl/>
        </w:rPr>
      </w:pPr>
    </w:p>
    <w:p w14:paraId="49569FE4" w14:textId="77777777" w:rsidR="00642D19" w:rsidRPr="00E56D7E" w:rsidRDefault="00642D19" w:rsidP="00642D19">
      <w:pPr>
        <w:bidi/>
        <w:spacing w:before="0" w:after="0" w:line="240" w:lineRule="auto"/>
        <w:ind w:right="1680"/>
        <w:jc w:val="left"/>
        <w:rPr>
          <w:rFonts w:ascii="Arial" w:eastAsia="Times New Roman" w:hAnsi="Arial"/>
          <w:rtl/>
        </w:rPr>
      </w:pPr>
    </w:p>
    <w:p w14:paraId="1B40D2E9"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20E7E965"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BF19CBB" w14:textId="77777777" w:rsidR="00642D19" w:rsidRPr="00E56D7E" w:rsidRDefault="00642D19" w:rsidP="00642D19">
      <w:pPr>
        <w:widowControl w:val="0"/>
        <w:bidi/>
        <w:spacing w:before="0" w:after="0" w:line="360" w:lineRule="auto"/>
        <w:ind w:firstLine="720"/>
        <w:jc w:val="left"/>
        <w:rPr>
          <w:rFonts w:ascii="Arial" w:eastAsia="Times New Roman" w:hAnsi="Arial"/>
          <w:rtl/>
        </w:rPr>
      </w:pPr>
    </w:p>
    <w:p w14:paraId="7F16B85A" w14:textId="77777777" w:rsidR="00642D19" w:rsidRPr="00E56D7E" w:rsidRDefault="00642D19" w:rsidP="001E73AF">
      <w:pPr>
        <w:bidi/>
        <w:spacing w:before="0" w:after="0" w:line="360" w:lineRule="auto"/>
        <w:jc w:val="left"/>
        <w:rPr>
          <w:rFonts w:ascii="Arial" w:eastAsia="Times New Roman" w:hAnsi="Arial"/>
          <w:rtl/>
        </w:rPr>
      </w:pPr>
    </w:p>
    <w:p w14:paraId="25AB4FCE" w14:textId="77777777" w:rsidR="00642D19" w:rsidRPr="00E56D7E" w:rsidRDefault="00642D19" w:rsidP="001E73AF">
      <w:pPr>
        <w:bidi/>
        <w:spacing w:before="0" w:after="0" w:line="360" w:lineRule="auto"/>
        <w:jc w:val="left"/>
        <w:rPr>
          <w:rFonts w:ascii="Arial" w:eastAsia="Times New Roman" w:hAnsi="Arial"/>
          <w:rtl/>
        </w:rPr>
      </w:pPr>
    </w:p>
    <w:p w14:paraId="18C7A4F9" w14:textId="77777777" w:rsidR="00817AD6" w:rsidRDefault="00817AD6" w:rsidP="005913C9">
      <w:pPr>
        <w:tabs>
          <w:tab w:val="left" w:pos="2760"/>
        </w:tabs>
        <w:bidi/>
        <w:spacing w:before="0" w:after="0" w:line="240" w:lineRule="auto"/>
        <w:ind w:left="116"/>
        <w:jc w:val="center"/>
        <w:rPr>
          <w:rFonts w:ascii="Arial" w:eastAsia="Times New Roman" w:hAnsi="Arial"/>
          <w:u w:val="single"/>
          <w:rtl/>
        </w:rPr>
      </w:pPr>
    </w:p>
    <w:p w14:paraId="3E10AEDC" w14:textId="77777777" w:rsidR="00817AD6" w:rsidRDefault="00817AD6" w:rsidP="00817AD6">
      <w:pPr>
        <w:tabs>
          <w:tab w:val="left" w:pos="2760"/>
        </w:tabs>
        <w:bidi/>
        <w:spacing w:before="0" w:after="0" w:line="240" w:lineRule="auto"/>
        <w:ind w:left="116"/>
        <w:jc w:val="center"/>
        <w:rPr>
          <w:rFonts w:ascii="Arial" w:eastAsia="Times New Roman" w:hAnsi="Arial"/>
          <w:u w:val="single"/>
          <w:rtl/>
        </w:rPr>
      </w:pPr>
    </w:p>
    <w:p w14:paraId="466C28B6" w14:textId="77777777" w:rsidR="007F758B" w:rsidRPr="007F758B" w:rsidRDefault="007F758B">
      <w:pPr>
        <w:rPr>
          <w:rFonts w:ascii="Arial" w:eastAsia="Times New Roman" w:hAnsi="Arial"/>
        </w:rPr>
      </w:pPr>
      <w:r w:rsidRPr="007F758B">
        <w:rPr>
          <w:rFonts w:ascii="Arial" w:eastAsia="Times New Roman" w:hAnsi="Arial"/>
          <w:b/>
          <w:bCs/>
          <w:rtl/>
        </w:rPr>
        <w:br w:type="page"/>
      </w:r>
    </w:p>
    <w:p w14:paraId="38215619" w14:textId="5FE3EF9C" w:rsidR="005913C9" w:rsidRPr="00E26093" w:rsidRDefault="005913C9" w:rsidP="00E26093">
      <w:pPr>
        <w:pStyle w:val="1"/>
        <w:numPr>
          <w:ilvl w:val="0"/>
          <w:numId w:val="0"/>
        </w:numPr>
        <w:jc w:val="center"/>
        <w:rPr>
          <w:u w:val="single"/>
          <w:rtl/>
        </w:rPr>
      </w:pPr>
      <w:bookmarkStart w:id="460" w:name="_Toc124839243"/>
      <w:r w:rsidRPr="00E26093">
        <w:rPr>
          <w:rFonts w:hint="cs"/>
          <w:u w:val="single"/>
          <w:rtl/>
        </w:rPr>
        <w:lastRenderedPageBreak/>
        <w:t>נספח 0.7.3</w:t>
      </w:r>
      <w:bookmarkEnd w:id="460"/>
    </w:p>
    <w:p w14:paraId="71F0C2C3" w14:textId="77777777" w:rsidR="005913C9" w:rsidRPr="00E56D7E" w:rsidRDefault="005913C9" w:rsidP="005913C9">
      <w:pPr>
        <w:tabs>
          <w:tab w:val="left" w:pos="2760"/>
        </w:tabs>
        <w:bidi/>
        <w:spacing w:before="0" w:after="0" w:line="240" w:lineRule="auto"/>
        <w:ind w:left="116"/>
        <w:jc w:val="center"/>
        <w:rPr>
          <w:rFonts w:ascii="Arial" w:eastAsia="Times New Roman" w:hAnsi="Arial"/>
          <w:rtl/>
        </w:rPr>
      </w:pPr>
    </w:p>
    <w:p w14:paraId="3C6CB032" w14:textId="77777777"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30B043A9"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75206788"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46D6421B" w14:textId="77777777" w:rsidR="007F758B" w:rsidRPr="007F758B" w:rsidRDefault="007F758B" w:rsidP="007F758B">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24B2E93E" w14:textId="77777777" w:rsidR="007F758B" w:rsidRPr="00E56D7E" w:rsidRDefault="007F758B" w:rsidP="007F758B">
      <w:pPr>
        <w:bidi/>
        <w:spacing w:before="0" w:after="0" w:line="360" w:lineRule="auto"/>
        <w:jc w:val="center"/>
        <w:rPr>
          <w:rFonts w:ascii="Arial" w:eastAsia="Times New Roman" w:hAnsi="Arial"/>
          <w:rtl/>
        </w:rPr>
      </w:pPr>
    </w:p>
    <w:p w14:paraId="7EAAA46B" w14:textId="77777777" w:rsidR="007F758B" w:rsidRPr="00E56D7E" w:rsidRDefault="007F758B" w:rsidP="007F758B">
      <w:pPr>
        <w:bidi/>
        <w:spacing w:before="0" w:after="0" w:line="360" w:lineRule="auto"/>
        <w:jc w:val="center"/>
        <w:rPr>
          <w:rFonts w:ascii="Arial" w:eastAsia="Times New Roman" w:hAnsi="Arial"/>
          <w:rtl/>
        </w:rPr>
      </w:pPr>
    </w:p>
    <w:p w14:paraId="7372A636" w14:textId="77777777" w:rsidR="007F758B" w:rsidRPr="00E56D7E" w:rsidRDefault="007F758B" w:rsidP="007F758B">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7F758B">
        <w:rPr>
          <w:rFonts w:ascii="Arial" w:eastAsia="Times New Roman" w:hAnsi="Arial"/>
          <w:b/>
          <w:bCs/>
          <w:u w:val="single"/>
        </w:rPr>
        <w:t>60/12.2022</w:t>
      </w:r>
      <w:r w:rsidRPr="007F758B">
        <w:rPr>
          <w:rFonts w:ascii="Arial" w:eastAsia="Times New Roman" w:hAnsi="Arial" w:hint="cs"/>
          <w:b/>
          <w:bCs/>
          <w:u w:val="single"/>
          <w:rtl/>
        </w:rPr>
        <w:t xml:space="preserve">  למתן שירותי למידה מרחוק</w:t>
      </w:r>
    </w:p>
    <w:p w14:paraId="0566E8D8"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57FF4EB4" w14:textId="77777777" w:rsidR="005913C9" w:rsidRPr="00E56D7E" w:rsidRDefault="005913C9">
      <w:pPr>
        <w:numPr>
          <w:ilvl w:val="0"/>
          <w:numId w:val="14"/>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787B3DFB" w14:textId="77777777"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2B05CA49"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182E0EFD"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A01C9C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71A727F7"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4B529E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2515C12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4EA022DA"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065E0AE"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0F696B19"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5A3E6989"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2763833D" w14:textId="77777777" w:rsidR="005913C9" w:rsidRPr="00E56D7E" w:rsidRDefault="005913C9">
      <w:pPr>
        <w:numPr>
          <w:ilvl w:val="0"/>
          <w:numId w:val="14"/>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2FAE862A"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555DCC47"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14:paraId="0A72A387"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6AF81C73" w14:textId="77777777"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4B6860A3" w14:textId="77777777"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7E50269A"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63E5D688" w14:textId="77777777"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03641187" w14:textId="77777777"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31010DA9" w14:textId="77777777" w:rsidR="009008BF" w:rsidRPr="00E56D7E" w:rsidRDefault="009008BF" w:rsidP="008200C4">
      <w:pPr>
        <w:bidi/>
        <w:spacing w:line="240" w:lineRule="auto"/>
        <w:jc w:val="center"/>
        <w:rPr>
          <w:rFonts w:ascii="Times New Roman" w:eastAsia="Times New Roman" w:hAnsi="Times New Roman"/>
          <w:u w:val="single"/>
          <w:rtl/>
        </w:rPr>
      </w:pPr>
    </w:p>
    <w:p w14:paraId="1075C6EB" w14:textId="77777777" w:rsidR="0019654C" w:rsidRPr="007F758B" w:rsidRDefault="0019654C" w:rsidP="009008BF">
      <w:pPr>
        <w:bidi/>
        <w:spacing w:line="240" w:lineRule="auto"/>
        <w:jc w:val="center"/>
        <w:rPr>
          <w:rFonts w:ascii="Times New Roman" w:eastAsia="Times New Roman" w:hAnsi="Times New Roman"/>
          <w:rtl/>
        </w:rPr>
      </w:pPr>
    </w:p>
    <w:p w14:paraId="36873E66" w14:textId="77777777" w:rsidR="007F758B" w:rsidRPr="007F758B" w:rsidRDefault="007F758B">
      <w:pPr>
        <w:rPr>
          <w:b/>
          <w:bCs/>
          <w:sz w:val="32"/>
          <w:szCs w:val="32"/>
          <w:rtl/>
        </w:rPr>
      </w:pPr>
      <w:r w:rsidRPr="007F758B">
        <w:rPr>
          <w:rtl/>
        </w:rPr>
        <w:br w:type="page"/>
      </w:r>
    </w:p>
    <w:p w14:paraId="07B4636B" w14:textId="105F63E0" w:rsidR="005913C9" w:rsidRPr="00E26093" w:rsidRDefault="0075262B" w:rsidP="00E26093">
      <w:pPr>
        <w:pStyle w:val="1"/>
        <w:numPr>
          <w:ilvl w:val="0"/>
          <w:numId w:val="0"/>
        </w:numPr>
        <w:jc w:val="center"/>
        <w:rPr>
          <w:u w:val="single"/>
          <w:rtl/>
        </w:rPr>
      </w:pPr>
      <w:bookmarkStart w:id="461" w:name="_Toc124839244"/>
      <w:r w:rsidRPr="00E26093">
        <w:rPr>
          <w:rFonts w:hint="cs"/>
          <w:u w:val="single"/>
          <w:rtl/>
        </w:rPr>
        <w:lastRenderedPageBreak/>
        <w:t>נספח 0.7.4</w:t>
      </w:r>
      <w:bookmarkEnd w:id="461"/>
    </w:p>
    <w:p w14:paraId="2E56A45D" w14:textId="77777777" w:rsidR="0075262B" w:rsidRPr="00E56D7E" w:rsidRDefault="0075262B" w:rsidP="0075262B">
      <w:pPr>
        <w:bidi/>
        <w:spacing w:line="240" w:lineRule="auto"/>
        <w:rPr>
          <w:rFonts w:ascii="Times New Roman" w:eastAsia="Times New Roman" w:hAnsi="Times New Roman"/>
          <w:sz w:val="28"/>
          <w:szCs w:val="28"/>
          <w:rtl/>
        </w:rPr>
      </w:pPr>
    </w:p>
    <w:p w14:paraId="4CEC48DE" w14:textId="77777777"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1FB4589F"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64B89BC9"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47705C17" w14:textId="77777777" w:rsidR="007F758B" w:rsidRPr="007F758B" w:rsidRDefault="007F758B" w:rsidP="007F758B">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3C89C289" w14:textId="77777777" w:rsidR="007F758B" w:rsidRPr="00E56D7E" w:rsidRDefault="007F758B" w:rsidP="007F758B">
      <w:pPr>
        <w:bidi/>
        <w:spacing w:before="0" w:after="0" w:line="360" w:lineRule="auto"/>
        <w:jc w:val="center"/>
        <w:rPr>
          <w:rFonts w:ascii="Arial" w:eastAsia="Times New Roman" w:hAnsi="Arial"/>
          <w:rtl/>
        </w:rPr>
      </w:pPr>
    </w:p>
    <w:p w14:paraId="0BF8D5FE" w14:textId="77777777" w:rsidR="007F758B" w:rsidRPr="00E56D7E" w:rsidRDefault="007F758B" w:rsidP="007F758B">
      <w:pPr>
        <w:bidi/>
        <w:spacing w:before="0" w:after="0" w:line="360" w:lineRule="auto"/>
        <w:jc w:val="center"/>
        <w:rPr>
          <w:rFonts w:ascii="Arial" w:eastAsia="Times New Roman" w:hAnsi="Arial"/>
          <w:rtl/>
        </w:rPr>
      </w:pPr>
    </w:p>
    <w:p w14:paraId="64362B0B" w14:textId="77777777" w:rsidR="007F758B" w:rsidRPr="00E56D7E" w:rsidRDefault="007F758B" w:rsidP="007F758B">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7F758B">
        <w:rPr>
          <w:rFonts w:ascii="Arial" w:eastAsia="Times New Roman" w:hAnsi="Arial"/>
          <w:b/>
          <w:bCs/>
          <w:u w:val="single"/>
        </w:rPr>
        <w:t>60/12.2022</w:t>
      </w:r>
      <w:r w:rsidRPr="007F758B">
        <w:rPr>
          <w:rFonts w:ascii="Arial" w:eastAsia="Times New Roman" w:hAnsi="Arial" w:hint="cs"/>
          <w:b/>
          <w:bCs/>
          <w:u w:val="single"/>
          <w:rtl/>
        </w:rPr>
        <w:t xml:space="preserve">  למתן שירותי למידה מרחוק</w:t>
      </w:r>
    </w:p>
    <w:p w14:paraId="31A64216" w14:textId="77777777"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52421FD5"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4DCC000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262ACC1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2E542C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403EFE98"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4BB9D93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33CE340C"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08AF84E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5089816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63557AE"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07718834"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2982EC2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1EA9CBD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72FEAC4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2F234B0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7802FAE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56141B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1F221D36"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7AC76865"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4EFCEB58" w14:textId="77777777"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57DD6429" w14:textId="77777777" w:rsidR="0075262B" w:rsidRPr="00E56D7E" w:rsidRDefault="0075262B" w:rsidP="0075262B">
      <w:pPr>
        <w:tabs>
          <w:tab w:val="left" w:pos="1"/>
        </w:tabs>
        <w:bidi/>
        <w:spacing w:line="360" w:lineRule="auto"/>
        <w:ind w:left="360" w:right="-142"/>
        <w:rPr>
          <w:rFonts w:ascii="Arial" w:eastAsia="Times New Roman" w:hAnsi="Arial"/>
        </w:rPr>
      </w:pPr>
    </w:p>
    <w:p w14:paraId="635866E3" w14:textId="77777777" w:rsidR="0075262B" w:rsidRPr="00005C8E" w:rsidRDefault="00744B27" w:rsidP="00005C8E">
      <w:pPr>
        <w:pStyle w:val="1"/>
        <w:numPr>
          <w:ilvl w:val="0"/>
          <w:numId w:val="0"/>
        </w:numPr>
        <w:jc w:val="center"/>
        <w:rPr>
          <w:u w:val="single"/>
          <w:rtl/>
        </w:rPr>
      </w:pPr>
      <w:bookmarkStart w:id="462" w:name="_Toc124839245"/>
      <w:r w:rsidRPr="00005C8E">
        <w:rPr>
          <w:rFonts w:hint="cs"/>
          <w:u w:val="single"/>
          <w:rtl/>
        </w:rPr>
        <w:t>נספח 0.7.5</w:t>
      </w:r>
      <w:bookmarkEnd w:id="462"/>
    </w:p>
    <w:p w14:paraId="5170052E" w14:textId="77777777"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51839312"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3FADFFD1"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20ED9196" w14:textId="77777777" w:rsidR="00711527" w:rsidRPr="007F758B" w:rsidRDefault="00711527" w:rsidP="00711527">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54F6EE4C" w14:textId="77777777" w:rsidR="00711527" w:rsidRPr="00E56D7E" w:rsidRDefault="00711527" w:rsidP="00711527">
      <w:pPr>
        <w:bidi/>
        <w:spacing w:before="0" w:after="0" w:line="360" w:lineRule="auto"/>
        <w:jc w:val="center"/>
        <w:rPr>
          <w:rFonts w:ascii="Arial" w:eastAsia="Times New Roman" w:hAnsi="Arial"/>
          <w:rtl/>
        </w:rPr>
      </w:pPr>
    </w:p>
    <w:p w14:paraId="2020CC67" w14:textId="77777777" w:rsidR="00711527" w:rsidRPr="00E56D7E" w:rsidRDefault="00711527" w:rsidP="00711527">
      <w:pPr>
        <w:bidi/>
        <w:spacing w:before="0" w:after="0" w:line="360" w:lineRule="auto"/>
        <w:jc w:val="center"/>
        <w:rPr>
          <w:rFonts w:ascii="Arial" w:eastAsia="Times New Roman" w:hAnsi="Arial"/>
          <w:rtl/>
        </w:rPr>
      </w:pPr>
    </w:p>
    <w:p w14:paraId="254E4963" w14:textId="77777777" w:rsidR="00711527" w:rsidRPr="00E56D7E" w:rsidRDefault="00711527" w:rsidP="00711527">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7F758B">
        <w:rPr>
          <w:rFonts w:ascii="Arial" w:eastAsia="Times New Roman" w:hAnsi="Arial"/>
          <w:b/>
          <w:bCs/>
          <w:u w:val="single"/>
        </w:rPr>
        <w:t>60/12.2022</w:t>
      </w:r>
      <w:r w:rsidRPr="007F758B">
        <w:rPr>
          <w:rFonts w:ascii="Arial" w:eastAsia="Times New Roman" w:hAnsi="Arial" w:hint="cs"/>
          <w:b/>
          <w:bCs/>
          <w:u w:val="single"/>
          <w:rtl/>
        </w:rPr>
        <w:t xml:space="preserve">  למתן שירותי למידה מרחוק</w:t>
      </w:r>
    </w:p>
    <w:p w14:paraId="1B2FAF25" w14:textId="77777777" w:rsidR="00744B27" w:rsidRPr="00E56D7E" w:rsidRDefault="00744B27" w:rsidP="00744B27">
      <w:pPr>
        <w:bidi/>
        <w:rPr>
          <w:rtl/>
        </w:rPr>
      </w:pPr>
    </w:p>
    <w:p w14:paraId="0F5EE447" w14:textId="77777777"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4668365C" w14:textId="77777777" w:rsidR="00744B27" w:rsidRPr="00E56D7E" w:rsidRDefault="00744B27">
      <w:pPr>
        <w:pStyle w:val="ListParagraph"/>
        <w:numPr>
          <w:ilvl w:val="0"/>
          <w:numId w:val="15"/>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6FA349A" w14:textId="77777777" w:rsidR="00F66F4C" w:rsidRPr="00E56D7E" w:rsidRDefault="00F66F4C">
      <w:pPr>
        <w:pStyle w:val="ListParagraph"/>
        <w:numPr>
          <w:ilvl w:val="0"/>
          <w:numId w:val="15"/>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14:paraId="67C0AEDE" w14:textId="77777777" w:rsidR="00F66F4C" w:rsidRPr="00E56D7E" w:rsidRDefault="00F66F4C">
      <w:pPr>
        <w:pStyle w:val="ListParagraph"/>
        <w:numPr>
          <w:ilvl w:val="0"/>
          <w:numId w:val="15"/>
        </w:numPr>
        <w:bidi/>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60159F5" w14:textId="77777777" w:rsidR="00F66F4C" w:rsidRPr="00E56D7E" w:rsidRDefault="00F66F4C">
      <w:pPr>
        <w:pStyle w:val="ListParagraph"/>
        <w:numPr>
          <w:ilvl w:val="0"/>
          <w:numId w:val="15"/>
        </w:numPr>
        <w:bidi/>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5CE4E7A4" w14:textId="77777777" w:rsidR="00F66F4C" w:rsidRPr="00E56D7E" w:rsidRDefault="00F66F4C">
      <w:pPr>
        <w:pStyle w:val="ListParagraph"/>
        <w:numPr>
          <w:ilvl w:val="0"/>
          <w:numId w:val="15"/>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54975E09" w14:textId="77777777" w:rsidR="00F66F4C" w:rsidRPr="00E56D7E" w:rsidRDefault="00F66F4C" w:rsidP="00F66F4C">
      <w:pPr>
        <w:pStyle w:val="ListParagraph"/>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4DFF68D8" w14:textId="77777777" w:rsidR="00F66F4C" w:rsidRPr="00E56D7E" w:rsidRDefault="00F66F4C">
      <w:pPr>
        <w:pStyle w:val="ListParagraph"/>
        <w:numPr>
          <w:ilvl w:val="0"/>
          <w:numId w:val="15"/>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5A65FDAF" w14:textId="77777777" w:rsidR="0072145E" w:rsidRPr="00E56D7E" w:rsidRDefault="0072145E">
      <w:pPr>
        <w:pStyle w:val="ListParagraph"/>
        <w:numPr>
          <w:ilvl w:val="0"/>
          <w:numId w:val="15"/>
        </w:numPr>
        <w:bidi/>
        <w:contextualSpacing w:val="0"/>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15C20CE6" w14:textId="77777777" w:rsidR="0075262B" w:rsidRPr="00E56D7E" w:rsidRDefault="0075262B" w:rsidP="0075262B">
      <w:pPr>
        <w:bidi/>
        <w:spacing w:before="0" w:after="0" w:line="360" w:lineRule="auto"/>
        <w:jc w:val="left"/>
        <w:rPr>
          <w:rFonts w:ascii="Arial" w:eastAsia="Times New Roman" w:hAnsi="Arial"/>
          <w:rtl/>
        </w:rPr>
      </w:pPr>
    </w:p>
    <w:p w14:paraId="5075A3BA" w14:textId="77777777" w:rsidR="002D5D1A" w:rsidRPr="00E56D7E" w:rsidRDefault="002D5D1A" w:rsidP="002D5D1A">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9C1F094" w14:textId="77777777" w:rsidTr="002D5D1A">
        <w:tc>
          <w:tcPr>
            <w:tcW w:w="4261" w:type="dxa"/>
          </w:tcPr>
          <w:p w14:paraId="4C16FE0C" w14:textId="77777777" w:rsidR="002D5D1A" w:rsidRPr="00E56D7E" w:rsidRDefault="002D5D1A" w:rsidP="002D5D1A">
            <w:pPr>
              <w:pBdr>
                <w:bottom w:val="single" w:sz="12" w:space="1" w:color="auto"/>
              </w:pBdr>
              <w:bidi/>
              <w:spacing w:line="360" w:lineRule="auto"/>
              <w:jc w:val="left"/>
              <w:rPr>
                <w:rFonts w:ascii="Arial" w:eastAsia="Times New Roman" w:hAnsi="Arial"/>
                <w:rtl/>
              </w:rPr>
            </w:pPr>
          </w:p>
          <w:p w14:paraId="291CE648"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54BB1C6A" w14:textId="77777777" w:rsidR="002D5D1A" w:rsidRPr="00E56D7E" w:rsidRDefault="002D5D1A" w:rsidP="002D5D1A">
            <w:pPr>
              <w:pBdr>
                <w:bottom w:val="single" w:sz="12" w:space="1" w:color="auto"/>
              </w:pBdr>
              <w:bidi/>
              <w:spacing w:line="360" w:lineRule="auto"/>
              <w:jc w:val="center"/>
              <w:rPr>
                <w:rFonts w:ascii="Arial" w:eastAsia="Times New Roman" w:hAnsi="Arial"/>
                <w:rtl/>
              </w:rPr>
            </w:pPr>
          </w:p>
          <w:p w14:paraId="293DFA8E"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14:paraId="3037332F" w14:textId="77777777" w:rsidR="002D5D1A" w:rsidRPr="00E56D7E" w:rsidRDefault="002D5D1A" w:rsidP="002D5D1A">
      <w:pPr>
        <w:bidi/>
        <w:spacing w:before="0" w:after="0" w:line="360" w:lineRule="auto"/>
        <w:jc w:val="left"/>
        <w:rPr>
          <w:rFonts w:ascii="Arial" w:eastAsia="Times New Roman" w:hAnsi="Arial"/>
          <w:rtl/>
        </w:rPr>
      </w:pPr>
    </w:p>
    <w:p w14:paraId="50B36E9C" w14:textId="77777777" w:rsidR="0075262B" w:rsidRPr="00E56D7E" w:rsidRDefault="0075262B" w:rsidP="0075262B">
      <w:pPr>
        <w:bidi/>
        <w:spacing w:before="0" w:after="0" w:line="360" w:lineRule="auto"/>
        <w:jc w:val="left"/>
        <w:rPr>
          <w:rFonts w:ascii="Arial" w:eastAsia="Times New Roman" w:hAnsi="Arial"/>
          <w:rtl/>
        </w:rPr>
      </w:pPr>
    </w:p>
    <w:p w14:paraId="0EA73D07" w14:textId="77777777" w:rsidR="00E47B6F" w:rsidRDefault="00E47B6F" w:rsidP="00E47B6F">
      <w:pPr>
        <w:bidi/>
        <w:spacing w:before="0" w:after="0" w:line="360" w:lineRule="auto"/>
        <w:jc w:val="left"/>
        <w:rPr>
          <w:rFonts w:ascii="Arial" w:eastAsia="Times New Roman" w:hAnsi="Arial"/>
          <w:rtl/>
        </w:rPr>
      </w:pPr>
    </w:p>
    <w:p w14:paraId="0C9CA4CB" w14:textId="314909EC" w:rsidR="00E47B6F" w:rsidRPr="00E56D7E" w:rsidRDefault="00E47B6F" w:rsidP="00711527">
      <w:pPr>
        <w:bidi/>
        <w:spacing w:before="0" w:after="0" w:line="360" w:lineRule="auto"/>
        <w:jc w:val="left"/>
        <w:rPr>
          <w:rFonts w:ascii="Arial" w:eastAsia="Times New Roman" w:hAnsi="Arial"/>
          <w:rtl/>
        </w:rPr>
      </w:pPr>
    </w:p>
    <w:p w14:paraId="76966E78" w14:textId="77777777" w:rsidR="0000496C" w:rsidRPr="00F71805" w:rsidRDefault="0000496C" w:rsidP="00F71805">
      <w:pPr>
        <w:pStyle w:val="1"/>
        <w:numPr>
          <w:ilvl w:val="0"/>
          <w:numId w:val="0"/>
        </w:numPr>
        <w:jc w:val="center"/>
        <w:rPr>
          <w:u w:val="single"/>
          <w:rtl/>
        </w:rPr>
      </w:pPr>
      <w:bookmarkStart w:id="463" w:name="_Toc124839246"/>
      <w:r w:rsidRPr="00F71805">
        <w:rPr>
          <w:rFonts w:hint="cs"/>
          <w:u w:val="single"/>
          <w:rtl/>
        </w:rPr>
        <w:lastRenderedPageBreak/>
        <w:t>נספח 0.7.6</w:t>
      </w:r>
      <w:bookmarkEnd w:id="463"/>
    </w:p>
    <w:p w14:paraId="0418D806" w14:textId="77777777" w:rsidR="0000496C" w:rsidRPr="00E56D7E" w:rsidRDefault="0000496C" w:rsidP="0000496C">
      <w:pPr>
        <w:bidi/>
        <w:spacing w:before="0" w:after="0" w:line="360" w:lineRule="auto"/>
        <w:jc w:val="center"/>
        <w:rPr>
          <w:rFonts w:ascii="Arial" w:eastAsia="Times New Roman" w:hAnsi="Arial"/>
          <w:u w:val="single"/>
          <w:rtl/>
        </w:rPr>
      </w:pPr>
    </w:p>
    <w:p w14:paraId="48241D58"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869788" w14:textId="064C215F"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711527" w:rsidRPr="00711527">
        <w:rPr>
          <w:rFonts w:ascii="Arial" w:eastAsia="Times New Roman" w:hAnsi="Arial"/>
        </w:rPr>
        <w:t>60/12.2022</w:t>
      </w:r>
      <w:r w:rsidR="00711527" w:rsidRPr="00711527">
        <w:rPr>
          <w:rFonts w:ascii="Arial" w:eastAsia="Times New Roman" w:hAnsi="Arial" w:hint="cs"/>
          <w:rtl/>
        </w:rPr>
        <w:t xml:space="preserve">  למתן שירותי למידה מרחוק</w:t>
      </w:r>
      <w:r w:rsidR="00711527">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426FF8B9"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5CA5B383"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E48E6A"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14:paraId="6A3872F0"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129E59C0" w14:textId="77777777" w:rsidR="0000496C" w:rsidRPr="00E56D7E" w:rsidRDefault="0000496C">
      <w:pPr>
        <w:numPr>
          <w:ilvl w:val="0"/>
          <w:numId w:val="16"/>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5FE5D831" w14:textId="77777777" w:rsidR="0000496C" w:rsidRPr="00E56D7E" w:rsidRDefault="0000496C">
      <w:pPr>
        <w:numPr>
          <w:ilvl w:val="0"/>
          <w:numId w:val="16"/>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0FA3A78C" w14:textId="77777777" w:rsidR="0000496C" w:rsidRPr="00E56D7E" w:rsidRDefault="0000496C">
      <w:pPr>
        <w:numPr>
          <w:ilvl w:val="0"/>
          <w:numId w:val="16"/>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145F4DE0" w14:textId="77777777" w:rsidR="0000496C" w:rsidRPr="00E56D7E" w:rsidRDefault="0000496C" w:rsidP="00854315">
      <w:pPr>
        <w:bidi/>
        <w:spacing w:line="240" w:lineRule="auto"/>
        <w:rPr>
          <w:rFonts w:ascii="Arial" w:eastAsia="Times New Roman" w:hAnsi="Arial"/>
          <w:b/>
          <w:bCs/>
          <w:rtl/>
        </w:rPr>
      </w:pPr>
    </w:p>
    <w:p w14:paraId="273B3DB4"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6BAE621" w14:textId="77777777" w:rsidR="00854315" w:rsidRPr="00E56D7E" w:rsidRDefault="00854315" w:rsidP="00854315">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59CE7DAB" w14:textId="77777777" w:rsidTr="002A54AD">
        <w:tc>
          <w:tcPr>
            <w:tcW w:w="2840" w:type="dxa"/>
          </w:tcPr>
          <w:p w14:paraId="6B1B3B41" w14:textId="77777777" w:rsidR="00854315" w:rsidRPr="00E56D7E" w:rsidRDefault="00854315" w:rsidP="00854315">
            <w:pPr>
              <w:pBdr>
                <w:bottom w:val="single" w:sz="12" w:space="1" w:color="auto"/>
              </w:pBdr>
              <w:bidi/>
              <w:rPr>
                <w:rFonts w:ascii="Arial" w:eastAsia="Times New Roman" w:hAnsi="Arial"/>
                <w:rtl/>
              </w:rPr>
            </w:pPr>
          </w:p>
          <w:p w14:paraId="0EBD2075"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14:paraId="0892D517" w14:textId="77777777" w:rsidR="00854315" w:rsidRPr="00E56D7E" w:rsidRDefault="00854315" w:rsidP="00854315">
            <w:pPr>
              <w:pBdr>
                <w:bottom w:val="single" w:sz="12" w:space="1" w:color="auto"/>
              </w:pBdr>
              <w:bidi/>
              <w:rPr>
                <w:rFonts w:ascii="Arial" w:eastAsia="Times New Roman" w:hAnsi="Arial"/>
                <w:rtl/>
              </w:rPr>
            </w:pPr>
          </w:p>
          <w:p w14:paraId="040589C2"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14:paraId="63828601" w14:textId="77777777" w:rsidR="00854315" w:rsidRPr="00E56D7E" w:rsidRDefault="00854315" w:rsidP="00854315">
            <w:pPr>
              <w:pBdr>
                <w:bottom w:val="single" w:sz="12" w:space="1" w:color="auto"/>
              </w:pBdr>
              <w:bidi/>
              <w:rPr>
                <w:rFonts w:ascii="Arial" w:eastAsia="Times New Roman" w:hAnsi="Arial"/>
                <w:rtl/>
              </w:rPr>
            </w:pPr>
          </w:p>
          <w:p w14:paraId="215BCCDA"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14:paraId="61B7E4FB" w14:textId="77777777" w:rsidR="00854315" w:rsidRPr="00E56D7E" w:rsidRDefault="00854315" w:rsidP="00854315">
      <w:pPr>
        <w:bidi/>
        <w:spacing w:line="240" w:lineRule="auto"/>
        <w:rPr>
          <w:rFonts w:ascii="Arial" w:eastAsia="Times New Roman" w:hAnsi="Arial"/>
          <w:rtl/>
        </w:rPr>
      </w:pPr>
    </w:p>
    <w:p w14:paraId="66D8658C"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6BC8913"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59E34FE1" w14:textId="77777777"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7C4A80" w14:textId="77777777" w:rsidR="0000496C" w:rsidRPr="00E56D7E" w:rsidRDefault="0000496C" w:rsidP="0000496C">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B428DEE" w14:textId="77777777" w:rsidTr="009008BF">
        <w:tc>
          <w:tcPr>
            <w:tcW w:w="2840" w:type="dxa"/>
          </w:tcPr>
          <w:p w14:paraId="3B42C939" w14:textId="77777777" w:rsidR="002A54AD" w:rsidRPr="00E56D7E" w:rsidRDefault="002A54AD" w:rsidP="009008BF">
            <w:pPr>
              <w:pBdr>
                <w:bottom w:val="single" w:sz="12" w:space="1" w:color="auto"/>
              </w:pBdr>
              <w:bidi/>
              <w:rPr>
                <w:rFonts w:ascii="Arial" w:eastAsia="Times New Roman" w:hAnsi="Arial"/>
                <w:rtl/>
              </w:rPr>
            </w:pPr>
          </w:p>
          <w:p w14:paraId="0C2E5672"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68B6FDF9" w14:textId="77777777" w:rsidR="002A54AD" w:rsidRPr="00E56D7E" w:rsidRDefault="002A54AD" w:rsidP="009008BF">
            <w:pPr>
              <w:pBdr>
                <w:bottom w:val="single" w:sz="12" w:space="1" w:color="auto"/>
              </w:pBdr>
              <w:bidi/>
              <w:rPr>
                <w:rFonts w:ascii="Arial" w:eastAsia="Times New Roman" w:hAnsi="Arial"/>
                <w:rtl/>
              </w:rPr>
            </w:pPr>
          </w:p>
          <w:p w14:paraId="4F3A19E4"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030010E8" w14:textId="77777777" w:rsidR="002A54AD" w:rsidRPr="00E56D7E" w:rsidRDefault="002A54AD" w:rsidP="009008BF">
            <w:pPr>
              <w:pBdr>
                <w:bottom w:val="single" w:sz="12" w:space="1" w:color="auto"/>
              </w:pBdr>
              <w:bidi/>
              <w:rPr>
                <w:rFonts w:ascii="Arial" w:eastAsia="Times New Roman" w:hAnsi="Arial"/>
                <w:rtl/>
              </w:rPr>
            </w:pPr>
          </w:p>
          <w:p w14:paraId="349535ED" w14:textId="77777777"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234BC339" w14:textId="48C37F5F" w:rsidR="00817AD6" w:rsidRDefault="00817AD6" w:rsidP="00EF7276">
      <w:pPr>
        <w:bidi/>
        <w:spacing w:before="0" w:after="0" w:line="360" w:lineRule="auto"/>
        <w:jc w:val="center"/>
        <w:rPr>
          <w:rFonts w:ascii="Arial" w:eastAsia="Times New Roman" w:hAnsi="Arial"/>
          <w:u w:val="single"/>
          <w:rtl/>
        </w:rPr>
      </w:pPr>
      <w:r>
        <w:rPr>
          <w:rFonts w:ascii="Arial" w:eastAsia="Times New Roman" w:hAnsi="Arial"/>
          <w:u w:val="single"/>
          <w:rtl/>
        </w:rPr>
        <w:br w:type="page"/>
      </w:r>
    </w:p>
    <w:p w14:paraId="0EFA2C51" w14:textId="77777777" w:rsidR="00854315" w:rsidRPr="00E56D7E" w:rsidRDefault="00854315" w:rsidP="00EF7276">
      <w:pPr>
        <w:bidi/>
        <w:spacing w:before="0" w:after="0" w:line="360" w:lineRule="auto"/>
        <w:jc w:val="center"/>
        <w:rPr>
          <w:rFonts w:ascii="Arial" w:eastAsia="Times New Roman" w:hAnsi="Arial"/>
          <w:u w:val="single"/>
          <w:rtl/>
        </w:rPr>
      </w:pPr>
    </w:p>
    <w:p w14:paraId="2C8D1A6E" w14:textId="77777777" w:rsidR="0075262B" w:rsidRPr="00F71805" w:rsidRDefault="00EF7276" w:rsidP="00F71805">
      <w:pPr>
        <w:pStyle w:val="1"/>
        <w:numPr>
          <w:ilvl w:val="0"/>
          <w:numId w:val="0"/>
        </w:numPr>
        <w:jc w:val="center"/>
        <w:rPr>
          <w:u w:val="single"/>
          <w:rtl/>
        </w:rPr>
      </w:pPr>
      <w:bookmarkStart w:id="464" w:name="_Toc124839247"/>
      <w:r w:rsidRPr="00F71805">
        <w:rPr>
          <w:rFonts w:hint="cs"/>
          <w:u w:val="single"/>
          <w:rtl/>
        </w:rPr>
        <w:t>נספח 0.7.7</w:t>
      </w:r>
      <w:bookmarkEnd w:id="464"/>
    </w:p>
    <w:p w14:paraId="3C3BB4B2" w14:textId="77777777" w:rsidR="00442E21" w:rsidRPr="00E56D7E" w:rsidRDefault="00442E21" w:rsidP="00442E21">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98FD61F" w14:textId="679075CD" w:rsidR="00EF7276" w:rsidRPr="00E56D7E" w:rsidRDefault="00442E21">
      <w:pPr>
        <w:pStyle w:val="ListParagraph"/>
        <w:numPr>
          <w:ilvl w:val="0"/>
          <w:numId w:val="17"/>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7E164BB5" w14:textId="77777777" w:rsidR="00442E21" w:rsidRPr="00E56D7E" w:rsidRDefault="00442E21">
      <w:pPr>
        <w:pStyle w:val="ListParagraph"/>
        <w:numPr>
          <w:ilvl w:val="0"/>
          <w:numId w:val="17"/>
        </w:numPr>
        <w:bidi/>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86366E6" w14:textId="77777777" w:rsidR="00442E21" w:rsidRPr="00E56D7E" w:rsidRDefault="00442E21">
      <w:pPr>
        <w:pStyle w:val="ListParagraph"/>
        <w:numPr>
          <w:ilvl w:val="0"/>
          <w:numId w:val="17"/>
        </w:numPr>
        <w:bidi/>
        <w:ind w:left="357"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586F610A" w14:textId="77777777" w:rsidR="00442E21" w:rsidRPr="00E56D7E" w:rsidRDefault="00442E21">
      <w:pPr>
        <w:pStyle w:val="ListParagraph"/>
        <w:numPr>
          <w:ilvl w:val="0"/>
          <w:numId w:val="17"/>
        </w:numPr>
        <w:bidi/>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w:t>
      </w:r>
      <w:proofErr w:type="spellStart"/>
      <w:r w:rsidRPr="00E56D7E">
        <w:rPr>
          <w:rFonts w:ascii="Arial" w:eastAsia="Times New Roman" w:hAnsi="Arial"/>
          <w:rtl/>
        </w:rPr>
        <w:t>מיידי</w:t>
      </w:r>
      <w:proofErr w:type="spellEnd"/>
      <w:r w:rsidRPr="00E56D7E">
        <w:rPr>
          <w:rFonts w:ascii="Arial" w:eastAsia="Times New Roman" w:hAnsi="Arial"/>
          <w:rtl/>
        </w:rPr>
        <w:t xml:space="preserve"> על כל נתון או מצב שבשלם אני, עלול להימצא במצב של ניגוד עניינים, מיד עם היוודע לי הנתון או המצב האמורים. </w:t>
      </w:r>
    </w:p>
    <w:p w14:paraId="43EAB485" w14:textId="77777777" w:rsidR="00442E21" w:rsidRPr="00E56D7E" w:rsidRDefault="00442E21">
      <w:pPr>
        <w:pStyle w:val="ListParagraph"/>
        <w:numPr>
          <w:ilvl w:val="0"/>
          <w:numId w:val="17"/>
        </w:numPr>
        <w:bidi/>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1E1C1DC6" w14:textId="77777777" w:rsidR="002A54AD" w:rsidRPr="00E56D7E" w:rsidRDefault="002A54AD" w:rsidP="002A54AD">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37AEE509" w14:textId="77777777" w:rsidR="002A54AD" w:rsidRPr="00E56D7E" w:rsidRDefault="002A54AD" w:rsidP="002A54AD">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6BCCC42E" w14:textId="77777777" w:rsidTr="009008BF">
        <w:tc>
          <w:tcPr>
            <w:tcW w:w="2840" w:type="dxa"/>
          </w:tcPr>
          <w:p w14:paraId="4B955546" w14:textId="77777777" w:rsidR="002A54AD" w:rsidRPr="00E56D7E" w:rsidRDefault="002A54AD" w:rsidP="009008BF">
            <w:pPr>
              <w:pBdr>
                <w:bottom w:val="single" w:sz="12" w:space="1" w:color="auto"/>
              </w:pBdr>
              <w:bidi/>
              <w:rPr>
                <w:rFonts w:ascii="Arial" w:eastAsia="Times New Roman" w:hAnsi="Arial"/>
                <w:rtl/>
              </w:rPr>
            </w:pPr>
          </w:p>
          <w:p w14:paraId="3AF53173"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6B76EC81" w14:textId="77777777" w:rsidR="002A54AD" w:rsidRPr="00E56D7E" w:rsidRDefault="002A54AD" w:rsidP="009008BF">
            <w:pPr>
              <w:pBdr>
                <w:bottom w:val="single" w:sz="12" w:space="1" w:color="auto"/>
              </w:pBdr>
              <w:bidi/>
              <w:rPr>
                <w:rFonts w:ascii="Arial" w:eastAsia="Times New Roman" w:hAnsi="Arial"/>
                <w:rtl/>
              </w:rPr>
            </w:pPr>
          </w:p>
          <w:p w14:paraId="4C5C0800"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1ABBAA6" w14:textId="77777777" w:rsidR="002A54AD" w:rsidRPr="00E56D7E" w:rsidRDefault="002A54AD" w:rsidP="009008BF">
            <w:pPr>
              <w:pBdr>
                <w:bottom w:val="single" w:sz="12" w:space="1" w:color="auto"/>
              </w:pBdr>
              <w:bidi/>
              <w:rPr>
                <w:rFonts w:ascii="Arial" w:eastAsia="Times New Roman" w:hAnsi="Arial"/>
                <w:rtl/>
              </w:rPr>
            </w:pPr>
          </w:p>
          <w:p w14:paraId="34243332"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חתימה וחותמת של המציע</w:t>
            </w:r>
          </w:p>
        </w:tc>
      </w:tr>
    </w:tbl>
    <w:p w14:paraId="298F0057" w14:textId="77777777" w:rsidR="002A54AD" w:rsidRPr="00E56D7E" w:rsidRDefault="002A54AD" w:rsidP="002A54AD">
      <w:pPr>
        <w:bidi/>
        <w:spacing w:line="240" w:lineRule="auto"/>
        <w:rPr>
          <w:rFonts w:ascii="Arial" w:eastAsia="Times New Roman" w:hAnsi="Arial"/>
          <w:rtl/>
        </w:rPr>
      </w:pPr>
    </w:p>
    <w:p w14:paraId="6E0CC52C"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AF51255"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26CD2FB5" w14:textId="77777777" w:rsidR="002A54AD" w:rsidRPr="00E56D7E" w:rsidRDefault="002A54AD" w:rsidP="002A54AD">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ABEABA" w14:textId="77777777" w:rsidR="002A54AD" w:rsidRPr="00E56D7E" w:rsidRDefault="002A54AD" w:rsidP="002A54AD">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64488C5F" w14:textId="77777777" w:rsidTr="009008BF">
        <w:tc>
          <w:tcPr>
            <w:tcW w:w="2840" w:type="dxa"/>
          </w:tcPr>
          <w:p w14:paraId="6658AF58" w14:textId="77777777" w:rsidR="002A54AD" w:rsidRPr="00E56D7E" w:rsidRDefault="002A54AD" w:rsidP="009008BF">
            <w:pPr>
              <w:pBdr>
                <w:bottom w:val="single" w:sz="12" w:space="1" w:color="auto"/>
              </w:pBdr>
              <w:bidi/>
              <w:rPr>
                <w:rFonts w:ascii="Arial" w:eastAsia="Times New Roman" w:hAnsi="Arial"/>
                <w:rtl/>
              </w:rPr>
            </w:pPr>
          </w:p>
          <w:p w14:paraId="734BB1A3"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39EA9EEB" w14:textId="77777777" w:rsidR="002A54AD" w:rsidRPr="00E56D7E" w:rsidRDefault="002A54AD" w:rsidP="009008BF">
            <w:pPr>
              <w:pBdr>
                <w:bottom w:val="single" w:sz="12" w:space="1" w:color="auto"/>
              </w:pBdr>
              <w:bidi/>
              <w:rPr>
                <w:rFonts w:ascii="Arial" w:eastAsia="Times New Roman" w:hAnsi="Arial"/>
                <w:rtl/>
              </w:rPr>
            </w:pPr>
          </w:p>
          <w:p w14:paraId="78DF7C01"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30A51C03" w14:textId="77777777" w:rsidR="002A54AD" w:rsidRPr="00E56D7E" w:rsidRDefault="002A54AD" w:rsidP="009008BF">
            <w:pPr>
              <w:pBdr>
                <w:bottom w:val="single" w:sz="12" w:space="1" w:color="auto"/>
              </w:pBdr>
              <w:bidi/>
              <w:rPr>
                <w:rFonts w:ascii="Arial" w:eastAsia="Times New Roman" w:hAnsi="Arial"/>
                <w:rtl/>
              </w:rPr>
            </w:pPr>
          </w:p>
          <w:p w14:paraId="49307D6D"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4E3E072E" w14:textId="77777777" w:rsidR="00EF7276" w:rsidRPr="00E56D7E" w:rsidRDefault="00EF7276" w:rsidP="00442E21">
      <w:pPr>
        <w:bidi/>
        <w:spacing w:before="0" w:after="0" w:line="360" w:lineRule="auto"/>
        <w:rPr>
          <w:rFonts w:ascii="Arial" w:eastAsia="Times New Roman" w:hAnsi="Arial"/>
          <w:rtl/>
        </w:rPr>
      </w:pPr>
    </w:p>
    <w:p w14:paraId="2E82D9DF" w14:textId="77777777" w:rsidR="00817AD6" w:rsidRDefault="00817AD6" w:rsidP="00695743">
      <w:pPr>
        <w:bidi/>
        <w:spacing w:before="0" w:after="0" w:line="360" w:lineRule="auto"/>
        <w:jc w:val="center"/>
        <w:rPr>
          <w:rFonts w:ascii="Arial" w:eastAsia="Times New Roman" w:hAnsi="Arial"/>
          <w:u w:val="single"/>
          <w:rtl/>
        </w:rPr>
      </w:pPr>
    </w:p>
    <w:p w14:paraId="6CED0D8F" w14:textId="4E9DF4F8" w:rsidR="00817AD6" w:rsidRDefault="00817AD6" w:rsidP="00817AD6">
      <w:pPr>
        <w:bidi/>
        <w:spacing w:before="0" w:after="0" w:line="360" w:lineRule="auto"/>
        <w:jc w:val="center"/>
        <w:rPr>
          <w:rFonts w:ascii="Arial" w:eastAsia="Times New Roman" w:hAnsi="Arial"/>
          <w:u w:val="single"/>
          <w:rtl/>
        </w:rPr>
      </w:pPr>
      <w:r>
        <w:rPr>
          <w:rFonts w:ascii="Arial" w:eastAsia="Times New Roman" w:hAnsi="Arial"/>
          <w:u w:val="single"/>
          <w:rtl/>
        </w:rPr>
        <w:br w:type="page"/>
      </w:r>
    </w:p>
    <w:p w14:paraId="1CCBAB9B" w14:textId="77777777" w:rsidR="00817AD6" w:rsidRPr="00F71805" w:rsidRDefault="00817AD6" w:rsidP="00F71805">
      <w:pPr>
        <w:pStyle w:val="1"/>
        <w:numPr>
          <w:ilvl w:val="0"/>
          <w:numId w:val="0"/>
        </w:numPr>
        <w:jc w:val="center"/>
        <w:rPr>
          <w:u w:val="single"/>
          <w:rtl/>
        </w:rPr>
      </w:pPr>
    </w:p>
    <w:p w14:paraId="3CA6546A" w14:textId="77777777" w:rsidR="00EF7276" w:rsidRPr="00F71805" w:rsidRDefault="009008BF" w:rsidP="00F71805">
      <w:pPr>
        <w:pStyle w:val="1"/>
        <w:numPr>
          <w:ilvl w:val="0"/>
          <w:numId w:val="0"/>
        </w:numPr>
        <w:jc w:val="center"/>
        <w:rPr>
          <w:u w:val="single"/>
          <w:rtl/>
        </w:rPr>
      </w:pPr>
      <w:bookmarkStart w:id="465" w:name="_Toc124839248"/>
      <w:r w:rsidRPr="00F71805">
        <w:rPr>
          <w:rFonts w:hint="cs"/>
          <w:u w:val="single"/>
          <w:rtl/>
        </w:rPr>
        <w:t>נספח 0.7.8</w:t>
      </w:r>
      <w:bookmarkEnd w:id="465"/>
    </w:p>
    <w:p w14:paraId="54014524" w14:textId="77777777" w:rsidR="009008BF" w:rsidRPr="00E56D7E" w:rsidRDefault="009008BF" w:rsidP="009008BF">
      <w:pPr>
        <w:bidi/>
        <w:spacing w:before="0" w:after="0" w:line="360" w:lineRule="auto"/>
        <w:jc w:val="left"/>
        <w:rPr>
          <w:rFonts w:ascii="Arial" w:eastAsia="Times New Roman" w:hAnsi="Arial"/>
          <w:rtl/>
        </w:rPr>
      </w:pPr>
    </w:p>
    <w:p w14:paraId="4FC65FBA" w14:textId="77777777"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85340C2" w14:textId="592D1488" w:rsidR="009008BF" w:rsidRPr="00E56D7E" w:rsidRDefault="009008BF">
      <w:pPr>
        <w:pStyle w:val="ListParagraph"/>
        <w:numPr>
          <w:ilvl w:val="0"/>
          <w:numId w:val="18"/>
        </w:numPr>
        <w:bidi/>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7CE81250" w14:textId="77777777" w:rsidR="009008BF" w:rsidRPr="00E56D7E" w:rsidRDefault="009008BF">
      <w:pPr>
        <w:pStyle w:val="ListParagraph"/>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37A94806" w14:textId="77777777" w:rsidTr="009008BF">
        <w:tc>
          <w:tcPr>
            <w:tcW w:w="1955" w:type="dxa"/>
            <w:tcBorders>
              <w:bottom w:val="nil"/>
            </w:tcBorders>
            <w:shd w:val="clear" w:color="auto" w:fill="auto"/>
          </w:tcPr>
          <w:p w14:paraId="6E137DF9" w14:textId="77777777"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7CD49D7C"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03AA8AC6"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409A709F"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7FDF616B"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78AB1718" w14:textId="77777777" w:rsidTr="009008BF">
        <w:tc>
          <w:tcPr>
            <w:tcW w:w="1955" w:type="dxa"/>
            <w:tcBorders>
              <w:top w:val="single" w:sz="4" w:space="0" w:color="auto"/>
              <w:bottom w:val="single" w:sz="4" w:space="0" w:color="auto"/>
            </w:tcBorders>
            <w:shd w:val="clear" w:color="auto" w:fill="auto"/>
          </w:tcPr>
          <w:p w14:paraId="743CD549"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CCF39D1"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14EA0123"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03A5901"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09756B89" w14:textId="77777777" w:rsidR="009008BF" w:rsidRPr="00E56D7E" w:rsidRDefault="009008BF" w:rsidP="009008BF">
            <w:pPr>
              <w:bidi/>
              <w:spacing w:before="0" w:after="0" w:line="360" w:lineRule="auto"/>
              <w:jc w:val="left"/>
              <w:rPr>
                <w:rFonts w:ascii="Arial" w:eastAsia="Times New Roman" w:hAnsi="Arial"/>
                <w:rtl/>
              </w:rPr>
            </w:pPr>
          </w:p>
        </w:tc>
      </w:tr>
      <w:tr w:rsidR="009008BF" w:rsidRPr="00E56D7E" w14:paraId="1F2F41EA" w14:textId="77777777" w:rsidTr="009008BF">
        <w:tc>
          <w:tcPr>
            <w:tcW w:w="1955" w:type="dxa"/>
            <w:tcBorders>
              <w:top w:val="single" w:sz="4" w:space="0" w:color="auto"/>
            </w:tcBorders>
            <w:shd w:val="clear" w:color="auto" w:fill="auto"/>
          </w:tcPr>
          <w:p w14:paraId="56A1F9FD"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1F004BEF"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696DCE50"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3490BFA2"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0148B42" w14:textId="77777777" w:rsidR="009008BF" w:rsidRPr="00E56D7E" w:rsidRDefault="009008BF" w:rsidP="009008BF">
            <w:pPr>
              <w:bidi/>
              <w:spacing w:before="0" w:after="0" w:line="360" w:lineRule="auto"/>
              <w:jc w:val="left"/>
              <w:rPr>
                <w:rFonts w:ascii="Arial" w:eastAsia="Times New Roman" w:hAnsi="Arial"/>
                <w:rtl/>
              </w:rPr>
            </w:pPr>
          </w:p>
        </w:tc>
      </w:tr>
    </w:tbl>
    <w:p w14:paraId="730066CD" w14:textId="77777777" w:rsidR="009008BF" w:rsidRPr="00E56D7E" w:rsidRDefault="009008BF" w:rsidP="009008BF">
      <w:pPr>
        <w:bidi/>
        <w:spacing w:before="0" w:after="0" w:line="360" w:lineRule="auto"/>
        <w:jc w:val="left"/>
        <w:rPr>
          <w:rFonts w:ascii="Arial" w:eastAsia="Times New Roman" w:hAnsi="Arial"/>
          <w:rtl/>
        </w:rPr>
      </w:pPr>
    </w:p>
    <w:p w14:paraId="7174BA89" w14:textId="77777777" w:rsidR="009008BF" w:rsidRPr="00E56D7E" w:rsidRDefault="009008BF">
      <w:pPr>
        <w:pStyle w:val="ListParagraph"/>
        <w:numPr>
          <w:ilvl w:val="0"/>
          <w:numId w:val="18"/>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14:paraId="2625018C" w14:textId="77777777" w:rsidR="009008BF" w:rsidRPr="00E56D7E" w:rsidRDefault="009008BF">
      <w:pPr>
        <w:pStyle w:val="ListParagraph"/>
        <w:numPr>
          <w:ilvl w:val="0"/>
          <w:numId w:val="18"/>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74B9215C" w14:textId="77777777" w:rsidR="009008BF" w:rsidRPr="00E56D7E" w:rsidRDefault="009008BF">
      <w:pPr>
        <w:pStyle w:val="ListParagraph"/>
        <w:numPr>
          <w:ilvl w:val="0"/>
          <w:numId w:val="18"/>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7D41CDE4" w14:textId="77777777" w:rsidR="009008BF" w:rsidRPr="00E56D7E" w:rsidRDefault="009008BF">
      <w:pPr>
        <w:pStyle w:val="ListParagraph"/>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0848D40" w14:textId="77777777" w:rsidR="009008BF" w:rsidRPr="00E56D7E" w:rsidRDefault="009008BF">
      <w:pPr>
        <w:pStyle w:val="ListParagraph"/>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582BBFF8" w14:textId="77777777" w:rsidR="009008BF" w:rsidRPr="00E56D7E" w:rsidRDefault="009008BF">
      <w:pPr>
        <w:pStyle w:val="ListParagraph"/>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1706044" w14:textId="77777777" w:rsidR="009008BF" w:rsidRPr="00E56D7E" w:rsidRDefault="009008BF">
      <w:pPr>
        <w:pStyle w:val="ListParagraph"/>
        <w:numPr>
          <w:ilvl w:val="0"/>
          <w:numId w:val="18"/>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6F29DC01" w14:textId="77777777"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14:paraId="33EA0142" w14:textId="77777777" w:rsidR="009008BF" w:rsidRPr="00E56D7E" w:rsidRDefault="009008BF" w:rsidP="00AA4B3B">
      <w:pPr>
        <w:bidi/>
        <w:spacing w:before="0" w:after="0" w:line="360" w:lineRule="auto"/>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333F1439" w14:textId="77777777" w:rsidR="009008BF" w:rsidRPr="00E56D7E" w:rsidRDefault="009008BF">
      <w:pPr>
        <w:pStyle w:val="ListParagraph"/>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5F7A0FB" w14:textId="77777777"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05A1CF71" w14:textId="77777777" w:rsidTr="004130EC">
        <w:tc>
          <w:tcPr>
            <w:tcW w:w="2840" w:type="dxa"/>
          </w:tcPr>
          <w:p w14:paraId="57E78198" w14:textId="77777777" w:rsidR="00471C21" w:rsidRPr="00E56D7E" w:rsidRDefault="00471C21" w:rsidP="004130EC">
            <w:pPr>
              <w:pBdr>
                <w:bottom w:val="single" w:sz="12" w:space="1" w:color="auto"/>
              </w:pBdr>
              <w:bidi/>
              <w:rPr>
                <w:rFonts w:ascii="Arial" w:eastAsia="Times New Roman" w:hAnsi="Arial"/>
                <w:rtl/>
              </w:rPr>
            </w:pPr>
          </w:p>
          <w:p w14:paraId="676377D6"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6DF941DA" w14:textId="77777777" w:rsidR="00471C21" w:rsidRPr="00E56D7E" w:rsidRDefault="00471C21" w:rsidP="004130EC">
            <w:pPr>
              <w:pBdr>
                <w:bottom w:val="single" w:sz="12" w:space="1" w:color="auto"/>
              </w:pBdr>
              <w:bidi/>
              <w:rPr>
                <w:rFonts w:ascii="Arial" w:eastAsia="Times New Roman" w:hAnsi="Arial"/>
                <w:rtl/>
              </w:rPr>
            </w:pPr>
          </w:p>
          <w:p w14:paraId="0E6044BB"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1E396937" w14:textId="77777777" w:rsidR="00471C21" w:rsidRPr="00E56D7E" w:rsidRDefault="00471C21" w:rsidP="004130EC">
            <w:pPr>
              <w:pBdr>
                <w:bottom w:val="single" w:sz="12" w:space="1" w:color="auto"/>
              </w:pBdr>
              <w:bidi/>
              <w:rPr>
                <w:rFonts w:ascii="Arial" w:eastAsia="Times New Roman" w:hAnsi="Arial"/>
                <w:rtl/>
              </w:rPr>
            </w:pPr>
          </w:p>
          <w:p w14:paraId="1B862E10"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2B9FDB4C"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EACC3C2"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34DEB874"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F56FED9" w14:textId="77777777"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7BBA54" w14:textId="77777777" w:rsidR="00471C21" w:rsidRPr="00E56D7E" w:rsidRDefault="00471C21" w:rsidP="00471C21">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5D97FA4A" w14:textId="77777777" w:rsidTr="004130EC">
        <w:tc>
          <w:tcPr>
            <w:tcW w:w="2840" w:type="dxa"/>
          </w:tcPr>
          <w:p w14:paraId="50A7E6C8" w14:textId="77777777" w:rsidR="00471C21" w:rsidRPr="00E56D7E" w:rsidRDefault="00471C21" w:rsidP="004130EC">
            <w:pPr>
              <w:pBdr>
                <w:bottom w:val="single" w:sz="12" w:space="1" w:color="auto"/>
              </w:pBdr>
              <w:bidi/>
              <w:rPr>
                <w:rFonts w:ascii="Arial" w:eastAsia="Times New Roman" w:hAnsi="Arial"/>
                <w:rtl/>
              </w:rPr>
            </w:pPr>
          </w:p>
          <w:p w14:paraId="544D5E52"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37285D8F" w14:textId="77777777" w:rsidR="00471C21" w:rsidRPr="00E56D7E" w:rsidRDefault="00471C21" w:rsidP="004130EC">
            <w:pPr>
              <w:pBdr>
                <w:bottom w:val="single" w:sz="12" w:space="1" w:color="auto"/>
              </w:pBdr>
              <w:bidi/>
              <w:rPr>
                <w:rFonts w:ascii="Arial" w:eastAsia="Times New Roman" w:hAnsi="Arial"/>
                <w:rtl/>
              </w:rPr>
            </w:pPr>
          </w:p>
          <w:p w14:paraId="229A14C3"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0C1B4034" w14:textId="77777777" w:rsidR="00471C21" w:rsidRPr="00E56D7E" w:rsidRDefault="00471C21" w:rsidP="004130EC">
            <w:pPr>
              <w:pBdr>
                <w:bottom w:val="single" w:sz="12" w:space="1" w:color="auto"/>
              </w:pBdr>
              <w:bidi/>
              <w:rPr>
                <w:rFonts w:ascii="Arial" w:eastAsia="Times New Roman" w:hAnsi="Arial"/>
                <w:rtl/>
              </w:rPr>
            </w:pPr>
          </w:p>
          <w:p w14:paraId="0C7AC9AF"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2A69E02C" w14:textId="77777777" w:rsidR="00471C21" w:rsidRPr="00E56D7E" w:rsidRDefault="00471C21" w:rsidP="00471C21">
      <w:pPr>
        <w:bidi/>
        <w:spacing w:before="0" w:after="0" w:line="360" w:lineRule="auto"/>
        <w:jc w:val="center"/>
        <w:rPr>
          <w:rFonts w:ascii="Arial" w:eastAsia="Times New Roman" w:hAnsi="Arial"/>
          <w:u w:val="single"/>
          <w:rtl/>
        </w:rPr>
      </w:pPr>
    </w:p>
    <w:p w14:paraId="3AC9B20E" w14:textId="77777777" w:rsidR="009008BF" w:rsidRPr="00E56D7E" w:rsidRDefault="009008BF" w:rsidP="009008BF">
      <w:pPr>
        <w:bidi/>
        <w:spacing w:before="0" w:after="0" w:line="360" w:lineRule="auto"/>
        <w:rPr>
          <w:rFonts w:ascii="Arial" w:eastAsia="Times New Roman" w:hAnsi="Arial"/>
          <w:rtl/>
        </w:rPr>
      </w:pPr>
    </w:p>
    <w:p w14:paraId="66C09428" w14:textId="77777777" w:rsidR="00EF7276" w:rsidRPr="00E56D7E" w:rsidRDefault="00EF7276" w:rsidP="00EF7276">
      <w:pPr>
        <w:bidi/>
        <w:spacing w:before="0" w:after="0" w:line="360" w:lineRule="auto"/>
        <w:jc w:val="center"/>
        <w:rPr>
          <w:rFonts w:ascii="Arial" w:eastAsia="Times New Roman" w:hAnsi="Arial"/>
          <w:rtl/>
        </w:rPr>
      </w:pPr>
    </w:p>
    <w:p w14:paraId="0500B0E8" w14:textId="77777777" w:rsidR="00EF7276" w:rsidRPr="00E56D7E" w:rsidRDefault="00EF7276" w:rsidP="00EF7276">
      <w:pPr>
        <w:bidi/>
        <w:spacing w:before="0" w:after="0" w:line="360" w:lineRule="auto"/>
        <w:jc w:val="center"/>
        <w:rPr>
          <w:rFonts w:ascii="Arial" w:eastAsia="Times New Roman" w:hAnsi="Arial"/>
          <w:rtl/>
        </w:rPr>
      </w:pPr>
    </w:p>
    <w:p w14:paraId="068F56C1" w14:textId="77777777" w:rsidR="00EF7276" w:rsidRPr="00E56D7E" w:rsidRDefault="00EF7276" w:rsidP="00EF7276">
      <w:pPr>
        <w:bidi/>
        <w:spacing w:before="0" w:after="0" w:line="360" w:lineRule="auto"/>
        <w:jc w:val="center"/>
        <w:rPr>
          <w:rFonts w:ascii="Arial" w:eastAsia="Times New Roman" w:hAnsi="Arial"/>
          <w:rtl/>
        </w:rPr>
      </w:pPr>
    </w:p>
    <w:p w14:paraId="43FFCC81" w14:textId="77777777" w:rsidR="00EF7276" w:rsidRPr="00E56D7E" w:rsidRDefault="00EF7276" w:rsidP="00EF7276">
      <w:pPr>
        <w:bidi/>
        <w:spacing w:before="0" w:after="0" w:line="360" w:lineRule="auto"/>
        <w:jc w:val="center"/>
        <w:rPr>
          <w:rFonts w:ascii="Arial" w:eastAsia="Times New Roman" w:hAnsi="Arial"/>
          <w:rtl/>
        </w:rPr>
      </w:pPr>
    </w:p>
    <w:p w14:paraId="47555903" w14:textId="77777777" w:rsidR="00EF7276" w:rsidRPr="00E56D7E" w:rsidRDefault="00EF7276" w:rsidP="00EF7276">
      <w:pPr>
        <w:bidi/>
        <w:spacing w:before="0" w:after="0" w:line="360" w:lineRule="auto"/>
        <w:jc w:val="center"/>
        <w:rPr>
          <w:rFonts w:ascii="Arial" w:eastAsia="Times New Roman" w:hAnsi="Arial"/>
          <w:rtl/>
        </w:rPr>
      </w:pPr>
    </w:p>
    <w:p w14:paraId="3044B45D" w14:textId="77777777" w:rsidR="00EF7276" w:rsidRPr="00E56D7E" w:rsidRDefault="00EF7276" w:rsidP="00EF7276">
      <w:pPr>
        <w:bidi/>
        <w:spacing w:before="0" w:after="0" w:line="360" w:lineRule="auto"/>
        <w:jc w:val="center"/>
        <w:rPr>
          <w:rFonts w:ascii="Arial" w:eastAsia="Times New Roman" w:hAnsi="Arial"/>
          <w:rtl/>
        </w:rPr>
      </w:pPr>
    </w:p>
    <w:p w14:paraId="56C81951" w14:textId="77777777" w:rsidR="00EF7276" w:rsidRPr="00E56D7E" w:rsidRDefault="00EF7276" w:rsidP="00EF7276">
      <w:pPr>
        <w:bidi/>
        <w:spacing w:before="0" w:after="0" w:line="360" w:lineRule="auto"/>
        <w:jc w:val="center"/>
        <w:rPr>
          <w:rFonts w:ascii="Arial" w:eastAsia="Times New Roman" w:hAnsi="Arial"/>
          <w:rtl/>
        </w:rPr>
      </w:pPr>
    </w:p>
    <w:p w14:paraId="558027D8" w14:textId="77777777" w:rsidR="00EF7276" w:rsidRPr="00E56D7E" w:rsidRDefault="00EF7276" w:rsidP="00EF7276">
      <w:pPr>
        <w:bidi/>
        <w:spacing w:before="0" w:after="0" w:line="360" w:lineRule="auto"/>
        <w:jc w:val="center"/>
        <w:rPr>
          <w:rFonts w:ascii="Arial" w:eastAsia="Times New Roman" w:hAnsi="Arial"/>
          <w:rtl/>
        </w:rPr>
      </w:pPr>
    </w:p>
    <w:p w14:paraId="30856721" w14:textId="77777777" w:rsidR="00EF7276" w:rsidRPr="00E56D7E" w:rsidRDefault="00EF7276" w:rsidP="00EF7276">
      <w:pPr>
        <w:bidi/>
        <w:spacing w:before="0" w:after="0" w:line="360" w:lineRule="auto"/>
        <w:jc w:val="center"/>
        <w:rPr>
          <w:rFonts w:ascii="Arial" w:eastAsia="Times New Roman" w:hAnsi="Arial"/>
          <w:rtl/>
        </w:rPr>
      </w:pPr>
    </w:p>
    <w:p w14:paraId="08D238C7" w14:textId="77777777" w:rsidR="00695743" w:rsidRPr="00E56D7E" w:rsidRDefault="00695743" w:rsidP="00695743">
      <w:pPr>
        <w:bidi/>
        <w:spacing w:before="0" w:after="0" w:line="360" w:lineRule="auto"/>
        <w:jc w:val="center"/>
        <w:rPr>
          <w:rFonts w:ascii="Arial" w:eastAsia="Times New Roman" w:hAnsi="Arial"/>
          <w:rtl/>
        </w:rPr>
      </w:pPr>
    </w:p>
    <w:p w14:paraId="03D8F154" w14:textId="77777777" w:rsidR="00695743" w:rsidRPr="00E56D7E" w:rsidRDefault="00695743" w:rsidP="00695743">
      <w:pPr>
        <w:bidi/>
        <w:spacing w:before="0" w:after="0" w:line="360" w:lineRule="auto"/>
        <w:jc w:val="center"/>
        <w:rPr>
          <w:rFonts w:ascii="Arial" w:eastAsia="Times New Roman" w:hAnsi="Arial"/>
          <w:rtl/>
        </w:rPr>
      </w:pPr>
    </w:p>
    <w:p w14:paraId="34AEDE7C" w14:textId="77777777" w:rsidR="00695743" w:rsidRPr="00E56D7E" w:rsidRDefault="00695743" w:rsidP="00695743">
      <w:pPr>
        <w:bidi/>
        <w:spacing w:before="0" w:after="0" w:line="360" w:lineRule="auto"/>
        <w:jc w:val="center"/>
        <w:rPr>
          <w:rFonts w:ascii="Arial" w:eastAsia="Times New Roman" w:hAnsi="Arial"/>
          <w:rtl/>
        </w:rPr>
      </w:pPr>
    </w:p>
    <w:p w14:paraId="339A1304" w14:textId="77777777" w:rsidR="00695743" w:rsidRPr="00E56D7E" w:rsidRDefault="00695743" w:rsidP="00695743">
      <w:pPr>
        <w:bidi/>
        <w:spacing w:before="0" w:after="0" w:line="360" w:lineRule="auto"/>
        <w:jc w:val="center"/>
        <w:rPr>
          <w:rFonts w:ascii="Arial" w:eastAsia="Times New Roman" w:hAnsi="Arial"/>
          <w:rtl/>
        </w:rPr>
      </w:pPr>
    </w:p>
    <w:p w14:paraId="38D83D5F" w14:textId="77777777" w:rsidR="00695743" w:rsidRPr="00E56D7E" w:rsidRDefault="00695743" w:rsidP="00695743">
      <w:pPr>
        <w:bidi/>
        <w:spacing w:before="0" w:after="0" w:line="360" w:lineRule="auto"/>
        <w:jc w:val="center"/>
        <w:rPr>
          <w:rFonts w:ascii="Arial" w:eastAsia="Times New Roman" w:hAnsi="Arial"/>
          <w:rtl/>
        </w:rPr>
      </w:pPr>
    </w:p>
    <w:p w14:paraId="5AB732D6" w14:textId="77777777" w:rsidR="00695743" w:rsidRPr="00E56D7E" w:rsidRDefault="00695743" w:rsidP="00695743">
      <w:pPr>
        <w:bidi/>
        <w:spacing w:before="0" w:after="0" w:line="360" w:lineRule="auto"/>
        <w:jc w:val="center"/>
        <w:rPr>
          <w:rFonts w:ascii="Arial" w:eastAsia="Times New Roman" w:hAnsi="Arial"/>
          <w:rtl/>
        </w:rPr>
      </w:pPr>
    </w:p>
    <w:p w14:paraId="412626F7" w14:textId="77777777" w:rsidR="00AA4B3B" w:rsidRPr="00E56D7E" w:rsidRDefault="00AA4B3B">
      <w:pPr>
        <w:rPr>
          <w:rFonts w:ascii="Arial" w:eastAsia="Times New Roman" w:hAnsi="Arial"/>
          <w:rtl/>
        </w:rPr>
      </w:pPr>
      <w:r w:rsidRPr="00E56D7E">
        <w:rPr>
          <w:rFonts w:ascii="Arial" w:eastAsia="Times New Roman" w:hAnsi="Arial"/>
          <w:rtl/>
        </w:rPr>
        <w:br w:type="page"/>
      </w:r>
    </w:p>
    <w:p w14:paraId="6FB1A8CB" w14:textId="77777777" w:rsidR="00695743" w:rsidRPr="00F71805" w:rsidRDefault="00695743" w:rsidP="00F71805">
      <w:pPr>
        <w:pStyle w:val="1"/>
        <w:numPr>
          <w:ilvl w:val="0"/>
          <w:numId w:val="0"/>
        </w:numPr>
        <w:jc w:val="center"/>
        <w:rPr>
          <w:u w:val="single"/>
          <w:rtl/>
        </w:rPr>
      </w:pPr>
      <w:bookmarkStart w:id="466" w:name="_Toc124839249"/>
      <w:r w:rsidRPr="00F71805">
        <w:rPr>
          <w:rFonts w:hint="cs"/>
          <w:u w:val="single"/>
          <w:rtl/>
        </w:rPr>
        <w:lastRenderedPageBreak/>
        <w:t>נספח 0.7.9</w:t>
      </w:r>
      <w:bookmarkEnd w:id="466"/>
    </w:p>
    <w:p w14:paraId="0DA57680" w14:textId="77777777" w:rsidR="00695743" w:rsidRPr="00E56D7E" w:rsidRDefault="00695743" w:rsidP="00695743">
      <w:pPr>
        <w:bidi/>
        <w:spacing w:before="0" w:after="0" w:line="360" w:lineRule="auto"/>
        <w:jc w:val="center"/>
        <w:rPr>
          <w:rFonts w:ascii="Arial" w:eastAsia="Times New Roman" w:hAnsi="Arial"/>
          <w:u w:val="single"/>
          <w:rtl/>
        </w:rPr>
      </w:pPr>
    </w:p>
    <w:p w14:paraId="1FBFBEA1" w14:textId="77777777"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A00EDD3" w14:textId="723B4070" w:rsidR="00EF7276" w:rsidRPr="00E56D7E" w:rsidRDefault="00695743">
      <w:pPr>
        <w:pStyle w:val="ListParagraph"/>
        <w:numPr>
          <w:ilvl w:val="0"/>
          <w:numId w:val="19"/>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Pr="00E56D7E">
        <w:rPr>
          <w:rFonts w:ascii="Arial" w:eastAsia="Times New Roman" w:hAnsi="Arial"/>
          <w:color w:val="000000"/>
          <w:rtl/>
          <w:lang w:val="x-none" w:eastAsia="x-none"/>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sidRPr="00E56D7E">
        <w:rPr>
          <w:rFonts w:ascii="Arial" w:eastAsia="Times New Roman" w:hAnsi="Arial"/>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30B06822" w14:textId="77777777" w:rsidR="00695743" w:rsidRPr="00E56D7E" w:rsidRDefault="00695743">
      <w:pPr>
        <w:pStyle w:val="ListParagraph"/>
        <w:numPr>
          <w:ilvl w:val="0"/>
          <w:numId w:val="19"/>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71979335" w14:textId="77777777" w:rsidTr="00695743">
        <w:tc>
          <w:tcPr>
            <w:tcW w:w="2100" w:type="dxa"/>
          </w:tcPr>
          <w:p w14:paraId="7A97A7D4" w14:textId="77777777" w:rsidR="00695743" w:rsidRPr="00E56D7E" w:rsidRDefault="00695743" w:rsidP="00695743">
            <w:pPr>
              <w:pStyle w:val="ListParagraph"/>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270E7B29" w14:textId="77777777" w:rsidR="00695743" w:rsidRPr="00E56D7E" w:rsidRDefault="00695743" w:rsidP="00695743">
            <w:pPr>
              <w:pStyle w:val="ListParagraph"/>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004B987F" w14:textId="77777777" w:rsidTr="00695743">
        <w:tc>
          <w:tcPr>
            <w:tcW w:w="2100" w:type="dxa"/>
          </w:tcPr>
          <w:p w14:paraId="5EF744C0" w14:textId="77777777" w:rsidR="00695743" w:rsidRPr="00E56D7E" w:rsidRDefault="00695743" w:rsidP="00695743">
            <w:pPr>
              <w:pStyle w:val="ListParagraph"/>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4F155430" w14:textId="77777777" w:rsidR="00695743" w:rsidRPr="00E56D7E" w:rsidRDefault="00695743" w:rsidP="00695743">
            <w:pPr>
              <w:pStyle w:val="ListParagraph"/>
              <w:bidi/>
              <w:spacing w:before="120" w:after="120"/>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60C61750" w14:textId="77777777" w:rsidTr="00695743">
        <w:tc>
          <w:tcPr>
            <w:tcW w:w="2100" w:type="dxa"/>
          </w:tcPr>
          <w:p w14:paraId="6F25F88E" w14:textId="77777777" w:rsidR="00695743" w:rsidRPr="00E56D7E" w:rsidRDefault="00695743" w:rsidP="00695743">
            <w:pPr>
              <w:pStyle w:val="ListParagraph"/>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1EBD572D" w14:textId="77777777" w:rsidR="00695743" w:rsidRPr="00E56D7E" w:rsidRDefault="00695743" w:rsidP="00695743">
            <w:pPr>
              <w:pStyle w:val="ListParagraph"/>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w:t>
            </w:r>
            <w:proofErr w:type="spellStart"/>
            <w:r w:rsidRPr="00E56D7E">
              <w:rPr>
                <w:rFonts w:ascii="Arial" w:hAnsi="Arial"/>
                <w:rtl/>
              </w:rPr>
              <w:t>ימסר</w:t>
            </w:r>
            <w:proofErr w:type="spellEnd"/>
            <w:r w:rsidRPr="00E56D7E">
              <w:rPr>
                <w:rFonts w:ascii="Arial" w:hAnsi="Arial"/>
                <w:rtl/>
              </w:rPr>
              <w:t xml:space="preserve"> ע"י </w:t>
            </w:r>
            <w:r w:rsidRPr="00E56D7E">
              <w:rPr>
                <w:rFonts w:ascii="Arial" w:hAnsi="Arial" w:hint="cs"/>
                <w:rtl/>
              </w:rPr>
              <w:t>המשרד</w:t>
            </w:r>
            <w:r w:rsidRPr="00E56D7E">
              <w:rPr>
                <w:rFonts w:ascii="Arial" w:hAnsi="Arial"/>
                <w:rtl/>
              </w:rPr>
              <w:t xml:space="preserve"> ו/או כל גורם אחר ו/או מי מטעמו.</w:t>
            </w:r>
          </w:p>
        </w:tc>
      </w:tr>
    </w:tbl>
    <w:p w14:paraId="2A793A38" w14:textId="77777777"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14:paraId="07BB4E3D" w14:textId="77777777" w:rsidR="00695743" w:rsidRPr="00E56D7E" w:rsidRDefault="00695743">
      <w:pPr>
        <w:pStyle w:val="ListParagraph"/>
        <w:numPr>
          <w:ilvl w:val="0"/>
          <w:numId w:val="19"/>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7B5301C" w14:textId="77777777" w:rsidR="00695743" w:rsidRPr="00E56D7E" w:rsidRDefault="00695743">
      <w:pPr>
        <w:pStyle w:val="ListParagraph"/>
        <w:numPr>
          <w:ilvl w:val="0"/>
          <w:numId w:val="19"/>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3D03739F" w14:textId="77777777" w:rsidR="00695743" w:rsidRPr="00E56D7E" w:rsidRDefault="00695743">
      <w:pPr>
        <w:pStyle w:val="ListParagraph"/>
        <w:numPr>
          <w:ilvl w:val="0"/>
          <w:numId w:val="19"/>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8775F3F" w14:textId="77777777" w:rsidR="005E71EF" w:rsidRPr="00E56D7E" w:rsidRDefault="005E71EF">
      <w:pPr>
        <w:pStyle w:val="ListParagraph"/>
        <w:numPr>
          <w:ilvl w:val="0"/>
          <w:numId w:val="19"/>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268DCE7A" w14:textId="77777777" w:rsidR="005E71EF" w:rsidRPr="00E56D7E" w:rsidRDefault="005E71EF" w:rsidP="005E71EF">
      <w:pPr>
        <w:bidi/>
        <w:rPr>
          <w:rFonts w:ascii="Arial" w:hAnsi="Arial"/>
          <w:rtl/>
        </w:rPr>
      </w:pPr>
    </w:p>
    <w:p w14:paraId="2936E8F3" w14:textId="77777777" w:rsidR="005E71EF" w:rsidRPr="00E56D7E" w:rsidRDefault="005E71EF" w:rsidP="005E71EF">
      <w:pPr>
        <w:bidi/>
        <w:rPr>
          <w:rFonts w:ascii="Arial" w:hAnsi="Arial"/>
          <w:rtl/>
        </w:rPr>
      </w:pPr>
    </w:p>
    <w:p w14:paraId="3A9388D2" w14:textId="77777777" w:rsidR="005E71EF" w:rsidRPr="00E56D7E" w:rsidRDefault="005E71EF" w:rsidP="005E71EF">
      <w:pPr>
        <w:bidi/>
        <w:rPr>
          <w:rFonts w:ascii="Arial" w:hAnsi="Arial"/>
        </w:rPr>
      </w:pPr>
    </w:p>
    <w:p w14:paraId="48F4B243" w14:textId="77777777" w:rsidR="005E71EF" w:rsidRPr="00E56D7E" w:rsidRDefault="005E71EF" w:rsidP="005E71EF">
      <w:pPr>
        <w:bidi/>
        <w:rPr>
          <w:rFonts w:ascii="Arial" w:hAnsi="Arial"/>
          <w:b/>
          <w:bCs/>
          <w:u w:val="single"/>
        </w:rPr>
      </w:pPr>
      <w:r w:rsidRPr="00E56D7E">
        <w:rPr>
          <w:rFonts w:ascii="Arial" w:hAnsi="Arial" w:hint="cs"/>
          <w:b/>
          <w:bCs/>
          <w:u w:val="single"/>
          <w:rtl/>
        </w:rPr>
        <w:lastRenderedPageBreak/>
        <w:t>אי פרסום</w:t>
      </w:r>
    </w:p>
    <w:p w14:paraId="6E67833D" w14:textId="77777777" w:rsidR="005E71EF" w:rsidRPr="00E56D7E" w:rsidRDefault="005E71EF">
      <w:pPr>
        <w:pStyle w:val="ListParagraph"/>
        <w:numPr>
          <w:ilvl w:val="0"/>
          <w:numId w:val="19"/>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4229F44" w14:textId="77777777"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14:paraId="0F44C0F5" w14:textId="77777777" w:rsidR="005E71EF" w:rsidRPr="00E56D7E" w:rsidRDefault="005E71EF">
      <w:pPr>
        <w:pStyle w:val="ListParagraph"/>
        <w:numPr>
          <w:ilvl w:val="0"/>
          <w:numId w:val="19"/>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5BAB34E5" w14:textId="77777777" w:rsidR="005E71EF" w:rsidRPr="00E56D7E" w:rsidRDefault="005E71EF" w:rsidP="005E71EF">
      <w:pPr>
        <w:bidi/>
        <w:rPr>
          <w:rFonts w:ascii="Arial" w:hAnsi="Arial"/>
          <w:b/>
          <w:bCs/>
          <w:u w:val="single"/>
        </w:rPr>
      </w:pPr>
      <w:r w:rsidRPr="00E56D7E">
        <w:rPr>
          <w:rFonts w:ascii="Arial" w:hAnsi="Arial" w:hint="cs"/>
          <w:b/>
          <w:bCs/>
          <w:u w:val="single"/>
          <w:rtl/>
        </w:rPr>
        <w:t>החתמה של מועסקים</w:t>
      </w:r>
    </w:p>
    <w:p w14:paraId="52191061" w14:textId="77777777" w:rsidR="005E71EF" w:rsidRPr="00E56D7E" w:rsidRDefault="005E71EF">
      <w:pPr>
        <w:pStyle w:val="ListParagraph"/>
        <w:numPr>
          <w:ilvl w:val="0"/>
          <w:numId w:val="19"/>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26963541" w14:textId="77777777" w:rsidR="005E71EF" w:rsidRPr="00E56D7E" w:rsidRDefault="005E71EF" w:rsidP="005E71EF">
      <w:pPr>
        <w:pStyle w:val="ListParagraph"/>
        <w:bidi/>
        <w:ind w:left="360"/>
        <w:contextualSpacing w:val="0"/>
        <w:rPr>
          <w:rFonts w:ascii="Arial" w:hAnsi="Arial"/>
          <w:rtl/>
        </w:rPr>
      </w:pPr>
    </w:p>
    <w:p w14:paraId="6B85B42F" w14:textId="77777777"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35E6A69" w14:textId="77777777" w:rsidR="005E71EF" w:rsidRPr="00E56D7E" w:rsidRDefault="005E71EF" w:rsidP="005E71EF">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2EB7AF69" w14:textId="77777777" w:rsidTr="004130EC">
        <w:tc>
          <w:tcPr>
            <w:tcW w:w="2840" w:type="dxa"/>
          </w:tcPr>
          <w:p w14:paraId="5824F105" w14:textId="77777777" w:rsidR="005E71EF" w:rsidRPr="00E56D7E" w:rsidRDefault="005E71EF" w:rsidP="004130EC">
            <w:pPr>
              <w:pBdr>
                <w:bottom w:val="single" w:sz="12" w:space="1" w:color="auto"/>
              </w:pBdr>
              <w:bidi/>
              <w:rPr>
                <w:rFonts w:ascii="Arial" w:eastAsia="Times New Roman" w:hAnsi="Arial"/>
                <w:rtl/>
              </w:rPr>
            </w:pPr>
          </w:p>
          <w:p w14:paraId="1C3F337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3FA65697" w14:textId="77777777" w:rsidR="005E71EF" w:rsidRPr="00E56D7E" w:rsidRDefault="005E71EF" w:rsidP="004130EC">
            <w:pPr>
              <w:pBdr>
                <w:bottom w:val="single" w:sz="12" w:space="1" w:color="auto"/>
              </w:pBdr>
              <w:bidi/>
              <w:rPr>
                <w:rFonts w:ascii="Arial" w:eastAsia="Times New Roman" w:hAnsi="Arial"/>
                <w:rtl/>
              </w:rPr>
            </w:pPr>
          </w:p>
          <w:p w14:paraId="6B54AA1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2A0DCF8E" w14:textId="77777777" w:rsidR="005E71EF" w:rsidRPr="00E56D7E" w:rsidRDefault="005E71EF" w:rsidP="004130EC">
            <w:pPr>
              <w:pBdr>
                <w:bottom w:val="single" w:sz="12" w:space="1" w:color="auto"/>
              </w:pBdr>
              <w:bidi/>
              <w:rPr>
                <w:rFonts w:ascii="Arial" w:eastAsia="Times New Roman" w:hAnsi="Arial"/>
                <w:rtl/>
              </w:rPr>
            </w:pPr>
          </w:p>
          <w:p w14:paraId="6EE05206"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57D1131A" w14:textId="77777777" w:rsidR="005E71EF" w:rsidRPr="00E56D7E" w:rsidRDefault="005E71EF" w:rsidP="005E71EF">
      <w:pPr>
        <w:bidi/>
        <w:spacing w:line="240" w:lineRule="auto"/>
        <w:rPr>
          <w:rFonts w:ascii="Arial" w:eastAsia="Times New Roman" w:hAnsi="Arial"/>
          <w:rtl/>
        </w:rPr>
      </w:pPr>
    </w:p>
    <w:p w14:paraId="0AD6C2FC"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C02FEA8"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49F06D50"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79E80B0" w14:textId="77777777"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BBA5A0" w14:textId="77777777" w:rsidR="005E71EF" w:rsidRPr="00E56D7E" w:rsidRDefault="005E71EF" w:rsidP="005E71EF">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38B4FF49" w14:textId="77777777" w:rsidTr="004130EC">
        <w:tc>
          <w:tcPr>
            <w:tcW w:w="2840" w:type="dxa"/>
          </w:tcPr>
          <w:p w14:paraId="67CD9BC0" w14:textId="77777777" w:rsidR="005E71EF" w:rsidRPr="00E56D7E" w:rsidRDefault="005E71EF" w:rsidP="004130EC">
            <w:pPr>
              <w:pBdr>
                <w:bottom w:val="single" w:sz="12" w:space="1" w:color="auto"/>
              </w:pBdr>
              <w:bidi/>
              <w:rPr>
                <w:rFonts w:ascii="Arial" w:eastAsia="Times New Roman" w:hAnsi="Arial"/>
                <w:rtl/>
              </w:rPr>
            </w:pPr>
          </w:p>
          <w:p w14:paraId="55DD108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1CD00DF2" w14:textId="77777777" w:rsidR="005E71EF" w:rsidRPr="00E56D7E" w:rsidRDefault="005E71EF" w:rsidP="004130EC">
            <w:pPr>
              <w:pBdr>
                <w:bottom w:val="single" w:sz="12" w:space="1" w:color="auto"/>
              </w:pBdr>
              <w:bidi/>
              <w:rPr>
                <w:rFonts w:ascii="Arial" w:eastAsia="Times New Roman" w:hAnsi="Arial"/>
                <w:rtl/>
              </w:rPr>
            </w:pPr>
          </w:p>
          <w:p w14:paraId="74B3BCE6"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2E62C867" w14:textId="77777777" w:rsidR="005E71EF" w:rsidRPr="00E56D7E" w:rsidRDefault="005E71EF" w:rsidP="004130EC">
            <w:pPr>
              <w:pBdr>
                <w:bottom w:val="single" w:sz="12" w:space="1" w:color="auto"/>
              </w:pBdr>
              <w:bidi/>
              <w:rPr>
                <w:rFonts w:ascii="Arial" w:eastAsia="Times New Roman" w:hAnsi="Arial"/>
                <w:rtl/>
              </w:rPr>
            </w:pPr>
          </w:p>
          <w:p w14:paraId="1EAEF33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12B274DB" w14:textId="77777777" w:rsidR="005E71EF" w:rsidRPr="00E56D7E" w:rsidRDefault="005E71EF" w:rsidP="005E71EF">
      <w:pPr>
        <w:pStyle w:val="ListParagraph"/>
        <w:bidi/>
        <w:ind w:left="360"/>
        <w:contextualSpacing w:val="0"/>
        <w:rPr>
          <w:rFonts w:ascii="Arial" w:hAnsi="Arial"/>
          <w:rtl/>
        </w:rPr>
      </w:pPr>
    </w:p>
    <w:p w14:paraId="6339A729" w14:textId="77777777" w:rsidR="005E71EF" w:rsidRPr="00E56D7E" w:rsidRDefault="005E71EF" w:rsidP="005E71EF">
      <w:pPr>
        <w:pStyle w:val="ListParagraph"/>
        <w:bidi/>
        <w:ind w:left="360"/>
        <w:contextualSpacing w:val="0"/>
        <w:rPr>
          <w:rFonts w:ascii="Arial" w:hAnsi="Arial"/>
          <w:rtl/>
        </w:rPr>
      </w:pPr>
    </w:p>
    <w:p w14:paraId="35CEB32D" w14:textId="77777777" w:rsidR="005E71EF" w:rsidRPr="00E56D7E" w:rsidRDefault="005E71EF" w:rsidP="005E71EF">
      <w:pPr>
        <w:pStyle w:val="ListParagraph"/>
        <w:bidi/>
        <w:ind w:left="360"/>
        <w:contextualSpacing w:val="0"/>
        <w:rPr>
          <w:rFonts w:ascii="Arial" w:hAnsi="Arial"/>
          <w:rtl/>
        </w:rPr>
      </w:pPr>
    </w:p>
    <w:p w14:paraId="55BC92AC" w14:textId="77777777" w:rsidR="005E71EF" w:rsidRPr="00E56D7E" w:rsidRDefault="005E71EF" w:rsidP="005E71EF">
      <w:pPr>
        <w:pStyle w:val="ListParagraph"/>
        <w:bidi/>
        <w:ind w:left="360"/>
        <w:contextualSpacing w:val="0"/>
        <w:rPr>
          <w:rFonts w:ascii="Arial" w:hAnsi="Arial"/>
          <w:rtl/>
        </w:rPr>
      </w:pPr>
    </w:p>
    <w:p w14:paraId="3E53BBB5" w14:textId="77777777" w:rsidR="005E71EF" w:rsidRDefault="005E71EF" w:rsidP="005E71EF">
      <w:pPr>
        <w:pStyle w:val="ListParagraph"/>
        <w:bidi/>
        <w:ind w:left="360"/>
        <w:contextualSpacing w:val="0"/>
        <w:rPr>
          <w:rFonts w:ascii="Arial" w:hAnsi="Arial"/>
          <w:rtl/>
        </w:rPr>
      </w:pPr>
    </w:p>
    <w:p w14:paraId="364C6628" w14:textId="77777777" w:rsidR="0052443E" w:rsidRPr="00E56D7E" w:rsidRDefault="0052443E" w:rsidP="0052443E">
      <w:pPr>
        <w:pStyle w:val="ListParagraph"/>
        <w:bidi/>
        <w:ind w:left="360"/>
        <w:contextualSpacing w:val="0"/>
        <w:rPr>
          <w:rFonts w:ascii="Arial" w:hAnsi="Arial"/>
          <w:rtl/>
        </w:rPr>
      </w:pPr>
    </w:p>
    <w:p w14:paraId="2D54E5D2" w14:textId="77777777" w:rsidR="005E71EF" w:rsidRPr="00E56D7E" w:rsidRDefault="005E71EF" w:rsidP="005E71EF">
      <w:pPr>
        <w:pStyle w:val="ListParagraph"/>
        <w:bidi/>
        <w:ind w:left="360"/>
        <w:contextualSpacing w:val="0"/>
        <w:rPr>
          <w:rFonts w:ascii="Arial" w:hAnsi="Arial"/>
          <w:rtl/>
        </w:rPr>
      </w:pPr>
    </w:p>
    <w:p w14:paraId="2D0185AD" w14:textId="77777777" w:rsidR="005E71EF" w:rsidRPr="00E56D7E" w:rsidRDefault="005E71EF" w:rsidP="005E71EF">
      <w:pPr>
        <w:pStyle w:val="ListParagraph"/>
        <w:bidi/>
        <w:ind w:left="360"/>
        <w:contextualSpacing w:val="0"/>
        <w:rPr>
          <w:rFonts w:ascii="Arial" w:hAnsi="Arial"/>
          <w:rtl/>
        </w:rPr>
      </w:pPr>
    </w:p>
    <w:p w14:paraId="2E721644" w14:textId="77777777" w:rsidR="005E71EF" w:rsidRPr="00E56D7E" w:rsidRDefault="005E71EF" w:rsidP="005E71EF">
      <w:pPr>
        <w:pStyle w:val="ListParagraph"/>
        <w:bidi/>
        <w:ind w:left="360"/>
        <w:contextualSpacing w:val="0"/>
        <w:rPr>
          <w:rFonts w:ascii="Arial" w:hAnsi="Arial"/>
        </w:rPr>
      </w:pPr>
    </w:p>
    <w:p w14:paraId="69CCEF10" w14:textId="5CB005D3" w:rsidR="0052443E" w:rsidRDefault="0052443E" w:rsidP="005E71EF">
      <w:pPr>
        <w:pStyle w:val="ListParagraph"/>
        <w:bidi/>
        <w:ind w:left="360"/>
        <w:contextualSpacing w:val="0"/>
        <w:rPr>
          <w:rFonts w:ascii="Arial" w:hAnsi="Arial"/>
          <w:rtl/>
        </w:rPr>
      </w:pPr>
      <w:r>
        <w:rPr>
          <w:rFonts w:ascii="Arial" w:hAnsi="Arial"/>
          <w:rtl/>
        </w:rPr>
        <w:br w:type="page"/>
      </w:r>
    </w:p>
    <w:p w14:paraId="67DC5FAB" w14:textId="77777777" w:rsidR="005E71EF" w:rsidRPr="00E56D7E" w:rsidRDefault="005E71EF" w:rsidP="005E71EF">
      <w:pPr>
        <w:pStyle w:val="ListParagraph"/>
        <w:bidi/>
        <w:ind w:left="360"/>
        <w:contextualSpacing w:val="0"/>
        <w:rPr>
          <w:rFonts w:ascii="Arial" w:hAnsi="Arial"/>
          <w:rtl/>
        </w:rPr>
      </w:pPr>
    </w:p>
    <w:p w14:paraId="75FC3A23" w14:textId="77777777" w:rsidR="00EF7276" w:rsidRPr="00F71805" w:rsidRDefault="00F4482A" w:rsidP="00F71805">
      <w:pPr>
        <w:pStyle w:val="1"/>
        <w:numPr>
          <w:ilvl w:val="0"/>
          <w:numId w:val="0"/>
        </w:numPr>
        <w:jc w:val="center"/>
        <w:rPr>
          <w:u w:val="single"/>
          <w:rtl/>
        </w:rPr>
      </w:pPr>
      <w:bookmarkStart w:id="467" w:name="_Toc124839250"/>
      <w:r w:rsidRPr="00F71805">
        <w:rPr>
          <w:rFonts w:hint="cs"/>
          <w:u w:val="single"/>
          <w:rtl/>
        </w:rPr>
        <w:t>נספח 0.7.10</w:t>
      </w:r>
      <w:bookmarkEnd w:id="467"/>
    </w:p>
    <w:p w14:paraId="684F3E2F" w14:textId="77777777" w:rsidR="00F4482A" w:rsidRPr="00E56D7E" w:rsidRDefault="00F4482A" w:rsidP="00F4482A">
      <w:pPr>
        <w:bidi/>
        <w:spacing w:before="0" w:after="0" w:line="360" w:lineRule="auto"/>
        <w:jc w:val="center"/>
        <w:rPr>
          <w:rFonts w:ascii="Arial" w:eastAsia="Times New Roman" w:hAnsi="Arial"/>
          <w:u w:val="single"/>
          <w:rtl/>
        </w:rPr>
      </w:pPr>
    </w:p>
    <w:p w14:paraId="43117973" w14:textId="77777777"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06D0B98" w14:textId="0C70A771" w:rsidR="00EF7276" w:rsidRPr="00E56D7E" w:rsidRDefault="00F4482A">
      <w:pPr>
        <w:pStyle w:val="ListParagraph"/>
        <w:numPr>
          <w:ilvl w:val="0"/>
          <w:numId w:val="20"/>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מס</w:t>
      </w:r>
      <w:r w:rsidRPr="00E56D7E">
        <w:rPr>
          <w:rFonts w:ascii="Arial" w:hAnsi="Arial" w:hint="cs"/>
          <w:rtl/>
        </w:rPr>
        <w:t>פר</w:t>
      </w:r>
      <w:r w:rsidRPr="00E56D7E">
        <w:rPr>
          <w:rFonts w:ascii="Arial" w:hAnsi="Arial"/>
          <w:rtl/>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42627F64" w14:textId="77777777" w:rsidR="00F4482A" w:rsidRPr="00E56D7E" w:rsidRDefault="00F4482A">
      <w:pPr>
        <w:pStyle w:val="ListParagraph"/>
        <w:numPr>
          <w:ilvl w:val="0"/>
          <w:numId w:val="20"/>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57BDE982" w14:textId="77777777" w:rsidR="00F4482A" w:rsidRPr="00E56D7E" w:rsidRDefault="00F4482A" w:rsidP="00F4482A">
      <w:pPr>
        <w:pStyle w:val="ListParagraph"/>
        <w:bidi/>
        <w:ind w:left="360"/>
        <w:contextualSpacing w:val="0"/>
        <w:rPr>
          <w:rFonts w:ascii="Arial" w:hAnsi="Arial"/>
          <w:rtl/>
        </w:rPr>
      </w:pPr>
    </w:p>
    <w:p w14:paraId="2BB3F353" w14:textId="77777777" w:rsidR="00F4482A" w:rsidRPr="00E56D7E" w:rsidRDefault="00F4482A" w:rsidP="00F4482A">
      <w:pPr>
        <w:pStyle w:val="ListParagraph"/>
        <w:bidi/>
        <w:ind w:left="360"/>
        <w:contextualSpacing w:val="0"/>
        <w:rPr>
          <w:rFonts w:ascii="Arial" w:hAnsi="Arial"/>
          <w:rtl/>
        </w:rPr>
      </w:pPr>
    </w:p>
    <w:p w14:paraId="318A7B7D" w14:textId="77777777"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8B03710" w14:textId="77777777" w:rsidR="00F4482A" w:rsidRPr="00E56D7E" w:rsidRDefault="00F4482A" w:rsidP="00F4482A">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AAEA430" w14:textId="77777777" w:rsidTr="004130EC">
        <w:tc>
          <w:tcPr>
            <w:tcW w:w="2840" w:type="dxa"/>
          </w:tcPr>
          <w:p w14:paraId="0B3D33B0" w14:textId="77777777" w:rsidR="00F4482A" w:rsidRPr="00E56D7E" w:rsidRDefault="00F4482A" w:rsidP="004130EC">
            <w:pPr>
              <w:pBdr>
                <w:bottom w:val="single" w:sz="12" w:space="1" w:color="auto"/>
              </w:pBdr>
              <w:bidi/>
              <w:rPr>
                <w:rFonts w:ascii="Arial" w:eastAsia="Times New Roman" w:hAnsi="Arial"/>
                <w:rtl/>
              </w:rPr>
            </w:pPr>
          </w:p>
          <w:p w14:paraId="45F4965E"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53396D2A" w14:textId="77777777" w:rsidR="00F4482A" w:rsidRPr="00E56D7E" w:rsidRDefault="00F4482A" w:rsidP="004130EC">
            <w:pPr>
              <w:pBdr>
                <w:bottom w:val="single" w:sz="12" w:space="1" w:color="auto"/>
              </w:pBdr>
              <w:bidi/>
              <w:rPr>
                <w:rFonts w:ascii="Arial" w:eastAsia="Times New Roman" w:hAnsi="Arial"/>
                <w:rtl/>
              </w:rPr>
            </w:pPr>
          </w:p>
          <w:p w14:paraId="5D1DB601"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57DC24B8" w14:textId="77777777" w:rsidR="00F4482A" w:rsidRPr="00E56D7E" w:rsidRDefault="00F4482A" w:rsidP="004130EC">
            <w:pPr>
              <w:pBdr>
                <w:bottom w:val="single" w:sz="12" w:space="1" w:color="auto"/>
              </w:pBdr>
              <w:bidi/>
              <w:rPr>
                <w:rFonts w:ascii="Arial" w:eastAsia="Times New Roman" w:hAnsi="Arial"/>
                <w:rtl/>
              </w:rPr>
            </w:pPr>
          </w:p>
          <w:p w14:paraId="33799750"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8DDB441" w14:textId="77777777" w:rsidR="00F4482A" w:rsidRPr="00E56D7E" w:rsidRDefault="00F4482A" w:rsidP="00F4482A">
      <w:pPr>
        <w:bidi/>
        <w:spacing w:line="240" w:lineRule="auto"/>
        <w:rPr>
          <w:rFonts w:ascii="Arial" w:eastAsia="Times New Roman" w:hAnsi="Arial"/>
          <w:rtl/>
        </w:rPr>
      </w:pPr>
    </w:p>
    <w:p w14:paraId="6C591440"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306AD828"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0DF34895"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9342BA2" w14:textId="77777777"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7AC5D5" w14:textId="77777777" w:rsidR="00F4482A" w:rsidRPr="00E56D7E" w:rsidRDefault="00F4482A" w:rsidP="00F4482A">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46AEE9B2" w14:textId="77777777" w:rsidTr="004130EC">
        <w:tc>
          <w:tcPr>
            <w:tcW w:w="2840" w:type="dxa"/>
          </w:tcPr>
          <w:p w14:paraId="0E04705F" w14:textId="77777777" w:rsidR="00F4482A" w:rsidRPr="00E56D7E" w:rsidRDefault="00F4482A" w:rsidP="004130EC">
            <w:pPr>
              <w:pBdr>
                <w:bottom w:val="single" w:sz="12" w:space="1" w:color="auto"/>
              </w:pBdr>
              <w:bidi/>
              <w:rPr>
                <w:rFonts w:ascii="Arial" w:eastAsia="Times New Roman" w:hAnsi="Arial"/>
                <w:rtl/>
              </w:rPr>
            </w:pPr>
          </w:p>
          <w:p w14:paraId="5B57A6E1"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4CA9F2AF" w14:textId="77777777" w:rsidR="00F4482A" w:rsidRPr="00E56D7E" w:rsidRDefault="00F4482A" w:rsidP="004130EC">
            <w:pPr>
              <w:pBdr>
                <w:bottom w:val="single" w:sz="12" w:space="1" w:color="auto"/>
              </w:pBdr>
              <w:bidi/>
              <w:rPr>
                <w:rFonts w:ascii="Arial" w:eastAsia="Times New Roman" w:hAnsi="Arial"/>
                <w:rtl/>
              </w:rPr>
            </w:pPr>
          </w:p>
          <w:p w14:paraId="2ED00176"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7CD4D631" w14:textId="77777777" w:rsidR="00F4482A" w:rsidRPr="00E56D7E" w:rsidRDefault="00F4482A" w:rsidP="004130EC">
            <w:pPr>
              <w:pBdr>
                <w:bottom w:val="single" w:sz="12" w:space="1" w:color="auto"/>
              </w:pBdr>
              <w:bidi/>
              <w:rPr>
                <w:rFonts w:ascii="Arial" w:eastAsia="Times New Roman" w:hAnsi="Arial"/>
                <w:rtl/>
              </w:rPr>
            </w:pPr>
          </w:p>
          <w:p w14:paraId="0C2A1D33"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3F482609" w14:textId="77777777" w:rsidR="00F4482A" w:rsidRPr="00E56D7E" w:rsidRDefault="00F4482A" w:rsidP="00F4482A">
      <w:pPr>
        <w:pStyle w:val="ListParagraph"/>
        <w:bidi/>
        <w:ind w:left="360"/>
        <w:contextualSpacing w:val="0"/>
        <w:rPr>
          <w:rFonts w:ascii="Arial" w:hAnsi="Arial"/>
          <w:rtl/>
        </w:rPr>
      </w:pPr>
    </w:p>
    <w:p w14:paraId="4DE7EEFA" w14:textId="77777777" w:rsidR="00F4482A" w:rsidRPr="00E56D7E" w:rsidRDefault="00F4482A" w:rsidP="00F4482A">
      <w:pPr>
        <w:pStyle w:val="ListParagraph"/>
        <w:bidi/>
        <w:ind w:left="360"/>
        <w:contextualSpacing w:val="0"/>
        <w:rPr>
          <w:rFonts w:ascii="Arial" w:hAnsi="Arial"/>
          <w:rtl/>
        </w:rPr>
      </w:pPr>
    </w:p>
    <w:p w14:paraId="55C7C024" w14:textId="77777777" w:rsidR="00F4482A" w:rsidRPr="00E56D7E" w:rsidRDefault="00F4482A" w:rsidP="00F4482A">
      <w:pPr>
        <w:pStyle w:val="ListParagraph"/>
        <w:bidi/>
        <w:ind w:left="360"/>
        <w:contextualSpacing w:val="0"/>
        <w:rPr>
          <w:rFonts w:ascii="Arial" w:hAnsi="Arial"/>
          <w:rtl/>
        </w:rPr>
      </w:pPr>
    </w:p>
    <w:p w14:paraId="6B22FE51" w14:textId="77777777" w:rsidR="00F4482A" w:rsidRPr="00E56D7E" w:rsidRDefault="00F4482A" w:rsidP="00F4482A">
      <w:pPr>
        <w:pStyle w:val="ListParagraph"/>
        <w:bidi/>
        <w:ind w:left="360"/>
        <w:contextualSpacing w:val="0"/>
        <w:rPr>
          <w:rFonts w:ascii="Arial" w:hAnsi="Arial"/>
          <w:rtl/>
        </w:rPr>
      </w:pPr>
    </w:p>
    <w:p w14:paraId="38835014" w14:textId="77777777" w:rsidR="00F4482A" w:rsidRPr="00E56D7E" w:rsidRDefault="00F4482A" w:rsidP="00F4482A">
      <w:pPr>
        <w:pStyle w:val="ListParagraph"/>
        <w:bidi/>
        <w:ind w:left="360"/>
        <w:contextualSpacing w:val="0"/>
        <w:rPr>
          <w:rFonts w:ascii="Arial" w:hAnsi="Arial"/>
          <w:rtl/>
        </w:rPr>
      </w:pPr>
    </w:p>
    <w:p w14:paraId="20A3E36A" w14:textId="77777777" w:rsidR="00F4482A" w:rsidRPr="00E56D7E" w:rsidRDefault="00F4482A" w:rsidP="00F4482A">
      <w:pPr>
        <w:pStyle w:val="ListParagraph"/>
        <w:bidi/>
        <w:ind w:left="360"/>
        <w:contextualSpacing w:val="0"/>
        <w:rPr>
          <w:rFonts w:ascii="Arial" w:hAnsi="Arial"/>
          <w:rtl/>
        </w:rPr>
      </w:pPr>
    </w:p>
    <w:p w14:paraId="4A580C4F" w14:textId="77777777" w:rsidR="00F4482A" w:rsidRDefault="00F4482A" w:rsidP="00F4482A">
      <w:pPr>
        <w:pStyle w:val="ListParagraph"/>
        <w:bidi/>
        <w:ind w:left="360"/>
        <w:contextualSpacing w:val="0"/>
        <w:rPr>
          <w:rFonts w:ascii="Arial" w:hAnsi="Arial"/>
          <w:rtl/>
        </w:rPr>
      </w:pPr>
    </w:p>
    <w:p w14:paraId="2EDD1262" w14:textId="41FBD715" w:rsidR="0052443E" w:rsidRDefault="0052443E" w:rsidP="007A7CC8">
      <w:pPr>
        <w:pStyle w:val="ListParagraph"/>
        <w:bidi/>
        <w:ind w:left="360"/>
        <w:contextualSpacing w:val="0"/>
        <w:rPr>
          <w:rFonts w:ascii="Arial" w:hAnsi="Arial"/>
          <w:rtl/>
        </w:rPr>
      </w:pPr>
      <w:r>
        <w:rPr>
          <w:rFonts w:ascii="Arial" w:hAnsi="Arial"/>
          <w:rtl/>
        </w:rPr>
        <w:br w:type="page"/>
      </w:r>
    </w:p>
    <w:p w14:paraId="757705C9" w14:textId="77777777" w:rsidR="007A7CC8" w:rsidRDefault="007A7CC8" w:rsidP="007A7CC8">
      <w:pPr>
        <w:pStyle w:val="ListParagraph"/>
        <w:bidi/>
        <w:ind w:left="360"/>
        <w:contextualSpacing w:val="0"/>
        <w:rPr>
          <w:rFonts w:ascii="Arial" w:hAnsi="Arial"/>
          <w:rtl/>
        </w:rPr>
      </w:pPr>
    </w:p>
    <w:p w14:paraId="2B60B434" w14:textId="77777777" w:rsidR="009252ED" w:rsidRPr="00F71805" w:rsidRDefault="009252ED" w:rsidP="00F71805">
      <w:pPr>
        <w:pStyle w:val="1"/>
        <w:numPr>
          <w:ilvl w:val="0"/>
          <w:numId w:val="0"/>
        </w:numPr>
        <w:jc w:val="center"/>
        <w:rPr>
          <w:u w:val="single"/>
          <w:rtl/>
        </w:rPr>
      </w:pPr>
      <w:bookmarkStart w:id="468" w:name="_Toc124839251"/>
      <w:r w:rsidRPr="00F71805">
        <w:rPr>
          <w:rFonts w:hint="cs"/>
          <w:u w:val="single"/>
          <w:rtl/>
        </w:rPr>
        <w:t>נספח 0.8.1</w:t>
      </w:r>
      <w:bookmarkEnd w:id="468"/>
    </w:p>
    <w:p w14:paraId="37EDF8FF" w14:textId="77777777" w:rsidR="009252ED" w:rsidRPr="00E56D7E" w:rsidRDefault="009252ED" w:rsidP="009252ED">
      <w:pPr>
        <w:bidi/>
        <w:spacing w:before="0" w:after="0" w:line="360" w:lineRule="auto"/>
        <w:rPr>
          <w:rFonts w:ascii="Arial" w:eastAsia="Times New Roman" w:hAnsi="Arial"/>
          <w:rtl/>
          <w:lang w:eastAsia="he-IL"/>
        </w:rPr>
      </w:pPr>
    </w:p>
    <w:p w14:paraId="7FC49021" w14:textId="77777777" w:rsidR="000572D7" w:rsidRPr="00220EA1" w:rsidRDefault="000572D7" w:rsidP="00A350D8">
      <w:pPr>
        <w:widowControl w:val="0"/>
        <w:tabs>
          <w:tab w:val="left" w:pos="-2042"/>
        </w:tabs>
        <w:bidi/>
        <w:ind w:left="-270"/>
        <w:rPr>
          <w:ins w:id="469" w:author="Adi Rechter" w:date="2023-02-14T10:34:00Z"/>
          <w:rFonts w:ascii="Arial" w:hAnsi="Arial" w:cs="Arial"/>
          <w:color w:val="222222"/>
        </w:rPr>
      </w:pPr>
      <w:ins w:id="470" w:author="Adi Rechter" w:date="2023-02-14T10:34:00Z">
        <w:r w:rsidRPr="00220EA1">
          <w:rPr>
            <w:rFonts w:ascii="David" w:hAnsi="David"/>
            <w:color w:val="222222"/>
            <w:rtl/>
          </w:rPr>
          <w:t>הערבות שתוגש תהיה ערבות דיגיטלית, בהתאם ל</w:t>
        </w:r>
        <w:r w:rsidRPr="00220EA1">
          <w:fldChar w:fldCharType="begin"/>
        </w:r>
        <w:r w:rsidRPr="00220EA1">
          <w:instrText xml:space="preserve"> HYPERLINK "https://govextra.gov.il/digital-guarantee/homepage/" \t "_blank" </w:instrText>
        </w:r>
        <w:r w:rsidRPr="00220EA1">
          <w:fldChar w:fldCharType="separate"/>
        </w:r>
        <w:r w:rsidRPr="00220EA1">
          <w:rPr>
            <w:rFonts w:ascii="David" w:hAnsi="David"/>
            <w:color w:val="1155CC"/>
            <w:u w:val="single"/>
            <w:rtl/>
          </w:rPr>
          <w:t>תקן הערבויות הדיגיטליות</w:t>
        </w:r>
        <w:r w:rsidRPr="00220EA1">
          <w:rPr>
            <w:rFonts w:ascii="David" w:hAnsi="David"/>
            <w:color w:val="1155CC"/>
            <w:u w:val="single"/>
          </w:rPr>
          <w:fldChar w:fldCharType="end"/>
        </w:r>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ins>
    </w:p>
    <w:p w14:paraId="32DA426B" w14:textId="77777777" w:rsidR="000572D7" w:rsidRPr="00220EA1" w:rsidRDefault="000572D7" w:rsidP="00A350D8">
      <w:pPr>
        <w:widowControl w:val="0"/>
        <w:tabs>
          <w:tab w:val="left" w:pos="-2042"/>
        </w:tabs>
        <w:bidi/>
        <w:ind w:left="-270"/>
        <w:rPr>
          <w:ins w:id="471" w:author="Adi Rechter" w:date="2023-02-14T10:34:00Z"/>
          <w:rFonts w:ascii="Arial" w:hAnsi="Arial" w:cs="Arial"/>
          <w:color w:val="222222"/>
          <w:rtl/>
        </w:rPr>
      </w:pPr>
      <w:ins w:id="472" w:author="Adi Rechter" w:date="2023-02-14T10:34:00Z">
        <w:r w:rsidRPr="00220EA1">
          <w:rPr>
            <w:rFonts w:ascii="David" w:hAnsi="David"/>
            <w:color w:val="222222"/>
            <w:rtl/>
          </w:rPr>
          <w:t>הערבות תוגש בהתאם ל</w:t>
        </w:r>
        <w:r w:rsidRPr="00220EA1">
          <w:fldChar w:fldCharType="begin"/>
        </w:r>
        <w:r w:rsidRPr="00220EA1">
          <w:instrText xml:space="preserve"> HYPERLINK "https://takam.mof.gov.il/document/H.7.3.3" \t "_blank" </w:instrText>
        </w:r>
        <w:r w:rsidRPr="00220EA1">
          <w:fldChar w:fldCharType="separate"/>
        </w:r>
        <w:r w:rsidRPr="00220EA1">
          <w:rPr>
            <w:rFonts w:ascii="David" w:hAnsi="David"/>
            <w:color w:val="1155CC"/>
            <w:u w:val="single"/>
            <w:rtl/>
          </w:rPr>
          <w:t>טופס, "תדפיס ערבות דיגיטלית"</w:t>
        </w:r>
        <w:r w:rsidRPr="00220EA1">
          <w:rPr>
            <w:rFonts w:ascii="David" w:hAnsi="David"/>
            <w:color w:val="1155CC"/>
            <w:u w:val="single"/>
          </w:rPr>
          <w:fldChar w:fldCharType="end"/>
        </w:r>
        <w:r w:rsidRPr="00220EA1">
          <w:rPr>
            <w:rFonts w:ascii="David" w:hAnsi="David"/>
            <w:color w:val="222222"/>
            <w:rtl/>
          </w:rPr>
          <w:t>, ותנוהל בהתאם לתקן הערבויות הדיגיטליות ול</w:t>
        </w:r>
        <w:r w:rsidRPr="00220EA1">
          <w:fldChar w:fldCharType="begin"/>
        </w:r>
        <w:r w:rsidRPr="00220EA1">
          <w:instrText xml:space="preserve"> HYPERLINK "https://takam.mof.gov.il/document/H.14.1.1" \t "_blank" </w:instrText>
        </w:r>
        <w:r w:rsidRPr="00220EA1">
          <w:fldChar w:fldCharType="separate"/>
        </w:r>
        <w:r w:rsidRPr="00220EA1">
          <w:rPr>
            <w:rFonts w:ascii="David" w:hAnsi="David"/>
            <w:color w:val="1155CC"/>
            <w:u w:val="single"/>
            <w:rtl/>
          </w:rPr>
          <w:t xml:space="preserve">הוראת </w:t>
        </w:r>
        <w:proofErr w:type="spellStart"/>
        <w:r w:rsidRPr="00220EA1">
          <w:rPr>
            <w:rFonts w:ascii="David" w:hAnsi="David"/>
            <w:color w:val="1155CC"/>
            <w:u w:val="single"/>
            <w:rtl/>
          </w:rPr>
          <w:t>תכ"ם</w:t>
        </w:r>
        <w:proofErr w:type="spellEnd"/>
        <w:r w:rsidRPr="00220EA1">
          <w:rPr>
            <w:rFonts w:ascii="David" w:hAnsi="David"/>
            <w:color w:val="1155CC"/>
            <w:u w:val="single"/>
            <w:rtl/>
          </w:rPr>
          <w:t>, ''ערבויות דיגיטליות'', מס' 14.4.1.</w:t>
        </w:r>
        <w:r w:rsidRPr="00220EA1">
          <w:rPr>
            <w:rFonts w:ascii="David" w:hAnsi="David"/>
            <w:color w:val="1155CC"/>
            <w:u w:val="single"/>
          </w:rPr>
          <w:fldChar w:fldCharType="end"/>
        </w:r>
      </w:ins>
    </w:p>
    <w:p w14:paraId="3F761AC4" w14:textId="106364EF" w:rsidR="000E3522" w:rsidRPr="000E3522" w:rsidDel="000572D7" w:rsidRDefault="009252ED" w:rsidP="000E3522">
      <w:pPr>
        <w:bidi/>
        <w:spacing w:before="0" w:after="0" w:line="360" w:lineRule="auto"/>
        <w:rPr>
          <w:del w:id="473" w:author="Adi Rechter" w:date="2023-02-14T10:34:00Z"/>
          <w:rFonts w:ascii="Arial" w:eastAsia="Times New Roman" w:hAnsi="Arial"/>
          <w:sz w:val="22"/>
          <w:szCs w:val="22"/>
          <w:lang w:eastAsia="he-IL"/>
        </w:rPr>
      </w:pPr>
      <w:del w:id="474" w:author="Adi Rechter" w:date="2023-02-14T10:34:00Z">
        <w:r w:rsidRPr="00E56D7E" w:rsidDel="000572D7">
          <w:rPr>
            <w:rFonts w:ascii="Arial" w:eastAsia="Times New Roman" w:hAnsi="Arial"/>
            <w:rtl/>
            <w:lang w:eastAsia="he-IL"/>
          </w:rPr>
          <w:delText xml:space="preserve"> </w:delText>
        </w:r>
        <w:r w:rsidR="000E3522" w:rsidRPr="000E3522" w:rsidDel="000572D7">
          <w:rPr>
            <w:rFonts w:ascii="Arial" w:eastAsia="Times New Roman" w:hAnsi="Arial"/>
            <w:sz w:val="22"/>
            <w:szCs w:val="22"/>
            <w:rtl/>
            <w:lang w:eastAsia="he-IL"/>
          </w:rPr>
          <w:delText>שם הבנק/חברת הביטוח ________________</w:delText>
        </w:r>
      </w:del>
    </w:p>
    <w:p w14:paraId="30ED99A9" w14:textId="53BA6D77" w:rsidR="000E3522" w:rsidRPr="000E3522" w:rsidDel="000572D7" w:rsidRDefault="000E3522" w:rsidP="000E3522">
      <w:pPr>
        <w:bidi/>
        <w:spacing w:before="0" w:after="0" w:line="360" w:lineRule="auto"/>
        <w:rPr>
          <w:del w:id="475" w:author="Adi Rechter" w:date="2023-02-14T10:34:00Z"/>
          <w:rFonts w:ascii="Arial" w:eastAsia="Times New Roman" w:hAnsi="Arial"/>
          <w:sz w:val="22"/>
          <w:szCs w:val="22"/>
          <w:lang w:eastAsia="he-IL"/>
        </w:rPr>
      </w:pPr>
      <w:del w:id="476" w:author="Adi Rechter" w:date="2023-02-14T10:34:00Z">
        <w:r w:rsidRPr="000E3522" w:rsidDel="000572D7">
          <w:rPr>
            <w:rFonts w:ascii="Arial" w:eastAsia="Times New Roman" w:hAnsi="Arial"/>
            <w:sz w:val="22"/>
            <w:szCs w:val="22"/>
            <w:rtl/>
            <w:lang w:eastAsia="he-IL"/>
          </w:rPr>
          <w:delText>מס' הטלפון ________________________</w:delText>
        </w:r>
      </w:del>
    </w:p>
    <w:p w14:paraId="262CB4AC" w14:textId="379CF9FA" w:rsidR="000E3522" w:rsidRPr="000E3522" w:rsidDel="000572D7" w:rsidRDefault="000E3522" w:rsidP="000E3522">
      <w:pPr>
        <w:bidi/>
        <w:spacing w:before="0" w:after="0" w:line="360" w:lineRule="auto"/>
        <w:rPr>
          <w:del w:id="477" w:author="Adi Rechter" w:date="2023-02-14T10:34:00Z"/>
          <w:rFonts w:ascii="Arial" w:eastAsia="Times New Roman" w:hAnsi="Arial"/>
          <w:sz w:val="22"/>
          <w:szCs w:val="22"/>
          <w:lang w:eastAsia="he-IL"/>
        </w:rPr>
      </w:pPr>
      <w:del w:id="478" w:author="Adi Rechter" w:date="2023-02-14T10:34:00Z">
        <w:r w:rsidRPr="000E3522" w:rsidDel="000572D7">
          <w:rPr>
            <w:rFonts w:ascii="Arial" w:eastAsia="Times New Roman" w:hAnsi="Arial"/>
            <w:sz w:val="22"/>
            <w:szCs w:val="22"/>
            <w:rtl/>
            <w:lang w:eastAsia="he-IL"/>
          </w:rPr>
          <w:delText>מס' הפקס: ________________________</w:delText>
        </w:r>
      </w:del>
    </w:p>
    <w:p w14:paraId="1C1C00E1" w14:textId="1C2EBF98" w:rsidR="000E3522" w:rsidRPr="000E3522" w:rsidDel="000572D7" w:rsidRDefault="000E3522" w:rsidP="000E3522">
      <w:pPr>
        <w:bidi/>
        <w:spacing w:before="0" w:after="0" w:line="360" w:lineRule="auto"/>
        <w:rPr>
          <w:del w:id="479" w:author="Adi Rechter" w:date="2023-02-14T10:34:00Z"/>
          <w:rFonts w:ascii="Arial" w:eastAsia="Times New Roman" w:hAnsi="Arial"/>
          <w:sz w:val="22"/>
          <w:szCs w:val="22"/>
          <w:lang w:eastAsia="he-IL"/>
        </w:rPr>
      </w:pPr>
    </w:p>
    <w:p w14:paraId="795A7BC5" w14:textId="604B026B" w:rsidR="000E3522" w:rsidRPr="000E3522" w:rsidDel="000572D7" w:rsidRDefault="000E3522" w:rsidP="000E3522">
      <w:pPr>
        <w:bidi/>
        <w:spacing w:before="0" w:after="0" w:line="360" w:lineRule="auto"/>
        <w:jc w:val="center"/>
        <w:rPr>
          <w:del w:id="480" w:author="Adi Rechter" w:date="2023-02-14T10:34:00Z"/>
          <w:rFonts w:ascii="Arial" w:eastAsia="Times New Roman" w:hAnsi="Arial"/>
          <w:b/>
          <w:bCs/>
          <w:sz w:val="22"/>
          <w:szCs w:val="22"/>
          <w:u w:val="single"/>
          <w:lang w:eastAsia="he-IL"/>
        </w:rPr>
      </w:pPr>
      <w:del w:id="481" w:author="Adi Rechter" w:date="2023-02-14T10:34:00Z">
        <w:r w:rsidRPr="000E3522" w:rsidDel="000572D7">
          <w:rPr>
            <w:rFonts w:ascii="Arial" w:eastAsia="Times New Roman" w:hAnsi="Arial"/>
            <w:b/>
            <w:bCs/>
            <w:sz w:val="22"/>
            <w:szCs w:val="22"/>
            <w:u w:val="single"/>
            <w:rtl/>
            <w:lang w:eastAsia="he-IL"/>
          </w:rPr>
          <w:delText>כתב ערבות</w:delText>
        </w:r>
      </w:del>
    </w:p>
    <w:p w14:paraId="1F4B3213" w14:textId="3CC687C8" w:rsidR="000E3522" w:rsidRPr="000E3522" w:rsidDel="000572D7" w:rsidRDefault="000E3522" w:rsidP="000E3522">
      <w:pPr>
        <w:bidi/>
        <w:spacing w:before="0" w:after="0" w:line="360" w:lineRule="auto"/>
        <w:rPr>
          <w:del w:id="482" w:author="Adi Rechter" w:date="2023-02-14T10:34:00Z"/>
          <w:rFonts w:ascii="Arial" w:eastAsia="Times New Roman" w:hAnsi="Arial"/>
          <w:sz w:val="22"/>
          <w:szCs w:val="22"/>
          <w:lang w:eastAsia="he-IL"/>
        </w:rPr>
      </w:pPr>
      <w:del w:id="483" w:author="Adi Rechter" w:date="2023-02-14T10:34:00Z">
        <w:r w:rsidRPr="000E3522" w:rsidDel="000572D7">
          <w:rPr>
            <w:rFonts w:ascii="Arial" w:eastAsia="Times New Roman" w:hAnsi="Arial"/>
            <w:sz w:val="22"/>
            <w:szCs w:val="22"/>
            <w:rtl/>
            <w:lang w:eastAsia="he-IL"/>
          </w:rPr>
          <w:delText xml:space="preserve">לכבוד </w:delText>
        </w:r>
      </w:del>
    </w:p>
    <w:p w14:paraId="22CCBFF9" w14:textId="5839D93D" w:rsidR="000E3522" w:rsidRPr="000E3522" w:rsidDel="000572D7" w:rsidRDefault="000E3522" w:rsidP="000E3522">
      <w:pPr>
        <w:bidi/>
        <w:spacing w:before="0" w:after="0" w:line="360" w:lineRule="auto"/>
        <w:rPr>
          <w:del w:id="484" w:author="Adi Rechter" w:date="2023-02-14T10:34:00Z"/>
          <w:rFonts w:ascii="Arial" w:eastAsia="Times New Roman" w:hAnsi="Arial"/>
          <w:sz w:val="22"/>
          <w:szCs w:val="22"/>
          <w:lang w:eastAsia="he-IL"/>
        </w:rPr>
      </w:pPr>
      <w:del w:id="485" w:author="Adi Rechter" w:date="2023-02-14T10:34:00Z">
        <w:r w:rsidRPr="000E3522" w:rsidDel="000572D7">
          <w:rPr>
            <w:rFonts w:ascii="Arial" w:eastAsia="Times New Roman" w:hAnsi="Arial"/>
            <w:sz w:val="22"/>
            <w:szCs w:val="22"/>
            <w:rtl/>
            <w:lang w:eastAsia="he-IL"/>
          </w:rPr>
          <w:delText xml:space="preserve">ממשלת ישראל </w:delText>
        </w:r>
      </w:del>
    </w:p>
    <w:p w14:paraId="23ED685C" w14:textId="3BC87DB0" w:rsidR="000E3522" w:rsidDel="000572D7" w:rsidRDefault="000E3522" w:rsidP="00D5703A">
      <w:pPr>
        <w:bidi/>
        <w:spacing w:before="0" w:after="0" w:line="360" w:lineRule="auto"/>
        <w:rPr>
          <w:del w:id="486" w:author="Adi Rechter" w:date="2023-02-14T10:34:00Z"/>
          <w:rFonts w:ascii="Arial" w:eastAsia="Times New Roman" w:hAnsi="Arial"/>
          <w:sz w:val="22"/>
          <w:szCs w:val="22"/>
          <w:rtl/>
          <w:lang w:eastAsia="he-IL"/>
        </w:rPr>
      </w:pPr>
      <w:del w:id="487" w:author="Adi Rechter" w:date="2023-02-14T10:34:00Z">
        <w:r w:rsidRPr="000E3522" w:rsidDel="000572D7">
          <w:rPr>
            <w:rFonts w:ascii="Arial" w:eastAsia="Times New Roman" w:hAnsi="Arial"/>
            <w:sz w:val="22"/>
            <w:szCs w:val="22"/>
            <w:rtl/>
            <w:lang w:eastAsia="he-IL"/>
          </w:rPr>
          <w:delText xml:space="preserve">באמצעות משרד </w:delText>
        </w:r>
        <w:r w:rsidR="00D5703A" w:rsidDel="000572D7">
          <w:rPr>
            <w:rFonts w:ascii="Arial" w:eastAsia="Times New Roman" w:hAnsi="Arial" w:hint="cs"/>
            <w:sz w:val="22"/>
            <w:szCs w:val="22"/>
            <w:rtl/>
            <w:lang w:eastAsia="he-IL"/>
          </w:rPr>
          <w:delText>החינוך</w:delText>
        </w:r>
      </w:del>
    </w:p>
    <w:p w14:paraId="65C94E09" w14:textId="158A9EA9" w:rsidR="000E3522" w:rsidDel="000572D7" w:rsidRDefault="000E3522" w:rsidP="000E3522">
      <w:pPr>
        <w:bidi/>
        <w:spacing w:before="0" w:after="0" w:line="360" w:lineRule="auto"/>
        <w:rPr>
          <w:del w:id="488" w:author="Adi Rechter" w:date="2023-02-14T10:34:00Z"/>
          <w:rFonts w:ascii="Arial" w:eastAsia="Times New Roman" w:hAnsi="Arial"/>
          <w:sz w:val="22"/>
          <w:szCs w:val="22"/>
          <w:rtl/>
          <w:lang w:eastAsia="he-IL"/>
        </w:rPr>
      </w:pPr>
    </w:p>
    <w:p w14:paraId="76C3AD72" w14:textId="01F56515" w:rsidR="000E3522" w:rsidRPr="000E3522" w:rsidDel="000572D7" w:rsidRDefault="000E3522" w:rsidP="000E3522">
      <w:pPr>
        <w:bidi/>
        <w:spacing w:before="0" w:after="0" w:line="360" w:lineRule="auto"/>
        <w:rPr>
          <w:del w:id="489" w:author="Adi Rechter" w:date="2023-02-14T10:34:00Z"/>
          <w:rFonts w:ascii="Arial" w:eastAsia="Times New Roman" w:hAnsi="Arial"/>
          <w:sz w:val="22"/>
          <w:szCs w:val="22"/>
          <w:lang w:eastAsia="he-IL"/>
        </w:rPr>
      </w:pPr>
    </w:p>
    <w:p w14:paraId="4BE1EA1F" w14:textId="75D315DE" w:rsidR="000E3522" w:rsidDel="000572D7" w:rsidRDefault="000E3522" w:rsidP="000E3522">
      <w:pPr>
        <w:bidi/>
        <w:spacing w:before="0" w:after="0" w:line="360" w:lineRule="auto"/>
        <w:rPr>
          <w:del w:id="490" w:author="Adi Rechter" w:date="2023-02-14T10:34:00Z"/>
          <w:rFonts w:ascii="Arial" w:eastAsia="Times New Roman" w:hAnsi="Arial"/>
          <w:sz w:val="22"/>
          <w:szCs w:val="22"/>
          <w:rtl/>
          <w:lang w:eastAsia="he-IL"/>
        </w:rPr>
      </w:pPr>
      <w:del w:id="491" w:author="Adi Rechter" w:date="2023-02-14T10:34:00Z">
        <w:r w:rsidRPr="000E3522" w:rsidDel="000572D7">
          <w:rPr>
            <w:rFonts w:ascii="Arial" w:eastAsia="Times New Roman" w:hAnsi="Arial"/>
            <w:b/>
            <w:bCs/>
            <w:sz w:val="22"/>
            <w:szCs w:val="22"/>
            <w:rtl/>
            <w:lang w:eastAsia="he-IL"/>
          </w:rPr>
          <w:delText>הנדון: ערבות מס'</w:delText>
        </w:r>
        <w:r w:rsidRPr="000E3522" w:rsidDel="000572D7">
          <w:rPr>
            <w:rFonts w:ascii="Arial" w:eastAsia="Times New Roman" w:hAnsi="Arial"/>
            <w:sz w:val="22"/>
            <w:szCs w:val="22"/>
            <w:rtl/>
            <w:lang w:eastAsia="he-IL"/>
          </w:rPr>
          <w:delText>____________</w:delText>
        </w:r>
      </w:del>
    </w:p>
    <w:p w14:paraId="34DF7CE8" w14:textId="3DFAE3AE" w:rsidR="000E3522" w:rsidRPr="000E3522" w:rsidDel="000572D7" w:rsidRDefault="000E3522" w:rsidP="000E3522">
      <w:pPr>
        <w:bidi/>
        <w:spacing w:before="0" w:after="0" w:line="360" w:lineRule="auto"/>
        <w:rPr>
          <w:del w:id="492" w:author="Adi Rechter" w:date="2023-02-14T10:34:00Z"/>
          <w:rFonts w:ascii="Arial" w:eastAsia="Times New Roman" w:hAnsi="Arial"/>
          <w:sz w:val="22"/>
          <w:szCs w:val="22"/>
          <w:lang w:eastAsia="he-IL"/>
        </w:rPr>
      </w:pPr>
    </w:p>
    <w:p w14:paraId="7CC79B5B" w14:textId="7D36B7F2" w:rsidR="000E3522" w:rsidRPr="000E3522" w:rsidDel="000572D7" w:rsidRDefault="000E3522" w:rsidP="000E3522">
      <w:pPr>
        <w:bidi/>
        <w:spacing w:before="0" w:after="0" w:line="360" w:lineRule="auto"/>
        <w:rPr>
          <w:del w:id="493" w:author="Adi Rechter" w:date="2023-02-14T10:34:00Z"/>
          <w:rFonts w:ascii="Arial" w:eastAsia="Times New Roman" w:hAnsi="Arial"/>
          <w:sz w:val="22"/>
          <w:szCs w:val="22"/>
          <w:lang w:eastAsia="he-IL"/>
        </w:rPr>
      </w:pPr>
      <w:del w:id="494" w:author="Adi Rechter" w:date="2023-02-14T10:34:00Z">
        <w:r w:rsidRPr="000E3522" w:rsidDel="000572D7">
          <w:rPr>
            <w:rFonts w:ascii="Arial" w:eastAsia="Times New Roman" w:hAnsi="Arial"/>
            <w:sz w:val="22"/>
            <w:szCs w:val="22"/>
            <w:rtl/>
            <w:lang w:eastAsia="he-IL"/>
          </w:rPr>
          <w:delText>אנו ערבים בזה כלפיכם לסילוק כל סכום עד לסך ______________________________________</w:delText>
        </w:r>
      </w:del>
    </w:p>
    <w:p w14:paraId="109FF26A" w14:textId="6D49D225" w:rsidR="000E3522" w:rsidRPr="000E3522" w:rsidDel="000572D7" w:rsidRDefault="000E3522" w:rsidP="000E3522">
      <w:pPr>
        <w:bidi/>
        <w:spacing w:before="0" w:after="0" w:line="360" w:lineRule="auto"/>
        <w:rPr>
          <w:del w:id="495" w:author="Adi Rechter" w:date="2023-02-14T10:34:00Z"/>
          <w:rFonts w:ascii="Arial" w:eastAsia="Times New Roman" w:hAnsi="Arial"/>
          <w:sz w:val="22"/>
          <w:szCs w:val="22"/>
          <w:lang w:eastAsia="he-IL"/>
        </w:rPr>
      </w:pPr>
      <w:del w:id="496" w:author="Adi Rechter" w:date="2023-02-14T10:34:00Z">
        <w:r w:rsidRPr="000E3522" w:rsidDel="000572D7">
          <w:rPr>
            <w:rFonts w:ascii="Arial" w:eastAsia="Times New Roman" w:hAnsi="Arial"/>
            <w:sz w:val="22"/>
            <w:szCs w:val="22"/>
            <w:rtl/>
            <w:lang w:eastAsia="he-IL"/>
          </w:rPr>
          <w:delText>(במילים _________________________________________________________________)</w:delText>
        </w:r>
      </w:del>
    </w:p>
    <w:p w14:paraId="632385D3" w14:textId="2C22881B" w:rsidR="000E3522" w:rsidRPr="000E3522" w:rsidDel="000572D7" w:rsidRDefault="000E3522" w:rsidP="000E3522">
      <w:pPr>
        <w:bidi/>
        <w:spacing w:before="0" w:after="0" w:line="240" w:lineRule="auto"/>
        <w:rPr>
          <w:del w:id="497" w:author="Adi Rechter" w:date="2023-02-14T10:34:00Z"/>
          <w:rFonts w:ascii="Arial" w:eastAsia="Times New Roman" w:hAnsi="Arial"/>
          <w:sz w:val="22"/>
          <w:szCs w:val="22"/>
          <w:lang w:eastAsia="he-IL"/>
        </w:rPr>
      </w:pPr>
      <w:del w:id="498" w:author="Adi Rechter" w:date="2023-02-14T10:34:00Z">
        <w:r w:rsidRPr="000E3522" w:rsidDel="000572D7">
          <w:rPr>
            <w:rFonts w:ascii="Arial" w:eastAsia="Times New Roman" w:hAnsi="Arial"/>
            <w:sz w:val="22"/>
            <w:szCs w:val="22"/>
            <w:rtl/>
            <w:lang w:eastAsia="he-IL"/>
          </w:rPr>
          <w:delText>אשר תדרשו מאת: ____________________________________________(להלן "החייב") בקשר</w:delText>
        </w:r>
      </w:del>
    </w:p>
    <w:p w14:paraId="64A95934" w14:textId="63C42B65" w:rsidR="000E3522" w:rsidRPr="000E3522" w:rsidDel="000572D7" w:rsidRDefault="000E3522" w:rsidP="007F1F8A">
      <w:pPr>
        <w:bidi/>
        <w:spacing w:before="0" w:after="0" w:line="360" w:lineRule="auto"/>
        <w:rPr>
          <w:del w:id="499" w:author="Adi Rechter" w:date="2023-02-14T10:34:00Z"/>
          <w:rFonts w:ascii="Arial" w:eastAsia="Times New Roman" w:hAnsi="Arial"/>
          <w:sz w:val="22"/>
          <w:szCs w:val="22"/>
          <w:lang w:eastAsia="he-IL"/>
        </w:rPr>
      </w:pPr>
      <w:del w:id="500" w:author="Adi Rechter" w:date="2023-02-14T10:34:00Z">
        <w:r w:rsidRPr="000E3522" w:rsidDel="000572D7">
          <w:rPr>
            <w:rFonts w:ascii="Arial" w:eastAsia="Times New Roman" w:hAnsi="Arial"/>
            <w:sz w:val="22"/>
            <w:szCs w:val="22"/>
            <w:rtl/>
            <w:lang w:eastAsia="he-IL"/>
          </w:rPr>
          <w:delText xml:space="preserve">עם </w:delText>
        </w:r>
        <w:r w:rsidRPr="000E3522" w:rsidDel="000572D7">
          <w:rPr>
            <w:rFonts w:ascii="Arial" w:eastAsia="Times New Roman" w:hAnsi="Arial" w:hint="cs"/>
            <w:sz w:val="22"/>
            <w:szCs w:val="22"/>
            <w:rtl/>
            <w:lang w:eastAsia="he-IL"/>
          </w:rPr>
          <w:delText xml:space="preserve">מכרז </w:delText>
        </w:r>
        <w:r w:rsidR="007F1F8A" w:rsidRPr="00711527" w:rsidDel="000572D7">
          <w:rPr>
            <w:rFonts w:ascii="Arial" w:eastAsia="Times New Roman" w:hAnsi="Arial"/>
          </w:rPr>
          <w:delText>60/12.2022</w:delText>
        </w:r>
        <w:r w:rsidR="007F1F8A" w:rsidRPr="00711527" w:rsidDel="000572D7">
          <w:rPr>
            <w:rFonts w:ascii="Arial" w:eastAsia="Times New Roman" w:hAnsi="Arial" w:hint="cs"/>
            <w:rtl/>
          </w:rPr>
          <w:delText xml:space="preserve">  למתן שירותי למידה מרחוק</w:delText>
        </w:r>
        <w:r w:rsidR="007F1F8A" w:rsidDel="000572D7">
          <w:rPr>
            <w:rFonts w:ascii="Arial" w:eastAsia="Times New Roman" w:hAnsi="Arial" w:hint="cs"/>
            <w:sz w:val="22"/>
            <w:szCs w:val="22"/>
            <w:rtl/>
            <w:lang w:eastAsia="he-IL"/>
          </w:rPr>
          <w:delText>.</w:delText>
        </w:r>
      </w:del>
    </w:p>
    <w:p w14:paraId="4FD00B56" w14:textId="5B290AA2" w:rsidR="000E3522" w:rsidDel="000572D7" w:rsidRDefault="000E3522" w:rsidP="000E3522">
      <w:pPr>
        <w:bidi/>
        <w:spacing w:before="0" w:after="0" w:line="360" w:lineRule="auto"/>
        <w:rPr>
          <w:del w:id="501" w:author="Adi Rechter" w:date="2023-02-14T10:34:00Z"/>
          <w:rFonts w:ascii="Arial" w:eastAsia="Times New Roman" w:hAnsi="Arial"/>
          <w:sz w:val="22"/>
          <w:szCs w:val="22"/>
          <w:rtl/>
          <w:lang w:eastAsia="he-IL"/>
        </w:rPr>
      </w:pPr>
      <w:del w:id="502" w:author="Adi Rechter" w:date="2023-02-14T10:34:00Z">
        <w:r w:rsidRPr="000E3522" w:rsidDel="000572D7">
          <w:rPr>
            <w:rFonts w:ascii="Arial" w:eastAsia="Times New Roman" w:hAnsi="Arial"/>
            <w:sz w:val="22"/>
            <w:szCs w:val="22"/>
            <w:rtl/>
            <w:lang w:eastAsia="he-IL"/>
          </w:rPr>
          <w:delText>אנו נשלם לכם את הסכום הנ"ל תוך 15 יום מתאריך דרישתכם הראשונה שנשלחה אלינו במכתב בדואר רשום</w:delText>
        </w:r>
        <w:r w:rsidRPr="000E3522" w:rsidDel="000572D7">
          <w:rPr>
            <w:rFonts w:ascii="Arial" w:eastAsia="Times New Roman" w:hAnsi="Arial" w:hint="cs"/>
            <w:sz w:val="22"/>
            <w:szCs w:val="22"/>
            <w:rtl/>
            <w:lang w:eastAsia="he-IL"/>
          </w:rPr>
          <w:delText xml:space="preserve"> או במסירה ידנית</w:delText>
        </w:r>
        <w:r w:rsidRPr="000E3522" w:rsidDel="000572D7">
          <w:rPr>
            <w:rFonts w:ascii="Arial" w:eastAsia="Times New Roman" w:hAnsi="Arial"/>
            <w:sz w:val="22"/>
            <w:szCs w:val="22"/>
            <w:rtl/>
            <w:lang w:eastAsia="he-IL"/>
          </w:rPr>
          <w:delTex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14:paraId="7B4FCE36" w14:textId="5089D858" w:rsidR="000E3522" w:rsidRPr="000E3522" w:rsidDel="000572D7" w:rsidRDefault="000E3522" w:rsidP="000E3522">
      <w:pPr>
        <w:bidi/>
        <w:spacing w:before="0" w:after="0" w:line="360" w:lineRule="auto"/>
        <w:rPr>
          <w:del w:id="503" w:author="Adi Rechter" w:date="2023-02-14T10:34:00Z"/>
          <w:rFonts w:ascii="Arial" w:eastAsia="Times New Roman" w:hAnsi="Arial"/>
          <w:sz w:val="22"/>
          <w:szCs w:val="22"/>
          <w:lang w:eastAsia="he-IL"/>
        </w:rPr>
      </w:pPr>
    </w:p>
    <w:p w14:paraId="3FA6E401" w14:textId="7B47A13F" w:rsidR="000E3522" w:rsidDel="000572D7" w:rsidRDefault="000E3522" w:rsidP="000E3522">
      <w:pPr>
        <w:bidi/>
        <w:spacing w:before="0" w:after="0" w:line="360" w:lineRule="auto"/>
        <w:rPr>
          <w:del w:id="504" w:author="Adi Rechter" w:date="2023-02-14T10:34:00Z"/>
          <w:rFonts w:ascii="Arial" w:eastAsia="Times New Roman" w:hAnsi="Arial"/>
          <w:sz w:val="22"/>
          <w:szCs w:val="22"/>
          <w:rtl/>
          <w:lang w:eastAsia="he-IL"/>
        </w:rPr>
      </w:pPr>
      <w:del w:id="505" w:author="Adi Rechter" w:date="2023-02-14T10:34:00Z">
        <w:r w:rsidRPr="000E3522" w:rsidDel="000572D7">
          <w:rPr>
            <w:rFonts w:ascii="Arial" w:eastAsia="Times New Roman" w:hAnsi="Arial"/>
            <w:sz w:val="22"/>
            <w:szCs w:val="22"/>
            <w:rtl/>
            <w:lang w:eastAsia="he-IL"/>
          </w:rPr>
          <w:delText>ערבות זו תהיה בתוקף עד תאריך  _______________</w:delText>
        </w:r>
      </w:del>
    </w:p>
    <w:p w14:paraId="0085D3E8" w14:textId="0601DBA9" w:rsidR="000E3522" w:rsidRPr="000E3522" w:rsidDel="000572D7" w:rsidRDefault="000E3522" w:rsidP="000E3522">
      <w:pPr>
        <w:bidi/>
        <w:spacing w:before="0" w:after="0" w:line="360" w:lineRule="auto"/>
        <w:rPr>
          <w:del w:id="506" w:author="Adi Rechter" w:date="2023-02-14T10:34:00Z"/>
          <w:rFonts w:ascii="Arial" w:eastAsia="Times New Roman" w:hAnsi="Arial"/>
          <w:sz w:val="22"/>
          <w:szCs w:val="22"/>
          <w:lang w:eastAsia="he-IL"/>
        </w:rPr>
      </w:pPr>
    </w:p>
    <w:p w14:paraId="291F2115" w14:textId="0A1F3210" w:rsidR="000E3522" w:rsidRPr="000E3522" w:rsidDel="000572D7" w:rsidRDefault="000E3522" w:rsidP="000E3522">
      <w:pPr>
        <w:bidi/>
        <w:spacing w:before="0" w:after="0" w:line="240" w:lineRule="auto"/>
        <w:rPr>
          <w:del w:id="507" w:author="Adi Rechter" w:date="2023-02-14T10:34:00Z"/>
          <w:rFonts w:ascii="Arial" w:eastAsia="Times New Roman" w:hAnsi="Arial"/>
          <w:sz w:val="22"/>
          <w:szCs w:val="22"/>
          <w:lang w:eastAsia="he-IL"/>
        </w:rPr>
      </w:pPr>
      <w:del w:id="508" w:author="Adi Rechter" w:date="2023-02-14T10:34:00Z">
        <w:r w:rsidRPr="000E3522" w:rsidDel="000572D7">
          <w:rPr>
            <w:rFonts w:ascii="Arial" w:eastAsia="Times New Roman" w:hAnsi="Arial"/>
            <w:sz w:val="22"/>
            <w:szCs w:val="22"/>
            <w:rtl/>
            <w:lang w:eastAsia="he-IL"/>
          </w:rPr>
          <w:delText>דרישה על פי ערבות זו יש להפנות לסניף הבנק/חב' הביטוח שכתובתו__________________________</w:delText>
        </w:r>
      </w:del>
    </w:p>
    <w:p w14:paraId="2A44E624" w14:textId="0516635E" w:rsidR="000E3522" w:rsidRPr="000E3522" w:rsidDel="000572D7" w:rsidRDefault="000E3522" w:rsidP="000E3522">
      <w:pPr>
        <w:bidi/>
        <w:spacing w:before="0" w:after="0" w:line="240" w:lineRule="auto"/>
        <w:rPr>
          <w:del w:id="509" w:author="Adi Rechter" w:date="2023-02-14T10:34:00Z"/>
          <w:rFonts w:ascii="Arial" w:eastAsia="Times New Roman" w:hAnsi="Arial"/>
          <w:sz w:val="22"/>
          <w:szCs w:val="22"/>
          <w:lang w:eastAsia="he-IL"/>
        </w:rPr>
      </w:pPr>
      <w:del w:id="510" w:author="Adi Rechter" w:date="2023-02-14T10:34:00Z">
        <w:r w:rsidRPr="000E3522" w:rsidDel="000572D7">
          <w:rPr>
            <w:rFonts w:ascii="Arial" w:eastAsia="Times New Roman" w:hAnsi="Arial"/>
            <w:sz w:val="22"/>
            <w:szCs w:val="22"/>
            <w:rtl/>
            <w:lang w:eastAsia="he-IL"/>
          </w:rPr>
          <w:delText xml:space="preserve">                                                                                       </w:delText>
        </w:r>
        <w:r w:rsidRPr="000E3522" w:rsidDel="000572D7">
          <w:rPr>
            <w:rFonts w:ascii="Arial" w:eastAsia="Times New Roman" w:hAnsi="Arial" w:hint="cs"/>
            <w:sz w:val="22"/>
            <w:szCs w:val="22"/>
            <w:rtl/>
            <w:lang w:eastAsia="he-IL"/>
          </w:rPr>
          <w:delText xml:space="preserve">                   </w:delText>
        </w:r>
        <w:r w:rsidRPr="000E3522" w:rsidDel="000572D7">
          <w:rPr>
            <w:rFonts w:ascii="Arial" w:eastAsia="Times New Roman" w:hAnsi="Arial"/>
            <w:sz w:val="22"/>
            <w:szCs w:val="22"/>
            <w:rtl/>
            <w:lang w:eastAsia="he-IL"/>
          </w:rPr>
          <w:delText xml:space="preserve">   שם הבנק/חב' הביטוח</w:delText>
        </w:r>
      </w:del>
    </w:p>
    <w:p w14:paraId="303DCB4F" w14:textId="46EEC38C" w:rsidR="000E3522" w:rsidRPr="000E3522" w:rsidDel="000572D7" w:rsidRDefault="000E3522" w:rsidP="000E3522">
      <w:pPr>
        <w:bidi/>
        <w:spacing w:before="0" w:after="0" w:line="120" w:lineRule="auto"/>
        <w:rPr>
          <w:del w:id="511" w:author="Adi Rechter" w:date="2023-02-14T10:34:00Z"/>
          <w:rFonts w:ascii="Arial" w:eastAsia="Times New Roman" w:hAnsi="Arial"/>
          <w:sz w:val="22"/>
          <w:szCs w:val="22"/>
          <w:rtl/>
          <w:lang w:eastAsia="he-IL"/>
        </w:rPr>
      </w:pPr>
    </w:p>
    <w:p w14:paraId="4DAD57D3" w14:textId="03D436A3" w:rsidR="000E3522" w:rsidRPr="000E3522" w:rsidDel="000572D7" w:rsidRDefault="000E3522" w:rsidP="000E3522">
      <w:pPr>
        <w:bidi/>
        <w:spacing w:before="0" w:after="0" w:line="240" w:lineRule="auto"/>
        <w:rPr>
          <w:del w:id="512" w:author="Adi Rechter" w:date="2023-02-14T10:34:00Z"/>
          <w:rFonts w:ascii="Arial" w:eastAsia="Times New Roman" w:hAnsi="Arial"/>
          <w:sz w:val="22"/>
          <w:szCs w:val="22"/>
          <w:lang w:eastAsia="he-IL"/>
        </w:rPr>
      </w:pPr>
      <w:del w:id="513" w:author="Adi Rechter" w:date="2023-02-14T10:34:00Z">
        <w:r w:rsidRPr="000E3522" w:rsidDel="000572D7">
          <w:rPr>
            <w:rFonts w:ascii="Arial" w:eastAsia="Times New Roman" w:hAnsi="Arial"/>
            <w:sz w:val="22"/>
            <w:szCs w:val="22"/>
            <w:rtl/>
            <w:lang w:eastAsia="he-IL"/>
          </w:rPr>
          <w:delText>___________________________________      __________________________________</w:delText>
        </w:r>
      </w:del>
    </w:p>
    <w:p w14:paraId="0E0F0BBD" w14:textId="7230DA59" w:rsidR="000E3522" w:rsidRPr="000E3522" w:rsidDel="000572D7" w:rsidRDefault="000E3522" w:rsidP="000E3522">
      <w:pPr>
        <w:bidi/>
        <w:spacing w:before="0" w:after="0" w:line="240" w:lineRule="auto"/>
        <w:rPr>
          <w:del w:id="514" w:author="Adi Rechter" w:date="2023-02-14T10:34:00Z"/>
          <w:rFonts w:ascii="Arial" w:eastAsia="Times New Roman" w:hAnsi="Arial"/>
          <w:sz w:val="22"/>
          <w:szCs w:val="22"/>
          <w:lang w:eastAsia="he-IL"/>
        </w:rPr>
      </w:pPr>
      <w:del w:id="515" w:author="Adi Rechter" w:date="2023-02-14T10:34:00Z">
        <w:r w:rsidRPr="000E3522" w:rsidDel="000572D7">
          <w:rPr>
            <w:rFonts w:ascii="Arial" w:eastAsia="Times New Roman" w:hAnsi="Arial"/>
            <w:sz w:val="22"/>
            <w:szCs w:val="22"/>
            <w:rtl/>
            <w:lang w:eastAsia="he-IL"/>
          </w:rPr>
          <w:delText xml:space="preserve">                  מס' הבנק ומס' הסניף                                         כתובת סניף הבנק/חברת הביטוח </w:delText>
        </w:r>
      </w:del>
    </w:p>
    <w:p w14:paraId="724217CA" w14:textId="573587EF" w:rsidR="000E3522" w:rsidRPr="000E3522" w:rsidDel="000572D7" w:rsidRDefault="000E3522" w:rsidP="000E3522">
      <w:pPr>
        <w:bidi/>
        <w:spacing w:before="0" w:after="0" w:line="360" w:lineRule="auto"/>
        <w:rPr>
          <w:del w:id="516" w:author="Adi Rechter" w:date="2023-02-14T10:34:00Z"/>
          <w:rFonts w:ascii="Arial" w:eastAsia="Times New Roman" w:hAnsi="Arial"/>
          <w:sz w:val="22"/>
          <w:szCs w:val="22"/>
          <w:lang w:eastAsia="he-IL"/>
        </w:rPr>
      </w:pPr>
    </w:p>
    <w:p w14:paraId="6C97A12F" w14:textId="3BACC28D" w:rsidR="00141E54" w:rsidDel="000572D7" w:rsidRDefault="00141E54" w:rsidP="000E3522">
      <w:pPr>
        <w:bidi/>
        <w:spacing w:before="0" w:after="0" w:line="360" w:lineRule="auto"/>
        <w:rPr>
          <w:del w:id="517" w:author="Adi Rechter" w:date="2023-02-14T10:34:00Z"/>
          <w:rFonts w:ascii="Arial" w:eastAsia="Times New Roman" w:hAnsi="Arial"/>
          <w:rtl/>
          <w:lang w:eastAsia="he-IL"/>
        </w:rPr>
      </w:pPr>
    </w:p>
    <w:p w14:paraId="100F6B35" w14:textId="25B2D68C" w:rsidR="000E3522" w:rsidRPr="000E3522" w:rsidDel="000572D7" w:rsidRDefault="00141E54" w:rsidP="00141E54">
      <w:pPr>
        <w:bidi/>
        <w:spacing w:before="0" w:after="0" w:line="360" w:lineRule="auto"/>
        <w:rPr>
          <w:del w:id="518" w:author="Adi Rechter" w:date="2023-02-14T10:34:00Z"/>
          <w:rFonts w:ascii="Arial" w:eastAsia="Times New Roman" w:hAnsi="Arial"/>
          <w:sz w:val="22"/>
          <w:szCs w:val="22"/>
          <w:rtl/>
          <w:lang w:eastAsia="he-IL"/>
        </w:rPr>
      </w:pPr>
      <w:del w:id="519" w:author="Adi Rechter" w:date="2023-02-14T10:34:00Z">
        <w:r w:rsidDel="000572D7">
          <w:rPr>
            <w:rFonts w:ascii="Arial" w:eastAsia="Times New Roman" w:hAnsi="Arial" w:hint="cs"/>
            <w:rtl/>
            <w:lang w:eastAsia="he-IL"/>
          </w:rPr>
          <w:delText>הערבות אינה ניתנת להעברה או להסבה.</w:delText>
        </w:r>
      </w:del>
    </w:p>
    <w:p w14:paraId="3A908FB8" w14:textId="58DD7ADF" w:rsidR="000E3522" w:rsidRPr="000E3522" w:rsidDel="000572D7" w:rsidRDefault="000E3522" w:rsidP="000E3522">
      <w:pPr>
        <w:bidi/>
        <w:spacing w:before="0" w:after="0" w:line="360" w:lineRule="auto"/>
        <w:rPr>
          <w:del w:id="520" w:author="Adi Rechter" w:date="2023-02-14T10:34:00Z"/>
          <w:rFonts w:ascii="Arial" w:eastAsia="Times New Roman" w:hAnsi="Arial"/>
          <w:sz w:val="22"/>
          <w:szCs w:val="22"/>
          <w:lang w:eastAsia="he-IL"/>
        </w:rPr>
      </w:pPr>
    </w:p>
    <w:p w14:paraId="56E659EA" w14:textId="61DA509D" w:rsidR="000E3522" w:rsidRPr="000E3522" w:rsidDel="000572D7" w:rsidRDefault="000E3522" w:rsidP="000E3522">
      <w:pPr>
        <w:bidi/>
        <w:spacing w:before="0" w:after="0" w:line="360" w:lineRule="auto"/>
        <w:rPr>
          <w:del w:id="521" w:author="Adi Rechter" w:date="2023-02-14T10:34:00Z"/>
          <w:rFonts w:ascii="Arial" w:eastAsia="Times New Roman" w:hAnsi="Arial"/>
          <w:sz w:val="22"/>
          <w:szCs w:val="22"/>
          <w:lang w:eastAsia="he-IL"/>
        </w:rPr>
      </w:pPr>
      <w:del w:id="522" w:author="Adi Rechter" w:date="2023-02-14T10:34:00Z">
        <w:r w:rsidRPr="000E3522" w:rsidDel="000572D7">
          <w:rPr>
            <w:rFonts w:ascii="Arial" w:eastAsia="Times New Roman" w:hAnsi="Arial"/>
            <w:sz w:val="22"/>
            <w:szCs w:val="22"/>
            <w:rtl/>
            <w:lang w:eastAsia="he-IL"/>
          </w:rPr>
          <w:lastRenderedPageBreak/>
          <w:delText xml:space="preserve">________________               ________________                       ________________                  </w:delText>
        </w:r>
      </w:del>
    </w:p>
    <w:p w14:paraId="5E143834" w14:textId="67749D54" w:rsidR="000E3522" w:rsidRPr="000E3522" w:rsidDel="000572D7" w:rsidRDefault="000E3522" w:rsidP="000E3522">
      <w:pPr>
        <w:bidi/>
        <w:spacing w:before="0" w:after="0" w:line="360" w:lineRule="auto"/>
        <w:rPr>
          <w:del w:id="523" w:author="Adi Rechter" w:date="2023-02-14T10:34:00Z"/>
          <w:rFonts w:ascii="Arial" w:eastAsia="Times New Roman" w:hAnsi="Arial"/>
          <w:sz w:val="22"/>
          <w:szCs w:val="22"/>
          <w:lang w:eastAsia="he-IL"/>
        </w:rPr>
      </w:pPr>
      <w:del w:id="524" w:author="Adi Rechter" w:date="2023-02-14T10:34:00Z">
        <w:r w:rsidRPr="000E3522" w:rsidDel="000572D7">
          <w:rPr>
            <w:rFonts w:ascii="Arial" w:eastAsia="Times New Roman" w:hAnsi="Arial"/>
            <w:sz w:val="22"/>
            <w:szCs w:val="22"/>
            <w:rtl/>
            <w:lang w:eastAsia="he-IL"/>
          </w:rPr>
          <w:delText xml:space="preserve">          תאריך                                     שם מלא         </w:delText>
        </w:r>
        <w:r w:rsidRPr="000E3522" w:rsidDel="000572D7">
          <w:rPr>
            <w:rFonts w:ascii="Arial" w:eastAsia="Times New Roman" w:hAnsi="Arial" w:hint="cs"/>
            <w:sz w:val="22"/>
            <w:szCs w:val="22"/>
            <w:rtl/>
            <w:lang w:eastAsia="he-IL"/>
          </w:rPr>
          <w:delText xml:space="preserve">         </w:delText>
        </w:r>
        <w:r w:rsidRPr="000E3522" w:rsidDel="000572D7">
          <w:rPr>
            <w:rFonts w:ascii="Arial" w:eastAsia="Times New Roman" w:hAnsi="Arial"/>
            <w:sz w:val="22"/>
            <w:szCs w:val="22"/>
            <w:rtl/>
            <w:lang w:eastAsia="he-IL"/>
          </w:rPr>
          <w:delText xml:space="preserve">  חתימ</w:delText>
        </w:r>
        <w:r w:rsidRPr="000E3522" w:rsidDel="000572D7">
          <w:rPr>
            <w:rFonts w:ascii="Arial" w:eastAsia="Times New Roman" w:hAnsi="Arial" w:hint="cs"/>
            <w:sz w:val="22"/>
            <w:szCs w:val="22"/>
            <w:rtl/>
            <w:lang w:eastAsia="he-IL"/>
          </w:rPr>
          <w:delText>ת מורשי החתימה</w:delText>
        </w:r>
        <w:r w:rsidRPr="000E3522" w:rsidDel="000572D7">
          <w:rPr>
            <w:rFonts w:ascii="Arial" w:eastAsia="Times New Roman" w:hAnsi="Arial"/>
            <w:sz w:val="22"/>
            <w:szCs w:val="22"/>
            <w:rtl/>
            <w:lang w:eastAsia="he-IL"/>
          </w:rPr>
          <w:delText xml:space="preserve"> וחותמת</w:delText>
        </w:r>
        <w:r w:rsidRPr="000E3522" w:rsidDel="000572D7">
          <w:rPr>
            <w:rFonts w:ascii="Arial" w:eastAsia="Times New Roman" w:hAnsi="Arial" w:hint="cs"/>
            <w:sz w:val="22"/>
            <w:szCs w:val="22"/>
            <w:rtl/>
            <w:lang w:eastAsia="he-IL"/>
          </w:rPr>
          <w:delText xml:space="preserve"> של הבנק</w:delText>
        </w:r>
        <w:r w:rsidRPr="000E3522" w:rsidDel="000572D7">
          <w:rPr>
            <w:rFonts w:ascii="Arial" w:eastAsia="Times New Roman" w:hAnsi="Arial"/>
            <w:sz w:val="22"/>
            <w:szCs w:val="22"/>
            <w:rtl/>
            <w:lang w:eastAsia="he-IL"/>
          </w:rPr>
          <w:delText xml:space="preserve"> </w:delText>
        </w:r>
      </w:del>
    </w:p>
    <w:p w14:paraId="48BD06B2" w14:textId="77777777" w:rsidR="009252ED" w:rsidRDefault="009252ED" w:rsidP="009252ED">
      <w:pPr>
        <w:bidi/>
        <w:spacing w:before="0" w:after="0" w:line="360" w:lineRule="auto"/>
        <w:rPr>
          <w:rFonts w:ascii="Arial" w:eastAsia="Times New Roman" w:hAnsi="Arial"/>
          <w:rtl/>
          <w:lang w:eastAsia="he-IL"/>
        </w:rPr>
      </w:pPr>
    </w:p>
    <w:p w14:paraId="16B6B268" w14:textId="77777777" w:rsidR="000E3522" w:rsidRDefault="000E3522" w:rsidP="000E3522">
      <w:pPr>
        <w:bidi/>
        <w:spacing w:before="0" w:after="0" w:line="360" w:lineRule="auto"/>
        <w:rPr>
          <w:rFonts w:ascii="Arial" w:eastAsia="Times New Roman" w:hAnsi="Arial"/>
          <w:rtl/>
          <w:lang w:eastAsia="he-IL"/>
        </w:rPr>
      </w:pPr>
    </w:p>
    <w:p w14:paraId="79E70E27" w14:textId="77777777" w:rsidR="000E3522" w:rsidRPr="000E3522" w:rsidRDefault="000E3522" w:rsidP="000E3522">
      <w:pPr>
        <w:bidi/>
        <w:spacing w:before="0" w:after="0" w:line="360" w:lineRule="auto"/>
        <w:rPr>
          <w:rFonts w:ascii="Arial" w:eastAsia="Times New Roman" w:hAnsi="Arial"/>
          <w:lang w:eastAsia="he-IL"/>
        </w:rPr>
      </w:pPr>
    </w:p>
    <w:p w14:paraId="3016EE39" w14:textId="77777777" w:rsidR="009252ED" w:rsidRPr="00E56D7E" w:rsidRDefault="009252ED" w:rsidP="009252ED">
      <w:pPr>
        <w:bidi/>
        <w:spacing w:before="0" w:after="0" w:line="360" w:lineRule="auto"/>
        <w:rPr>
          <w:rFonts w:ascii="Arial" w:eastAsia="Times New Roman" w:hAnsi="Arial"/>
          <w:rtl/>
          <w:lang w:eastAsia="he-IL"/>
        </w:rPr>
      </w:pPr>
    </w:p>
    <w:p w14:paraId="7ABDC484" w14:textId="26F08EEC" w:rsidR="009252ED" w:rsidRPr="00E56D7E" w:rsidDel="000572D7" w:rsidRDefault="009252ED" w:rsidP="009252ED">
      <w:pPr>
        <w:bidi/>
        <w:ind w:left="62"/>
        <w:jc w:val="left"/>
        <w:rPr>
          <w:del w:id="525" w:author="Adi Rechter" w:date="2023-02-14T10:34:00Z"/>
          <w:rFonts w:ascii="Arial" w:eastAsia="Times New Roman" w:hAnsi="Arial"/>
          <w:b/>
          <w:bCs/>
          <w:sz w:val="22"/>
          <w:rtl/>
          <w:lang w:eastAsia="he-IL"/>
        </w:rPr>
      </w:pPr>
      <w:del w:id="526" w:author="Adi Rechter" w:date="2023-02-14T10:34:00Z">
        <w:r w:rsidRPr="00E56D7E" w:rsidDel="000572D7">
          <w:rPr>
            <w:rFonts w:ascii="Arial" w:eastAsia="Times New Roman" w:hAnsi="Arial"/>
            <w:sz w:val="22"/>
            <w:rtl/>
            <w:lang w:eastAsia="he-IL"/>
          </w:rPr>
          <w:delText>רשימת המבטחים בעלי רישיון לפעול בענף הביטוח ומורשים לתת ערבויות, בהתאם להוראות החשב הכללי במשרד האוצר</w:delText>
        </w:r>
        <w:r w:rsidRPr="00E56D7E" w:rsidDel="000572D7">
          <w:rPr>
            <w:rFonts w:ascii="Arial" w:eastAsia="Times New Roman" w:hAnsi="Arial"/>
            <w:b/>
            <w:bCs/>
            <w:sz w:val="22"/>
            <w:rtl/>
            <w:lang w:eastAsia="he-IL"/>
          </w:rPr>
          <w:delText>:</w:delText>
        </w:r>
      </w:del>
    </w:p>
    <w:p w14:paraId="5D28E48D" w14:textId="75A7B478" w:rsidR="009252ED" w:rsidRPr="00E56D7E" w:rsidDel="000572D7" w:rsidRDefault="009252ED" w:rsidP="009252ED">
      <w:pPr>
        <w:bidi/>
        <w:spacing w:line="240" w:lineRule="auto"/>
        <w:ind w:left="611"/>
        <w:jc w:val="left"/>
        <w:rPr>
          <w:del w:id="527" w:author="Adi Rechter" w:date="2023-02-14T10:34:00Z"/>
          <w:rFonts w:ascii="Arial" w:eastAsia="Times New Roman" w:hAnsi="Arial"/>
          <w:szCs w:val="26"/>
          <w:rtl/>
          <w:lang w:eastAsia="he-IL"/>
        </w:rPr>
      </w:pPr>
    </w:p>
    <w:p w14:paraId="04D4E4F2" w14:textId="3E5E036A" w:rsidR="009252ED" w:rsidRPr="00E56D7E" w:rsidDel="000572D7" w:rsidRDefault="009252ED">
      <w:pPr>
        <w:numPr>
          <w:ilvl w:val="0"/>
          <w:numId w:val="8"/>
        </w:numPr>
        <w:bidi/>
        <w:spacing w:before="0" w:after="0" w:line="360" w:lineRule="auto"/>
        <w:jc w:val="left"/>
        <w:rPr>
          <w:del w:id="528" w:author="Adi Rechter" w:date="2023-02-14T10:34:00Z"/>
          <w:rFonts w:ascii="Arial" w:eastAsia="Times New Roman" w:hAnsi="Arial"/>
        </w:rPr>
      </w:pPr>
      <w:del w:id="529" w:author="Adi Rechter" w:date="2023-02-14T10:34:00Z">
        <w:r w:rsidRPr="00E56D7E" w:rsidDel="000572D7">
          <w:rPr>
            <w:rFonts w:ascii="Arial" w:eastAsia="Times New Roman" w:hAnsi="Arial"/>
            <w:rtl/>
          </w:rPr>
          <w:delText>איילון חברה לביטוח בע"מ</w:delText>
        </w:r>
      </w:del>
    </w:p>
    <w:p w14:paraId="765FC4B8" w14:textId="5711FCA3" w:rsidR="009252ED" w:rsidRPr="00E56D7E" w:rsidDel="000572D7" w:rsidRDefault="009252ED">
      <w:pPr>
        <w:numPr>
          <w:ilvl w:val="0"/>
          <w:numId w:val="8"/>
        </w:numPr>
        <w:bidi/>
        <w:spacing w:before="0" w:after="0" w:line="360" w:lineRule="auto"/>
        <w:jc w:val="left"/>
        <w:rPr>
          <w:del w:id="530" w:author="Adi Rechter" w:date="2023-02-14T10:34:00Z"/>
          <w:rFonts w:ascii="Arial" w:eastAsia="Times New Roman" w:hAnsi="Arial"/>
        </w:rPr>
      </w:pPr>
      <w:del w:id="531" w:author="Adi Rechter" w:date="2023-02-14T10:34:00Z">
        <w:r w:rsidRPr="00E56D7E" w:rsidDel="000572D7">
          <w:rPr>
            <w:rFonts w:ascii="Arial" w:eastAsia="Times New Roman" w:hAnsi="Arial"/>
            <w:rtl/>
          </w:rPr>
          <w:delText>אליהו חברה לביטוח בע"מ</w:delText>
        </w:r>
      </w:del>
    </w:p>
    <w:p w14:paraId="530AB882" w14:textId="601D171D" w:rsidR="009252ED" w:rsidRPr="00E56D7E" w:rsidDel="000572D7" w:rsidRDefault="009252ED">
      <w:pPr>
        <w:numPr>
          <w:ilvl w:val="0"/>
          <w:numId w:val="8"/>
        </w:numPr>
        <w:bidi/>
        <w:spacing w:before="0" w:after="0" w:line="360" w:lineRule="auto"/>
        <w:jc w:val="left"/>
        <w:rPr>
          <w:del w:id="532" w:author="Adi Rechter" w:date="2023-02-14T10:34:00Z"/>
          <w:rFonts w:ascii="Arial" w:eastAsia="Times New Roman" w:hAnsi="Arial"/>
        </w:rPr>
      </w:pPr>
      <w:del w:id="533" w:author="Adi Rechter" w:date="2023-02-14T10:34:00Z">
        <w:r w:rsidRPr="00E56D7E" w:rsidDel="000572D7">
          <w:rPr>
            <w:rFonts w:ascii="Arial" w:eastAsia="Times New Roman" w:hAnsi="Arial" w:hint="cs"/>
            <w:rtl/>
          </w:rPr>
          <w:delText xml:space="preserve">ב.ס.ס.ח. </w:delText>
        </w:r>
        <w:r w:rsidRPr="00E56D7E" w:rsidDel="000572D7">
          <w:rPr>
            <w:rFonts w:ascii="Arial" w:eastAsia="Times New Roman" w:hAnsi="Arial"/>
            <w:rtl/>
          </w:rPr>
          <w:delText>–</w:delText>
        </w:r>
        <w:r w:rsidRPr="00E56D7E" w:rsidDel="000572D7">
          <w:rPr>
            <w:rFonts w:ascii="Arial" w:eastAsia="Times New Roman" w:hAnsi="Arial" w:hint="cs"/>
            <w:rtl/>
          </w:rPr>
          <w:delText xml:space="preserve"> החברה הישראלית לביטוח אשראי בע"מ</w:delText>
        </w:r>
      </w:del>
    </w:p>
    <w:p w14:paraId="5D554232" w14:textId="1844E5CA" w:rsidR="009252ED" w:rsidRPr="00E56D7E" w:rsidDel="000572D7" w:rsidRDefault="009252ED">
      <w:pPr>
        <w:numPr>
          <w:ilvl w:val="0"/>
          <w:numId w:val="8"/>
        </w:numPr>
        <w:bidi/>
        <w:spacing w:before="0" w:after="0" w:line="360" w:lineRule="auto"/>
        <w:jc w:val="left"/>
        <w:rPr>
          <w:del w:id="534" w:author="Adi Rechter" w:date="2023-02-14T10:34:00Z"/>
          <w:rFonts w:ascii="Arial" w:eastAsia="Times New Roman" w:hAnsi="Arial"/>
        </w:rPr>
      </w:pPr>
      <w:del w:id="535" w:author="Adi Rechter" w:date="2023-02-14T10:34:00Z">
        <w:r w:rsidRPr="00E56D7E" w:rsidDel="000572D7">
          <w:rPr>
            <w:rFonts w:ascii="Arial" w:eastAsia="Times New Roman" w:hAnsi="Arial"/>
            <w:rtl/>
          </w:rPr>
          <w:delText>ביטוח חקלאי אגודה שיתופית מרכזית בע"מ</w:delText>
        </w:r>
      </w:del>
    </w:p>
    <w:p w14:paraId="2AD95261" w14:textId="23E1CAA5" w:rsidR="009252ED" w:rsidRPr="00E56D7E" w:rsidDel="000572D7" w:rsidRDefault="009252ED">
      <w:pPr>
        <w:numPr>
          <w:ilvl w:val="0"/>
          <w:numId w:val="8"/>
        </w:numPr>
        <w:bidi/>
        <w:spacing w:before="0" w:after="0" w:line="360" w:lineRule="auto"/>
        <w:jc w:val="left"/>
        <w:rPr>
          <w:del w:id="536" w:author="Adi Rechter" w:date="2023-02-14T10:34:00Z"/>
          <w:rFonts w:ascii="Arial" w:eastAsia="Times New Roman" w:hAnsi="Arial"/>
        </w:rPr>
      </w:pPr>
      <w:del w:id="537" w:author="Adi Rechter" w:date="2023-02-14T10:34:00Z">
        <w:r w:rsidRPr="00E56D7E" w:rsidDel="000572D7">
          <w:rPr>
            <w:rFonts w:ascii="Arial" w:eastAsia="Times New Roman" w:hAnsi="Arial"/>
            <w:rtl/>
          </w:rPr>
          <w:delText>הכשרת הישוב חברה לביטוח בע"מ</w:delText>
        </w:r>
      </w:del>
    </w:p>
    <w:p w14:paraId="6E3A2163" w14:textId="1B050545" w:rsidR="009252ED" w:rsidRPr="00E56D7E" w:rsidDel="000572D7" w:rsidRDefault="009252ED">
      <w:pPr>
        <w:numPr>
          <w:ilvl w:val="0"/>
          <w:numId w:val="8"/>
        </w:numPr>
        <w:bidi/>
        <w:spacing w:before="0" w:after="0" w:line="360" w:lineRule="auto"/>
        <w:jc w:val="left"/>
        <w:rPr>
          <w:del w:id="538" w:author="Adi Rechter" w:date="2023-02-14T10:34:00Z"/>
          <w:rFonts w:ascii="Arial" w:eastAsia="Times New Roman" w:hAnsi="Arial"/>
        </w:rPr>
      </w:pPr>
      <w:del w:id="539" w:author="Adi Rechter" w:date="2023-02-14T10:34:00Z">
        <w:r w:rsidRPr="00E56D7E" w:rsidDel="000572D7">
          <w:rPr>
            <w:rFonts w:ascii="Arial" w:eastAsia="Times New Roman" w:hAnsi="Arial"/>
            <w:rtl/>
          </w:rPr>
          <w:delText>הפניקס הישראלי חברה לביטוח בע"מ</w:delText>
        </w:r>
      </w:del>
    </w:p>
    <w:p w14:paraId="471FBE1D" w14:textId="0544EDAC" w:rsidR="009252ED" w:rsidRPr="00E56D7E" w:rsidDel="000572D7" w:rsidRDefault="009252ED">
      <w:pPr>
        <w:numPr>
          <w:ilvl w:val="0"/>
          <w:numId w:val="8"/>
        </w:numPr>
        <w:bidi/>
        <w:spacing w:before="0" w:after="0" w:line="360" w:lineRule="auto"/>
        <w:jc w:val="left"/>
        <w:rPr>
          <w:del w:id="540" w:author="Adi Rechter" w:date="2023-02-14T10:34:00Z"/>
          <w:rFonts w:ascii="Arial" w:eastAsia="Times New Roman" w:hAnsi="Arial"/>
        </w:rPr>
      </w:pPr>
      <w:del w:id="541" w:author="Adi Rechter" w:date="2023-02-14T10:34:00Z">
        <w:r w:rsidRPr="00E56D7E" w:rsidDel="000572D7">
          <w:rPr>
            <w:rFonts w:ascii="Arial" w:eastAsia="Times New Roman" w:hAnsi="Arial"/>
            <w:rtl/>
          </w:rPr>
          <w:delText>הראל חברה לביטוח בע"מ</w:delText>
        </w:r>
      </w:del>
    </w:p>
    <w:p w14:paraId="27CD2EC9" w14:textId="05D44914" w:rsidR="009252ED" w:rsidRPr="00E56D7E" w:rsidDel="000572D7" w:rsidRDefault="009252ED">
      <w:pPr>
        <w:numPr>
          <w:ilvl w:val="0"/>
          <w:numId w:val="8"/>
        </w:numPr>
        <w:bidi/>
        <w:spacing w:before="0" w:after="0" w:line="360" w:lineRule="auto"/>
        <w:jc w:val="left"/>
        <w:rPr>
          <w:del w:id="542" w:author="Adi Rechter" w:date="2023-02-14T10:34:00Z"/>
          <w:rFonts w:ascii="Arial" w:eastAsia="Times New Roman" w:hAnsi="Arial"/>
        </w:rPr>
      </w:pPr>
      <w:del w:id="543" w:author="Adi Rechter" w:date="2023-02-14T10:34:00Z">
        <w:r w:rsidRPr="00E56D7E" w:rsidDel="000572D7">
          <w:rPr>
            <w:rFonts w:ascii="Arial" w:eastAsia="Times New Roman" w:hAnsi="Arial" w:hint="cs"/>
            <w:rtl/>
          </w:rPr>
          <w:delText>כלל ביטוח אשראי בע"מ</w:delText>
        </w:r>
      </w:del>
    </w:p>
    <w:p w14:paraId="05889D1B" w14:textId="0AA17144" w:rsidR="009252ED" w:rsidRPr="00E56D7E" w:rsidDel="000572D7" w:rsidRDefault="009252ED">
      <w:pPr>
        <w:numPr>
          <w:ilvl w:val="0"/>
          <w:numId w:val="8"/>
        </w:numPr>
        <w:bidi/>
        <w:spacing w:before="0" w:after="0" w:line="360" w:lineRule="auto"/>
        <w:jc w:val="left"/>
        <w:rPr>
          <w:del w:id="544" w:author="Adi Rechter" w:date="2023-02-14T10:34:00Z"/>
          <w:rFonts w:ascii="Arial" w:eastAsia="Times New Roman" w:hAnsi="Arial"/>
        </w:rPr>
      </w:pPr>
      <w:del w:id="545" w:author="Adi Rechter" w:date="2023-02-14T10:34:00Z">
        <w:r w:rsidRPr="00E56D7E" w:rsidDel="000572D7">
          <w:rPr>
            <w:rFonts w:ascii="Arial" w:eastAsia="Times New Roman" w:hAnsi="Arial" w:hint="cs"/>
            <w:rtl/>
          </w:rPr>
          <w:delText>כלל בריאות חברה לביטוח בע"מ</w:delText>
        </w:r>
      </w:del>
    </w:p>
    <w:p w14:paraId="64FFBE3E" w14:textId="10382F45" w:rsidR="009252ED" w:rsidRPr="00E56D7E" w:rsidDel="000572D7" w:rsidRDefault="009252ED">
      <w:pPr>
        <w:numPr>
          <w:ilvl w:val="0"/>
          <w:numId w:val="8"/>
        </w:numPr>
        <w:bidi/>
        <w:spacing w:before="0" w:after="0" w:line="360" w:lineRule="auto"/>
        <w:jc w:val="left"/>
        <w:rPr>
          <w:del w:id="546" w:author="Adi Rechter" w:date="2023-02-14T10:34:00Z"/>
          <w:rFonts w:ascii="Arial" w:eastAsia="Times New Roman" w:hAnsi="Arial"/>
        </w:rPr>
      </w:pPr>
      <w:del w:id="547" w:author="Adi Rechter" w:date="2023-02-14T10:34:00Z">
        <w:r w:rsidRPr="00E56D7E" w:rsidDel="000572D7">
          <w:rPr>
            <w:rFonts w:ascii="Arial" w:eastAsia="Times New Roman" w:hAnsi="Arial" w:hint="cs"/>
            <w:rtl/>
          </w:rPr>
          <w:delText>כלל חברה לביטוח בע"מ</w:delText>
        </w:r>
      </w:del>
    </w:p>
    <w:p w14:paraId="42323B85" w14:textId="269845FD" w:rsidR="009252ED" w:rsidRPr="00E56D7E" w:rsidDel="000572D7" w:rsidRDefault="009252ED">
      <w:pPr>
        <w:numPr>
          <w:ilvl w:val="0"/>
          <w:numId w:val="8"/>
        </w:numPr>
        <w:bidi/>
        <w:spacing w:before="0" w:after="0" w:line="360" w:lineRule="auto"/>
        <w:jc w:val="left"/>
        <w:rPr>
          <w:del w:id="548" w:author="Adi Rechter" w:date="2023-02-14T10:34:00Z"/>
          <w:rFonts w:ascii="Arial" w:eastAsia="Times New Roman" w:hAnsi="Arial"/>
        </w:rPr>
      </w:pPr>
      <w:del w:id="549" w:author="Adi Rechter" w:date="2023-02-14T10:34:00Z">
        <w:r w:rsidRPr="00E56D7E" w:rsidDel="000572D7">
          <w:rPr>
            <w:rFonts w:ascii="Arial" w:eastAsia="Times New Roman" w:hAnsi="Arial" w:hint="cs"/>
            <w:rtl/>
          </w:rPr>
          <w:delText>מגדל חברה לביטוח בע"מ</w:delText>
        </w:r>
      </w:del>
    </w:p>
    <w:p w14:paraId="1C2245D8" w14:textId="355FA5B6" w:rsidR="009252ED" w:rsidRPr="00E56D7E" w:rsidDel="000572D7" w:rsidRDefault="009252ED">
      <w:pPr>
        <w:numPr>
          <w:ilvl w:val="0"/>
          <w:numId w:val="8"/>
        </w:numPr>
        <w:bidi/>
        <w:spacing w:before="0" w:after="0" w:line="360" w:lineRule="auto"/>
        <w:jc w:val="left"/>
        <w:rPr>
          <w:del w:id="550" w:author="Adi Rechter" w:date="2023-02-14T10:34:00Z"/>
          <w:rFonts w:ascii="Arial" w:eastAsia="Times New Roman" w:hAnsi="Arial"/>
        </w:rPr>
      </w:pPr>
      <w:del w:id="551" w:author="Adi Rechter" w:date="2023-02-14T10:34:00Z">
        <w:r w:rsidRPr="00E56D7E" w:rsidDel="000572D7">
          <w:rPr>
            <w:rFonts w:ascii="Arial" w:eastAsia="Times New Roman" w:hAnsi="Arial" w:hint="cs"/>
            <w:rtl/>
          </w:rPr>
          <w:delText>מנורה מבטחים חברה לביטוח בע"מ</w:delText>
        </w:r>
      </w:del>
    </w:p>
    <w:p w14:paraId="69DE31DA" w14:textId="77777777" w:rsidR="009252ED" w:rsidRPr="00E56D7E" w:rsidRDefault="009252ED" w:rsidP="009252ED">
      <w:pPr>
        <w:bidi/>
        <w:spacing w:before="0" w:after="0" w:line="360" w:lineRule="auto"/>
        <w:rPr>
          <w:rFonts w:ascii="Arial" w:eastAsia="Times New Roman" w:hAnsi="Arial"/>
          <w:sz w:val="22"/>
          <w:szCs w:val="22"/>
          <w:rtl/>
          <w:lang w:eastAsia="he-IL"/>
        </w:rPr>
      </w:pPr>
    </w:p>
    <w:p w14:paraId="0C2B75DB" w14:textId="77777777" w:rsidR="009252ED" w:rsidRDefault="009252ED" w:rsidP="00B67C1C">
      <w:pPr>
        <w:pStyle w:val="1"/>
        <w:numPr>
          <w:ilvl w:val="0"/>
          <w:numId w:val="0"/>
        </w:numPr>
        <w:rPr>
          <w:rtl/>
        </w:rPr>
      </w:pPr>
    </w:p>
    <w:p w14:paraId="7A54F71F" w14:textId="77777777" w:rsidR="00C82F0C" w:rsidRDefault="00C82F0C" w:rsidP="00B67C1C">
      <w:pPr>
        <w:pStyle w:val="1"/>
        <w:numPr>
          <w:ilvl w:val="0"/>
          <w:numId w:val="0"/>
        </w:numPr>
        <w:rPr>
          <w:rtl/>
        </w:rPr>
      </w:pPr>
    </w:p>
    <w:p w14:paraId="289952AE" w14:textId="504C7E54" w:rsidR="00F25035" w:rsidRDefault="00F25035">
      <w:pPr>
        <w:rPr>
          <w:b/>
          <w:bCs/>
          <w:sz w:val="32"/>
          <w:szCs w:val="32"/>
          <w:rtl/>
        </w:rPr>
      </w:pPr>
      <w:r>
        <w:rPr>
          <w:rtl/>
        </w:rPr>
        <w:br w:type="page"/>
      </w:r>
    </w:p>
    <w:p w14:paraId="405A37ED" w14:textId="77777777" w:rsidR="007C6F4A" w:rsidRDefault="007C6F4A" w:rsidP="00B67C1C">
      <w:pPr>
        <w:pStyle w:val="1"/>
        <w:numPr>
          <w:ilvl w:val="0"/>
          <w:numId w:val="0"/>
        </w:numPr>
        <w:rPr>
          <w:rtl/>
        </w:rPr>
      </w:pPr>
    </w:p>
    <w:p w14:paraId="60205D81" w14:textId="77777777" w:rsidR="007C6F4A" w:rsidRPr="00F71805" w:rsidRDefault="007C6F4A" w:rsidP="00F71805">
      <w:pPr>
        <w:pStyle w:val="1"/>
        <w:numPr>
          <w:ilvl w:val="0"/>
          <w:numId w:val="0"/>
        </w:numPr>
        <w:jc w:val="center"/>
        <w:rPr>
          <w:u w:val="single"/>
          <w:rtl/>
        </w:rPr>
      </w:pPr>
      <w:bookmarkStart w:id="552" w:name="_Toc124839252"/>
      <w:r w:rsidRPr="00F71805">
        <w:rPr>
          <w:rFonts w:hint="cs"/>
          <w:u w:val="single"/>
          <w:rtl/>
        </w:rPr>
        <w:t>נספח 0.8.2</w:t>
      </w:r>
      <w:bookmarkEnd w:id="552"/>
    </w:p>
    <w:p w14:paraId="54B018F8" w14:textId="77777777" w:rsidR="007C6F4A" w:rsidRDefault="007C6F4A" w:rsidP="007C6F4A">
      <w:pPr>
        <w:bidi/>
        <w:rPr>
          <w:rtl/>
        </w:rPr>
      </w:pPr>
    </w:p>
    <w:p w14:paraId="02BACCA5" w14:textId="77777777" w:rsidR="007C6F4A" w:rsidRPr="007C6F4A" w:rsidRDefault="007C6F4A" w:rsidP="007C6F4A">
      <w:pPr>
        <w:bidi/>
        <w:spacing w:line="240" w:lineRule="auto"/>
        <w:jc w:val="center"/>
        <w:rPr>
          <w:b/>
          <w:bCs/>
          <w:sz w:val="28"/>
          <w:szCs w:val="28"/>
          <w:rtl/>
        </w:rPr>
      </w:pPr>
      <w:r w:rsidRPr="007C6F4A">
        <w:rPr>
          <w:rFonts w:hint="cs"/>
          <w:b/>
          <w:bCs/>
          <w:sz w:val="28"/>
          <w:szCs w:val="28"/>
          <w:rtl/>
        </w:rPr>
        <w:t>חוזה בעקבות מכרז</w:t>
      </w:r>
    </w:p>
    <w:p w14:paraId="534994A8" w14:textId="77777777" w:rsidR="007C6F4A" w:rsidRPr="00735C0A" w:rsidRDefault="007C6F4A" w:rsidP="007C6F4A">
      <w:pPr>
        <w:bidi/>
        <w:spacing w:line="240" w:lineRule="auto"/>
        <w:jc w:val="center"/>
        <w:rPr>
          <w:b/>
          <w:bCs/>
          <w:rtl/>
        </w:rPr>
      </w:pPr>
    </w:p>
    <w:p w14:paraId="48D8CC25" w14:textId="77777777" w:rsidR="007C6F4A" w:rsidRPr="00735C0A" w:rsidRDefault="007C6F4A" w:rsidP="007C6F4A">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401C937D" w14:textId="77777777" w:rsidR="007C6F4A" w:rsidRPr="00735C0A" w:rsidRDefault="007C6F4A" w:rsidP="007C6F4A">
      <w:pPr>
        <w:bidi/>
        <w:spacing w:line="240" w:lineRule="auto"/>
        <w:jc w:val="center"/>
        <w:rPr>
          <w:rtl/>
        </w:rPr>
      </w:pPr>
    </w:p>
    <w:p w14:paraId="2352F967" w14:textId="77777777" w:rsidR="007C6F4A" w:rsidRPr="00735C0A" w:rsidRDefault="007C6F4A" w:rsidP="007C6F4A">
      <w:pPr>
        <w:bidi/>
        <w:spacing w:line="240" w:lineRule="auto"/>
        <w:jc w:val="center"/>
        <w:rPr>
          <w:rtl/>
        </w:rPr>
      </w:pPr>
      <w:r w:rsidRPr="00735C0A">
        <w:rPr>
          <w:rFonts w:hint="cs"/>
          <w:rtl/>
        </w:rPr>
        <w:t>בין</w:t>
      </w:r>
    </w:p>
    <w:p w14:paraId="4136B9D6" w14:textId="776A2B82" w:rsidR="007C6F4A" w:rsidRPr="00735C0A" w:rsidRDefault="007C6F4A" w:rsidP="007C6F4A">
      <w:pPr>
        <w:bidi/>
        <w:spacing w:line="240" w:lineRule="auto"/>
        <w:rPr>
          <w:rtl/>
        </w:rPr>
      </w:pPr>
      <w:r w:rsidRPr="00735C0A">
        <w:rPr>
          <w:rFonts w:hint="cs"/>
          <w:rtl/>
        </w:rPr>
        <w:t xml:space="preserve">מדינת ישראל באמצעות ממשלת ישראל, המיוצגת על </w:t>
      </w:r>
      <w:r w:rsidRPr="00F71805">
        <w:rPr>
          <w:rFonts w:hint="cs"/>
          <w:highlight w:val="yellow"/>
          <w:rtl/>
        </w:rPr>
        <w:t xml:space="preserve">ידי </w:t>
      </w:r>
      <w:r w:rsidR="007F1F8A">
        <w:rPr>
          <w:rFonts w:hint="cs"/>
          <w:highlight w:val="yellow"/>
          <w:rtl/>
        </w:rPr>
        <w:t xml:space="preserve"> מנהלת </w:t>
      </w:r>
      <w:r w:rsidRPr="00F71805">
        <w:rPr>
          <w:rFonts w:hint="cs"/>
          <w:highlight w:val="yellow"/>
          <w:rtl/>
        </w:rPr>
        <w:t xml:space="preserve"> </w:t>
      </w:r>
      <w:r w:rsidR="007F1F8A">
        <w:rPr>
          <w:rFonts w:hint="cs"/>
          <w:highlight w:val="yellow"/>
          <w:rtl/>
        </w:rPr>
        <w:t>אגף רכש, מכרזים והתקשרויות</w:t>
      </w:r>
      <w:r w:rsidRPr="00F71805">
        <w:rPr>
          <w:rFonts w:hint="cs"/>
          <w:highlight w:val="yellow"/>
          <w:rtl/>
        </w:rPr>
        <w:t xml:space="preserve"> ו</w:t>
      </w:r>
      <w:r w:rsidRPr="00735C0A">
        <w:rPr>
          <w:rFonts w:hint="cs"/>
          <w:rtl/>
        </w:rPr>
        <w:t xml:space="preserve">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B842347" w14:textId="77777777" w:rsidR="007C6F4A" w:rsidRPr="00735C0A" w:rsidRDefault="007C6F4A" w:rsidP="007C6F4A">
      <w:pPr>
        <w:bidi/>
        <w:spacing w:line="240" w:lineRule="auto"/>
        <w:jc w:val="left"/>
        <w:rPr>
          <w:rtl/>
        </w:rPr>
      </w:pPr>
    </w:p>
    <w:p w14:paraId="474A4125" w14:textId="77777777" w:rsidR="007C6F4A" w:rsidRPr="00735C0A" w:rsidRDefault="007C6F4A" w:rsidP="00735C0A">
      <w:pPr>
        <w:bidi/>
        <w:spacing w:line="240" w:lineRule="auto"/>
        <w:rPr>
          <w:rtl/>
        </w:rPr>
      </w:pPr>
      <w:r w:rsidRPr="00735C0A">
        <w:rPr>
          <w:rFonts w:hint="cs"/>
          <w:rtl/>
        </w:rPr>
        <w:t>מצד אחד;</w:t>
      </w:r>
    </w:p>
    <w:p w14:paraId="06B20714" w14:textId="77777777" w:rsidR="007C6F4A" w:rsidRPr="00735C0A" w:rsidRDefault="007C6F4A" w:rsidP="00735C0A">
      <w:pPr>
        <w:bidi/>
        <w:spacing w:line="240" w:lineRule="auto"/>
        <w:rPr>
          <w:rtl/>
        </w:rPr>
      </w:pPr>
    </w:p>
    <w:p w14:paraId="76C64D8C" w14:textId="77777777" w:rsidR="007C6F4A" w:rsidRPr="00735C0A" w:rsidRDefault="007C6F4A" w:rsidP="00735C0A">
      <w:pPr>
        <w:bidi/>
        <w:spacing w:line="240" w:lineRule="auto"/>
        <w:rPr>
          <w:rtl/>
        </w:rPr>
      </w:pPr>
      <w:r w:rsidRPr="00735C0A">
        <w:rPr>
          <w:rFonts w:hint="cs"/>
          <w:rtl/>
        </w:rPr>
        <w:t>לבין</w:t>
      </w:r>
    </w:p>
    <w:p w14:paraId="3099F869" w14:textId="77777777" w:rsidR="007C6F4A" w:rsidRPr="00735C0A" w:rsidRDefault="007C6F4A" w:rsidP="00735C0A">
      <w:pPr>
        <w:bidi/>
        <w:spacing w:line="240" w:lineRule="auto"/>
        <w:rPr>
          <w:rtl/>
        </w:rPr>
      </w:pPr>
    </w:p>
    <w:p w14:paraId="1DDB9410" w14:textId="77777777" w:rsidR="007C6F4A" w:rsidRPr="00735C0A" w:rsidRDefault="007C6F4A" w:rsidP="00735C0A">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0BCBDAF8" w14:textId="77777777" w:rsidR="007C6F4A" w:rsidRPr="00735C0A" w:rsidRDefault="007C6F4A" w:rsidP="00735C0A">
      <w:pPr>
        <w:bidi/>
        <w:spacing w:line="240" w:lineRule="auto"/>
        <w:rPr>
          <w:rtl/>
        </w:rPr>
      </w:pPr>
    </w:p>
    <w:p w14:paraId="269C1591" w14:textId="77777777" w:rsidR="007C6F4A" w:rsidRPr="00735C0A" w:rsidRDefault="007C6F4A" w:rsidP="00735C0A">
      <w:pPr>
        <w:bidi/>
        <w:spacing w:line="240" w:lineRule="auto"/>
        <w:rPr>
          <w:rtl/>
        </w:rPr>
      </w:pPr>
      <w:r w:rsidRPr="00735C0A">
        <w:rPr>
          <w:rFonts w:hint="cs"/>
          <w:rtl/>
        </w:rPr>
        <w:t>מצד שני;</w:t>
      </w:r>
    </w:p>
    <w:p w14:paraId="4CF41B5D" w14:textId="77777777" w:rsidR="007C6F4A" w:rsidRPr="00735C0A" w:rsidRDefault="007C6F4A" w:rsidP="00735C0A">
      <w:pPr>
        <w:bidi/>
        <w:spacing w:line="240" w:lineRule="auto"/>
        <w:rPr>
          <w:rtl/>
        </w:rPr>
      </w:pPr>
    </w:p>
    <w:p w14:paraId="4BCAA7C2" w14:textId="77777777" w:rsidR="007C6F4A" w:rsidRPr="00735C0A" w:rsidRDefault="007C6F4A" w:rsidP="00735C0A">
      <w:pPr>
        <w:bidi/>
        <w:spacing w:line="240" w:lineRule="auto"/>
        <w:rPr>
          <w:rtl/>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7E767FAE" w14:textId="77777777" w:rsidTr="007C6F4A">
        <w:tc>
          <w:tcPr>
            <w:tcW w:w="1610" w:type="dxa"/>
          </w:tcPr>
          <w:p w14:paraId="3892A9AC" w14:textId="77777777" w:rsidR="007C6F4A" w:rsidRPr="00735C0A" w:rsidRDefault="007C6F4A" w:rsidP="00735C0A">
            <w:pPr>
              <w:bidi/>
              <w:jc w:val="both"/>
              <w:rPr>
                <w:rFonts w:cs="David"/>
                <w:b/>
                <w:bCs/>
                <w:sz w:val="24"/>
                <w:szCs w:val="24"/>
                <w:rtl/>
              </w:rPr>
            </w:pPr>
            <w:r w:rsidRPr="00735C0A">
              <w:rPr>
                <w:rFonts w:cs="David" w:hint="cs"/>
                <w:b/>
                <w:bCs/>
                <w:sz w:val="24"/>
                <w:szCs w:val="24"/>
                <w:rtl/>
              </w:rPr>
              <w:t>הואיל:</w:t>
            </w:r>
          </w:p>
        </w:tc>
        <w:tc>
          <w:tcPr>
            <w:tcW w:w="6912" w:type="dxa"/>
          </w:tcPr>
          <w:p w14:paraId="6D841069" w14:textId="6D26AE75" w:rsidR="007C6F4A" w:rsidRPr="00735C0A" w:rsidRDefault="007C6F4A" w:rsidP="00735C0A">
            <w:pPr>
              <w:bidi/>
              <w:jc w:val="both"/>
              <w:rPr>
                <w:rFonts w:cs="David"/>
                <w:sz w:val="24"/>
                <w:szCs w:val="24"/>
                <w:rtl/>
              </w:rPr>
            </w:pPr>
            <w:r w:rsidRPr="00735C0A">
              <w:rPr>
                <w:rFonts w:cs="David" w:hint="cs"/>
                <w:sz w:val="24"/>
                <w:szCs w:val="24"/>
                <w:rtl/>
              </w:rPr>
              <w:t xml:space="preserve">והמשרד פרסם מכרז פומבי </w:t>
            </w:r>
            <w:r w:rsidR="007F1F8A" w:rsidRPr="00711527">
              <w:rPr>
                <w:rFonts w:ascii="Arial" w:eastAsia="Times New Roman" w:hAnsi="Arial" w:cs="David"/>
                <w:sz w:val="24"/>
                <w:szCs w:val="24"/>
              </w:rPr>
              <w:t>60/12.2022</w:t>
            </w:r>
            <w:r w:rsidR="007F1F8A" w:rsidRPr="00711527">
              <w:rPr>
                <w:rFonts w:ascii="Arial" w:eastAsia="Times New Roman" w:hAnsi="Arial" w:hint="cs"/>
                <w:rtl/>
              </w:rPr>
              <w:t xml:space="preserve"> </w:t>
            </w:r>
            <w:r w:rsidR="007F1F8A">
              <w:rPr>
                <w:rFonts w:ascii="Arial" w:eastAsia="Times New Roman" w:hAnsi="Arial" w:hint="cs"/>
                <w:rtl/>
              </w:rPr>
              <w:t xml:space="preserve"> </w:t>
            </w:r>
            <w:r w:rsidRPr="00735C0A">
              <w:rPr>
                <w:rFonts w:cs="David" w:hint="cs"/>
                <w:sz w:val="24"/>
                <w:szCs w:val="24"/>
                <w:rtl/>
              </w:rPr>
              <w:t xml:space="preserve">שעניינו </w:t>
            </w:r>
            <w:r w:rsidR="007F1F8A" w:rsidRPr="00711527">
              <w:rPr>
                <w:rFonts w:ascii="Arial" w:eastAsia="Times New Roman" w:hAnsi="Arial" w:hint="cs"/>
                <w:rtl/>
              </w:rPr>
              <w:t>מתן שירותי למידה מרחוק</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74AD42B8" w14:textId="77777777" w:rsidTr="007C6F4A">
        <w:tc>
          <w:tcPr>
            <w:tcW w:w="1610" w:type="dxa"/>
          </w:tcPr>
          <w:p w14:paraId="230D3A03" w14:textId="77777777"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14:paraId="4D774C0C" w14:textId="77777777" w:rsidR="007C6F4A" w:rsidRPr="00735C0A" w:rsidRDefault="007C6F4A" w:rsidP="00735C0A">
            <w:pPr>
              <w:bidi/>
              <w:jc w:val="both"/>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04696FE4" w14:textId="77777777" w:rsidTr="007C6F4A">
        <w:tc>
          <w:tcPr>
            <w:tcW w:w="1610" w:type="dxa"/>
          </w:tcPr>
          <w:p w14:paraId="35E58F4B" w14:textId="77777777"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14:paraId="42B7133A" w14:textId="77777777" w:rsidR="007C6F4A" w:rsidRPr="00735C0A" w:rsidRDefault="007C6F4A" w:rsidP="00735C0A">
            <w:pPr>
              <w:bidi/>
              <w:jc w:val="both"/>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5BF62CCF" w14:textId="77777777" w:rsidR="007C6F4A" w:rsidRPr="00735C0A" w:rsidRDefault="007C6F4A" w:rsidP="00735C0A">
      <w:pPr>
        <w:bidi/>
        <w:spacing w:line="240" w:lineRule="auto"/>
        <w:rPr>
          <w:rtl/>
        </w:rPr>
      </w:pPr>
    </w:p>
    <w:p w14:paraId="0E21D6C5" w14:textId="77777777" w:rsidR="007C6F4A" w:rsidRPr="00735C0A" w:rsidRDefault="007C6F4A" w:rsidP="00735C0A">
      <w:pPr>
        <w:bidi/>
        <w:spacing w:line="240" w:lineRule="auto"/>
        <w:rPr>
          <w:b/>
          <w:bCs/>
          <w:u w:val="single"/>
          <w:rtl/>
        </w:rPr>
      </w:pPr>
      <w:r w:rsidRPr="00735C0A">
        <w:rPr>
          <w:rFonts w:hint="cs"/>
          <w:b/>
          <w:bCs/>
          <w:u w:val="single"/>
          <w:rtl/>
        </w:rPr>
        <w:t>הוצהר, הותנה והוסכם בין הצדדים כדלקמן:</w:t>
      </w:r>
    </w:p>
    <w:p w14:paraId="433907AD" w14:textId="77777777" w:rsidR="007C6F4A" w:rsidRPr="00735C0A" w:rsidRDefault="007C6F4A" w:rsidP="00735C0A">
      <w:pPr>
        <w:bidi/>
        <w:spacing w:line="240" w:lineRule="auto"/>
        <w:rPr>
          <w:rtl/>
        </w:rPr>
      </w:pPr>
    </w:p>
    <w:p w14:paraId="7DE855F4"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הגדרות</w:t>
      </w:r>
    </w:p>
    <w:p w14:paraId="5536773D" w14:textId="77777777" w:rsidR="007C6F4A" w:rsidRPr="00735C0A" w:rsidRDefault="007C6F4A" w:rsidP="00735C0A">
      <w:pPr>
        <w:bidi/>
        <w:spacing w:line="240" w:lineRule="auto"/>
        <w:ind w:left="357"/>
        <w:rPr>
          <w:rtl/>
        </w:rPr>
      </w:pPr>
      <w:r w:rsidRPr="00735C0A">
        <w:rPr>
          <w:rFonts w:hint="cs"/>
          <w:rtl/>
        </w:rPr>
        <w:t>בחוזה זה תהיה למונחים הבאים הפרשנות שלצידם אלא אם נאמר אחרת:</w:t>
      </w:r>
    </w:p>
    <w:p w14:paraId="258933E8"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1B990F78" w14:textId="721AB81C" w:rsidR="007C6F4A" w:rsidRPr="00735C0A" w:rsidRDefault="007C6F4A">
      <w:pPr>
        <w:pStyle w:val="ListParagraph"/>
        <w:numPr>
          <w:ilvl w:val="1"/>
          <w:numId w:val="26"/>
        </w:numPr>
        <w:bidi/>
        <w:spacing w:line="240" w:lineRule="auto"/>
        <w:ind w:left="935" w:hanging="575"/>
        <w:contextualSpacing w:val="0"/>
        <w:rPr>
          <w:rtl/>
        </w:rPr>
      </w:pPr>
      <w:proofErr w:type="spellStart"/>
      <w:r w:rsidRPr="00735C0A">
        <w:rPr>
          <w:rFonts w:hint="cs"/>
          <w:rtl/>
        </w:rPr>
        <w:t>המינהל</w:t>
      </w:r>
      <w:proofErr w:type="spellEnd"/>
      <w:r w:rsidRPr="00735C0A">
        <w:rPr>
          <w:rFonts w:hint="cs"/>
          <w:rtl/>
        </w:rPr>
        <w:t xml:space="preserve"> - </w:t>
      </w:r>
      <w:proofErr w:type="spellStart"/>
      <w:r w:rsidRPr="00735C0A">
        <w:rPr>
          <w:rFonts w:hint="cs"/>
          <w:rtl/>
        </w:rPr>
        <w:t>מינהל</w:t>
      </w:r>
      <w:proofErr w:type="spellEnd"/>
      <w:r w:rsidRPr="00735C0A">
        <w:rPr>
          <w:rtl/>
        </w:rPr>
        <w:t xml:space="preserve"> </w:t>
      </w:r>
      <w:del w:id="553" w:author="Adi Rechter" w:date="2023-02-27T09:47:00Z">
        <w:r w:rsidRPr="00735C0A" w:rsidDel="00A350D8">
          <w:rPr>
            <w:rFonts w:hint="cs"/>
            <w:rtl/>
          </w:rPr>
          <w:delText>תקשוב</w:delText>
        </w:r>
        <w:r w:rsidRPr="00735C0A" w:rsidDel="00A350D8">
          <w:rPr>
            <w:rtl/>
          </w:rPr>
          <w:delText xml:space="preserve"> </w:delText>
        </w:r>
        <w:r w:rsidRPr="00735C0A" w:rsidDel="00A350D8">
          <w:rPr>
            <w:rFonts w:hint="cs"/>
            <w:rtl/>
          </w:rPr>
          <w:delText>טכנולוגיה</w:delText>
        </w:r>
        <w:r w:rsidRPr="00735C0A" w:rsidDel="00A350D8">
          <w:rPr>
            <w:rtl/>
          </w:rPr>
          <w:delText xml:space="preserve"> </w:delText>
        </w:r>
        <w:r w:rsidRPr="00735C0A" w:rsidDel="00A350D8">
          <w:rPr>
            <w:rFonts w:hint="cs"/>
            <w:rtl/>
          </w:rPr>
          <w:delText>ומערכות</w:delText>
        </w:r>
        <w:r w:rsidRPr="00735C0A" w:rsidDel="00A350D8">
          <w:rPr>
            <w:rtl/>
          </w:rPr>
          <w:delText xml:space="preserve"> </w:delText>
        </w:r>
        <w:r w:rsidRPr="00735C0A" w:rsidDel="00A350D8">
          <w:rPr>
            <w:rFonts w:hint="cs"/>
            <w:rtl/>
          </w:rPr>
          <w:delText>מידע</w:delText>
        </w:r>
      </w:del>
      <w:ins w:id="554" w:author="Adi Rechter" w:date="2023-02-27T09:47:00Z">
        <w:r w:rsidR="00A350D8">
          <w:rPr>
            <w:rFonts w:hint="cs"/>
            <w:rtl/>
          </w:rPr>
          <w:t>חינוך טכנולוגי</w:t>
        </w:r>
      </w:ins>
    </w:p>
    <w:p w14:paraId="59F32D4F"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כללי</w:t>
      </w:r>
    </w:p>
    <w:p w14:paraId="611E0ACF"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lastRenderedPageBreak/>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5891A29B"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הנספחים לחוזה זה הם:</w:t>
      </w:r>
    </w:p>
    <w:tbl>
      <w:tblPr>
        <w:tblStyle w:val="12"/>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569EEBA2" w14:textId="77777777" w:rsidTr="007C6F4A">
        <w:tc>
          <w:tcPr>
            <w:tcW w:w="1559" w:type="dxa"/>
          </w:tcPr>
          <w:p w14:paraId="6617F45D"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א' -</w:t>
            </w:r>
          </w:p>
        </w:tc>
        <w:tc>
          <w:tcPr>
            <w:tcW w:w="5990" w:type="dxa"/>
          </w:tcPr>
          <w:p w14:paraId="40068EBE"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מסגרת העבודה</w:t>
            </w:r>
          </w:p>
        </w:tc>
      </w:tr>
      <w:tr w:rsidR="007C6F4A" w:rsidRPr="00735C0A" w14:paraId="7163076B" w14:textId="77777777" w:rsidTr="007C6F4A">
        <w:tc>
          <w:tcPr>
            <w:tcW w:w="1559" w:type="dxa"/>
          </w:tcPr>
          <w:p w14:paraId="29C2932C"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נספח ב' - </w:t>
            </w:r>
          </w:p>
        </w:tc>
        <w:tc>
          <w:tcPr>
            <w:tcW w:w="5990" w:type="dxa"/>
          </w:tcPr>
          <w:p w14:paraId="2894D95A"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1F5C1B9F" w14:textId="77777777" w:rsidTr="007C6F4A">
        <w:tc>
          <w:tcPr>
            <w:tcW w:w="1559" w:type="dxa"/>
          </w:tcPr>
          <w:p w14:paraId="7F2076C6"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ג' -</w:t>
            </w:r>
          </w:p>
        </w:tc>
        <w:tc>
          <w:tcPr>
            <w:tcW w:w="5990" w:type="dxa"/>
          </w:tcPr>
          <w:p w14:paraId="1B798125" w14:textId="31A98E44"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מכרז </w:t>
            </w:r>
            <w:r w:rsidR="007F1F8A">
              <w:rPr>
                <w:rFonts w:ascii="Arial" w:eastAsia="Times New Roman" w:hAnsi="Arial" w:hint="cs"/>
                <w:rtl/>
              </w:rPr>
              <w:t xml:space="preserve"> 60/12.2022 </w:t>
            </w:r>
            <w:r w:rsidR="007F1F8A" w:rsidRPr="007F1F8A">
              <w:rPr>
                <w:rFonts w:cs="David" w:hint="cs"/>
                <w:sz w:val="24"/>
                <w:szCs w:val="24"/>
                <w:rtl/>
              </w:rPr>
              <w:t>למתן שירותי למידה מרחוק</w:t>
            </w:r>
            <w:r w:rsidR="007F1F8A" w:rsidRPr="00735C0A">
              <w:rPr>
                <w:rFonts w:cs="David" w:hint="cs"/>
                <w:sz w:val="24"/>
                <w:szCs w:val="24"/>
                <w:rtl/>
              </w:rPr>
              <w:t xml:space="preserve"> </w:t>
            </w:r>
            <w:r w:rsidRPr="00735C0A">
              <w:rPr>
                <w:rFonts w:cs="David" w:hint="cs"/>
                <w:sz w:val="24"/>
                <w:szCs w:val="24"/>
                <w:rtl/>
              </w:rPr>
              <w:t>על נספחיו</w:t>
            </w:r>
          </w:p>
        </w:tc>
      </w:tr>
      <w:tr w:rsidR="007C6F4A" w:rsidRPr="00735C0A" w14:paraId="62491E61" w14:textId="77777777" w:rsidTr="007C6F4A">
        <w:tc>
          <w:tcPr>
            <w:tcW w:w="1559" w:type="dxa"/>
          </w:tcPr>
          <w:p w14:paraId="2B9C5890"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נספח ד' - </w:t>
            </w:r>
          </w:p>
        </w:tc>
        <w:tc>
          <w:tcPr>
            <w:tcW w:w="5990" w:type="dxa"/>
          </w:tcPr>
          <w:p w14:paraId="27FE4FD3"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ערבות בנקאית/חברת ביטוח</w:t>
            </w:r>
          </w:p>
        </w:tc>
      </w:tr>
      <w:tr w:rsidR="007C6F4A" w:rsidRPr="00735C0A" w14:paraId="6B44B193" w14:textId="77777777" w:rsidTr="007C6F4A">
        <w:tc>
          <w:tcPr>
            <w:tcW w:w="1559" w:type="dxa"/>
          </w:tcPr>
          <w:p w14:paraId="2A1F4914"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ה' -</w:t>
            </w:r>
          </w:p>
        </w:tc>
        <w:tc>
          <w:tcPr>
            <w:tcW w:w="5990" w:type="dxa"/>
          </w:tcPr>
          <w:p w14:paraId="0D4355F1"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התחייבות להעדר היגוד עניינים</w:t>
            </w:r>
          </w:p>
        </w:tc>
      </w:tr>
      <w:tr w:rsidR="007C6F4A" w:rsidRPr="00735C0A" w14:paraId="15954C86" w14:textId="77777777" w:rsidTr="007C6F4A">
        <w:tc>
          <w:tcPr>
            <w:tcW w:w="1559" w:type="dxa"/>
          </w:tcPr>
          <w:p w14:paraId="455D48FE"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ו' -</w:t>
            </w:r>
          </w:p>
        </w:tc>
        <w:tc>
          <w:tcPr>
            <w:tcW w:w="5990" w:type="dxa"/>
          </w:tcPr>
          <w:p w14:paraId="26C60407"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התחייבות לשמירה על סודיות ואי פרסום</w:t>
            </w:r>
          </w:p>
        </w:tc>
      </w:tr>
      <w:tr w:rsidR="007C6F4A" w:rsidRPr="00735C0A" w14:paraId="25549A01" w14:textId="77777777" w:rsidTr="007C6F4A">
        <w:tc>
          <w:tcPr>
            <w:tcW w:w="1559" w:type="dxa"/>
          </w:tcPr>
          <w:p w14:paraId="1BA56B34" w14:textId="1D3984C6" w:rsidR="007C6F4A" w:rsidRPr="00735C0A" w:rsidRDefault="007C6F4A" w:rsidP="00735C0A">
            <w:pPr>
              <w:bidi/>
              <w:spacing w:before="80" w:after="80"/>
              <w:jc w:val="both"/>
              <w:rPr>
                <w:rFonts w:cs="David"/>
                <w:sz w:val="24"/>
                <w:szCs w:val="24"/>
                <w:rtl/>
              </w:rPr>
            </w:pPr>
          </w:p>
        </w:tc>
        <w:tc>
          <w:tcPr>
            <w:tcW w:w="5990" w:type="dxa"/>
          </w:tcPr>
          <w:p w14:paraId="340E580C" w14:textId="28E9C670" w:rsidR="007C6F4A" w:rsidRPr="00735C0A" w:rsidRDefault="007C6F4A" w:rsidP="00B17195">
            <w:pPr>
              <w:bidi/>
              <w:spacing w:before="80" w:after="80"/>
              <w:jc w:val="both"/>
              <w:rPr>
                <w:rFonts w:cs="David"/>
                <w:sz w:val="24"/>
                <w:szCs w:val="24"/>
                <w:rtl/>
              </w:rPr>
            </w:pPr>
          </w:p>
        </w:tc>
      </w:tr>
    </w:tbl>
    <w:p w14:paraId="39A4E371"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סתירה בין מסמכים</w:t>
      </w:r>
    </w:p>
    <w:p w14:paraId="05B6400B" w14:textId="77777777" w:rsidR="007C6F4A" w:rsidRPr="00735C0A" w:rsidRDefault="007C6F4A" w:rsidP="00735C0A">
      <w:pPr>
        <w:bidi/>
        <w:spacing w:line="24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3BC39F3E"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תקופת ההתקשרות</w:t>
      </w:r>
    </w:p>
    <w:p w14:paraId="5AC0DEAB" w14:textId="2B6E76C1"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תקופת ההתקשרות על פי חוזה זה הינה </w:t>
      </w:r>
      <w:r w:rsidR="00D44F77">
        <w:rPr>
          <w:rFonts w:hint="cs"/>
          <w:rtl/>
        </w:rPr>
        <w:t>שנתיים</w:t>
      </w:r>
    </w:p>
    <w:p w14:paraId="342B3B76" w14:textId="77777777" w:rsidR="007C6F4A" w:rsidRPr="00735C0A" w:rsidRDefault="007C6F4A">
      <w:pPr>
        <w:pStyle w:val="ListParagraph"/>
        <w:numPr>
          <w:ilvl w:val="1"/>
          <w:numId w:val="26"/>
        </w:numPr>
        <w:bidi/>
        <w:spacing w:line="240" w:lineRule="auto"/>
        <w:ind w:left="935" w:hanging="575"/>
        <w:contextualSpacing w:val="0"/>
        <w:rPr>
          <w:u w:val="single"/>
        </w:rPr>
      </w:pPr>
      <w:r w:rsidRPr="00735C0A">
        <w:rPr>
          <w:rFonts w:hint="cs"/>
          <w:u w:val="single"/>
          <w:rtl/>
        </w:rPr>
        <w:t>זכות ברירה</w:t>
      </w:r>
    </w:p>
    <w:p w14:paraId="7994E293" w14:textId="7F81B556" w:rsidR="007C6F4A" w:rsidRPr="00735C0A" w:rsidRDefault="007C6F4A">
      <w:pPr>
        <w:pStyle w:val="ListParagraph"/>
        <w:numPr>
          <w:ilvl w:val="2"/>
          <w:numId w:val="26"/>
        </w:numPr>
        <w:bidi/>
        <w:spacing w:line="240" w:lineRule="auto"/>
        <w:ind w:left="1643" w:hanging="708"/>
        <w:contextualSpacing w:val="0"/>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5FC510E5"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262605D2" w14:textId="53A17E71" w:rsidR="007C6F4A" w:rsidRPr="00735C0A" w:rsidRDefault="007C6F4A">
      <w:pPr>
        <w:pStyle w:val="ListParagraph"/>
        <w:numPr>
          <w:ilvl w:val="2"/>
          <w:numId w:val="26"/>
        </w:numPr>
        <w:bidi/>
        <w:spacing w:line="24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BBA20F5"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התחייבויות צד ב'</w:t>
      </w:r>
    </w:p>
    <w:p w14:paraId="4E8F1E69"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638E7FF4"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צד ב' מתחייב לספק את השירותים והפעילויות הנדרשים במכרז, במיומנות ובמקצועיות, בהיקפים הכלולים במסגרת העבודה ותוך עמידה בלוח הזמנים, </w:t>
      </w:r>
      <w:proofErr w:type="spellStart"/>
      <w:r w:rsidRPr="00735C0A">
        <w:rPr>
          <w:rFonts w:hint="cs"/>
          <w:rtl/>
        </w:rPr>
        <w:t>הכל</w:t>
      </w:r>
      <w:proofErr w:type="spellEnd"/>
      <w:r w:rsidRPr="00735C0A">
        <w:rPr>
          <w:rFonts w:hint="cs"/>
          <w:rtl/>
        </w:rPr>
        <w:t xml:space="preserve"> כמפורט במכרז.</w:t>
      </w:r>
    </w:p>
    <w:p w14:paraId="6CCF9D5D"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צד ב' מתחייב </w:t>
      </w:r>
      <w:r w:rsidRPr="00735C0A">
        <w:rPr>
          <w:rtl/>
        </w:rPr>
        <w:t>על עמידה קפדנית בלוח הזמנים.</w:t>
      </w:r>
    </w:p>
    <w:p w14:paraId="73D4DDEF"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4853226B"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צד ב' מתחייב למתן אחריות כוללת לביצוע הפתרון במלואו.</w:t>
      </w:r>
    </w:p>
    <w:p w14:paraId="385C41CE"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46555AFF"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lastRenderedPageBreak/>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5390B656"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צד ב' מתחייב ליישם את תכנית ההיפרדות, כמפורט בסעיף 4.9 למכרז.</w:t>
      </w:r>
    </w:p>
    <w:p w14:paraId="71AFE8F1" w14:textId="2FB08BA5" w:rsidR="007C6F4A" w:rsidRPr="00735C0A" w:rsidRDefault="007C6F4A">
      <w:pPr>
        <w:pStyle w:val="ListParagraph"/>
        <w:numPr>
          <w:ilvl w:val="1"/>
          <w:numId w:val="26"/>
        </w:numPr>
        <w:bidi/>
        <w:spacing w:line="240" w:lineRule="auto"/>
        <w:ind w:left="935" w:hanging="575"/>
        <w:contextualSpacing w:val="0"/>
      </w:pPr>
      <w:r w:rsidRPr="00735C0A">
        <w:rPr>
          <w:rFonts w:hint="cs"/>
          <w:rtl/>
        </w:rPr>
        <w:t>צד ב' מתחייב לעבוד בפורטל הספקים, כמ</w:t>
      </w:r>
      <w:ins w:id="555" w:author="Adi Rechter" w:date="2023-02-14T10:47:00Z">
        <w:r w:rsidR="002A36AA">
          <w:rPr>
            <w:rFonts w:hint="cs"/>
            <w:rtl/>
          </w:rPr>
          <w:t>פ</w:t>
        </w:r>
      </w:ins>
      <w:r w:rsidRPr="00735C0A">
        <w:rPr>
          <w:rFonts w:hint="cs"/>
          <w:rtl/>
        </w:rPr>
        <w:t>ורט בסעיף 0.8.4 למכרז.</w:t>
      </w:r>
    </w:p>
    <w:p w14:paraId="04884E61"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התחייבויות המשרד</w:t>
      </w:r>
    </w:p>
    <w:p w14:paraId="7C339735"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על מנת לאפשר לצד ב' לעמוד בהתחייבויותיו על פי חוזה זה, מתחייב המשרד כדלקמן:</w:t>
      </w:r>
    </w:p>
    <w:p w14:paraId="623CC064"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4FADAB25"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למנות ממונה מטעמו לצורך ביצועו של חוזה זה.</w:t>
      </w:r>
    </w:p>
    <w:p w14:paraId="548B9D15"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0B160506"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פיקוח</w:t>
      </w:r>
    </w:p>
    <w:p w14:paraId="66CB7B36" w14:textId="77777777" w:rsidR="007C6F4A" w:rsidRPr="00735C0A" w:rsidRDefault="007C6F4A">
      <w:pPr>
        <w:pStyle w:val="ListParagraph"/>
        <w:numPr>
          <w:ilvl w:val="1"/>
          <w:numId w:val="26"/>
        </w:numPr>
        <w:bidi/>
        <w:spacing w:line="24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742C420" w14:textId="77777777" w:rsidR="007C6F4A" w:rsidRPr="00735C0A" w:rsidRDefault="007C6F4A">
      <w:pPr>
        <w:pStyle w:val="ListParagraph"/>
        <w:numPr>
          <w:ilvl w:val="1"/>
          <w:numId w:val="26"/>
        </w:numPr>
        <w:bidi/>
        <w:spacing w:line="24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476ABC9E"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אישור עובדים</w:t>
      </w:r>
    </w:p>
    <w:p w14:paraId="64D2CDB1" w14:textId="6D18D0C6" w:rsidR="007C6F4A" w:rsidRPr="00735C0A" w:rsidRDefault="007C6F4A">
      <w:pPr>
        <w:pStyle w:val="ListParagraph"/>
        <w:numPr>
          <w:ilvl w:val="1"/>
          <w:numId w:val="26"/>
        </w:numPr>
        <w:bidi/>
        <w:spacing w:line="240" w:lineRule="auto"/>
        <w:contextualSpacing w:val="0"/>
      </w:pPr>
      <w:r w:rsidRPr="00735C0A">
        <w:rPr>
          <w:rFonts w:hint="cs"/>
          <w:rtl/>
        </w:rPr>
        <w:t xml:space="preserve">צד ב' מתחייב שלא להחליף ביוזמתו את </w:t>
      </w:r>
      <w:r w:rsidR="00E437B3">
        <w:rPr>
          <w:rFonts w:hint="cs"/>
          <w:rtl/>
        </w:rPr>
        <w:t>ראשי התחומים המפורטים בסעיף 4.1.1.3 במסמכי המכרז</w:t>
      </w:r>
      <w:r w:rsidRPr="00735C0A">
        <w:rPr>
          <w:rFonts w:hint="cs"/>
          <w:rtl/>
        </w:rPr>
        <w:t xml:space="preserve"> (להלן </w:t>
      </w:r>
      <w:r w:rsidRPr="00735C0A">
        <w:rPr>
          <w:rFonts w:hint="cs"/>
          <w:b/>
          <w:bCs/>
          <w:rtl/>
        </w:rPr>
        <w:t>עובדי מפתח</w:t>
      </w:r>
      <w:r w:rsidRPr="00735C0A">
        <w:rPr>
          <w:rFonts w:hint="cs"/>
          <w:rtl/>
        </w:rPr>
        <w:t xml:space="preserve">), ללא אישור מראש ובכתב של מנהל </w:t>
      </w:r>
      <w:proofErr w:type="spellStart"/>
      <w:r w:rsidRPr="00735C0A">
        <w:rPr>
          <w:rFonts w:hint="cs"/>
          <w:rtl/>
        </w:rPr>
        <w:t>המינהל</w:t>
      </w:r>
      <w:proofErr w:type="spellEnd"/>
      <w:r w:rsidRPr="00735C0A">
        <w:rPr>
          <w:rFonts w:hint="cs"/>
          <w:rtl/>
        </w:rPr>
        <w:t>.</w:t>
      </w:r>
    </w:p>
    <w:p w14:paraId="0629E668" w14:textId="77777777" w:rsidR="007C6F4A" w:rsidRPr="00735C0A" w:rsidRDefault="007C6F4A">
      <w:pPr>
        <w:pStyle w:val="ListParagraph"/>
        <w:numPr>
          <w:ilvl w:val="1"/>
          <w:numId w:val="26"/>
        </w:numPr>
        <w:bidi/>
        <w:spacing w:line="240" w:lineRule="auto"/>
        <w:contextualSpacing w:val="0"/>
      </w:pPr>
      <w:r w:rsidRPr="00735C0A">
        <w:rPr>
          <w:rFonts w:hint="cs"/>
          <w:rtl/>
        </w:rPr>
        <w:t xml:space="preserve">אם בתקופת ההתקשרות יבקש צד ב' להחליף עובד מפתח בעובד אחר, הוא מתחייב להודיע על כך </w:t>
      </w:r>
      <w:proofErr w:type="spellStart"/>
      <w:r w:rsidRPr="00735C0A">
        <w:rPr>
          <w:rFonts w:hint="cs"/>
          <w:rtl/>
        </w:rPr>
        <w:t>למינהל</w:t>
      </w:r>
      <w:proofErr w:type="spellEnd"/>
      <w:r w:rsidRPr="00735C0A">
        <w:rPr>
          <w:rFonts w:hint="cs"/>
          <w:rtl/>
        </w:rPr>
        <w:t xml:space="preserve"> 30 (שלושים) יום לכל הפחות טרם מועד החילופין, ולקבל על כך את הסכמת </w:t>
      </w:r>
      <w:proofErr w:type="spellStart"/>
      <w:r w:rsidRPr="00735C0A">
        <w:rPr>
          <w:rFonts w:hint="cs"/>
          <w:rtl/>
        </w:rPr>
        <w:t>המינהל</w:t>
      </w:r>
      <w:proofErr w:type="spellEnd"/>
      <w:r w:rsidRPr="00735C0A">
        <w:rPr>
          <w:rFonts w:hint="cs"/>
          <w:rtl/>
        </w:rPr>
        <w:t>. מובהר, כי אין באמור לעיל כדי לגרוע מאחריות צד ב' לרמת העובדים ורמת השירות.</w:t>
      </w:r>
    </w:p>
    <w:p w14:paraId="1078D4DD"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התמורה</w:t>
      </w:r>
    </w:p>
    <w:p w14:paraId="068AD4CA" w14:textId="77777777" w:rsidR="007C6F4A" w:rsidRPr="00E437B3" w:rsidRDefault="007C6F4A">
      <w:pPr>
        <w:pStyle w:val="ListParagraph"/>
        <w:numPr>
          <w:ilvl w:val="1"/>
          <w:numId w:val="26"/>
        </w:numPr>
        <w:bidi/>
        <w:spacing w:line="24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E437B3">
        <w:rPr>
          <w:rFonts w:hint="cs"/>
          <w:rtl/>
        </w:rPr>
        <w:t>המשרד רשאי לשנות את הכמויות של הפריטים המצויים במסגרת העבודה ובלבד שעלות ההיקף הכולל של הפריטים לא יחרוג מהתמורה.</w:t>
      </w:r>
    </w:p>
    <w:p w14:paraId="17120D32" w14:textId="77777777" w:rsidR="007C6F4A" w:rsidRPr="00735C0A" w:rsidRDefault="007C6F4A">
      <w:pPr>
        <w:pStyle w:val="ListParagraph"/>
        <w:numPr>
          <w:ilvl w:val="1"/>
          <w:numId w:val="26"/>
        </w:numPr>
        <w:bidi/>
        <w:spacing w:line="240" w:lineRule="auto"/>
        <w:contextualSpacing w:val="0"/>
        <w:rPr>
          <w:u w:val="single"/>
        </w:rPr>
      </w:pPr>
      <w:r w:rsidRPr="00735C0A">
        <w:rPr>
          <w:rFonts w:hint="cs"/>
          <w:u w:val="single"/>
          <w:rtl/>
        </w:rPr>
        <w:t>מע"מ</w:t>
      </w:r>
    </w:p>
    <w:p w14:paraId="2A90F967" w14:textId="77777777" w:rsidR="007C6F4A" w:rsidRPr="00735C0A" w:rsidRDefault="007C6F4A" w:rsidP="00CB75F4">
      <w:pPr>
        <w:bidi/>
        <w:spacing w:line="240" w:lineRule="auto"/>
        <w:ind w:left="792"/>
        <w:rPr>
          <w:rtl/>
        </w:rPr>
      </w:pPr>
      <w:r w:rsidRPr="00735C0A">
        <w:rPr>
          <w:rFonts w:hint="cs"/>
          <w:rtl/>
        </w:rPr>
        <w:t>התמורה אינה כוללת מס ערך מוסף, אשר ישולם על ידי המשרד עם כל תשלום ותשלום.</w:t>
      </w:r>
    </w:p>
    <w:p w14:paraId="16BCADC7" w14:textId="77777777" w:rsidR="007C6F4A" w:rsidRPr="00735C0A" w:rsidRDefault="007C6F4A">
      <w:pPr>
        <w:pStyle w:val="ListParagraph"/>
        <w:numPr>
          <w:ilvl w:val="1"/>
          <w:numId w:val="26"/>
        </w:numPr>
        <w:bidi/>
        <w:spacing w:line="240" w:lineRule="auto"/>
        <w:contextualSpacing w:val="0"/>
        <w:rPr>
          <w:u w:val="single"/>
        </w:rPr>
      </w:pPr>
      <w:r w:rsidRPr="00735C0A">
        <w:rPr>
          <w:rFonts w:hint="cs"/>
          <w:u w:val="single"/>
          <w:rtl/>
        </w:rPr>
        <w:t>סופיות התמורה</w:t>
      </w:r>
    </w:p>
    <w:p w14:paraId="5F635819" w14:textId="77777777" w:rsidR="007C6F4A" w:rsidRPr="00735C0A" w:rsidRDefault="007C6F4A" w:rsidP="00CB75F4">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137A8C1" w14:textId="77777777" w:rsidR="007C6F4A" w:rsidRPr="001E6795" w:rsidRDefault="007C6F4A">
      <w:pPr>
        <w:pStyle w:val="ListParagraph"/>
        <w:numPr>
          <w:ilvl w:val="1"/>
          <w:numId w:val="26"/>
        </w:numPr>
        <w:bidi/>
        <w:spacing w:line="240" w:lineRule="auto"/>
        <w:contextualSpacing w:val="0"/>
        <w:rPr>
          <w:u w:val="single"/>
          <w:rtl/>
        </w:rPr>
      </w:pPr>
      <w:r w:rsidRPr="001E6795">
        <w:rPr>
          <w:rFonts w:hint="cs"/>
          <w:u w:val="single"/>
          <w:rtl/>
        </w:rPr>
        <w:t>נוהל התשלום</w:t>
      </w:r>
    </w:p>
    <w:p w14:paraId="4F519648" w14:textId="77777777" w:rsidR="007C6F4A" w:rsidRPr="00735C0A" w:rsidRDefault="007C6F4A" w:rsidP="00CB75F4">
      <w:pPr>
        <w:bidi/>
        <w:spacing w:line="240" w:lineRule="auto"/>
        <w:ind w:left="792"/>
        <w:rPr>
          <w:rtl/>
        </w:rPr>
      </w:pPr>
      <w:r w:rsidRPr="00735C0A">
        <w:rPr>
          <w:rFonts w:hint="cs"/>
          <w:rtl/>
        </w:rPr>
        <w:t xml:space="preserve">התשלומים בהתקשרות זו יהיו כמפורט בסעיף 0.16.4 למכרז. </w:t>
      </w:r>
    </w:p>
    <w:p w14:paraId="07FF1B68" w14:textId="77777777" w:rsidR="007C6F4A" w:rsidRPr="00735C0A" w:rsidRDefault="007C6F4A">
      <w:pPr>
        <w:pStyle w:val="ListParagraph"/>
        <w:numPr>
          <w:ilvl w:val="1"/>
          <w:numId w:val="26"/>
        </w:numPr>
        <w:bidi/>
        <w:spacing w:line="240" w:lineRule="auto"/>
        <w:contextualSpacing w:val="0"/>
        <w:rPr>
          <w:u w:val="single"/>
        </w:rPr>
      </w:pPr>
      <w:r w:rsidRPr="00CB75F4">
        <w:rPr>
          <w:rFonts w:hint="cs"/>
          <w:u w:val="single"/>
          <w:rtl/>
        </w:rPr>
        <w:t>הצמדה</w:t>
      </w:r>
    </w:p>
    <w:p w14:paraId="60CB1C27" w14:textId="77777777" w:rsidR="007C6F4A" w:rsidRPr="00735C0A" w:rsidRDefault="007C6F4A" w:rsidP="00CB75F4">
      <w:pPr>
        <w:bidi/>
        <w:spacing w:line="240" w:lineRule="auto"/>
        <w:ind w:left="792"/>
        <w:rPr>
          <w:rtl/>
        </w:rPr>
      </w:pPr>
      <w:r w:rsidRPr="00735C0A">
        <w:rPr>
          <w:rFonts w:hint="cs"/>
          <w:rtl/>
        </w:rPr>
        <w:lastRenderedPageBreak/>
        <w:t>ההצמדה בהתקשרות זו תהיה כמפורט בסעיף 0.16.3 למכרז.</w:t>
      </w:r>
    </w:p>
    <w:p w14:paraId="6B03E6EC" w14:textId="77777777" w:rsidR="007C6F4A" w:rsidRPr="001E6795" w:rsidRDefault="007C6F4A">
      <w:pPr>
        <w:pStyle w:val="ListParagraph"/>
        <w:numPr>
          <w:ilvl w:val="1"/>
          <w:numId w:val="26"/>
        </w:numPr>
        <w:bidi/>
        <w:spacing w:line="240" w:lineRule="auto"/>
        <w:contextualSpacing w:val="0"/>
        <w:rPr>
          <w:u w:val="single"/>
        </w:rPr>
      </w:pPr>
      <w:r w:rsidRPr="001E6795">
        <w:rPr>
          <w:rFonts w:hint="cs"/>
          <w:u w:val="single"/>
          <w:rtl/>
        </w:rPr>
        <w:t>קיזוז תשלומים</w:t>
      </w:r>
    </w:p>
    <w:p w14:paraId="0FBED503" w14:textId="77777777" w:rsidR="007C6F4A" w:rsidRPr="001D2C47" w:rsidRDefault="007C6F4A">
      <w:pPr>
        <w:pStyle w:val="ListParagraph"/>
        <w:numPr>
          <w:ilvl w:val="4"/>
          <w:numId w:val="12"/>
        </w:numPr>
        <w:bidi/>
        <w:spacing w:line="240" w:lineRule="auto"/>
        <w:ind w:left="1360"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w:t>
      </w:r>
      <w:r w:rsidRPr="001D2C47">
        <w:rPr>
          <w:rFonts w:hint="cs"/>
          <w:rtl/>
        </w:rPr>
        <w:t>לאמור בסעיף 18 להלן.</w:t>
      </w:r>
    </w:p>
    <w:p w14:paraId="26FE8F83" w14:textId="77777777" w:rsidR="007C6F4A" w:rsidRPr="00735C0A" w:rsidRDefault="007C6F4A">
      <w:pPr>
        <w:pStyle w:val="ListParagraph"/>
        <w:numPr>
          <w:ilvl w:val="4"/>
          <w:numId w:val="12"/>
        </w:numPr>
        <w:bidi/>
        <w:spacing w:line="240" w:lineRule="auto"/>
        <w:ind w:left="1360"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0ED449A4" w14:textId="77777777" w:rsidR="007C6F4A" w:rsidRPr="001E6795" w:rsidRDefault="007C6F4A">
      <w:pPr>
        <w:pStyle w:val="ListParagraph"/>
        <w:numPr>
          <w:ilvl w:val="1"/>
          <w:numId w:val="26"/>
        </w:numPr>
        <w:bidi/>
        <w:spacing w:line="240" w:lineRule="auto"/>
        <w:contextualSpacing w:val="0"/>
        <w:rPr>
          <w:u w:val="single"/>
        </w:rPr>
      </w:pPr>
      <w:r w:rsidRPr="001E6795">
        <w:rPr>
          <w:rFonts w:hint="cs"/>
          <w:u w:val="single"/>
          <w:rtl/>
        </w:rPr>
        <w:t>תשלומי יתר</w:t>
      </w:r>
    </w:p>
    <w:p w14:paraId="0119E323" w14:textId="77777777" w:rsidR="007C6F4A" w:rsidRPr="00735C0A" w:rsidRDefault="007C6F4A" w:rsidP="00CB75F4">
      <w:pPr>
        <w:bidi/>
        <w:spacing w:line="240" w:lineRule="auto"/>
        <w:ind w:left="792"/>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w:t>
      </w:r>
      <w:r w:rsidRPr="00E437B3">
        <w:rPr>
          <w:rFonts w:hint="cs"/>
          <w:rtl/>
        </w:rPr>
        <w:t>כאמור בסעיף 8.5 לעיל.</w:t>
      </w:r>
    </w:p>
    <w:p w14:paraId="592B5EED" w14:textId="77777777" w:rsidR="007C6F4A" w:rsidRPr="00CB75F4" w:rsidRDefault="007C6F4A">
      <w:pPr>
        <w:pStyle w:val="ListParagraph"/>
        <w:numPr>
          <w:ilvl w:val="1"/>
          <w:numId w:val="26"/>
        </w:numPr>
        <w:bidi/>
        <w:spacing w:line="240" w:lineRule="auto"/>
        <w:contextualSpacing w:val="0"/>
        <w:rPr>
          <w:u w:val="single"/>
        </w:rPr>
      </w:pPr>
      <w:r w:rsidRPr="00CB75F4">
        <w:rPr>
          <w:rFonts w:hint="cs"/>
          <w:u w:val="single"/>
          <w:rtl/>
        </w:rPr>
        <w:t>חוק התקציב</w:t>
      </w:r>
    </w:p>
    <w:p w14:paraId="6FE58030" w14:textId="77777777" w:rsidR="007C6F4A" w:rsidRPr="00735C0A" w:rsidRDefault="007C6F4A" w:rsidP="00CB75F4">
      <w:pPr>
        <w:bidi/>
        <w:spacing w:line="240" w:lineRule="auto"/>
        <w:ind w:left="792"/>
        <w:rPr>
          <w:rtl/>
        </w:rPr>
      </w:pPr>
      <w:r w:rsidRPr="00735C0A">
        <w:rPr>
          <w:rFonts w:hint="cs"/>
          <w:rtl/>
        </w:rPr>
        <w:t>חוזה זה יהיה כפוף לחוק התקציב.</w:t>
      </w:r>
    </w:p>
    <w:p w14:paraId="5273B1CA"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שמירת סודיות, אי פרסום ואבטחת מידע</w:t>
      </w:r>
    </w:p>
    <w:p w14:paraId="3B787211" w14:textId="77777777" w:rsidR="007C6F4A" w:rsidRPr="00735C0A" w:rsidRDefault="007C6F4A">
      <w:pPr>
        <w:pStyle w:val="ListParagraph"/>
        <w:numPr>
          <w:ilvl w:val="1"/>
          <w:numId w:val="26"/>
        </w:numPr>
        <w:bidi/>
        <w:spacing w:line="240" w:lineRule="auto"/>
        <w:contextualSpacing w:val="0"/>
        <w:rPr>
          <w:u w:val="single"/>
        </w:rPr>
      </w:pPr>
      <w:r w:rsidRPr="00735C0A">
        <w:rPr>
          <w:rFonts w:hint="cs"/>
          <w:u w:val="single"/>
          <w:rtl/>
        </w:rPr>
        <w:t>סודיות</w:t>
      </w:r>
    </w:p>
    <w:p w14:paraId="16BCCE4B" w14:textId="77777777" w:rsidR="007C6F4A" w:rsidRPr="00735C0A" w:rsidRDefault="007C6F4A">
      <w:pPr>
        <w:pStyle w:val="ListParagraph"/>
        <w:numPr>
          <w:ilvl w:val="2"/>
          <w:numId w:val="2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6442DE19" w14:textId="77777777" w:rsidR="007C6F4A" w:rsidRPr="00735C0A" w:rsidRDefault="007C6F4A">
      <w:pPr>
        <w:pStyle w:val="ListParagraph"/>
        <w:numPr>
          <w:ilvl w:val="2"/>
          <w:numId w:val="2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44F5087"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21D13704" w14:textId="77777777" w:rsidR="007C6F4A" w:rsidRPr="00735C0A" w:rsidRDefault="007C6F4A">
      <w:pPr>
        <w:pStyle w:val="ListParagraph"/>
        <w:numPr>
          <w:ilvl w:val="2"/>
          <w:numId w:val="26"/>
        </w:numPr>
        <w:bidi/>
        <w:spacing w:line="24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7238648C" w14:textId="77777777" w:rsidR="007C6F4A" w:rsidRPr="00735C0A" w:rsidRDefault="007C6F4A">
      <w:pPr>
        <w:pStyle w:val="ListParagraph"/>
        <w:numPr>
          <w:ilvl w:val="1"/>
          <w:numId w:val="26"/>
        </w:numPr>
        <w:bidi/>
        <w:spacing w:line="240" w:lineRule="auto"/>
        <w:contextualSpacing w:val="0"/>
        <w:rPr>
          <w:u w:val="single"/>
          <w:rtl/>
        </w:rPr>
      </w:pPr>
      <w:r w:rsidRPr="00735C0A">
        <w:rPr>
          <w:rFonts w:hint="cs"/>
          <w:u w:val="single"/>
          <w:rtl/>
        </w:rPr>
        <w:t>אי פרסום</w:t>
      </w:r>
    </w:p>
    <w:p w14:paraId="787655BA" w14:textId="77777777" w:rsidR="007C6F4A" w:rsidRPr="00735C0A" w:rsidRDefault="007C6F4A" w:rsidP="00AD30E6">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6EC3BEF9" w14:textId="77777777" w:rsidR="007C6F4A" w:rsidRPr="00735C0A" w:rsidRDefault="007C6F4A">
      <w:pPr>
        <w:pStyle w:val="ListParagraph"/>
        <w:numPr>
          <w:ilvl w:val="1"/>
          <w:numId w:val="26"/>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668240C7" w14:textId="67F41C0A" w:rsidR="007C6F4A" w:rsidRPr="00735C0A" w:rsidRDefault="007C6F4A" w:rsidP="00791E0A">
      <w:pPr>
        <w:bidi/>
        <w:spacing w:line="240" w:lineRule="auto"/>
        <w:ind w:left="793"/>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2DFC08E8" w14:textId="77777777" w:rsidR="007C6F4A" w:rsidRPr="00735C0A" w:rsidRDefault="007C6F4A">
      <w:pPr>
        <w:pStyle w:val="ListParagraph"/>
        <w:numPr>
          <w:ilvl w:val="2"/>
          <w:numId w:val="26"/>
        </w:numPr>
        <w:bidi/>
        <w:spacing w:line="24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38EE745D" w14:textId="77777777" w:rsidR="007C6F4A" w:rsidRPr="00735C0A" w:rsidRDefault="007C6F4A">
      <w:pPr>
        <w:pStyle w:val="ListParagraph"/>
        <w:numPr>
          <w:ilvl w:val="2"/>
          <w:numId w:val="26"/>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2EF2E396" w14:textId="77777777" w:rsidR="007C6F4A" w:rsidRPr="00735C0A" w:rsidRDefault="007C6F4A">
      <w:pPr>
        <w:pStyle w:val="ListParagraph"/>
        <w:numPr>
          <w:ilvl w:val="2"/>
          <w:numId w:val="26"/>
        </w:numPr>
        <w:bidi/>
        <w:spacing w:line="24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3711B621" w14:textId="77777777" w:rsidR="007C6F4A" w:rsidRPr="00735C0A" w:rsidRDefault="007C6F4A">
      <w:pPr>
        <w:pStyle w:val="ListParagraph"/>
        <w:numPr>
          <w:ilvl w:val="2"/>
          <w:numId w:val="26"/>
        </w:numPr>
        <w:bidi/>
        <w:spacing w:line="240" w:lineRule="auto"/>
        <w:ind w:left="1643" w:hanging="708"/>
        <w:contextualSpacing w:val="0"/>
        <w:rPr>
          <w:rtl/>
        </w:rPr>
      </w:pPr>
      <w:r w:rsidRPr="00735C0A">
        <w:rPr>
          <w:rFonts w:hint="cs"/>
          <w:rtl/>
        </w:rPr>
        <w:lastRenderedPageBreak/>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3D84D227"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איסור המחאת זכויות</w:t>
      </w:r>
    </w:p>
    <w:p w14:paraId="2B7EE48E" w14:textId="77777777" w:rsidR="007C6F4A" w:rsidRPr="00735C0A" w:rsidRDefault="007C6F4A" w:rsidP="00735C0A">
      <w:pPr>
        <w:tabs>
          <w:tab w:val="left" w:pos="935"/>
        </w:tabs>
        <w:bidi/>
        <w:spacing w:line="240" w:lineRule="auto"/>
        <w:ind w:left="368" w:hanging="8"/>
        <w:rPr>
          <w:rtl/>
        </w:rPr>
      </w:pPr>
      <w:r w:rsidRPr="00735C0A">
        <w:rPr>
          <w:rFonts w:hint="cs"/>
          <w:rtl/>
        </w:rPr>
        <w:t xml:space="preserve">צד ב' אינו רשאי </w:t>
      </w:r>
      <w:proofErr w:type="spellStart"/>
      <w:r w:rsidRPr="00735C0A">
        <w:rPr>
          <w:rFonts w:hint="cs"/>
          <w:rtl/>
        </w:rPr>
        <w:t>להמחות</w:t>
      </w:r>
      <w:proofErr w:type="spellEnd"/>
      <w:r w:rsidRPr="00735C0A">
        <w:rPr>
          <w:rFonts w:hint="cs"/>
          <w:rtl/>
        </w:rPr>
        <w:t xml:space="preserve">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3E12F2E1" w14:textId="77777777" w:rsidR="007C6F4A" w:rsidRPr="00735C0A" w:rsidRDefault="007C6F4A">
      <w:pPr>
        <w:pStyle w:val="ListParagraph"/>
        <w:numPr>
          <w:ilvl w:val="0"/>
          <w:numId w:val="26"/>
        </w:numPr>
        <w:bidi/>
        <w:spacing w:line="240" w:lineRule="auto"/>
        <w:contextualSpacing w:val="0"/>
        <w:rPr>
          <w:b/>
          <w:bCs/>
          <w:rtl/>
        </w:rPr>
      </w:pPr>
      <w:r w:rsidRPr="00735C0A">
        <w:rPr>
          <w:rFonts w:hint="cs"/>
          <w:b/>
          <w:bCs/>
          <w:rtl/>
        </w:rPr>
        <w:t>התחייבות שלא להעסיק</w:t>
      </w:r>
    </w:p>
    <w:p w14:paraId="77FC6CAA" w14:textId="77777777" w:rsidR="007C6F4A" w:rsidRPr="00735C0A" w:rsidRDefault="007C6F4A" w:rsidP="00735C0A">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9E1A82D" w14:textId="77777777" w:rsidR="007C6F4A" w:rsidRPr="00735C0A" w:rsidRDefault="007C6F4A">
      <w:pPr>
        <w:pStyle w:val="ListParagraph"/>
        <w:numPr>
          <w:ilvl w:val="0"/>
          <w:numId w:val="26"/>
        </w:numPr>
        <w:bidi/>
        <w:spacing w:line="240" w:lineRule="auto"/>
        <w:contextualSpacing w:val="0"/>
        <w:rPr>
          <w:b/>
          <w:bCs/>
          <w:rtl/>
        </w:rPr>
      </w:pPr>
      <w:r w:rsidRPr="00735C0A">
        <w:rPr>
          <w:rFonts w:hint="cs"/>
          <w:b/>
          <w:bCs/>
          <w:rtl/>
        </w:rPr>
        <w:t>יחסי הצדדים</w:t>
      </w:r>
    </w:p>
    <w:p w14:paraId="50FD87E9"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2953CD03"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0EECBDFD" w14:textId="77777777" w:rsidR="007C6F4A" w:rsidRPr="00AD30E6" w:rsidRDefault="007C6F4A">
      <w:pPr>
        <w:pStyle w:val="ListParagraph"/>
        <w:numPr>
          <w:ilvl w:val="1"/>
          <w:numId w:val="26"/>
        </w:numPr>
        <w:bidi/>
        <w:spacing w:line="240" w:lineRule="auto"/>
        <w:ind w:left="935" w:hanging="575"/>
        <w:contextualSpacing w:val="0"/>
        <w:rPr>
          <w:u w:val="single"/>
        </w:rPr>
      </w:pPr>
      <w:r w:rsidRPr="00AD30E6">
        <w:rPr>
          <w:rFonts w:hint="cs"/>
          <w:u w:val="single"/>
          <w:rtl/>
        </w:rPr>
        <w:t>תשלומים בגין המועסקים</w:t>
      </w:r>
    </w:p>
    <w:p w14:paraId="2B415AD8"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0546D256"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כמפורט בנספח אישור קיום ביטוחים</w:t>
      </w:r>
      <w:r w:rsidRPr="00735C0A">
        <w:rPr>
          <w:rFonts w:hint="cs"/>
          <w:rtl/>
        </w:rPr>
        <w:t xml:space="preserve"> </w:t>
      </w:r>
      <w:r w:rsidR="00CE16E9">
        <w:rPr>
          <w:rFonts w:hint="cs"/>
          <w:rtl/>
        </w:rPr>
        <w:t>(נספח ז')</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8FFD3C2"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96B7AE3"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כפיפות לחוק מבקר המדינה</w:t>
      </w:r>
    </w:p>
    <w:p w14:paraId="0B564643" w14:textId="77777777" w:rsidR="007C6F4A" w:rsidRDefault="007C6F4A" w:rsidP="00735C0A">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07D22C1E" w14:textId="77777777" w:rsidR="00EE2572" w:rsidRPr="00EE2572" w:rsidRDefault="00EE2572">
      <w:pPr>
        <w:pStyle w:val="ListParagraph"/>
        <w:numPr>
          <w:ilvl w:val="0"/>
          <w:numId w:val="26"/>
        </w:numPr>
        <w:bidi/>
        <w:spacing w:line="240" w:lineRule="auto"/>
        <w:contextualSpacing w:val="0"/>
        <w:rPr>
          <w:b/>
          <w:bCs/>
          <w:rtl/>
        </w:rPr>
      </w:pPr>
      <w:r w:rsidRPr="00EE2572">
        <w:rPr>
          <w:rFonts w:hint="cs"/>
          <w:b/>
          <w:bCs/>
          <w:rtl/>
        </w:rPr>
        <w:t>התנהלות הולמת של ספק ממשלתי</w:t>
      </w:r>
    </w:p>
    <w:p w14:paraId="24F34215" w14:textId="77777777" w:rsidR="00EE2572" w:rsidRDefault="00EE2572">
      <w:pPr>
        <w:pStyle w:val="ListParagraph"/>
        <w:numPr>
          <w:ilvl w:val="1"/>
          <w:numId w:val="26"/>
        </w:numPr>
        <w:bidi/>
        <w:spacing w:line="240" w:lineRule="auto"/>
        <w:ind w:left="935" w:hanging="575"/>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233AE889" w14:textId="77777777" w:rsidR="00EE2572" w:rsidRPr="00735C0A" w:rsidRDefault="00EE2572">
      <w:pPr>
        <w:pStyle w:val="ListParagraph"/>
        <w:numPr>
          <w:ilvl w:val="1"/>
          <w:numId w:val="26"/>
        </w:numPr>
        <w:bidi/>
        <w:spacing w:line="240" w:lineRule="auto"/>
        <w:ind w:left="935" w:hanging="575"/>
        <w:contextualSpacing w:val="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5F79F7F"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lastRenderedPageBreak/>
        <w:t>נזיקין, שיפוי ופיצוי</w:t>
      </w:r>
    </w:p>
    <w:p w14:paraId="27AE88CE"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w:t>
      </w:r>
      <w:proofErr w:type="spellStart"/>
      <w:r w:rsidRPr="00735C0A">
        <w:rPr>
          <w:rFonts w:hint="cs"/>
          <w:rtl/>
        </w:rPr>
        <w:t>שלוחיו</w:t>
      </w:r>
      <w:proofErr w:type="spellEnd"/>
      <w:r w:rsidRPr="00735C0A">
        <w:rPr>
          <w:rFonts w:hint="cs"/>
          <w:rtl/>
        </w:rPr>
        <w:t xml:space="preserve"> במסגרת פעולתם על פי הסכם זה.</w:t>
      </w:r>
    </w:p>
    <w:p w14:paraId="6DC30D1E"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w:t>
      </w:r>
      <w:proofErr w:type="spellStart"/>
      <w:r w:rsidRPr="00735C0A">
        <w:rPr>
          <w:rFonts w:hint="cs"/>
          <w:rtl/>
        </w:rPr>
        <w:t>מביניהם</w:t>
      </w:r>
      <w:proofErr w:type="spellEnd"/>
      <w:r w:rsidRPr="00735C0A">
        <w:rPr>
          <w:rFonts w:hint="cs"/>
          <w:rtl/>
        </w:rPr>
        <w:t>) בכל מקרה לא יפחת גבול האחריות מסך 500,000$.</w:t>
      </w:r>
    </w:p>
    <w:p w14:paraId="6EDB2045" w14:textId="77777777" w:rsidR="007C6F4A" w:rsidRPr="00735C0A" w:rsidRDefault="007C6F4A" w:rsidP="00AD30E6">
      <w:pPr>
        <w:pStyle w:val="ListParagraph"/>
        <w:bidi/>
        <w:spacing w:line="240" w:lineRule="auto"/>
        <w:ind w:left="935"/>
        <w:contextualSpacing w:val="0"/>
      </w:pPr>
      <w:r w:rsidRPr="00735C0A">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sidRPr="00735C0A">
        <w:rPr>
          <w:rFonts w:hint="cs"/>
          <w:rtl/>
        </w:rPr>
        <w:t>מביניהם</w:t>
      </w:r>
      <w:proofErr w:type="spellEnd"/>
      <w:r w:rsidRPr="00735C0A">
        <w:rPr>
          <w:rFonts w:hint="cs"/>
          <w:rtl/>
        </w:rPr>
        <w:t>).</w:t>
      </w:r>
    </w:p>
    <w:p w14:paraId="6771F851"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מובהר בזאת כי הגבלות האחריות דלעיל לא תחולנה על:</w:t>
      </w:r>
    </w:p>
    <w:p w14:paraId="1A502201" w14:textId="77777777" w:rsidR="007C6F4A" w:rsidRPr="00735C0A" w:rsidRDefault="007C6F4A">
      <w:pPr>
        <w:numPr>
          <w:ilvl w:val="0"/>
          <w:numId w:val="25"/>
        </w:numPr>
        <w:bidi/>
        <w:spacing w:line="240" w:lineRule="auto"/>
      </w:pPr>
      <w:r w:rsidRPr="00735C0A">
        <w:rPr>
          <w:rFonts w:hint="cs"/>
          <w:rtl/>
        </w:rPr>
        <w:t>נזקים לגוף ו/או נזקים לרכוש מוחשי;</w:t>
      </w:r>
    </w:p>
    <w:p w14:paraId="0F354D65" w14:textId="77777777" w:rsidR="007C6F4A" w:rsidRPr="00735C0A" w:rsidRDefault="007C6F4A">
      <w:pPr>
        <w:numPr>
          <w:ilvl w:val="0"/>
          <w:numId w:val="25"/>
        </w:numPr>
        <w:bidi/>
        <w:spacing w:line="240" w:lineRule="auto"/>
      </w:pPr>
      <w:r w:rsidRPr="00735C0A">
        <w:rPr>
          <w:rFonts w:hint="cs"/>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735C0A">
        <w:rPr>
          <w:rFonts w:hint="cs"/>
          <w:rtl/>
        </w:rPr>
        <w:t>שלוחיו</w:t>
      </w:r>
      <w:proofErr w:type="spellEnd"/>
      <w:r w:rsidRPr="00735C0A">
        <w:rPr>
          <w:rFonts w:hint="cs"/>
          <w:rtl/>
        </w:rPr>
        <w:t>;</w:t>
      </w:r>
    </w:p>
    <w:p w14:paraId="0AE6C4AE" w14:textId="77777777" w:rsidR="007C6F4A" w:rsidRPr="00735C0A" w:rsidRDefault="007C6F4A">
      <w:pPr>
        <w:numPr>
          <w:ilvl w:val="0"/>
          <w:numId w:val="25"/>
        </w:numPr>
        <w:bidi/>
        <w:spacing w:line="240" w:lineRule="auto"/>
      </w:pPr>
      <w:r w:rsidRPr="00735C0A">
        <w:rPr>
          <w:rFonts w:hint="cs"/>
          <w:rtl/>
        </w:rPr>
        <w:t xml:space="preserve">מעשה או מחדל, טעות או השמטה שנעשו שלא לצורך ביצוע העבודות נשוא חוזה זה על ידי הספק ו/או עובדיו ו/או </w:t>
      </w:r>
      <w:proofErr w:type="spellStart"/>
      <w:r w:rsidRPr="00735C0A">
        <w:rPr>
          <w:rFonts w:hint="cs"/>
          <w:rtl/>
        </w:rPr>
        <w:t>שלוחיו</w:t>
      </w:r>
      <w:proofErr w:type="spellEnd"/>
      <w:r w:rsidRPr="00735C0A">
        <w:rPr>
          <w:rFonts w:hint="cs"/>
          <w:rtl/>
        </w:rPr>
        <w:t>;</w:t>
      </w:r>
    </w:p>
    <w:p w14:paraId="52140866" w14:textId="77777777" w:rsidR="007C6F4A" w:rsidRPr="00735C0A" w:rsidRDefault="007C6F4A">
      <w:pPr>
        <w:numPr>
          <w:ilvl w:val="0"/>
          <w:numId w:val="25"/>
        </w:numPr>
        <w:bidi/>
        <w:spacing w:line="240" w:lineRule="auto"/>
      </w:pPr>
      <w:r w:rsidRPr="00735C0A">
        <w:rPr>
          <w:rFonts w:hint="cs"/>
          <w:rtl/>
        </w:rPr>
        <w:t xml:space="preserve">הפרת חובת הסודיות ו/או הפרת זכויות יוצרים על ידי הספק ו/או עובדיו ו/או </w:t>
      </w:r>
      <w:proofErr w:type="spellStart"/>
      <w:r w:rsidRPr="00735C0A">
        <w:rPr>
          <w:rFonts w:hint="cs"/>
          <w:rtl/>
        </w:rPr>
        <w:t>שלוחיו</w:t>
      </w:r>
      <w:proofErr w:type="spellEnd"/>
      <w:r w:rsidRPr="00735C0A">
        <w:rPr>
          <w:rFonts w:hint="cs"/>
          <w:rtl/>
        </w:rPr>
        <w:t>;</w:t>
      </w:r>
    </w:p>
    <w:p w14:paraId="65930BF1" w14:textId="77777777" w:rsidR="007C6F4A" w:rsidRPr="00735C0A" w:rsidRDefault="007C6F4A">
      <w:pPr>
        <w:numPr>
          <w:ilvl w:val="0"/>
          <w:numId w:val="25"/>
        </w:numPr>
        <w:bidi/>
        <w:spacing w:line="240" w:lineRule="auto"/>
      </w:pPr>
      <w:r w:rsidRPr="00735C0A">
        <w:rPr>
          <w:rFonts w:hint="cs"/>
          <w:rtl/>
        </w:rPr>
        <w:t xml:space="preserve">גניבה ו/או הפרת חובת נאמנות על ידי צד ב' ו/או עובדי ו/או </w:t>
      </w:r>
      <w:proofErr w:type="spellStart"/>
      <w:r w:rsidRPr="00735C0A">
        <w:rPr>
          <w:rFonts w:hint="cs"/>
          <w:rtl/>
        </w:rPr>
        <w:t>שלוחיו</w:t>
      </w:r>
      <w:proofErr w:type="spellEnd"/>
      <w:r w:rsidRPr="00735C0A">
        <w:rPr>
          <w:rFonts w:hint="cs"/>
          <w:rtl/>
        </w:rPr>
        <w:t>;</w:t>
      </w:r>
    </w:p>
    <w:p w14:paraId="553E030D" w14:textId="77777777" w:rsidR="007C6F4A" w:rsidRPr="00735C0A" w:rsidRDefault="007C6F4A">
      <w:pPr>
        <w:numPr>
          <w:ilvl w:val="0"/>
          <w:numId w:val="25"/>
        </w:numPr>
        <w:bidi/>
        <w:spacing w:line="240" w:lineRule="auto"/>
      </w:pPr>
      <w:r w:rsidRPr="00735C0A">
        <w:rPr>
          <w:rFonts w:hint="cs"/>
          <w:rtl/>
        </w:rPr>
        <w:t xml:space="preserve">תביעות המוגשות נגד הספק במישרין על ידי צד שלישי כלשהו בגין נזקים שנגרמו לו עקב מעשה או מחדל של הספק ו/או עובדיו ו/או </w:t>
      </w:r>
      <w:proofErr w:type="spellStart"/>
      <w:r w:rsidRPr="00735C0A">
        <w:rPr>
          <w:rFonts w:hint="cs"/>
          <w:rtl/>
        </w:rPr>
        <w:t>שלוחיו</w:t>
      </w:r>
      <w:proofErr w:type="spellEnd"/>
      <w:r w:rsidRPr="00735C0A">
        <w:rPr>
          <w:rFonts w:hint="cs"/>
          <w:rtl/>
        </w:rPr>
        <w:t>.</w:t>
      </w:r>
    </w:p>
    <w:p w14:paraId="4707F625" w14:textId="77777777" w:rsidR="007C6F4A" w:rsidRPr="00735C0A" w:rsidRDefault="007C6F4A">
      <w:pPr>
        <w:pStyle w:val="ListParagraph"/>
        <w:numPr>
          <w:ilvl w:val="1"/>
          <w:numId w:val="26"/>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177ABCEA" w14:textId="77777777" w:rsidR="007C6F4A" w:rsidRPr="00735C0A" w:rsidRDefault="007C6F4A">
      <w:pPr>
        <w:pStyle w:val="ListParagraph"/>
        <w:numPr>
          <w:ilvl w:val="1"/>
          <w:numId w:val="26"/>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AAE1DD2"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בעלות על המערכת, זכויות יוצרים וזכויות שימוש</w:t>
      </w:r>
    </w:p>
    <w:p w14:paraId="64BADFB2" w14:textId="77777777" w:rsidR="007C6F4A" w:rsidRPr="00735C0A" w:rsidRDefault="007C6F4A">
      <w:pPr>
        <w:pStyle w:val="ListParagraph"/>
        <w:numPr>
          <w:ilvl w:val="1"/>
          <w:numId w:val="26"/>
        </w:numPr>
        <w:bidi/>
        <w:spacing w:line="24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7024AAC5" w14:textId="77777777" w:rsidR="007C6F4A" w:rsidRPr="00735C0A" w:rsidRDefault="007C6F4A">
      <w:pPr>
        <w:pStyle w:val="ListParagraph"/>
        <w:numPr>
          <w:ilvl w:val="1"/>
          <w:numId w:val="26"/>
        </w:numPr>
        <w:bidi/>
        <w:spacing w:line="24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49B8321D" w14:textId="77777777" w:rsidR="007C6F4A" w:rsidRPr="00735C0A" w:rsidRDefault="007C6F4A">
      <w:pPr>
        <w:pStyle w:val="ListParagraph"/>
        <w:numPr>
          <w:ilvl w:val="1"/>
          <w:numId w:val="26"/>
        </w:numPr>
        <w:bidi/>
        <w:spacing w:line="24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3A6767C4" w14:textId="77777777" w:rsidR="007C6F4A" w:rsidRPr="00735C0A" w:rsidRDefault="007C6F4A">
      <w:pPr>
        <w:pStyle w:val="ListParagraph"/>
        <w:numPr>
          <w:ilvl w:val="1"/>
          <w:numId w:val="26"/>
        </w:numPr>
        <w:bidi/>
        <w:spacing w:line="240" w:lineRule="auto"/>
        <w:ind w:left="935" w:hanging="575"/>
        <w:contextualSpacing w:val="0"/>
      </w:pPr>
      <w:r w:rsidRPr="00735C0A">
        <w:rPr>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w:t>
      </w:r>
      <w:r w:rsidRPr="00735C0A">
        <w:rPr>
          <w:rtl/>
        </w:rPr>
        <w:lastRenderedPageBreak/>
        <w:t>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2C048CE4" w14:textId="77777777" w:rsidR="007C6F4A" w:rsidRPr="00735C0A" w:rsidRDefault="007C6F4A">
      <w:pPr>
        <w:pStyle w:val="ListParagraph"/>
        <w:numPr>
          <w:ilvl w:val="1"/>
          <w:numId w:val="26"/>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59DD3A1" w14:textId="77777777" w:rsidR="007C6F4A" w:rsidRDefault="007C6F4A">
      <w:pPr>
        <w:pStyle w:val="ListParagraph"/>
        <w:numPr>
          <w:ilvl w:val="1"/>
          <w:numId w:val="26"/>
        </w:numPr>
        <w:bidi/>
        <w:spacing w:line="24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52CCA84B" w14:textId="77777777" w:rsidR="00B17195" w:rsidRPr="00B17195" w:rsidRDefault="00B17195">
      <w:pPr>
        <w:pStyle w:val="ListParagraph"/>
        <w:numPr>
          <w:ilvl w:val="0"/>
          <w:numId w:val="26"/>
        </w:numPr>
        <w:bidi/>
        <w:spacing w:line="240" w:lineRule="auto"/>
        <w:contextualSpacing w:val="0"/>
        <w:rPr>
          <w:b/>
          <w:bCs/>
        </w:rPr>
      </w:pPr>
      <w:r w:rsidRPr="00B17195">
        <w:rPr>
          <w:rFonts w:hint="cs"/>
          <w:b/>
          <w:bCs/>
          <w:rtl/>
        </w:rPr>
        <w:t>ביטוח</w:t>
      </w:r>
    </w:p>
    <w:p w14:paraId="4AD5C909" w14:textId="77777777" w:rsidR="002C6AE8" w:rsidRPr="00D53813" w:rsidRDefault="002C6AE8" w:rsidP="002C6AE8">
      <w:pPr>
        <w:pStyle w:val="ListParagraph"/>
        <w:numPr>
          <w:ilvl w:val="0"/>
          <w:numId w:val="75"/>
        </w:numPr>
        <w:bidi/>
        <w:spacing w:before="0" w:line="360" w:lineRule="auto"/>
        <w:ind w:left="623"/>
        <w:rPr>
          <w:rtl/>
        </w:rPr>
      </w:pPr>
      <w:r w:rsidRPr="00D53813">
        <w:rPr>
          <w:rFonts w:hint="cs"/>
          <w:rtl/>
        </w:rPr>
        <w:t xml:space="preserve">צד ב' מתחייב לבצע ולקיים את הביטוחים המפורטים בזה, לטובתו ולטובת מדינת ישראל - משרד החינוך, כשהם כוללים את כל הכיסויים והתנאים הנדרשים </w:t>
      </w:r>
      <w:r>
        <w:rPr>
          <w:rFonts w:hint="cs"/>
          <w:rtl/>
        </w:rPr>
        <w:t xml:space="preserve">להלן </w:t>
      </w:r>
      <w:r w:rsidRPr="00D53813">
        <w:rPr>
          <w:rFonts w:hint="cs"/>
          <w:rtl/>
        </w:rPr>
        <w:t>וכאשר גבולות האחריות לא יפחתו מהמצוין להלן:</w:t>
      </w:r>
    </w:p>
    <w:p w14:paraId="068E2C59" w14:textId="77777777" w:rsidR="002C6AE8" w:rsidRPr="00D53813" w:rsidRDefault="002C6AE8" w:rsidP="002C6AE8">
      <w:pPr>
        <w:numPr>
          <w:ilvl w:val="0"/>
          <w:numId w:val="73"/>
        </w:numPr>
        <w:bidi/>
        <w:spacing w:before="0" w:line="360" w:lineRule="auto"/>
        <w:jc w:val="left"/>
        <w:rPr>
          <w:b/>
          <w:bCs/>
          <w:u w:val="single"/>
        </w:rPr>
      </w:pPr>
      <w:r w:rsidRPr="00D53813">
        <w:rPr>
          <w:rFonts w:hint="cs"/>
          <w:b/>
          <w:bCs/>
          <w:u w:val="single"/>
          <w:rtl/>
        </w:rPr>
        <w:t>ביטוח</w:t>
      </w:r>
      <w:r w:rsidRPr="00D53813">
        <w:rPr>
          <w:b/>
          <w:bCs/>
          <w:u w:val="single"/>
          <w:rtl/>
        </w:rPr>
        <w:t xml:space="preserve"> </w:t>
      </w:r>
      <w:r w:rsidRPr="00D53813">
        <w:rPr>
          <w:rFonts w:hint="cs"/>
          <w:b/>
          <w:bCs/>
          <w:u w:val="single"/>
          <w:rtl/>
        </w:rPr>
        <w:t>חבות</w:t>
      </w:r>
      <w:r w:rsidRPr="00D53813">
        <w:rPr>
          <w:b/>
          <w:bCs/>
          <w:u w:val="single"/>
          <w:rtl/>
        </w:rPr>
        <w:t xml:space="preserve"> </w:t>
      </w:r>
      <w:r w:rsidRPr="00D53813">
        <w:rPr>
          <w:rFonts w:hint="cs"/>
          <w:b/>
          <w:bCs/>
          <w:u w:val="single"/>
          <w:rtl/>
        </w:rPr>
        <w:t>מעבידים</w:t>
      </w:r>
    </w:p>
    <w:p w14:paraId="17481027" w14:textId="77777777" w:rsidR="002C6AE8" w:rsidRPr="00D53813" w:rsidRDefault="002C6AE8" w:rsidP="002C6AE8">
      <w:pPr>
        <w:numPr>
          <w:ilvl w:val="0"/>
          <w:numId w:val="68"/>
        </w:numPr>
        <w:bidi/>
        <w:spacing w:before="0" w:line="360" w:lineRule="auto"/>
      </w:pPr>
      <w:r w:rsidRPr="00D53813">
        <w:rPr>
          <w:rtl/>
        </w:rPr>
        <w:t xml:space="preserve">צד ב' יבטח את אחריותו החוקית על פי פקודת </w:t>
      </w:r>
      <w:proofErr w:type="spellStart"/>
      <w:r w:rsidRPr="00D53813">
        <w:rPr>
          <w:rtl/>
        </w:rPr>
        <w:t>הנזיקין</w:t>
      </w:r>
      <w:proofErr w:type="spellEnd"/>
      <w:r w:rsidRPr="00D53813">
        <w:rPr>
          <w:rtl/>
        </w:rPr>
        <w:t xml:space="preserve"> (נוסח חדש) ו/או חוק האחריות למוצרים פגומים </w:t>
      </w:r>
      <w:proofErr w:type="spellStart"/>
      <w:r w:rsidRPr="00D53813">
        <w:rPr>
          <w:rtl/>
        </w:rPr>
        <w:t>תש"ם</w:t>
      </w:r>
      <w:proofErr w:type="spellEnd"/>
      <w:r w:rsidRPr="00D53813">
        <w:rPr>
          <w:rtl/>
        </w:rPr>
        <w:t xml:space="preserve"> 1980 כלפי עובדיו בביטוח חבות המעבידים בכל תחומי מדינת ישראל והשטחים המוחזקים.</w:t>
      </w:r>
    </w:p>
    <w:p w14:paraId="42A05606" w14:textId="77777777" w:rsidR="002C6AE8" w:rsidRPr="00D53813" w:rsidRDefault="002C6AE8" w:rsidP="002C6AE8">
      <w:pPr>
        <w:numPr>
          <w:ilvl w:val="0"/>
          <w:numId w:val="68"/>
        </w:numPr>
        <w:bidi/>
        <w:spacing w:before="0" w:line="360" w:lineRule="auto"/>
        <w:rPr>
          <w:b/>
          <w:bCs/>
          <w:u w:val="single"/>
        </w:rPr>
      </w:pPr>
      <w:r w:rsidRPr="00D53813">
        <w:rPr>
          <w:rFonts w:hint="cs"/>
          <w:rtl/>
        </w:rPr>
        <w:t>גבול</w:t>
      </w:r>
      <w:r w:rsidRPr="00D53813">
        <w:rPr>
          <w:rtl/>
        </w:rPr>
        <w:t xml:space="preserve"> </w:t>
      </w:r>
      <w:r w:rsidRPr="00D53813">
        <w:rPr>
          <w:rFonts w:hint="cs"/>
          <w:rtl/>
        </w:rPr>
        <w:t>האחריות</w:t>
      </w:r>
      <w:r w:rsidRPr="00D53813">
        <w:rPr>
          <w:rtl/>
        </w:rPr>
        <w:t xml:space="preserve"> </w:t>
      </w:r>
      <w:r w:rsidRPr="00D53813">
        <w:rPr>
          <w:rFonts w:hint="cs"/>
          <w:rtl/>
        </w:rPr>
        <w:t>לא</w:t>
      </w:r>
      <w:r w:rsidRPr="00D53813">
        <w:rPr>
          <w:rtl/>
        </w:rPr>
        <w:t xml:space="preserve"> </w:t>
      </w:r>
      <w:r w:rsidRPr="00D53813">
        <w:rPr>
          <w:rFonts w:hint="cs"/>
          <w:rtl/>
        </w:rPr>
        <w:t>יפחת</w:t>
      </w:r>
      <w:r w:rsidRPr="00D53813">
        <w:rPr>
          <w:rtl/>
        </w:rPr>
        <w:t xml:space="preserve"> </w:t>
      </w:r>
      <w:r w:rsidRPr="00D53813">
        <w:rPr>
          <w:rFonts w:hint="cs"/>
          <w:rtl/>
        </w:rPr>
        <w:t>מסך</w:t>
      </w:r>
      <w:r w:rsidRPr="00D53813">
        <w:rPr>
          <w:rtl/>
        </w:rPr>
        <w:t xml:space="preserve"> </w:t>
      </w:r>
      <w:r w:rsidRPr="00D53813">
        <w:rPr>
          <w:rFonts w:hint="cs"/>
          <w:rtl/>
        </w:rPr>
        <w:t>20,000,000 ₪  לעובד</w:t>
      </w:r>
      <w:r w:rsidRPr="00D53813">
        <w:rPr>
          <w:rtl/>
        </w:rPr>
        <w:t xml:space="preserve">, </w:t>
      </w:r>
      <w:r w:rsidRPr="00D53813">
        <w:rPr>
          <w:rFonts w:hint="cs"/>
          <w:rtl/>
        </w:rPr>
        <w:t>למקרה</w:t>
      </w:r>
      <w:r w:rsidRPr="00D53813">
        <w:rPr>
          <w:rtl/>
        </w:rPr>
        <w:t xml:space="preserve"> </w:t>
      </w:r>
      <w:r w:rsidRPr="00D53813">
        <w:rPr>
          <w:rFonts w:hint="cs"/>
          <w:rtl/>
        </w:rPr>
        <w:t>ולתקופת</w:t>
      </w:r>
      <w:r w:rsidRPr="00D53813">
        <w:rPr>
          <w:rtl/>
        </w:rPr>
        <w:t xml:space="preserve"> </w:t>
      </w:r>
      <w:r w:rsidRPr="00D53813">
        <w:rPr>
          <w:rFonts w:hint="cs"/>
          <w:rtl/>
        </w:rPr>
        <w:t xml:space="preserve">הביטוח. </w:t>
      </w:r>
    </w:p>
    <w:p w14:paraId="1C110451" w14:textId="77777777" w:rsidR="002C6AE8" w:rsidRPr="00D53813" w:rsidRDefault="002C6AE8" w:rsidP="002C6AE8">
      <w:pPr>
        <w:numPr>
          <w:ilvl w:val="0"/>
          <w:numId w:val="68"/>
        </w:numPr>
        <w:bidi/>
        <w:spacing w:before="0" w:line="360" w:lineRule="auto"/>
        <w:rPr>
          <w:b/>
          <w:bCs/>
          <w:u w:val="single"/>
        </w:rPr>
      </w:pPr>
      <w:r w:rsidRPr="00D53813">
        <w:rPr>
          <w:rFonts w:hint="cs"/>
          <w:rtl/>
        </w:rPr>
        <w:t xml:space="preserve">הביטוח יורחב לכסות את </w:t>
      </w:r>
      <w:proofErr w:type="spellStart"/>
      <w:r w:rsidRPr="00D53813">
        <w:rPr>
          <w:rFonts w:hint="cs"/>
          <w:rtl/>
        </w:rPr>
        <w:t>חבותו</w:t>
      </w:r>
      <w:proofErr w:type="spellEnd"/>
      <w:r w:rsidRPr="00D53813">
        <w:rPr>
          <w:rFonts w:hint="cs"/>
          <w:rtl/>
        </w:rPr>
        <w:t xml:space="preserve"> של המבוטח כלפי קבלנים, קבלני משנה ועובדיהם היה ויחשב כמעבידם.</w:t>
      </w:r>
    </w:p>
    <w:p w14:paraId="53DF4CA0" w14:textId="77777777" w:rsidR="002C6AE8" w:rsidRDefault="002C6AE8" w:rsidP="002C6AE8">
      <w:pPr>
        <w:numPr>
          <w:ilvl w:val="0"/>
          <w:numId w:val="68"/>
        </w:numPr>
        <w:bidi/>
        <w:spacing w:before="0" w:line="360" w:lineRule="auto"/>
        <w:rPr>
          <w:b/>
          <w:bCs/>
          <w:u w:val="single"/>
        </w:rPr>
      </w:pPr>
      <w:r w:rsidRPr="00D53813">
        <w:rPr>
          <w:rFonts w:hint="cs"/>
          <w:rtl/>
        </w:rPr>
        <w:t>הביטוח</w:t>
      </w:r>
      <w:r w:rsidRPr="00D53813">
        <w:rPr>
          <w:rtl/>
        </w:rPr>
        <w:t xml:space="preserve"> </w:t>
      </w:r>
      <w:r w:rsidRPr="00D53813">
        <w:rPr>
          <w:rFonts w:hint="cs"/>
          <w:rtl/>
        </w:rPr>
        <w:t>יורחב</w:t>
      </w:r>
      <w:r w:rsidRPr="00D53813">
        <w:rPr>
          <w:rtl/>
        </w:rPr>
        <w:t xml:space="preserve"> </w:t>
      </w:r>
      <w:r w:rsidRPr="00D53813">
        <w:rPr>
          <w:rFonts w:hint="cs"/>
          <w:rtl/>
        </w:rPr>
        <w:t>לשפות</w:t>
      </w:r>
      <w:r w:rsidRPr="00D53813">
        <w:rPr>
          <w:rtl/>
        </w:rPr>
        <w:t xml:space="preserve"> </w:t>
      </w:r>
      <w:r w:rsidRPr="00D53813">
        <w:rPr>
          <w:rFonts w:hint="cs"/>
          <w:rtl/>
        </w:rPr>
        <w:t>את</w:t>
      </w:r>
      <w:r w:rsidRPr="00D53813">
        <w:rPr>
          <w:rtl/>
        </w:rPr>
        <w:t xml:space="preserve"> </w:t>
      </w:r>
      <w:r w:rsidRPr="00D53813">
        <w:rPr>
          <w:rFonts w:hint="cs"/>
          <w:rtl/>
        </w:rPr>
        <w:t>מדינת</w:t>
      </w:r>
      <w:r w:rsidRPr="00D53813">
        <w:rPr>
          <w:rtl/>
        </w:rPr>
        <w:t xml:space="preserve"> </w:t>
      </w:r>
      <w:r w:rsidRPr="00D53813">
        <w:rPr>
          <w:rFonts w:hint="cs"/>
          <w:rtl/>
        </w:rPr>
        <w:t>ישראל</w:t>
      </w:r>
      <w:r w:rsidRPr="00D53813">
        <w:rPr>
          <w:rtl/>
        </w:rPr>
        <w:t xml:space="preserve"> </w:t>
      </w:r>
      <w:r w:rsidRPr="00D53813">
        <w:rPr>
          <w:rFonts w:hint="cs"/>
          <w:rtl/>
        </w:rPr>
        <w:t>משרד החינוך, היה</w:t>
      </w:r>
      <w:r w:rsidRPr="00D53813">
        <w:rPr>
          <w:rtl/>
        </w:rPr>
        <w:t xml:space="preserve"> </w:t>
      </w:r>
      <w:r w:rsidRPr="00D53813">
        <w:rPr>
          <w:rFonts w:hint="cs"/>
          <w:rtl/>
        </w:rPr>
        <w:t>ונטען</w:t>
      </w:r>
      <w:r w:rsidRPr="00D53813">
        <w:rPr>
          <w:rtl/>
        </w:rPr>
        <w:t xml:space="preserve"> </w:t>
      </w:r>
      <w:r w:rsidRPr="00D53813">
        <w:rPr>
          <w:rFonts w:hint="cs"/>
          <w:rtl/>
        </w:rPr>
        <w:t>לעניין</w:t>
      </w:r>
      <w:r w:rsidRPr="00D53813">
        <w:rPr>
          <w:rtl/>
        </w:rPr>
        <w:t xml:space="preserve"> </w:t>
      </w:r>
      <w:r w:rsidRPr="00D53813">
        <w:rPr>
          <w:rFonts w:hint="cs"/>
          <w:rtl/>
        </w:rPr>
        <w:t>קרות</w:t>
      </w:r>
      <w:r w:rsidRPr="00D53813">
        <w:rPr>
          <w:rtl/>
        </w:rPr>
        <w:t xml:space="preserve"> </w:t>
      </w:r>
      <w:r w:rsidRPr="00D53813">
        <w:rPr>
          <w:rFonts w:hint="cs"/>
          <w:rtl/>
        </w:rPr>
        <w:t>תאונת</w:t>
      </w:r>
      <w:r w:rsidRPr="00D53813">
        <w:rPr>
          <w:rtl/>
        </w:rPr>
        <w:t xml:space="preserve"> </w:t>
      </w:r>
      <w:r w:rsidRPr="00D53813">
        <w:rPr>
          <w:rFonts w:hint="cs"/>
          <w:rtl/>
        </w:rPr>
        <w:t>עבודה</w:t>
      </w:r>
      <w:r w:rsidRPr="00D53813">
        <w:rPr>
          <w:rtl/>
        </w:rPr>
        <w:t>/</w:t>
      </w:r>
      <w:r w:rsidRPr="00D53813">
        <w:rPr>
          <w:rFonts w:hint="cs"/>
          <w:rtl/>
        </w:rPr>
        <w:t>מחלת</w:t>
      </w:r>
      <w:r w:rsidRPr="00D53813">
        <w:rPr>
          <w:rtl/>
        </w:rPr>
        <w:t xml:space="preserve"> </w:t>
      </w:r>
      <w:r w:rsidRPr="00D53813">
        <w:rPr>
          <w:rFonts w:hint="cs"/>
          <w:rtl/>
        </w:rPr>
        <w:t>מקצוע</w:t>
      </w:r>
      <w:r w:rsidRPr="00D53813">
        <w:rPr>
          <w:rtl/>
        </w:rPr>
        <w:t xml:space="preserve"> </w:t>
      </w:r>
      <w:r w:rsidRPr="00D53813">
        <w:rPr>
          <w:rFonts w:hint="cs"/>
          <w:rtl/>
        </w:rPr>
        <w:t>כלשהי</w:t>
      </w:r>
      <w:r w:rsidRPr="00D53813">
        <w:rPr>
          <w:rtl/>
        </w:rPr>
        <w:t xml:space="preserve"> </w:t>
      </w:r>
      <w:r w:rsidRPr="00D53813">
        <w:rPr>
          <w:rFonts w:hint="cs"/>
          <w:rtl/>
        </w:rPr>
        <w:t>כי</w:t>
      </w:r>
      <w:r w:rsidRPr="00D53813">
        <w:rPr>
          <w:rtl/>
        </w:rPr>
        <w:t xml:space="preserve"> </w:t>
      </w:r>
      <w:r w:rsidRPr="00D53813">
        <w:rPr>
          <w:rFonts w:hint="cs"/>
          <w:rtl/>
        </w:rPr>
        <w:t>הם</w:t>
      </w:r>
      <w:r w:rsidRPr="00D53813">
        <w:rPr>
          <w:rtl/>
        </w:rPr>
        <w:t xml:space="preserve"> </w:t>
      </w:r>
      <w:r w:rsidRPr="00D53813">
        <w:rPr>
          <w:rFonts w:hint="cs"/>
          <w:rtl/>
        </w:rPr>
        <w:t>נושאים</w:t>
      </w:r>
      <w:r w:rsidRPr="00D53813">
        <w:rPr>
          <w:rtl/>
        </w:rPr>
        <w:t xml:space="preserve"> </w:t>
      </w:r>
      <w:r w:rsidRPr="00D53813">
        <w:rPr>
          <w:rFonts w:hint="cs"/>
          <w:rtl/>
        </w:rPr>
        <w:t>בחבות</w:t>
      </w:r>
      <w:r w:rsidRPr="00D53813">
        <w:rPr>
          <w:rtl/>
        </w:rPr>
        <w:t xml:space="preserve"> </w:t>
      </w:r>
      <w:r w:rsidRPr="00D53813">
        <w:rPr>
          <w:rFonts w:hint="cs"/>
          <w:rtl/>
        </w:rPr>
        <w:t>מעביד</w:t>
      </w:r>
      <w:r w:rsidRPr="00D53813">
        <w:rPr>
          <w:rtl/>
        </w:rPr>
        <w:t xml:space="preserve"> </w:t>
      </w:r>
      <w:r w:rsidRPr="00D53813">
        <w:rPr>
          <w:rFonts w:hint="cs"/>
          <w:rtl/>
        </w:rPr>
        <w:t>כלשהם</w:t>
      </w:r>
      <w:r w:rsidRPr="00D53813">
        <w:rPr>
          <w:rtl/>
        </w:rPr>
        <w:t xml:space="preserve"> </w:t>
      </w:r>
      <w:r w:rsidRPr="00D53813">
        <w:rPr>
          <w:rFonts w:hint="cs"/>
          <w:rtl/>
        </w:rPr>
        <w:t>כלפי</w:t>
      </w:r>
      <w:r w:rsidRPr="00D53813">
        <w:rPr>
          <w:rtl/>
        </w:rPr>
        <w:t xml:space="preserve"> </w:t>
      </w:r>
      <w:r w:rsidRPr="00D53813">
        <w:rPr>
          <w:rFonts w:hint="cs"/>
          <w:rtl/>
        </w:rPr>
        <w:t>מי</w:t>
      </w:r>
      <w:r w:rsidRPr="00D53813">
        <w:rPr>
          <w:rtl/>
        </w:rPr>
        <w:t xml:space="preserve"> </w:t>
      </w:r>
      <w:r w:rsidRPr="00D53813">
        <w:rPr>
          <w:rFonts w:hint="cs"/>
          <w:rtl/>
        </w:rPr>
        <w:t>מעובדי</w:t>
      </w:r>
      <w:r w:rsidRPr="00D53813">
        <w:rPr>
          <w:rtl/>
        </w:rPr>
        <w:t xml:space="preserve"> </w:t>
      </w:r>
      <w:r w:rsidRPr="00D53813">
        <w:rPr>
          <w:rFonts w:hint="cs"/>
          <w:rtl/>
        </w:rPr>
        <w:t>צד ב', קבלנים, קבלני משנה ועובדיהם שבשירותו.</w:t>
      </w:r>
    </w:p>
    <w:p w14:paraId="388B6E9E" w14:textId="77777777" w:rsidR="002C6AE8" w:rsidRPr="00CB7D7B" w:rsidRDefault="002C6AE8" w:rsidP="002C6AE8">
      <w:pPr>
        <w:numPr>
          <w:ilvl w:val="0"/>
          <w:numId w:val="73"/>
        </w:numPr>
        <w:bidi/>
        <w:spacing w:before="0" w:line="360" w:lineRule="auto"/>
        <w:jc w:val="left"/>
        <w:rPr>
          <w:b/>
          <w:bCs/>
          <w:u w:val="single"/>
          <w:rtl/>
        </w:rPr>
      </w:pPr>
      <w:r w:rsidRPr="00CB7D7B">
        <w:rPr>
          <w:rFonts w:hint="cs"/>
          <w:b/>
          <w:bCs/>
          <w:u w:val="single"/>
          <w:rtl/>
        </w:rPr>
        <w:t>ביטוח אחריות כלפי צד שלישי</w:t>
      </w:r>
    </w:p>
    <w:p w14:paraId="581F6ABB" w14:textId="77777777" w:rsidR="002C6AE8" w:rsidRPr="00EA4752" w:rsidRDefault="002C6AE8" w:rsidP="002C6AE8">
      <w:pPr>
        <w:numPr>
          <w:ilvl w:val="0"/>
          <w:numId w:val="69"/>
        </w:numPr>
        <w:bidi/>
        <w:spacing w:before="0" w:line="360" w:lineRule="auto"/>
        <w:rPr>
          <w:rtl/>
        </w:rPr>
      </w:pPr>
      <w:r w:rsidRPr="00EA4752">
        <w:rPr>
          <w:rFonts w:hint="cs"/>
          <w:rtl/>
        </w:rPr>
        <w:t>צד ב' יבטח</w:t>
      </w:r>
      <w:r w:rsidRPr="00EA4752">
        <w:rPr>
          <w:rtl/>
        </w:rPr>
        <w:t xml:space="preserve"> </w:t>
      </w:r>
      <w:r w:rsidRPr="00EA4752">
        <w:rPr>
          <w:rFonts w:hint="cs"/>
          <w:rtl/>
        </w:rPr>
        <w:t>אחריות</w:t>
      </w:r>
      <w:r w:rsidRPr="00EA4752">
        <w:rPr>
          <w:rtl/>
        </w:rPr>
        <w:t xml:space="preserve"> </w:t>
      </w:r>
      <w:r w:rsidRPr="00EA4752">
        <w:rPr>
          <w:rFonts w:hint="cs"/>
          <w:rtl/>
        </w:rPr>
        <w:t>החוקית</w:t>
      </w:r>
      <w:r w:rsidRPr="00EA4752">
        <w:rPr>
          <w:rtl/>
        </w:rPr>
        <w:t xml:space="preserve"> </w:t>
      </w:r>
      <w:r w:rsidRPr="00EA4752">
        <w:rPr>
          <w:rFonts w:hint="cs"/>
          <w:rtl/>
        </w:rPr>
        <w:t>על</w:t>
      </w:r>
      <w:r w:rsidRPr="00EA4752">
        <w:rPr>
          <w:rtl/>
        </w:rPr>
        <w:t xml:space="preserve"> </w:t>
      </w:r>
      <w:r w:rsidRPr="00EA4752">
        <w:rPr>
          <w:rFonts w:hint="cs"/>
          <w:rtl/>
        </w:rPr>
        <w:t>פי</w:t>
      </w:r>
      <w:r w:rsidRPr="00EA4752">
        <w:rPr>
          <w:rtl/>
        </w:rPr>
        <w:t xml:space="preserve"> </w:t>
      </w:r>
      <w:r w:rsidRPr="00EA4752">
        <w:rPr>
          <w:rFonts w:hint="cs"/>
          <w:rtl/>
        </w:rPr>
        <w:t>דיני</w:t>
      </w:r>
      <w:r w:rsidRPr="00EA4752">
        <w:rPr>
          <w:rtl/>
        </w:rPr>
        <w:t xml:space="preserve"> </w:t>
      </w:r>
      <w:r w:rsidRPr="00EA4752">
        <w:rPr>
          <w:rFonts w:hint="cs"/>
          <w:rtl/>
        </w:rPr>
        <w:t>מדינת</w:t>
      </w:r>
      <w:r w:rsidRPr="00EA4752">
        <w:rPr>
          <w:rtl/>
        </w:rPr>
        <w:t xml:space="preserve"> </w:t>
      </w:r>
      <w:r w:rsidRPr="00EA4752">
        <w:rPr>
          <w:rFonts w:hint="cs"/>
          <w:rtl/>
        </w:rPr>
        <w:t>ישראל</w:t>
      </w:r>
      <w:r w:rsidRPr="00EA4752">
        <w:rPr>
          <w:rtl/>
        </w:rPr>
        <w:t xml:space="preserve"> </w:t>
      </w:r>
      <w:r w:rsidRPr="00EA4752">
        <w:rPr>
          <w:rFonts w:hint="cs"/>
          <w:rtl/>
        </w:rPr>
        <w:t>בביטוח</w:t>
      </w:r>
      <w:r w:rsidRPr="00EA4752">
        <w:rPr>
          <w:rtl/>
        </w:rPr>
        <w:t xml:space="preserve"> </w:t>
      </w:r>
      <w:r w:rsidRPr="00EA4752">
        <w:rPr>
          <w:rFonts w:hint="cs"/>
          <w:rtl/>
        </w:rPr>
        <w:t>אחריות</w:t>
      </w:r>
      <w:r w:rsidRPr="00EA4752">
        <w:rPr>
          <w:rtl/>
        </w:rPr>
        <w:t xml:space="preserve"> </w:t>
      </w:r>
      <w:r w:rsidRPr="00EA4752">
        <w:rPr>
          <w:rFonts w:hint="cs"/>
          <w:rtl/>
        </w:rPr>
        <w:t>כלפי</w:t>
      </w:r>
      <w:r w:rsidRPr="00EA4752">
        <w:rPr>
          <w:rtl/>
        </w:rPr>
        <w:t xml:space="preserve"> </w:t>
      </w:r>
      <w:r w:rsidRPr="00EA4752">
        <w:rPr>
          <w:rFonts w:hint="cs"/>
          <w:rtl/>
        </w:rPr>
        <w:t>צד</w:t>
      </w:r>
      <w:r w:rsidRPr="00EA4752">
        <w:rPr>
          <w:rtl/>
        </w:rPr>
        <w:t xml:space="preserve"> </w:t>
      </w:r>
      <w:r w:rsidRPr="00EA4752">
        <w:rPr>
          <w:rFonts w:hint="cs"/>
          <w:rtl/>
        </w:rPr>
        <w:t>שלישי גוף</w:t>
      </w:r>
      <w:r w:rsidRPr="00EA4752">
        <w:rPr>
          <w:rtl/>
        </w:rPr>
        <w:t xml:space="preserve"> </w:t>
      </w:r>
      <w:r w:rsidRPr="00EA4752">
        <w:rPr>
          <w:rFonts w:hint="cs"/>
          <w:rtl/>
        </w:rPr>
        <w:t>ורכוש (כולל נזקי גרר)</w:t>
      </w:r>
      <w:r w:rsidRPr="00EA4752">
        <w:rPr>
          <w:rtl/>
        </w:rPr>
        <w:t xml:space="preserve">, </w:t>
      </w:r>
      <w:r w:rsidRPr="00EA4752">
        <w:rPr>
          <w:rFonts w:hint="cs"/>
          <w:rtl/>
        </w:rPr>
        <w:t>בכל</w:t>
      </w:r>
      <w:r w:rsidRPr="00EA4752">
        <w:rPr>
          <w:rtl/>
        </w:rPr>
        <w:t xml:space="preserve"> </w:t>
      </w:r>
      <w:r w:rsidRPr="00EA4752">
        <w:rPr>
          <w:rFonts w:hint="cs"/>
          <w:rtl/>
        </w:rPr>
        <w:t>תחומי</w:t>
      </w:r>
      <w:r w:rsidRPr="00EA4752">
        <w:rPr>
          <w:rtl/>
        </w:rPr>
        <w:t xml:space="preserve"> </w:t>
      </w:r>
      <w:r w:rsidRPr="00EA4752">
        <w:rPr>
          <w:rFonts w:hint="cs"/>
          <w:rtl/>
        </w:rPr>
        <w:t>מדינת</w:t>
      </w:r>
      <w:r w:rsidRPr="00EA4752">
        <w:rPr>
          <w:rtl/>
        </w:rPr>
        <w:t xml:space="preserve"> </w:t>
      </w:r>
      <w:r w:rsidRPr="00EA4752">
        <w:rPr>
          <w:rFonts w:hint="cs"/>
          <w:rtl/>
        </w:rPr>
        <w:t>ישראל</w:t>
      </w:r>
      <w:r w:rsidRPr="00EA4752">
        <w:rPr>
          <w:rtl/>
        </w:rPr>
        <w:t xml:space="preserve"> </w:t>
      </w:r>
      <w:r w:rsidRPr="00EA4752">
        <w:rPr>
          <w:rFonts w:hint="cs"/>
          <w:rtl/>
        </w:rPr>
        <w:t>והשטחים</w:t>
      </w:r>
      <w:r w:rsidRPr="00EA4752">
        <w:rPr>
          <w:rtl/>
        </w:rPr>
        <w:t xml:space="preserve"> </w:t>
      </w:r>
      <w:r w:rsidRPr="00EA4752">
        <w:rPr>
          <w:rFonts w:hint="cs"/>
          <w:rtl/>
        </w:rPr>
        <w:t>המוחזקים.</w:t>
      </w:r>
      <w:r w:rsidRPr="00EA4752">
        <w:rPr>
          <w:rtl/>
        </w:rPr>
        <w:t xml:space="preserve">         </w:t>
      </w:r>
    </w:p>
    <w:p w14:paraId="484E5EC6" w14:textId="77777777" w:rsidR="002C6AE8" w:rsidRPr="00EA4752" w:rsidRDefault="002C6AE8" w:rsidP="002C6AE8">
      <w:pPr>
        <w:numPr>
          <w:ilvl w:val="0"/>
          <w:numId w:val="69"/>
        </w:numPr>
        <w:bidi/>
        <w:spacing w:before="0" w:line="360" w:lineRule="auto"/>
      </w:pPr>
      <w:r w:rsidRPr="00EA4752">
        <w:rPr>
          <w:rFonts w:hint="cs"/>
          <w:rtl/>
        </w:rPr>
        <w:t>גבול</w:t>
      </w:r>
      <w:r w:rsidRPr="00EA4752">
        <w:rPr>
          <w:rtl/>
        </w:rPr>
        <w:t xml:space="preserve"> </w:t>
      </w:r>
      <w:r w:rsidRPr="00EA4752">
        <w:rPr>
          <w:rFonts w:hint="cs"/>
          <w:rtl/>
        </w:rPr>
        <w:t>האחריות</w:t>
      </w:r>
      <w:r w:rsidRPr="00EA4752">
        <w:rPr>
          <w:rtl/>
        </w:rPr>
        <w:t xml:space="preserve"> </w:t>
      </w:r>
      <w:r w:rsidRPr="00EA4752">
        <w:rPr>
          <w:rFonts w:hint="cs"/>
          <w:rtl/>
        </w:rPr>
        <w:t>לא</w:t>
      </w:r>
      <w:r w:rsidRPr="00EA4752">
        <w:rPr>
          <w:rtl/>
        </w:rPr>
        <w:t xml:space="preserve"> </w:t>
      </w:r>
      <w:r w:rsidRPr="00EA4752">
        <w:rPr>
          <w:rFonts w:hint="cs"/>
          <w:rtl/>
        </w:rPr>
        <w:t>יפחת</w:t>
      </w:r>
      <w:r w:rsidRPr="00EA4752">
        <w:rPr>
          <w:rtl/>
        </w:rPr>
        <w:t xml:space="preserve"> </w:t>
      </w:r>
      <w:r w:rsidRPr="00EA4752">
        <w:rPr>
          <w:rFonts w:hint="cs"/>
          <w:rtl/>
        </w:rPr>
        <w:t xml:space="preserve">מסך </w:t>
      </w:r>
      <w:r>
        <w:rPr>
          <w:rFonts w:hint="cs"/>
          <w:rtl/>
        </w:rPr>
        <w:t>1,000,000</w:t>
      </w:r>
      <w:r w:rsidRPr="00EA4752">
        <w:rPr>
          <w:rFonts w:hint="cs"/>
          <w:rtl/>
        </w:rPr>
        <w:t xml:space="preserve"> ₪ למקרה</w:t>
      </w:r>
      <w:r w:rsidRPr="00EA4752">
        <w:rPr>
          <w:rtl/>
        </w:rPr>
        <w:t xml:space="preserve"> </w:t>
      </w:r>
      <w:r w:rsidRPr="00EA4752">
        <w:rPr>
          <w:rFonts w:hint="cs"/>
          <w:rtl/>
        </w:rPr>
        <w:t>ולתקופת</w:t>
      </w:r>
      <w:r w:rsidRPr="00EA4752">
        <w:rPr>
          <w:rtl/>
        </w:rPr>
        <w:t xml:space="preserve"> </w:t>
      </w:r>
      <w:r w:rsidRPr="00EA4752">
        <w:rPr>
          <w:rFonts w:hint="cs"/>
          <w:rtl/>
        </w:rPr>
        <w:t>הביטוח</w:t>
      </w:r>
      <w:r>
        <w:rPr>
          <w:rFonts w:hint="cs"/>
          <w:rtl/>
        </w:rPr>
        <w:t xml:space="preserve">. </w:t>
      </w:r>
    </w:p>
    <w:p w14:paraId="0196BFC7" w14:textId="77777777" w:rsidR="002C6AE8" w:rsidRPr="00EA4752" w:rsidRDefault="002C6AE8" w:rsidP="002C6AE8">
      <w:pPr>
        <w:numPr>
          <w:ilvl w:val="0"/>
          <w:numId w:val="69"/>
        </w:numPr>
        <w:bidi/>
        <w:spacing w:before="0" w:line="360" w:lineRule="auto"/>
      </w:pPr>
      <w:r w:rsidRPr="00EA4752">
        <w:rPr>
          <w:rFonts w:hint="cs"/>
          <w:rtl/>
        </w:rPr>
        <w:t>בפוליסה</w:t>
      </w:r>
      <w:r w:rsidRPr="00EA4752">
        <w:rPr>
          <w:rtl/>
        </w:rPr>
        <w:t xml:space="preserve"> </w:t>
      </w:r>
      <w:r w:rsidRPr="00EA4752">
        <w:rPr>
          <w:rFonts w:hint="cs"/>
          <w:rtl/>
        </w:rPr>
        <w:t>ייכלל</w:t>
      </w:r>
      <w:r w:rsidRPr="00EA4752">
        <w:rPr>
          <w:rtl/>
        </w:rPr>
        <w:t xml:space="preserve"> </w:t>
      </w:r>
      <w:r w:rsidRPr="00EA4752">
        <w:rPr>
          <w:rFonts w:hint="cs"/>
          <w:rtl/>
        </w:rPr>
        <w:t>סעיף</w:t>
      </w:r>
      <w:r w:rsidRPr="00EA4752">
        <w:rPr>
          <w:rtl/>
        </w:rPr>
        <w:t xml:space="preserve"> </w:t>
      </w:r>
      <w:r w:rsidRPr="00EA4752">
        <w:rPr>
          <w:rFonts w:hint="cs"/>
          <w:rtl/>
        </w:rPr>
        <w:t>אחריות</w:t>
      </w:r>
      <w:r w:rsidRPr="00EA4752">
        <w:rPr>
          <w:rtl/>
        </w:rPr>
        <w:t xml:space="preserve"> </w:t>
      </w:r>
      <w:r w:rsidRPr="00EA4752">
        <w:rPr>
          <w:rFonts w:hint="cs"/>
          <w:rtl/>
        </w:rPr>
        <w:t>צולבת</w:t>
      </w:r>
      <w:r w:rsidRPr="00EA4752">
        <w:rPr>
          <w:rtl/>
        </w:rPr>
        <w:t xml:space="preserve"> - </w:t>
      </w:r>
      <w:r w:rsidRPr="00EA4752">
        <w:t>Cross Liability</w:t>
      </w:r>
      <w:r w:rsidRPr="00EA4752">
        <w:rPr>
          <w:rFonts w:hint="cs"/>
          <w:rtl/>
        </w:rPr>
        <w:t>.</w:t>
      </w:r>
    </w:p>
    <w:p w14:paraId="0F47F3B6" w14:textId="77777777" w:rsidR="002C6AE8" w:rsidRPr="00EA4752" w:rsidRDefault="002C6AE8" w:rsidP="002C6AE8">
      <w:pPr>
        <w:numPr>
          <w:ilvl w:val="0"/>
          <w:numId w:val="69"/>
        </w:numPr>
        <w:bidi/>
        <w:spacing w:before="0" w:line="360" w:lineRule="auto"/>
      </w:pPr>
      <w:r>
        <w:rPr>
          <w:rFonts w:hint="cs"/>
          <w:rtl/>
        </w:rPr>
        <w:t xml:space="preserve">הביטוח יורחב לכסות </w:t>
      </w:r>
      <w:r w:rsidRPr="00EA4752">
        <w:rPr>
          <w:rFonts w:hint="cs"/>
          <w:rtl/>
        </w:rPr>
        <w:t>חבות המבוטח כלפי צד שלישי בגין פעילות של קבלנים, קבלני  משנה ועובדיהם.</w:t>
      </w:r>
    </w:p>
    <w:p w14:paraId="565D4C5B" w14:textId="77777777" w:rsidR="002C6AE8" w:rsidRPr="00A742C4" w:rsidRDefault="002C6AE8" w:rsidP="002C6AE8">
      <w:pPr>
        <w:pStyle w:val="ListParagraph"/>
        <w:numPr>
          <w:ilvl w:val="0"/>
          <w:numId w:val="69"/>
        </w:numPr>
        <w:bidi/>
        <w:spacing w:before="0" w:after="0" w:line="240" w:lineRule="auto"/>
      </w:pPr>
      <w:r w:rsidRPr="00A742C4">
        <w:rPr>
          <w:rtl/>
        </w:rPr>
        <w:t>כל סייג/חריג לגבי רכוש - המתייחס לרכוש מדינת ישראל שצד ב' או כל איש שבשירותו פועלים או פעלו בו, יבוטל.</w:t>
      </w:r>
    </w:p>
    <w:p w14:paraId="54473016" w14:textId="77777777" w:rsidR="002C6AE8" w:rsidRPr="00A742C4" w:rsidRDefault="002C6AE8" w:rsidP="002C6AE8">
      <w:pPr>
        <w:pStyle w:val="ListParagraph"/>
        <w:ind w:left="1080"/>
      </w:pPr>
    </w:p>
    <w:p w14:paraId="4A0CA93D" w14:textId="77777777" w:rsidR="002C6AE8" w:rsidRPr="00A742C4" w:rsidRDefault="002C6AE8" w:rsidP="002C6AE8">
      <w:pPr>
        <w:numPr>
          <w:ilvl w:val="0"/>
          <w:numId w:val="69"/>
        </w:numPr>
        <w:bidi/>
        <w:spacing w:before="0" w:line="360" w:lineRule="auto"/>
        <w:rPr>
          <w:rtl/>
        </w:rPr>
      </w:pPr>
      <w:r w:rsidRPr="00A742C4">
        <w:rPr>
          <w:rFonts w:hint="cs"/>
          <w:rtl/>
        </w:rPr>
        <w:t xml:space="preserve">כל סייג/ חריג לגבי רכוש שאינו בבעלות צד ב', אולם נמצא בשליטתו, בחזקתו ובפיקוחו- יבוטל. </w:t>
      </w:r>
    </w:p>
    <w:p w14:paraId="62C55C8E" w14:textId="77777777" w:rsidR="002C6AE8" w:rsidRPr="00A742C4" w:rsidRDefault="002C6AE8" w:rsidP="002C6AE8">
      <w:pPr>
        <w:numPr>
          <w:ilvl w:val="0"/>
          <w:numId w:val="69"/>
        </w:numPr>
        <w:bidi/>
        <w:spacing w:before="0" w:line="360" w:lineRule="auto"/>
      </w:pPr>
      <w:r w:rsidRPr="00A742C4">
        <w:rPr>
          <w:rFonts w:hint="cs"/>
          <w:rtl/>
        </w:rPr>
        <w:lastRenderedPageBreak/>
        <w:t>ראש תחום טכנולוגיות למידה, ראש תחום תוכן, ראש תחום חדשנות טכנולוגיות למידה, תומכים, מבצע פעילות למידה, רכזים, מפתחים ובעלי תפקיד נוספים שאינם מכוסים במסגרת ביטוח חבות המעבידים של צד ב', כולל רכושם ייחשבו צד שלישי.</w:t>
      </w:r>
    </w:p>
    <w:p w14:paraId="487C93CB" w14:textId="77777777" w:rsidR="002C6AE8" w:rsidRPr="00A742C4" w:rsidRDefault="002C6AE8" w:rsidP="002C6AE8">
      <w:pPr>
        <w:numPr>
          <w:ilvl w:val="0"/>
          <w:numId w:val="69"/>
        </w:numPr>
        <w:bidi/>
        <w:spacing w:before="0" w:line="360" w:lineRule="auto"/>
        <w:rPr>
          <w:rtl/>
        </w:rPr>
      </w:pPr>
      <w:r w:rsidRPr="00A742C4">
        <w:rPr>
          <w:rFonts w:hint="cs"/>
          <w:rtl/>
        </w:rPr>
        <w:t>הביטוח יורחב לשפות את מדינת ישראל משרד החינוך, ככל</w:t>
      </w:r>
      <w:r w:rsidRPr="00A742C4">
        <w:rPr>
          <w:rtl/>
        </w:rPr>
        <w:t xml:space="preserve"> </w:t>
      </w:r>
      <w:r w:rsidRPr="00A742C4">
        <w:rPr>
          <w:rFonts w:hint="cs"/>
          <w:rtl/>
        </w:rPr>
        <w:t>שייחשבו</w:t>
      </w:r>
      <w:r w:rsidRPr="00A742C4">
        <w:rPr>
          <w:rtl/>
        </w:rPr>
        <w:t xml:space="preserve"> </w:t>
      </w:r>
      <w:r w:rsidRPr="00A742C4">
        <w:rPr>
          <w:rFonts w:hint="cs"/>
          <w:rtl/>
        </w:rPr>
        <w:t>אחראים</w:t>
      </w:r>
      <w:r w:rsidRPr="00A742C4">
        <w:rPr>
          <w:rtl/>
        </w:rPr>
        <w:t xml:space="preserve"> </w:t>
      </w:r>
      <w:r w:rsidRPr="00A742C4">
        <w:rPr>
          <w:rFonts w:hint="cs"/>
          <w:rtl/>
        </w:rPr>
        <w:t>למעשי</w:t>
      </w:r>
      <w:r w:rsidRPr="00A742C4">
        <w:rPr>
          <w:rtl/>
        </w:rPr>
        <w:t xml:space="preserve"> </w:t>
      </w:r>
      <w:r w:rsidRPr="00A742C4">
        <w:rPr>
          <w:rFonts w:hint="cs"/>
          <w:rtl/>
        </w:rPr>
        <w:t>ו</w:t>
      </w:r>
      <w:r w:rsidRPr="00A742C4">
        <w:rPr>
          <w:rtl/>
        </w:rPr>
        <w:t>/</w:t>
      </w:r>
      <w:r w:rsidRPr="00A742C4">
        <w:rPr>
          <w:rFonts w:hint="cs"/>
          <w:rtl/>
        </w:rPr>
        <w:t>או</w:t>
      </w:r>
      <w:r w:rsidRPr="00A742C4">
        <w:rPr>
          <w:rtl/>
        </w:rPr>
        <w:t xml:space="preserve"> </w:t>
      </w:r>
      <w:r w:rsidRPr="00A742C4">
        <w:rPr>
          <w:rFonts w:hint="cs"/>
          <w:rtl/>
        </w:rPr>
        <w:t>מחדלי</w:t>
      </w:r>
      <w:r w:rsidRPr="00A742C4">
        <w:rPr>
          <w:rtl/>
        </w:rPr>
        <w:t xml:space="preserve"> </w:t>
      </w:r>
      <w:r w:rsidRPr="00A742C4">
        <w:rPr>
          <w:rFonts w:hint="cs"/>
          <w:rtl/>
        </w:rPr>
        <w:t>צד ב' והפועלים</w:t>
      </w:r>
      <w:r w:rsidRPr="00A742C4">
        <w:rPr>
          <w:rtl/>
        </w:rPr>
        <w:t xml:space="preserve"> </w:t>
      </w:r>
      <w:r w:rsidRPr="00A742C4">
        <w:rPr>
          <w:rFonts w:hint="cs"/>
          <w:rtl/>
        </w:rPr>
        <w:t>מטעמו</w:t>
      </w:r>
      <w:r w:rsidRPr="00A742C4">
        <w:rPr>
          <w:rtl/>
        </w:rPr>
        <w:t>.</w:t>
      </w:r>
    </w:p>
    <w:p w14:paraId="6E3EB546" w14:textId="77777777" w:rsidR="002C6AE8" w:rsidRPr="00D8299C" w:rsidRDefault="002C6AE8" w:rsidP="002C6AE8">
      <w:pPr>
        <w:numPr>
          <w:ilvl w:val="0"/>
          <w:numId w:val="73"/>
        </w:numPr>
        <w:bidi/>
        <w:spacing w:before="0" w:line="360" w:lineRule="auto"/>
        <w:jc w:val="left"/>
        <w:rPr>
          <w:b/>
          <w:bCs/>
          <w:u w:val="single"/>
          <w:rtl/>
        </w:rPr>
      </w:pPr>
      <w:r w:rsidRPr="00D8299C">
        <w:rPr>
          <w:rFonts w:hint="cs"/>
          <w:b/>
          <w:bCs/>
          <w:u w:val="single"/>
          <w:rtl/>
        </w:rPr>
        <w:t>ביטוח</w:t>
      </w:r>
      <w:r w:rsidRPr="00D8299C">
        <w:rPr>
          <w:b/>
          <w:bCs/>
          <w:u w:val="single"/>
          <w:rtl/>
        </w:rPr>
        <w:t xml:space="preserve"> </w:t>
      </w:r>
      <w:r w:rsidRPr="00D8299C">
        <w:rPr>
          <w:rFonts w:hint="cs"/>
          <w:b/>
          <w:bCs/>
          <w:u w:val="single"/>
          <w:rtl/>
        </w:rPr>
        <w:t>משולב</w:t>
      </w:r>
      <w:r w:rsidRPr="00D8299C">
        <w:rPr>
          <w:b/>
          <w:bCs/>
          <w:u w:val="single"/>
          <w:rtl/>
        </w:rPr>
        <w:t xml:space="preserve"> </w:t>
      </w:r>
      <w:r w:rsidRPr="00D8299C">
        <w:rPr>
          <w:rFonts w:hint="cs"/>
          <w:b/>
          <w:bCs/>
          <w:u w:val="single"/>
          <w:rtl/>
        </w:rPr>
        <w:t>לאחריות</w:t>
      </w:r>
      <w:r w:rsidRPr="00D8299C">
        <w:rPr>
          <w:b/>
          <w:bCs/>
          <w:u w:val="single"/>
          <w:rtl/>
        </w:rPr>
        <w:t xml:space="preserve"> </w:t>
      </w:r>
      <w:r w:rsidRPr="00D8299C">
        <w:rPr>
          <w:rFonts w:hint="cs"/>
          <w:b/>
          <w:bCs/>
          <w:u w:val="single"/>
          <w:rtl/>
        </w:rPr>
        <w:t>מקצועית</w:t>
      </w:r>
      <w:r w:rsidRPr="00D8299C">
        <w:rPr>
          <w:b/>
          <w:bCs/>
          <w:u w:val="single"/>
          <w:rtl/>
        </w:rPr>
        <w:t xml:space="preserve"> </w:t>
      </w:r>
      <w:r w:rsidRPr="00D8299C">
        <w:rPr>
          <w:rFonts w:hint="cs"/>
          <w:b/>
          <w:bCs/>
          <w:u w:val="single"/>
          <w:rtl/>
        </w:rPr>
        <w:t>וחבות</w:t>
      </w:r>
      <w:r w:rsidRPr="00D8299C">
        <w:rPr>
          <w:b/>
          <w:bCs/>
          <w:u w:val="single"/>
          <w:rtl/>
        </w:rPr>
        <w:t xml:space="preserve"> </w:t>
      </w:r>
      <w:r w:rsidRPr="00D8299C">
        <w:rPr>
          <w:rFonts w:hint="cs"/>
          <w:b/>
          <w:bCs/>
          <w:u w:val="single"/>
          <w:rtl/>
        </w:rPr>
        <w:t xml:space="preserve">המוצר </w:t>
      </w:r>
    </w:p>
    <w:p w14:paraId="76BD3929" w14:textId="77777777" w:rsidR="002C6AE8" w:rsidRPr="00E2718F" w:rsidRDefault="002C6AE8" w:rsidP="002C6AE8">
      <w:pPr>
        <w:ind w:left="1065"/>
        <w:jc w:val="right"/>
      </w:pPr>
      <w:r w:rsidRPr="00E2718F">
        <w:t>COMBINED PRODUCTS LIABILITY AND PROFESSIONAL INDEMNITY POLICY FOR THE SOFTWARE AND HARDWARE INDUSTRY</w:t>
      </w:r>
      <w:r w:rsidRPr="00E2718F">
        <w:rPr>
          <w:rtl/>
        </w:rPr>
        <w:t xml:space="preserve">                             </w:t>
      </w:r>
    </w:p>
    <w:p w14:paraId="5446C81D" w14:textId="77777777" w:rsidR="002C6AE8" w:rsidRPr="00E2718F" w:rsidRDefault="002C6AE8" w:rsidP="002C6AE8">
      <w:pPr>
        <w:rPr>
          <w:rtl/>
        </w:rPr>
      </w:pPr>
      <w:r>
        <w:rPr>
          <w:rFonts w:hint="cs"/>
          <w:rtl/>
        </w:rPr>
        <w:t xml:space="preserve">       </w:t>
      </w:r>
      <w:r w:rsidRPr="00EF23EB">
        <w:rPr>
          <w:rtl/>
        </w:rPr>
        <w:t>או</w:t>
      </w:r>
    </w:p>
    <w:p w14:paraId="3A77E1DE" w14:textId="77777777" w:rsidR="002C6AE8" w:rsidRPr="00E2718F" w:rsidRDefault="002C6AE8" w:rsidP="002C6AE8">
      <w:pPr>
        <w:ind w:left="1065"/>
        <w:jc w:val="right"/>
        <w:rPr>
          <w:rtl/>
        </w:rPr>
      </w:pPr>
      <w:r w:rsidRPr="00E2718F">
        <w:rPr>
          <w:rtl/>
        </w:rPr>
        <w:t xml:space="preserve">    </w:t>
      </w:r>
      <w:r w:rsidRPr="00E2718F">
        <w:t>ELECTRONIC PRODUCTS AND SERVICES ERRORS OR OMISS</w:t>
      </w:r>
      <w:r>
        <w:t>I</w:t>
      </w:r>
      <w:r w:rsidRPr="00E2718F">
        <w:t>ONS</w:t>
      </w:r>
      <w:r>
        <w:t xml:space="preserve"> AND PRODUCTS LIABILITY INSURANC</w:t>
      </w:r>
      <w:r w:rsidRPr="00E2718F">
        <w:rPr>
          <w:rtl/>
        </w:rPr>
        <w:t xml:space="preserve">                                                                  </w:t>
      </w:r>
    </w:p>
    <w:p w14:paraId="2420D99E" w14:textId="77777777" w:rsidR="002C6AE8" w:rsidRDefault="002C6AE8" w:rsidP="002C6AE8">
      <w:pPr>
        <w:ind w:firstLine="368"/>
        <w:rPr>
          <w:rtl/>
        </w:rPr>
      </w:pPr>
      <w:r w:rsidRPr="00E2718F">
        <w:rPr>
          <w:rFonts w:hint="cs"/>
          <w:rtl/>
        </w:rPr>
        <w:t xml:space="preserve">או  </w:t>
      </w:r>
    </w:p>
    <w:p w14:paraId="1B493F51" w14:textId="77777777" w:rsidR="002C6AE8" w:rsidRPr="00E2718F" w:rsidRDefault="002C6AE8" w:rsidP="002C6AE8">
      <w:pPr>
        <w:ind w:firstLine="368"/>
        <w:rPr>
          <w:rtl/>
        </w:rPr>
      </w:pPr>
    </w:p>
    <w:p w14:paraId="640ED3C0" w14:textId="77777777" w:rsidR="002C6AE8" w:rsidRDefault="002C6AE8" w:rsidP="002C6AE8">
      <w:pPr>
        <w:bidi/>
        <w:ind w:left="368"/>
        <w:rPr>
          <w:highlight w:val="yellow"/>
          <w:rtl/>
        </w:rPr>
      </w:pPr>
      <w:r w:rsidRPr="00E2718F">
        <w:rPr>
          <w:rtl/>
        </w:rPr>
        <w:t>נוסח אחר לביטוח משולב לאחריות מקצועית וחבות המוצר לענף הייטק</w:t>
      </w:r>
      <w:r w:rsidRPr="00E2718F">
        <w:rPr>
          <w:rFonts w:hint="cs"/>
          <w:rtl/>
        </w:rPr>
        <w:t>/תחום מחשוב</w:t>
      </w:r>
      <w:r>
        <w:rPr>
          <w:rFonts w:hint="cs"/>
          <w:rtl/>
        </w:rPr>
        <w:t xml:space="preserve"> </w:t>
      </w:r>
      <w:r w:rsidRPr="00E2718F">
        <w:rPr>
          <w:rtl/>
        </w:rPr>
        <w:t xml:space="preserve"> </w:t>
      </w:r>
      <w:r w:rsidRPr="00E2718F">
        <w:rPr>
          <w:rFonts w:hint="cs"/>
          <w:rtl/>
        </w:rPr>
        <w:t xml:space="preserve">כדלהלן: </w:t>
      </w:r>
      <w:r>
        <w:rPr>
          <w:rFonts w:hint="cs"/>
          <w:rtl/>
        </w:rPr>
        <w:t>_______________________________</w:t>
      </w:r>
      <w:r w:rsidRPr="00E2718F">
        <w:rPr>
          <w:b/>
          <w:bCs/>
          <w:rtl/>
        </w:rPr>
        <w:t xml:space="preserve"> (בכפוף לבחינתה </w:t>
      </w:r>
      <w:r w:rsidRPr="00C97815">
        <w:rPr>
          <w:b/>
          <w:bCs/>
          <w:rtl/>
        </w:rPr>
        <w:t>ולשיקולה של ענבל)</w:t>
      </w:r>
      <w:r w:rsidRPr="00C97815">
        <w:rPr>
          <w:rFonts w:hint="cs"/>
          <w:b/>
          <w:bCs/>
          <w:rtl/>
        </w:rPr>
        <w:t>.</w:t>
      </w:r>
    </w:p>
    <w:p w14:paraId="27DE57F9" w14:textId="77777777" w:rsidR="002C6AE8" w:rsidRPr="00D8299C" w:rsidRDefault="002C6AE8" w:rsidP="002C6AE8">
      <w:pPr>
        <w:rPr>
          <w:highlight w:val="yellow"/>
          <w:rtl/>
        </w:rPr>
      </w:pPr>
    </w:p>
    <w:p w14:paraId="17E1C287" w14:textId="77777777" w:rsidR="002C6AE8" w:rsidRPr="00833F75" w:rsidRDefault="002C6AE8" w:rsidP="002C6AE8">
      <w:pPr>
        <w:pStyle w:val="ListParagraph"/>
        <w:numPr>
          <w:ilvl w:val="0"/>
          <w:numId w:val="71"/>
        </w:numPr>
        <w:tabs>
          <w:tab w:val="left" w:pos="781"/>
        </w:tabs>
        <w:bidi/>
        <w:spacing w:before="0" w:after="240" w:line="360" w:lineRule="auto"/>
      </w:pPr>
      <w:r>
        <w:rPr>
          <w:rFonts w:hint="cs"/>
          <w:rtl/>
        </w:rPr>
        <w:t xml:space="preserve">צד </w:t>
      </w:r>
      <w:r w:rsidRPr="00833F75">
        <w:rPr>
          <w:rFonts w:hint="cs"/>
          <w:rtl/>
        </w:rPr>
        <w:t>ב</w:t>
      </w:r>
      <w:r w:rsidRPr="00833F75">
        <w:rPr>
          <w:rtl/>
        </w:rPr>
        <w:t>'</w:t>
      </w:r>
      <w:r w:rsidRPr="00833F75">
        <w:rPr>
          <w:rFonts w:hint="cs"/>
          <w:rtl/>
        </w:rPr>
        <w:t xml:space="preserve"> יבטח</w:t>
      </w:r>
      <w:r w:rsidRPr="00833F75">
        <w:rPr>
          <w:rtl/>
        </w:rPr>
        <w:t xml:space="preserve"> </w:t>
      </w:r>
      <w:r w:rsidRPr="00833F75">
        <w:rPr>
          <w:rFonts w:hint="cs"/>
          <w:rtl/>
        </w:rPr>
        <w:t>את</w:t>
      </w:r>
      <w:r w:rsidRPr="00833F75">
        <w:rPr>
          <w:rtl/>
        </w:rPr>
        <w:t xml:space="preserve"> </w:t>
      </w:r>
      <w:r w:rsidRPr="00833F75">
        <w:rPr>
          <w:rFonts w:hint="cs"/>
          <w:rtl/>
        </w:rPr>
        <w:t>אחריותו בגין מתן שירותי למידה מרחוק עבור משרד החינוך כולל שירותים ללמידה ברשת שכוללים תחזוקת סביבת למידה ופיתוח רכיבים ותכנים על גבי סביבות לניהול למידה (</w:t>
      </w:r>
      <w:r w:rsidRPr="00833F75">
        <w:t>LMS</w:t>
      </w:r>
      <w:r w:rsidRPr="00833F75">
        <w:rPr>
          <w:rFonts w:hint="cs"/>
          <w:rtl/>
        </w:rPr>
        <w:t xml:space="preserve">) לרבות הקמה, אפיון, עיצוב </w:t>
      </w:r>
      <w:r w:rsidRPr="00833F75">
        <w:t>UX/UI</w:t>
      </w:r>
      <w:r w:rsidRPr="00833F75">
        <w:rPr>
          <w:rFonts w:hint="cs"/>
          <w:rtl/>
        </w:rPr>
        <w:t xml:space="preserve">, בדיקות </w:t>
      </w:r>
      <w:r w:rsidRPr="00833F75">
        <w:t>QA</w:t>
      </w:r>
      <w:r w:rsidRPr="00833F75">
        <w:rPr>
          <w:rFonts w:hint="cs"/>
          <w:rtl/>
        </w:rPr>
        <w:t xml:space="preserve">, התקנות, תחזוקת תשתיתית ואפליקטיבית (כולל תחזוקת תשתית, </w:t>
      </w:r>
      <w:proofErr w:type="spellStart"/>
      <w:r w:rsidRPr="00833F75">
        <w:rPr>
          <w:rFonts w:hint="cs"/>
          <w:rtl/>
        </w:rPr>
        <w:t>סיסטם</w:t>
      </w:r>
      <w:proofErr w:type="spellEnd"/>
      <w:r w:rsidRPr="00833F75">
        <w:rPr>
          <w:rFonts w:hint="cs"/>
          <w:rtl/>
        </w:rPr>
        <w:t xml:space="preserve"> ואבטחת מידע לכל השרתים במערכת, תחזוקת אפליקציה בסביבת טסט, פרוד ותפעול שוטף </w:t>
      </w:r>
      <w:r w:rsidRPr="00833F75">
        <w:rPr>
          <w:rtl/>
        </w:rPr>
        <w:t>–</w:t>
      </w:r>
      <w:r w:rsidRPr="00833F75">
        <w:rPr>
          <w:rFonts w:hint="cs"/>
          <w:rtl/>
        </w:rPr>
        <w:t xml:space="preserve"> </w:t>
      </w:r>
      <w:proofErr w:type="spellStart"/>
      <w:r w:rsidRPr="00833F75">
        <w:rPr>
          <w:rFonts w:hint="cs"/>
          <w:rtl/>
        </w:rPr>
        <w:t>אדמין</w:t>
      </w:r>
      <w:proofErr w:type="spellEnd"/>
      <w:r w:rsidRPr="00833F75">
        <w:rPr>
          <w:rFonts w:hint="cs"/>
          <w:rtl/>
        </w:rPr>
        <w:t>)  הפעלות לימודיות מקוונות שונות ברשת (לרבות הפעלה של אירועי למידה מקוונים מתמשכים או חד פעמיים), פיתוח ושדרוג של תכני הלימוד דיגיטאליים לצורך שירותי למידה ברשת, ו</w:t>
      </w:r>
      <w:r w:rsidRPr="00833F75">
        <w:rPr>
          <w:rtl/>
        </w:rPr>
        <w:t xml:space="preserve">בהתאם </w:t>
      </w:r>
      <w:r w:rsidRPr="00833F75">
        <w:rPr>
          <w:rFonts w:hint="cs"/>
          <w:rtl/>
        </w:rPr>
        <w:t>ל</w:t>
      </w:r>
      <w:r w:rsidRPr="00833F75">
        <w:rPr>
          <w:rtl/>
        </w:rPr>
        <w:t>חוזה ע</w:t>
      </w:r>
      <w:r w:rsidRPr="00833F75">
        <w:rPr>
          <w:rFonts w:hint="cs"/>
          <w:rtl/>
        </w:rPr>
        <w:t xml:space="preserve">ם </w:t>
      </w:r>
      <w:r w:rsidRPr="00833F75">
        <w:rPr>
          <w:rtl/>
        </w:rPr>
        <w:t>מדינת ישראל  –</w:t>
      </w:r>
      <w:r w:rsidRPr="00833F75">
        <w:rPr>
          <w:rFonts w:hint="cs"/>
          <w:rtl/>
        </w:rPr>
        <w:t xml:space="preserve"> משרד החינוך </w:t>
      </w:r>
      <w:r w:rsidRPr="00833F75">
        <w:rPr>
          <w:rtl/>
        </w:rPr>
        <w:t>בביטוח משולב לאחריות מקצועית</w:t>
      </w:r>
      <w:r w:rsidRPr="00833F75">
        <w:rPr>
          <w:rFonts w:hint="cs"/>
          <w:rtl/>
        </w:rPr>
        <w:t xml:space="preserve"> </w:t>
      </w:r>
      <w:r w:rsidRPr="00833F75">
        <w:rPr>
          <w:rtl/>
        </w:rPr>
        <w:t>וחבות המוצ</w:t>
      </w:r>
      <w:r w:rsidRPr="00833F75">
        <w:rPr>
          <w:rFonts w:hint="cs"/>
          <w:rtl/>
        </w:rPr>
        <w:t xml:space="preserve">ר. </w:t>
      </w:r>
    </w:p>
    <w:p w14:paraId="4AF06B11" w14:textId="77777777" w:rsidR="002C6AE8" w:rsidRPr="00833F75" w:rsidRDefault="002C6AE8" w:rsidP="002C6AE8">
      <w:pPr>
        <w:pStyle w:val="ListParagraph"/>
        <w:numPr>
          <w:ilvl w:val="0"/>
          <w:numId w:val="71"/>
        </w:numPr>
        <w:tabs>
          <w:tab w:val="left" w:pos="781"/>
        </w:tabs>
        <w:bidi/>
        <w:spacing w:before="0" w:after="0" w:line="360" w:lineRule="auto"/>
        <w:rPr>
          <w:rtl/>
        </w:rPr>
      </w:pPr>
      <w:r w:rsidRPr="00833F75">
        <w:rPr>
          <w:rFonts w:hint="cs"/>
          <w:rtl/>
        </w:rPr>
        <w:t>הפוליסה</w:t>
      </w:r>
      <w:r w:rsidRPr="00833F75">
        <w:rPr>
          <w:rtl/>
        </w:rPr>
        <w:t xml:space="preserve"> </w:t>
      </w:r>
      <w:r w:rsidRPr="00833F75">
        <w:rPr>
          <w:rFonts w:hint="cs"/>
          <w:rtl/>
        </w:rPr>
        <w:t>תכסה</w:t>
      </w:r>
      <w:r w:rsidRPr="00833F75">
        <w:rPr>
          <w:rtl/>
        </w:rPr>
        <w:t xml:space="preserve"> </w:t>
      </w:r>
      <w:r w:rsidRPr="00833F75">
        <w:rPr>
          <w:rFonts w:hint="cs"/>
          <w:rtl/>
        </w:rPr>
        <w:t>את</w:t>
      </w:r>
      <w:r w:rsidRPr="00833F75">
        <w:rPr>
          <w:rtl/>
        </w:rPr>
        <w:t xml:space="preserve"> </w:t>
      </w:r>
      <w:r w:rsidRPr="00833F75">
        <w:rPr>
          <w:rFonts w:hint="cs"/>
          <w:rtl/>
        </w:rPr>
        <w:t>חבות</w:t>
      </w:r>
      <w:r w:rsidRPr="00833F75">
        <w:rPr>
          <w:rtl/>
        </w:rPr>
        <w:t xml:space="preserve"> </w:t>
      </w:r>
      <w:r w:rsidRPr="00833F75">
        <w:rPr>
          <w:rFonts w:hint="cs"/>
          <w:rtl/>
        </w:rPr>
        <w:t>הספק</w:t>
      </w:r>
      <w:r w:rsidRPr="00833F75">
        <w:rPr>
          <w:rtl/>
        </w:rPr>
        <w:t xml:space="preserve">, </w:t>
      </w:r>
      <w:r w:rsidRPr="00833F75">
        <w:rPr>
          <w:rFonts w:hint="cs"/>
          <w:rtl/>
        </w:rPr>
        <w:t>עובדיו</w:t>
      </w:r>
      <w:r w:rsidRPr="00833F75">
        <w:rPr>
          <w:rtl/>
        </w:rPr>
        <w:t xml:space="preserve"> </w:t>
      </w:r>
      <w:r w:rsidRPr="00833F75">
        <w:rPr>
          <w:rFonts w:hint="cs"/>
          <w:rtl/>
        </w:rPr>
        <w:t>ובגין</w:t>
      </w:r>
      <w:r w:rsidRPr="00833F75">
        <w:rPr>
          <w:rtl/>
        </w:rPr>
        <w:t xml:space="preserve"> </w:t>
      </w:r>
      <w:r w:rsidRPr="00833F75">
        <w:rPr>
          <w:rFonts w:hint="cs"/>
          <w:rtl/>
        </w:rPr>
        <w:t>כל</w:t>
      </w:r>
      <w:r w:rsidRPr="00833F75">
        <w:rPr>
          <w:rtl/>
        </w:rPr>
        <w:t xml:space="preserve"> </w:t>
      </w:r>
      <w:r w:rsidRPr="00833F75">
        <w:rPr>
          <w:rFonts w:hint="cs"/>
          <w:rtl/>
        </w:rPr>
        <w:t>הפועלים</w:t>
      </w:r>
      <w:r w:rsidRPr="00833F75">
        <w:rPr>
          <w:rtl/>
        </w:rPr>
        <w:t xml:space="preserve"> </w:t>
      </w:r>
      <w:r w:rsidRPr="00833F75">
        <w:rPr>
          <w:rFonts w:hint="cs"/>
          <w:rtl/>
        </w:rPr>
        <w:t>מטעמו</w:t>
      </w:r>
      <w:r w:rsidRPr="00833F75">
        <w:rPr>
          <w:rtl/>
        </w:rPr>
        <w:t>:</w:t>
      </w:r>
    </w:p>
    <w:p w14:paraId="04484398" w14:textId="77777777" w:rsidR="002C6AE8" w:rsidRPr="00833F75" w:rsidRDefault="002C6AE8" w:rsidP="002C6AE8">
      <w:pPr>
        <w:pStyle w:val="NoSpacing"/>
        <w:numPr>
          <w:ilvl w:val="1"/>
          <w:numId w:val="70"/>
        </w:numPr>
        <w:spacing w:line="276" w:lineRule="auto"/>
        <w:jc w:val="both"/>
        <w:rPr>
          <w:rFonts w:cs="David"/>
          <w:sz w:val="24"/>
          <w:szCs w:val="24"/>
        </w:rPr>
      </w:pPr>
      <w:r w:rsidRPr="00833F75">
        <w:rPr>
          <w:rFonts w:cs="David" w:hint="cs"/>
          <w:sz w:val="24"/>
          <w:szCs w:val="24"/>
          <w:rtl/>
        </w:rPr>
        <w:t>בקשר</w:t>
      </w:r>
      <w:r w:rsidRPr="00833F75">
        <w:rPr>
          <w:rFonts w:cs="David"/>
          <w:sz w:val="24"/>
          <w:szCs w:val="24"/>
          <w:rtl/>
        </w:rPr>
        <w:t xml:space="preserve"> </w:t>
      </w:r>
      <w:r w:rsidRPr="00833F75">
        <w:rPr>
          <w:rFonts w:cs="David" w:hint="cs"/>
          <w:sz w:val="24"/>
          <w:szCs w:val="24"/>
          <w:rtl/>
        </w:rPr>
        <w:t>עם</w:t>
      </w:r>
      <w:r w:rsidRPr="00833F75">
        <w:rPr>
          <w:rFonts w:cs="David"/>
          <w:sz w:val="24"/>
          <w:szCs w:val="24"/>
          <w:rtl/>
        </w:rPr>
        <w:t xml:space="preserve"> </w:t>
      </w:r>
      <w:r w:rsidRPr="00833F75">
        <w:rPr>
          <w:rFonts w:cs="David" w:hint="cs"/>
          <w:sz w:val="24"/>
          <w:szCs w:val="24"/>
          <w:rtl/>
        </w:rPr>
        <w:t>מעשה</w:t>
      </w:r>
      <w:r w:rsidRPr="00833F75">
        <w:rPr>
          <w:rFonts w:cs="David"/>
          <w:sz w:val="24"/>
          <w:szCs w:val="24"/>
          <w:rtl/>
        </w:rPr>
        <w:t xml:space="preserve"> </w:t>
      </w:r>
      <w:r w:rsidRPr="00833F75">
        <w:rPr>
          <w:rFonts w:cs="David" w:hint="cs"/>
          <w:sz w:val="24"/>
          <w:szCs w:val="24"/>
          <w:rtl/>
        </w:rPr>
        <w:t>או</w:t>
      </w:r>
      <w:r w:rsidRPr="00833F75">
        <w:rPr>
          <w:rFonts w:cs="David"/>
          <w:sz w:val="24"/>
          <w:szCs w:val="24"/>
          <w:rtl/>
        </w:rPr>
        <w:t xml:space="preserve"> </w:t>
      </w:r>
      <w:r w:rsidRPr="00833F75">
        <w:rPr>
          <w:rFonts w:cs="David" w:hint="cs"/>
          <w:sz w:val="24"/>
          <w:szCs w:val="24"/>
          <w:rtl/>
        </w:rPr>
        <w:t>מחדל</w:t>
      </w:r>
      <w:r w:rsidRPr="00833F75">
        <w:rPr>
          <w:rFonts w:cs="David"/>
          <w:sz w:val="24"/>
          <w:szCs w:val="24"/>
          <w:rtl/>
        </w:rPr>
        <w:t xml:space="preserve"> </w:t>
      </w:r>
      <w:r w:rsidRPr="00833F75">
        <w:rPr>
          <w:rFonts w:cs="David" w:hint="cs"/>
          <w:sz w:val="24"/>
          <w:szCs w:val="24"/>
          <w:rtl/>
        </w:rPr>
        <w:t>מקצועי</w:t>
      </w:r>
      <w:r w:rsidRPr="00833F75">
        <w:rPr>
          <w:rFonts w:cs="David"/>
          <w:sz w:val="24"/>
          <w:szCs w:val="24"/>
          <w:rtl/>
        </w:rPr>
        <w:t xml:space="preserve">  - </w:t>
      </w:r>
      <w:r w:rsidRPr="00833F75">
        <w:rPr>
          <w:rFonts w:cs="David" w:hint="cs"/>
          <w:sz w:val="24"/>
          <w:szCs w:val="24"/>
          <w:rtl/>
        </w:rPr>
        <w:t>כיסוי</w:t>
      </w:r>
      <w:r w:rsidRPr="00833F75">
        <w:rPr>
          <w:rFonts w:cs="David"/>
          <w:sz w:val="24"/>
          <w:szCs w:val="24"/>
          <w:rtl/>
        </w:rPr>
        <w:t xml:space="preserve"> </w:t>
      </w:r>
      <w:r w:rsidRPr="00833F75">
        <w:rPr>
          <w:rFonts w:cs="David" w:hint="cs"/>
          <w:sz w:val="24"/>
          <w:szCs w:val="24"/>
          <w:rtl/>
        </w:rPr>
        <w:t>בגין</w:t>
      </w:r>
      <w:r w:rsidRPr="00833F75">
        <w:rPr>
          <w:rFonts w:cs="David"/>
          <w:sz w:val="24"/>
          <w:szCs w:val="24"/>
          <w:rtl/>
        </w:rPr>
        <w:t xml:space="preserve"> </w:t>
      </w:r>
      <w:r w:rsidRPr="00833F75">
        <w:rPr>
          <w:rFonts w:cs="David" w:hint="cs"/>
          <w:sz w:val="24"/>
          <w:szCs w:val="24"/>
          <w:rtl/>
        </w:rPr>
        <w:t>הפרת</w:t>
      </w:r>
      <w:r w:rsidRPr="00833F75">
        <w:rPr>
          <w:rFonts w:cs="David"/>
          <w:sz w:val="24"/>
          <w:szCs w:val="24"/>
          <w:rtl/>
        </w:rPr>
        <w:t xml:space="preserve"> </w:t>
      </w:r>
      <w:r w:rsidRPr="00833F75">
        <w:rPr>
          <w:rFonts w:cs="David" w:hint="cs"/>
          <w:sz w:val="24"/>
          <w:szCs w:val="24"/>
          <w:rtl/>
        </w:rPr>
        <w:t>חובה</w:t>
      </w:r>
      <w:r w:rsidRPr="00833F75">
        <w:rPr>
          <w:rFonts w:cs="David"/>
          <w:sz w:val="24"/>
          <w:szCs w:val="24"/>
          <w:rtl/>
        </w:rPr>
        <w:t xml:space="preserve"> </w:t>
      </w:r>
      <w:r w:rsidRPr="00833F75">
        <w:rPr>
          <w:rFonts w:cs="David" w:hint="cs"/>
          <w:sz w:val="24"/>
          <w:szCs w:val="24"/>
          <w:rtl/>
        </w:rPr>
        <w:t>מקצועית</w:t>
      </w:r>
      <w:r w:rsidRPr="00833F75">
        <w:rPr>
          <w:rFonts w:cs="David"/>
          <w:sz w:val="24"/>
          <w:szCs w:val="24"/>
          <w:rtl/>
        </w:rPr>
        <w:t xml:space="preserve">, </w:t>
      </w:r>
      <w:r w:rsidRPr="00833F75">
        <w:rPr>
          <w:rFonts w:cs="David" w:hint="cs"/>
          <w:sz w:val="24"/>
          <w:szCs w:val="24"/>
          <w:rtl/>
        </w:rPr>
        <w:t>טעות</w:t>
      </w:r>
      <w:r w:rsidRPr="00833F75">
        <w:rPr>
          <w:rFonts w:cs="David"/>
          <w:sz w:val="24"/>
          <w:szCs w:val="24"/>
          <w:rtl/>
        </w:rPr>
        <w:t xml:space="preserve"> </w:t>
      </w:r>
      <w:r w:rsidRPr="00833F75">
        <w:rPr>
          <w:rFonts w:cs="David" w:hint="cs"/>
          <w:sz w:val="24"/>
          <w:szCs w:val="24"/>
          <w:rtl/>
        </w:rPr>
        <w:t>השמטה</w:t>
      </w:r>
      <w:r w:rsidRPr="00833F75">
        <w:rPr>
          <w:rFonts w:cs="David"/>
          <w:sz w:val="24"/>
          <w:szCs w:val="24"/>
          <w:rtl/>
        </w:rPr>
        <w:t xml:space="preserve">, </w:t>
      </w:r>
      <w:r w:rsidRPr="00833F75">
        <w:rPr>
          <w:rFonts w:cs="David" w:hint="cs"/>
          <w:sz w:val="24"/>
          <w:szCs w:val="24"/>
          <w:rtl/>
        </w:rPr>
        <w:t>הזנחה</w:t>
      </w:r>
      <w:r w:rsidRPr="00833F75">
        <w:rPr>
          <w:rFonts w:cs="David"/>
          <w:sz w:val="24"/>
          <w:szCs w:val="24"/>
          <w:rtl/>
        </w:rPr>
        <w:t xml:space="preserve"> </w:t>
      </w:r>
      <w:r w:rsidRPr="00833F75">
        <w:rPr>
          <w:rFonts w:cs="David" w:hint="cs"/>
          <w:sz w:val="24"/>
          <w:szCs w:val="24"/>
          <w:rtl/>
        </w:rPr>
        <w:t>ורשלנות.</w:t>
      </w:r>
    </w:p>
    <w:p w14:paraId="6355DE95" w14:textId="77777777" w:rsidR="002C6AE8" w:rsidRPr="00833F75" w:rsidRDefault="002C6AE8" w:rsidP="002C6AE8">
      <w:pPr>
        <w:pStyle w:val="NoSpacing"/>
        <w:numPr>
          <w:ilvl w:val="1"/>
          <w:numId w:val="70"/>
        </w:numPr>
        <w:spacing w:line="276" w:lineRule="auto"/>
        <w:jc w:val="both"/>
        <w:rPr>
          <w:rFonts w:cs="David"/>
          <w:sz w:val="24"/>
          <w:szCs w:val="24"/>
        </w:rPr>
      </w:pPr>
      <w:proofErr w:type="spellStart"/>
      <w:r w:rsidRPr="00833F75">
        <w:rPr>
          <w:rFonts w:cs="David" w:hint="cs"/>
          <w:sz w:val="24"/>
          <w:szCs w:val="24"/>
          <w:rtl/>
        </w:rPr>
        <w:t>חבותו</w:t>
      </w:r>
      <w:proofErr w:type="spellEnd"/>
      <w:r w:rsidRPr="00833F75">
        <w:rPr>
          <w:rFonts w:cs="David"/>
          <w:sz w:val="24"/>
          <w:szCs w:val="24"/>
          <w:rtl/>
        </w:rPr>
        <w:t xml:space="preserve"> </w:t>
      </w:r>
      <w:r w:rsidRPr="00833F75">
        <w:rPr>
          <w:rFonts w:cs="David" w:hint="cs"/>
          <w:sz w:val="24"/>
          <w:szCs w:val="24"/>
          <w:rtl/>
        </w:rPr>
        <w:t>מפגם</w:t>
      </w:r>
      <w:r w:rsidRPr="00833F75">
        <w:rPr>
          <w:rFonts w:cs="David"/>
          <w:sz w:val="24"/>
          <w:szCs w:val="24"/>
          <w:rtl/>
        </w:rPr>
        <w:t xml:space="preserve"> </w:t>
      </w:r>
      <w:r w:rsidRPr="00833F75">
        <w:rPr>
          <w:rFonts w:cs="David" w:hint="cs"/>
          <w:sz w:val="24"/>
          <w:szCs w:val="24"/>
          <w:rtl/>
        </w:rPr>
        <w:t>במוצר</w:t>
      </w:r>
      <w:r w:rsidRPr="00833F75">
        <w:rPr>
          <w:rFonts w:cs="David"/>
          <w:sz w:val="24"/>
          <w:szCs w:val="24"/>
          <w:rtl/>
        </w:rPr>
        <w:t xml:space="preserve"> - </w:t>
      </w:r>
      <w:r w:rsidRPr="00833F75">
        <w:rPr>
          <w:rFonts w:cs="David" w:hint="cs"/>
          <w:sz w:val="24"/>
          <w:szCs w:val="24"/>
          <w:rtl/>
        </w:rPr>
        <w:t>כיסוי</w:t>
      </w:r>
      <w:r w:rsidRPr="00833F75">
        <w:rPr>
          <w:rFonts w:cs="David"/>
          <w:sz w:val="24"/>
          <w:szCs w:val="24"/>
          <w:rtl/>
        </w:rPr>
        <w:t xml:space="preserve"> </w:t>
      </w:r>
      <w:r w:rsidRPr="00833F75">
        <w:rPr>
          <w:rFonts w:cs="David" w:hint="cs"/>
          <w:sz w:val="24"/>
          <w:szCs w:val="24"/>
          <w:rtl/>
        </w:rPr>
        <w:t>בגין</w:t>
      </w:r>
      <w:r w:rsidRPr="00833F75">
        <w:rPr>
          <w:rFonts w:cs="David"/>
          <w:sz w:val="24"/>
          <w:szCs w:val="24"/>
          <w:rtl/>
        </w:rPr>
        <w:t xml:space="preserve"> </w:t>
      </w:r>
      <w:r w:rsidRPr="00833F75">
        <w:rPr>
          <w:rFonts w:cs="David" w:hint="cs"/>
          <w:sz w:val="24"/>
          <w:szCs w:val="24"/>
          <w:rtl/>
        </w:rPr>
        <w:t>נזקים</w:t>
      </w:r>
      <w:r w:rsidRPr="00833F75">
        <w:rPr>
          <w:rFonts w:cs="David"/>
          <w:sz w:val="24"/>
          <w:szCs w:val="24"/>
          <w:rtl/>
        </w:rPr>
        <w:t xml:space="preserve"> </w:t>
      </w:r>
      <w:r w:rsidRPr="00833F75">
        <w:rPr>
          <w:rFonts w:cs="David" w:hint="cs"/>
          <w:sz w:val="24"/>
          <w:szCs w:val="24"/>
          <w:rtl/>
        </w:rPr>
        <w:t>ייגרמו</w:t>
      </w:r>
      <w:r w:rsidRPr="00833F75">
        <w:rPr>
          <w:rFonts w:cs="David"/>
          <w:sz w:val="24"/>
          <w:szCs w:val="24"/>
          <w:rtl/>
        </w:rPr>
        <w:t xml:space="preserve"> </w:t>
      </w:r>
      <w:r w:rsidRPr="00833F75">
        <w:rPr>
          <w:rFonts w:cs="David" w:hint="cs"/>
          <w:sz w:val="24"/>
          <w:szCs w:val="24"/>
          <w:rtl/>
        </w:rPr>
        <w:t>בקשר</w:t>
      </w:r>
      <w:r w:rsidRPr="00833F75">
        <w:rPr>
          <w:rFonts w:cs="David"/>
          <w:sz w:val="24"/>
          <w:szCs w:val="24"/>
          <w:rtl/>
        </w:rPr>
        <w:t xml:space="preserve"> </w:t>
      </w:r>
      <w:r w:rsidRPr="00833F75">
        <w:rPr>
          <w:rFonts w:cs="David" w:hint="cs"/>
          <w:sz w:val="24"/>
          <w:szCs w:val="24"/>
          <w:rtl/>
        </w:rPr>
        <w:t>עם</w:t>
      </w:r>
      <w:r w:rsidRPr="00833F75">
        <w:rPr>
          <w:rFonts w:cs="David"/>
          <w:sz w:val="24"/>
          <w:szCs w:val="24"/>
          <w:rtl/>
        </w:rPr>
        <w:t xml:space="preserve"> </w:t>
      </w:r>
      <w:r w:rsidRPr="00833F75">
        <w:rPr>
          <w:rFonts w:cs="David" w:hint="cs"/>
          <w:sz w:val="24"/>
          <w:szCs w:val="24"/>
          <w:rtl/>
        </w:rPr>
        <w:t>מוצרים</w:t>
      </w:r>
      <w:r w:rsidRPr="00833F75">
        <w:rPr>
          <w:rFonts w:cs="David"/>
          <w:sz w:val="24"/>
          <w:szCs w:val="24"/>
          <w:rtl/>
        </w:rPr>
        <w:t xml:space="preserve"> </w:t>
      </w:r>
      <w:r w:rsidRPr="00833F75">
        <w:rPr>
          <w:rFonts w:cs="David" w:hint="cs"/>
          <w:sz w:val="24"/>
          <w:szCs w:val="24"/>
          <w:rtl/>
        </w:rPr>
        <w:t>שסופקו</w:t>
      </w:r>
      <w:r w:rsidRPr="00833F75">
        <w:rPr>
          <w:rFonts w:cs="David"/>
          <w:sz w:val="24"/>
          <w:szCs w:val="24"/>
          <w:rtl/>
        </w:rPr>
        <w:t xml:space="preserve">, </w:t>
      </w:r>
      <w:r w:rsidRPr="00833F75">
        <w:rPr>
          <w:rFonts w:cs="David" w:hint="cs"/>
          <w:sz w:val="24"/>
          <w:szCs w:val="24"/>
          <w:rtl/>
        </w:rPr>
        <w:t>פותחו</w:t>
      </w:r>
      <w:r w:rsidRPr="00833F75">
        <w:rPr>
          <w:rFonts w:cs="David"/>
          <w:sz w:val="24"/>
          <w:szCs w:val="24"/>
          <w:rtl/>
        </w:rPr>
        <w:t xml:space="preserve">, </w:t>
      </w:r>
      <w:r w:rsidRPr="00833F75">
        <w:rPr>
          <w:rFonts w:cs="David" w:hint="cs"/>
          <w:sz w:val="24"/>
          <w:szCs w:val="24"/>
          <w:rtl/>
        </w:rPr>
        <w:t>הורכבו</w:t>
      </w:r>
      <w:r w:rsidRPr="00833F75">
        <w:rPr>
          <w:rFonts w:cs="David"/>
          <w:sz w:val="24"/>
          <w:szCs w:val="24"/>
          <w:rtl/>
        </w:rPr>
        <w:t xml:space="preserve">, </w:t>
      </w:r>
      <w:r w:rsidRPr="00833F75">
        <w:rPr>
          <w:rFonts w:cs="David" w:hint="cs"/>
          <w:sz w:val="24"/>
          <w:szCs w:val="24"/>
          <w:rtl/>
        </w:rPr>
        <w:t>תוקנו</w:t>
      </w:r>
      <w:r w:rsidRPr="00833F75">
        <w:rPr>
          <w:rFonts w:cs="David"/>
          <w:sz w:val="24"/>
          <w:szCs w:val="24"/>
          <w:rtl/>
        </w:rPr>
        <w:t xml:space="preserve">, </w:t>
      </w:r>
      <w:r w:rsidRPr="00833F75">
        <w:rPr>
          <w:rFonts w:cs="David" w:hint="cs"/>
          <w:sz w:val="24"/>
          <w:szCs w:val="24"/>
          <w:rtl/>
        </w:rPr>
        <w:t>שודרגו</w:t>
      </w:r>
      <w:r w:rsidRPr="00833F75">
        <w:rPr>
          <w:rFonts w:cs="David"/>
          <w:sz w:val="24"/>
          <w:szCs w:val="24"/>
          <w:rtl/>
        </w:rPr>
        <w:t xml:space="preserve">, </w:t>
      </w:r>
      <w:r w:rsidRPr="00833F75">
        <w:rPr>
          <w:rFonts w:cs="David" w:hint="cs"/>
          <w:sz w:val="24"/>
          <w:szCs w:val="24"/>
          <w:rtl/>
        </w:rPr>
        <w:t>הותאמו, נמכרו</w:t>
      </w:r>
      <w:r w:rsidRPr="00833F75">
        <w:rPr>
          <w:rFonts w:cs="David"/>
          <w:sz w:val="24"/>
          <w:szCs w:val="24"/>
          <w:rtl/>
        </w:rPr>
        <w:t xml:space="preserve">, </w:t>
      </w:r>
      <w:r w:rsidRPr="00833F75">
        <w:rPr>
          <w:rFonts w:cs="David" w:hint="cs"/>
          <w:sz w:val="24"/>
          <w:szCs w:val="24"/>
          <w:rtl/>
        </w:rPr>
        <w:t>הופצו</w:t>
      </w:r>
      <w:r w:rsidRPr="00833F75">
        <w:rPr>
          <w:rFonts w:cs="David"/>
          <w:sz w:val="24"/>
          <w:szCs w:val="24"/>
          <w:rtl/>
        </w:rPr>
        <w:t xml:space="preserve"> </w:t>
      </w:r>
      <w:r w:rsidRPr="00833F75">
        <w:rPr>
          <w:rFonts w:cs="David" w:hint="cs"/>
          <w:sz w:val="24"/>
          <w:szCs w:val="24"/>
          <w:rtl/>
        </w:rPr>
        <w:t>או</w:t>
      </w:r>
      <w:r w:rsidRPr="00833F75">
        <w:rPr>
          <w:rFonts w:cs="David"/>
          <w:sz w:val="24"/>
          <w:szCs w:val="24"/>
          <w:rtl/>
        </w:rPr>
        <w:t xml:space="preserve"> </w:t>
      </w:r>
      <w:r w:rsidRPr="00833F75">
        <w:rPr>
          <w:rFonts w:cs="David" w:hint="cs"/>
          <w:sz w:val="24"/>
          <w:szCs w:val="24"/>
          <w:rtl/>
        </w:rPr>
        <w:t>טופלו</w:t>
      </w:r>
      <w:r w:rsidRPr="00833F75">
        <w:rPr>
          <w:rFonts w:cs="David"/>
          <w:sz w:val="24"/>
          <w:szCs w:val="24"/>
          <w:rtl/>
        </w:rPr>
        <w:t xml:space="preserve"> </w:t>
      </w:r>
      <w:r w:rsidRPr="00833F75">
        <w:rPr>
          <w:rFonts w:cs="David" w:hint="cs"/>
          <w:sz w:val="24"/>
          <w:szCs w:val="24"/>
          <w:rtl/>
        </w:rPr>
        <w:t>בכל</w:t>
      </w:r>
      <w:r w:rsidRPr="00833F75">
        <w:rPr>
          <w:rFonts w:cs="David"/>
          <w:sz w:val="24"/>
          <w:szCs w:val="24"/>
          <w:rtl/>
        </w:rPr>
        <w:t xml:space="preserve"> </w:t>
      </w:r>
      <w:r w:rsidRPr="00833F75">
        <w:rPr>
          <w:rFonts w:cs="David" w:hint="cs"/>
          <w:sz w:val="24"/>
          <w:szCs w:val="24"/>
          <w:rtl/>
        </w:rPr>
        <w:t>דרך</w:t>
      </w:r>
      <w:r w:rsidRPr="00833F75">
        <w:rPr>
          <w:rFonts w:cs="David"/>
          <w:sz w:val="24"/>
          <w:szCs w:val="24"/>
          <w:rtl/>
        </w:rPr>
        <w:t xml:space="preserve"> </w:t>
      </w:r>
      <w:r w:rsidRPr="00833F75">
        <w:rPr>
          <w:rFonts w:cs="David" w:hint="cs"/>
          <w:sz w:val="24"/>
          <w:szCs w:val="24"/>
          <w:rtl/>
        </w:rPr>
        <w:t>אחרת</w:t>
      </w:r>
      <w:r w:rsidRPr="00833F75">
        <w:rPr>
          <w:rFonts w:cs="David"/>
          <w:sz w:val="24"/>
          <w:szCs w:val="24"/>
          <w:rtl/>
        </w:rPr>
        <w:t xml:space="preserve"> </w:t>
      </w:r>
      <w:r w:rsidRPr="00833F75">
        <w:rPr>
          <w:rFonts w:cs="David" w:hint="cs"/>
          <w:sz w:val="24"/>
          <w:szCs w:val="24"/>
          <w:rtl/>
        </w:rPr>
        <w:t>על</w:t>
      </w:r>
      <w:r w:rsidRPr="00833F75">
        <w:rPr>
          <w:rFonts w:cs="David"/>
          <w:sz w:val="24"/>
          <w:szCs w:val="24"/>
          <w:rtl/>
        </w:rPr>
        <w:t xml:space="preserve"> </w:t>
      </w:r>
      <w:r w:rsidRPr="00833F75">
        <w:rPr>
          <w:rFonts w:cs="David" w:hint="cs"/>
          <w:sz w:val="24"/>
          <w:szCs w:val="24"/>
          <w:rtl/>
        </w:rPr>
        <w:t>ידי</w:t>
      </w:r>
      <w:r w:rsidRPr="00833F75">
        <w:rPr>
          <w:rFonts w:cs="David"/>
          <w:sz w:val="24"/>
          <w:szCs w:val="24"/>
          <w:rtl/>
        </w:rPr>
        <w:t xml:space="preserve">  </w:t>
      </w:r>
      <w:r w:rsidRPr="00833F75">
        <w:rPr>
          <w:rFonts w:cs="David" w:hint="cs"/>
          <w:sz w:val="24"/>
          <w:szCs w:val="24"/>
          <w:rtl/>
        </w:rPr>
        <w:t>צד ב</w:t>
      </w:r>
      <w:r w:rsidRPr="00833F75">
        <w:rPr>
          <w:rFonts w:cs="David"/>
          <w:sz w:val="24"/>
          <w:szCs w:val="24"/>
          <w:rtl/>
        </w:rPr>
        <w:t xml:space="preserve">' </w:t>
      </w:r>
      <w:r w:rsidRPr="00833F75">
        <w:rPr>
          <w:rFonts w:cs="David" w:hint="cs"/>
          <w:sz w:val="24"/>
          <w:szCs w:val="24"/>
          <w:rtl/>
        </w:rPr>
        <w:t>או</w:t>
      </w:r>
      <w:r w:rsidRPr="00833F75">
        <w:rPr>
          <w:rFonts w:cs="David"/>
          <w:sz w:val="24"/>
          <w:szCs w:val="24"/>
          <w:rtl/>
        </w:rPr>
        <w:t xml:space="preserve"> </w:t>
      </w:r>
      <w:r w:rsidRPr="00833F75">
        <w:rPr>
          <w:rFonts w:cs="David" w:hint="cs"/>
          <w:sz w:val="24"/>
          <w:szCs w:val="24"/>
          <w:rtl/>
        </w:rPr>
        <w:t>מי מטעמו.</w:t>
      </w:r>
      <w:r w:rsidRPr="00833F75">
        <w:rPr>
          <w:rFonts w:cs="David"/>
          <w:sz w:val="24"/>
          <w:szCs w:val="24"/>
          <w:rtl/>
        </w:rPr>
        <w:t xml:space="preserve"> </w:t>
      </w:r>
    </w:p>
    <w:p w14:paraId="7048D517" w14:textId="77777777" w:rsidR="002C6AE8" w:rsidRPr="00833F75" w:rsidRDefault="002C6AE8" w:rsidP="002C6AE8">
      <w:pPr>
        <w:pStyle w:val="ListParagraph"/>
        <w:numPr>
          <w:ilvl w:val="1"/>
          <w:numId w:val="70"/>
        </w:numPr>
        <w:bidi/>
        <w:spacing w:before="0" w:after="0" w:line="240" w:lineRule="auto"/>
        <w:jc w:val="left"/>
        <w:rPr>
          <w:rFonts w:ascii="Calibri" w:eastAsia="Calibri" w:hAnsi="Calibri"/>
          <w:rtl/>
        </w:rPr>
      </w:pPr>
      <w:r w:rsidRPr="00833F75">
        <w:rPr>
          <w:rFonts w:ascii="Calibri" w:eastAsia="Calibri" w:hAnsi="Calibri"/>
          <w:rtl/>
        </w:rPr>
        <w:t xml:space="preserve">פעילות </w:t>
      </w:r>
      <w:r w:rsidRPr="00833F75">
        <w:rPr>
          <w:rFonts w:ascii="Calibri" w:eastAsia="Calibri" w:hAnsi="Calibri" w:hint="cs"/>
          <w:rtl/>
        </w:rPr>
        <w:t>צד ב'</w:t>
      </w:r>
      <w:r w:rsidRPr="00833F75">
        <w:rPr>
          <w:rFonts w:ascii="Calibri" w:eastAsia="Calibri" w:hAnsi="Calibri"/>
          <w:rtl/>
        </w:rPr>
        <w:t xml:space="preserve"> עובדיו ובגין כל הפועלים מטעמו בגין אחריותו כמפורט בסעיף 1 לעיל. </w:t>
      </w:r>
    </w:p>
    <w:p w14:paraId="3523C0D4" w14:textId="77777777" w:rsidR="002C6AE8" w:rsidRPr="00833F75" w:rsidRDefault="002C6AE8" w:rsidP="002C6AE8">
      <w:pPr>
        <w:pStyle w:val="NoSpacing"/>
        <w:spacing w:line="276" w:lineRule="auto"/>
        <w:jc w:val="both"/>
        <w:rPr>
          <w:rFonts w:cs="David"/>
          <w:sz w:val="24"/>
          <w:szCs w:val="24"/>
        </w:rPr>
      </w:pPr>
    </w:p>
    <w:p w14:paraId="37A94707" w14:textId="77777777" w:rsidR="002C6AE8" w:rsidRPr="00833F75" w:rsidRDefault="002C6AE8" w:rsidP="002C6AE8">
      <w:pPr>
        <w:pStyle w:val="NoSpacing"/>
        <w:numPr>
          <w:ilvl w:val="0"/>
          <w:numId w:val="71"/>
        </w:numPr>
        <w:spacing w:after="240" w:line="360" w:lineRule="auto"/>
        <w:jc w:val="both"/>
        <w:rPr>
          <w:rFonts w:ascii="Times New Roman" w:eastAsia="Times New Roman" w:hAnsi="Times New Roman" w:cs="David"/>
          <w:sz w:val="24"/>
          <w:szCs w:val="24"/>
        </w:rPr>
      </w:pPr>
      <w:r w:rsidRPr="00833F75">
        <w:rPr>
          <w:rFonts w:ascii="Times New Roman" w:eastAsia="Times New Roman" w:hAnsi="Times New Roman" w:cs="David" w:hint="cs"/>
          <w:sz w:val="24"/>
          <w:szCs w:val="24"/>
          <w:rtl/>
        </w:rPr>
        <w:t>גבולות</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האחריות</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לא</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יפחתו</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מסך</w:t>
      </w:r>
      <w:r w:rsidRPr="00833F75">
        <w:rPr>
          <w:rFonts w:ascii="Times New Roman" w:eastAsia="Times New Roman" w:hAnsi="Times New Roman" w:cs="David"/>
          <w:sz w:val="24"/>
          <w:szCs w:val="24"/>
          <w:rtl/>
        </w:rPr>
        <w:t xml:space="preserve"> – </w:t>
      </w:r>
      <w:r>
        <w:rPr>
          <w:rFonts w:ascii="Times New Roman" w:eastAsia="Times New Roman" w:hAnsi="Times New Roman" w:cs="David" w:hint="cs"/>
          <w:sz w:val="24"/>
          <w:szCs w:val="24"/>
          <w:rtl/>
        </w:rPr>
        <w:t xml:space="preserve">4,000,000 ₪ </w:t>
      </w:r>
      <w:r w:rsidRPr="00833F75">
        <w:rPr>
          <w:rFonts w:ascii="Times New Roman" w:eastAsia="Times New Roman" w:hAnsi="Times New Roman" w:cs="David" w:hint="cs"/>
          <w:sz w:val="24"/>
          <w:szCs w:val="24"/>
          <w:rtl/>
        </w:rPr>
        <w:t>למקרה</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ולשנה</w:t>
      </w:r>
      <w:r>
        <w:rPr>
          <w:rFonts w:ascii="Times New Roman" w:eastAsia="Times New Roman" w:hAnsi="Times New Roman" w:cs="David" w:hint="cs"/>
          <w:sz w:val="24"/>
          <w:szCs w:val="24"/>
          <w:rtl/>
        </w:rPr>
        <w:t xml:space="preserve">. </w:t>
      </w:r>
    </w:p>
    <w:p w14:paraId="7416B25A" w14:textId="77777777" w:rsidR="002C6AE8" w:rsidRPr="00833F75" w:rsidRDefault="002C6AE8" w:rsidP="002C6AE8">
      <w:pPr>
        <w:pStyle w:val="NoSpacing"/>
        <w:numPr>
          <w:ilvl w:val="0"/>
          <w:numId w:val="71"/>
        </w:numPr>
        <w:tabs>
          <w:tab w:val="left" w:pos="781"/>
        </w:tabs>
        <w:spacing w:line="360" w:lineRule="auto"/>
        <w:jc w:val="both"/>
        <w:rPr>
          <w:rFonts w:ascii="Times New Roman" w:eastAsia="Times New Roman" w:hAnsi="Times New Roman" w:cs="David"/>
          <w:sz w:val="24"/>
          <w:szCs w:val="24"/>
        </w:rPr>
      </w:pPr>
      <w:r w:rsidRPr="00833F75">
        <w:rPr>
          <w:rFonts w:ascii="Times New Roman" w:eastAsia="Times New Roman" w:hAnsi="Times New Roman" w:cs="David" w:hint="cs"/>
          <w:sz w:val="24"/>
          <w:szCs w:val="24"/>
          <w:rtl/>
        </w:rPr>
        <w:t>הפוליסה תכלול את ההרחבות הבאות:</w:t>
      </w:r>
    </w:p>
    <w:p w14:paraId="25C52C98" w14:textId="77777777" w:rsidR="002C6AE8" w:rsidRPr="00833F75" w:rsidRDefault="002C6AE8" w:rsidP="002C6AE8">
      <w:pPr>
        <w:pStyle w:val="NoSpacing"/>
        <w:numPr>
          <w:ilvl w:val="0"/>
          <w:numId w:val="72"/>
        </w:numPr>
        <w:spacing w:line="276" w:lineRule="auto"/>
        <w:jc w:val="both"/>
        <w:rPr>
          <w:rFonts w:cs="David"/>
          <w:sz w:val="24"/>
          <w:szCs w:val="24"/>
        </w:rPr>
      </w:pPr>
      <w:r w:rsidRPr="00833F75">
        <w:rPr>
          <w:rFonts w:cs="David" w:hint="cs"/>
          <w:sz w:val="24"/>
          <w:szCs w:val="24"/>
          <w:rtl/>
        </w:rPr>
        <w:lastRenderedPageBreak/>
        <w:t>מרמה ואי יושר של עובדים.</w:t>
      </w:r>
    </w:p>
    <w:p w14:paraId="184C8D7A" w14:textId="77777777" w:rsidR="002C6AE8" w:rsidRPr="00833F75" w:rsidRDefault="002C6AE8" w:rsidP="002C6AE8">
      <w:pPr>
        <w:pStyle w:val="NoSpacing"/>
        <w:numPr>
          <w:ilvl w:val="0"/>
          <w:numId w:val="72"/>
        </w:numPr>
        <w:spacing w:line="276" w:lineRule="auto"/>
        <w:jc w:val="both"/>
        <w:rPr>
          <w:rFonts w:cs="David"/>
          <w:sz w:val="24"/>
          <w:szCs w:val="24"/>
        </w:rPr>
      </w:pPr>
      <w:r w:rsidRPr="00833F75">
        <w:rPr>
          <w:rFonts w:cs="David" w:hint="cs"/>
          <w:sz w:val="24"/>
          <w:szCs w:val="24"/>
          <w:rtl/>
        </w:rPr>
        <w:t>אובדן מסמכים, לרבות אובדן השימוש ו/או העיכוב עקב מקרה ביטוח.</w:t>
      </w:r>
    </w:p>
    <w:p w14:paraId="4BDC3505" w14:textId="77777777" w:rsidR="002C6AE8" w:rsidRPr="00833F75" w:rsidRDefault="002C6AE8" w:rsidP="002C6AE8">
      <w:pPr>
        <w:numPr>
          <w:ilvl w:val="0"/>
          <w:numId w:val="72"/>
        </w:numPr>
        <w:bidi/>
        <w:spacing w:before="0" w:after="0"/>
      </w:pPr>
      <w:r w:rsidRPr="00833F75">
        <w:rPr>
          <w:rFonts w:hint="cs"/>
          <w:rtl/>
        </w:rPr>
        <w:t>אחריות צולבת, אולם הכיסוי לא יחול על תביעות צד ב</w:t>
      </w:r>
      <w:r w:rsidRPr="00833F75">
        <w:rPr>
          <w:rtl/>
        </w:rPr>
        <w:t>'</w:t>
      </w:r>
      <w:r w:rsidRPr="00833F75">
        <w:rPr>
          <w:rFonts w:hint="cs"/>
          <w:rtl/>
        </w:rPr>
        <w:t xml:space="preserve">כנגד מדינת ישראל – משרד החינוך. </w:t>
      </w:r>
    </w:p>
    <w:p w14:paraId="59EAE764" w14:textId="77777777" w:rsidR="002C6AE8" w:rsidRPr="00833F75" w:rsidRDefault="002C6AE8" w:rsidP="002C6AE8">
      <w:pPr>
        <w:numPr>
          <w:ilvl w:val="0"/>
          <w:numId w:val="72"/>
        </w:numPr>
        <w:bidi/>
        <w:spacing w:before="0" w:after="0"/>
      </w:pPr>
      <w:r w:rsidRPr="00833F75">
        <w:rPr>
          <w:rFonts w:hint="cs"/>
          <w:rtl/>
        </w:rPr>
        <w:t>תקופת הגילוי של  12 חודשים.</w:t>
      </w:r>
    </w:p>
    <w:p w14:paraId="23BBDAB8" w14:textId="77777777" w:rsidR="002C6AE8" w:rsidRPr="00833F75" w:rsidRDefault="002C6AE8" w:rsidP="002C6AE8">
      <w:pPr>
        <w:ind w:left="1440"/>
      </w:pPr>
    </w:p>
    <w:p w14:paraId="78C29431" w14:textId="77777777" w:rsidR="002C6AE8" w:rsidRPr="00833F75" w:rsidRDefault="002C6AE8" w:rsidP="002C6AE8">
      <w:pPr>
        <w:pStyle w:val="ListParagraph"/>
        <w:numPr>
          <w:ilvl w:val="0"/>
          <w:numId w:val="71"/>
        </w:numPr>
        <w:tabs>
          <w:tab w:val="left" w:pos="781"/>
        </w:tabs>
        <w:bidi/>
        <w:spacing w:before="0" w:after="240" w:line="360" w:lineRule="auto"/>
      </w:pPr>
      <w:r w:rsidRPr="00833F75">
        <w:rPr>
          <w:rFonts w:hint="cs"/>
          <w:rtl/>
        </w:rPr>
        <w:t>הביטוח</w:t>
      </w:r>
      <w:r w:rsidRPr="00833F75">
        <w:rPr>
          <w:rtl/>
        </w:rPr>
        <w:t xml:space="preserve"> </w:t>
      </w:r>
      <w:r w:rsidRPr="00833F75">
        <w:rPr>
          <w:rFonts w:hint="cs"/>
          <w:rtl/>
        </w:rPr>
        <w:t>יורחב</w:t>
      </w:r>
      <w:r w:rsidRPr="00833F75">
        <w:rPr>
          <w:rtl/>
        </w:rPr>
        <w:t xml:space="preserve"> </w:t>
      </w:r>
      <w:r w:rsidRPr="00833F75">
        <w:rPr>
          <w:rFonts w:hint="cs"/>
          <w:rtl/>
        </w:rPr>
        <w:t>לשפות</w:t>
      </w:r>
      <w:r w:rsidRPr="00833F75">
        <w:rPr>
          <w:rtl/>
        </w:rPr>
        <w:t xml:space="preserve"> </w:t>
      </w:r>
      <w:r w:rsidRPr="00833F75">
        <w:rPr>
          <w:rFonts w:hint="cs"/>
          <w:rtl/>
        </w:rPr>
        <w:t>את</w:t>
      </w:r>
      <w:r w:rsidRPr="00833F75">
        <w:rPr>
          <w:rtl/>
        </w:rPr>
        <w:t xml:space="preserve"> </w:t>
      </w:r>
      <w:r w:rsidRPr="00833F75">
        <w:rPr>
          <w:rFonts w:hint="cs"/>
          <w:rtl/>
        </w:rPr>
        <w:t>מדינת</w:t>
      </w:r>
      <w:r w:rsidRPr="00833F75">
        <w:rPr>
          <w:rtl/>
        </w:rPr>
        <w:t xml:space="preserve"> </w:t>
      </w:r>
      <w:r w:rsidRPr="00833F75">
        <w:rPr>
          <w:rFonts w:hint="cs"/>
          <w:rtl/>
        </w:rPr>
        <w:t>ישראל</w:t>
      </w:r>
      <w:r w:rsidRPr="00833F75">
        <w:rPr>
          <w:rtl/>
        </w:rPr>
        <w:t xml:space="preserve"> –</w:t>
      </w:r>
      <w:r w:rsidRPr="00833F75">
        <w:rPr>
          <w:rFonts w:hint="cs"/>
          <w:rtl/>
        </w:rPr>
        <w:t xml:space="preserve"> משרד החינוך , בגין נזק עקב פגם במוצרים אשר יסופקו, יתופעלו, יותאמו, ישודרגו, יתוקנו ויתוחזקו עבור מדינת ישראל </w:t>
      </w:r>
      <w:r w:rsidRPr="00833F75">
        <w:rPr>
          <w:rtl/>
        </w:rPr>
        <w:t>–</w:t>
      </w:r>
      <w:r w:rsidRPr="00833F75">
        <w:rPr>
          <w:rFonts w:hint="cs"/>
          <w:rtl/>
        </w:rPr>
        <w:t xml:space="preserve"> משרד החינוך  על ידי צד ב</w:t>
      </w:r>
      <w:r w:rsidRPr="00833F75">
        <w:rPr>
          <w:rtl/>
        </w:rPr>
        <w:t>'</w:t>
      </w:r>
      <w:r w:rsidRPr="00833F75">
        <w:rPr>
          <w:rFonts w:hint="cs"/>
          <w:rtl/>
        </w:rPr>
        <w:t xml:space="preserve"> וכל הפועלים מטעמם ו/או ככל</w:t>
      </w:r>
      <w:r w:rsidRPr="00833F75">
        <w:rPr>
          <w:rtl/>
        </w:rPr>
        <w:t xml:space="preserve"> </w:t>
      </w:r>
      <w:r w:rsidRPr="00833F75">
        <w:rPr>
          <w:rFonts w:hint="cs"/>
          <w:rtl/>
        </w:rPr>
        <w:t>שייחשבו</w:t>
      </w:r>
      <w:r w:rsidRPr="00833F75">
        <w:rPr>
          <w:rtl/>
        </w:rPr>
        <w:t xml:space="preserve"> </w:t>
      </w:r>
      <w:r w:rsidRPr="00833F75">
        <w:rPr>
          <w:rFonts w:hint="cs"/>
          <w:rtl/>
        </w:rPr>
        <w:t>אחראים</w:t>
      </w:r>
      <w:r w:rsidRPr="00833F75">
        <w:rPr>
          <w:rtl/>
        </w:rPr>
        <w:t xml:space="preserve"> </w:t>
      </w:r>
      <w:r w:rsidRPr="00833F75">
        <w:rPr>
          <w:rFonts w:hint="cs"/>
          <w:rtl/>
        </w:rPr>
        <w:t>למעשי</w:t>
      </w:r>
      <w:r w:rsidRPr="00833F75">
        <w:rPr>
          <w:rtl/>
        </w:rPr>
        <w:t xml:space="preserve"> </w:t>
      </w:r>
      <w:r w:rsidRPr="00833F75">
        <w:rPr>
          <w:rFonts w:hint="cs"/>
          <w:rtl/>
        </w:rPr>
        <w:t>ו</w:t>
      </w:r>
      <w:r w:rsidRPr="00833F75">
        <w:rPr>
          <w:rtl/>
        </w:rPr>
        <w:t>/</w:t>
      </w:r>
      <w:r w:rsidRPr="00833F75">
        <w:rPr>
          <w:rFonts w:hint="cs"/>
          <w:rtl/>
        </w:rPr>
        <w:t>או</w:t>
      </w:r>
      <w:r w:rsidRPr="00833F75">
        <w:rPr>
          <w:rtl/>
        </w:rPr>
        <w:t xml:space="preserve"> </w:t>
      </w:r>
      <w:r w:rsidRPr="00833F75">
        <w:rPr>
          <w:rFonts w:hint="cs"/>
          <w:rtl/>
        </w:rPr>
        <w:t>מחדלי</w:t>
      </w:r>
      <w:r w:rsidRPr="00833F75">
        <w:rPr>
          <w:rtl/>
        </w:rPr>
        <w:t xml:space="preserve"> </w:t>
      </w:r>
      <w:r w:rsidRPr="00833F75">
        <w:rPr>
          <w:rFonts w:hint="cs"/>
          <w:rtl/>
        </w:rPr>
        <w:t>צד ב</w:t>
      </w:r>
      <w:r w:rsidRPr="00833F75">
        <w:rPr>
          <w:rtl/>
        </w:rPr>
        <w:t>'</w:t>
      </w:r>
      <w:r w:rsidRPr="00833F75">
        <w:rPr>
          <w:rFonts w:hint="cs"/>
          <w:rtl/>
        </w:rPr>
        <w:t xml:space="preserve"> וכל</w:t>
      </w:r>
      <w:r w:rsidRPr="00833F75">
        <w:rPr>
          <w:rtl/>
        </w:rPr>
        <w:t xml:space="preserve"> </w:t>
      </w:r>
      <w:r w:rsidRPr="00833F75">
        <w:rPr>
          <w:rFonts w:hint="cs"/>
          <w:rtl/>
        </w:rPr>
        <w:t>הפועלים</w:t>
      </w:r>
      <w:r w:rsidRPr="00833F75">
        <w:rPr>
          <w:rtl/>
        </w:rPr>
        <w:t xml:space="preserve"> </w:t>
      </w:r>
      <w:r w:rsidRPr="00833F75">
        <w:rPr>
          <w:rFonts w:hint="cs"/>
          <w:rtl/>
        </w:rPr>
        <w:t>מטעמם</w:t>
      </w:r>
    </w:p>
    <w:p w14:paraId="5BBC035A" w14:textId="77777777" w:rsidR="002C6AE8" w:rsidRPr="00833F75" w:rsidRDefault="002C6AE8" w:rsidP="002C6AE8">
      <w:pPr>
        <w:spacing w:line="360" w:lineRule="auto"/>
        <w:ind w:left="720"/>
        <w:rPr>
          <w:b/>
          <w:bCs/>
          <w:u w:val="single"/>
          <w:rtl/>
        </w:rPr>
      </w:pPr>
      <w:bookmarkStart w:id="556" w:name="_Hlk516146483"/>
    </w:p>
    <w:p w14:paraId="56D96EBB" w14:textId="77777777" w:rsidR="002C6AE8" w:rsidRPr="00833F75" w:rsidRDefault="002C6AE8" w:rsidP="002C6AE8">
      <w:pPr>
        <w:spacing w:line="360" w:lineRule="auto"/>
        <w:ind w:left="720"/>
        <w:rPr>
          <w:b/>
          <w:bCs/>
          <w:u w:val="single"/>
        </w:rPr>
      </w:pPr>
    </w:p>
    <w:p w14:paraId="6E79F05F" w14:textId="77777777" w:rsidR="002C6AE8" w:rsidRPr="00833F75" w:rsidRDefault="002C6AE8" w:rsidP="002C6AE8">
      <w:pPr>
        <w:numPr>
          <w:ilvl w:val="0"/>
          <w:numId w:val="73"/>
        </w:numPr>
        <w:bidi/>
        <w:spacing w:before="0" w:line="360" w:lineRule="auto"/>
        <w:jc w:val="left"/>
        <w:rPr>
          <w:b/>
          <w:bCs/>
          <w:u w:val="single"/>
        </w:rPr>
      </w:pPr>
      <w:r w:rsidRPr="00833F75">
        <w:rPr>
          <w:rFonts w:hint="cs"/>
          <w:b/>
          <w:bCs/>
          <w:u w:val="single"/>
          <w:rtl/>
        </w:rPr>
        <w:t>ביטוחים נוספים</w:t>
      </w:r>
    </w:p>
    <w:p w14:paraId="570750B1" w14:textId="77777777" w:rsidR="002C6AE8" w:rsidRPr="00833F75" w:rsidRDefault="002C6AE8" w:rsidP="002C6AE8">
      <w:pPr>
        <w:pStyle w:val="NoSpacing"/>
        <w:spacing w:line="360" w:lineRule="auto"/>
        <w:ind w:left="707" w:firstLine="13"/>
        <w:jc w:val="both"/>
        <w:rPr>
          <w:rFonts w:ascii="David" w:hAnsi="David" w:cs="David"/>
          <w:sz w:val="24"/>
          <w:szCs w:val="24"/>
        </w:rPr>
      </w:pPr>
      <w:r w:rsidRPr="00833F75">
        <w:rPr>
          <w:rFonts w:cs="David" w:hint="cs"/>
          <w:sz w:val="24"/>
          <w:szCs w:val="24"/>
          <w:rtl/>
        </w:rPr>
        <w:t xml:space="preserve">צד ב' ידאג ויוודא לגבי </w:t>
      </w:r>
      <w:r w:rsidRPr="00833F75">
        <w:rPr>
          <w:rFonts w:ascii="David" w:eastAsiaTheme="minorHAnsi" w:hAnsi="David" w:cs="David"/>
          <w:b/>
          <w:bCs/>
          <w:rtl/>
        </w:rPr>
        <w:t>בעלי מקצוע, נותני שירותים, ספקים, קבלנים, קבלני משנה מטעמו</w:t>
      </w:r>
      <w:r w:rsidRPr="00833F75">
        <w:rPr>
          <w:rFonts w:ascii="David" w:eastAsiaTheme="minorHAnsi" w:hAnsi="David" w:cs="David" w:hint="cs"/>
          <w:b/>
          <w:bCs/>
          <w:u w:val="single"/>
          <w:rtl/>
        </w:rPr>
        <w:t xml:space="preserve"> </w:t>
      </w:r>
      <w:r w:rsidRPr="00833F75">
        <w:rPr>
          <w:rFonts w:ascii="David" w:eastAsiaTheme="minorHAnsi" w:hAnsi="David" w:cs="David"/>
          <w:rtl/>
        </w:rPr>
        <w:t xml:space="preserve">- 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w:t>
      </w:r>
      <w:proofErr w:type="spellStart"/>
      <w:r w:rsidRPr="00833F75">
        <w:rPr>
          <w:rFonts w:ascii="David" w:eastAsiaTheme="minorHAnsi" w:hAnsi="David" w:cs="David"/>
          <w:rtl/>
        </w:rPr>
        <w:t>להרחבי</w:t>
      </w:r>
      <w:proofErr w:type="spellEnd"/>
      <w:r w:rsidRPr="00833F75">
        <w:rPr>
          <w:rFonts w:ascii="David" w:eastAsiaTheme="minorHAnsi" w:hAnsi="David" w:cs="David"/>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4EAF6A98" w14:textId="77777777" w:rsidR="002C6AE8" w:rsidRPr="00833F75" w:rsidRDefault="002C6AE8" w:rsidP="002C6AE8">
      <w:pPr>
        <w:pStyle w:val="ListParagraph"/>
        <w:spacing w:line="360" w:lineRule="auto"/>
        <w:ind w:left="707" w:firstLine="13"/>
        <w:rPr>
          <w:rFonts w:ascii="David" w:hAnsi="David"/>
          <w:rtl/>
        </w:rPr>
      </w:pPr>
    </w:p>
    <w:bookmarkEnd w:id="556"/>
    <w:p w14:paraId="3A993052" w14:textId="77777777" w:rsidR="002C6AE8" w:rsidRPr="00833F75" w:rsidRDefault="002C6AE8" w:rsidP="002C6AE8">
      <w:pPr>
        <w:numPr>
          <w:ilvl w:val="0"/>
          <w:numId w:val="73"/>
        </w:numPr>
        <w:bidi/>
        <w:spacing w:before="0" w:line="360" w:lineRule="auto"/>
        <w:jc w:val="left"/>
        <w:rPr>
          <w:b/>
          <w:bCs/>
          <w:u w:val="single"/>
          <w:rtl/>
        </w:rPr>
      </w:pPr>
      <w:r w:rsidRPr="00833F75">
        <w:rPr>
          <w:rFonts w:hint="cs"/>
          <w:b/>
          <w:bCs/>
          <w:u w:val="single"/>
          <w:rtl/>
        </w:rPr>
        <w:t>כללי</w:t>
      </w:r>
    </w:p>
    <w:p w14:paraId="21DF913C" w14:textId="77777777" w:rsidR="002C6AE8" w:rsidRPr="00833F75" w:rsidRDefault="002C6AE8" w:rsidP="002C6AE8">
      <w:pPr>
        <w:bidi/>
        <w:spacing w:line="360" w:lineRule="auto"/>
        <w:ind w:left="707" w:firstLine="13"/>
        <w:jc w:val="left"/>
        <w:rPr>
          <w:rtl/>
        </w:rPr>
      </w:pPr>
      <w:r w:rsidRPr="00833F75">
        <w:rPr>
          <w:rFonts w:hint="cs"/>
          <w:rtl/>
        </w:rPr>
        <w:t>בפוליסות הביטוח שנדרשו מצד ב' (חבות מעבידים, ביטוח צד ג' וביטוח משולב לאחריות מקצועית וחבות מוצר) הנ"ל יכללו התנאים הבאים:</w:t>
      </w:r>
    </w:p>
    <w:p w14:paraId="18D35D4D" w14:textId="77777777" w:rsidR="002C6AE8" w:rsidRPr="00833F75" w:rsidRDefault="002C6AE8" w:rsidP="002C6AE8">
      <w:pPr>
        <w:numPr>
          <w:ilvl w:val="0"/>
          <w:numId w:val="74"/>
        </w:numPr>
        <w:bidi/>
        <w:spacing w:before="0" w:after="0" w:line="360" w:lineRule="auto"/>
        <w:rPr>
          <w:rtl/>
        </w:rPr>
      </w:pPr>
      <w:r w:rsidRPr="00833F75">
        <w:rPr>
          <w:rtl/>
        </w:rPr>
        <w:t xml:space="preserve">לשם המבוטח יתווספו כמבוטחים נוספים: מדינת ישראל – משרד החינוך, בכפוף </w:t>
      </w:r>
      <w:proofErr w:type="spellStart"/>
      <w:r w:rsidRPr="00833F75">
        <w:rPr>
          <w:rtl/>
        </w:rPr>
        <w:t>להרחבי</w:t>
      </w:r>
      <w:proofErr w:type="spellEnd"/>
      <w:r w:rsidRPr="00833F75">
        <w:rPr>
          <w:rtl/>
        </w:rPr>
        <w:t xml:space="preserve"> השיפוי כמפורט לעיל.  </w:t>
      </w:r>
    </w:p>
    <w:p w14:paraId="7FAF16C7" w14:textId="77777777" w:rsidR="002C6AE8" w:rsidRPr="00833F75" w:rsidRDefault="002C6AE8" w:rsidP="002C6AE8">
      <w:pPr>
        <w:numPr>
          <w:ilvl w:val="0"/>
          <w:numId w:val="74"/>
        </w:numPr>
        <w:bidi/>
        <w:spacing w:before="0" w:after="0" w:line="360" w:lineRule="auto"/>
        <w:rPr>
          <w:rtl/>
        </w:rPr>
      </w:pPr>
      <w:r w:rsidRPr="00833F75">
        <w:rPr>
          <w:rtl/>
        </w:rPr>
        <w:t>בכל מקרה של שינוי לרעה או ביטול הביטוח ע"י אחד הצדדים לא יהיה להם כל תוקף אלא, אם ניתנה על  כך הודעה מוקדמת של 60 יום במכתב לחשב משרד החינוך</w:t>
      </w:r>
    </w:p>
    <w:p w14:paraId="7B09DF41" w14:textId="77777777" w:rsidR="002C6AE8" w:rsidRPr="00833F75" w:rsidRDefault="002C6AE8" w:rsidP="002C6AE8">
      <w:pPr>
        <w:numPr>
          <w:ilvl w:val="0"/>
          <w:numId w:val="74"/>
        </w:numPr>
        <w:bidi/>
        <w:spacing w:before="0" w:after="0" w:line="360" w:lineRule="auto"/>
        <w:rPr>
          <w:rtl/>
        </w:rPr>
      </w:pPr>
      <w:r w:rsidRPr="00833F75">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44C6B055" w14:textId="77777777" w:rsidR="002C6AE8" w:rsidRPr="00833F75" w:rsidRDefault="002C6AE8" w:rsidP="002C6AE8">
      <w:pPr>
        <w:numPr>
          <w:ilvl w:val="0"/>
          <w:numId w:val="74"/>
        </w:numPr>
        <w:bidi/>
        <w:spacing w:before="0" w:after="0" w:line="360" w:lineRule="auto"/>
        <w:rPr>
          <w:rtl/>
        </w:rPr>
      </w:pPr>
      <w:r w:rsidRPr="00833F75">
        <w:rPr>
          <w:rtl/>
        </w:rPr>
        <w:t>צד ב' אחראי בלעדי כלפי המבטח לתשלום דמי הביטוח עבור כל הפוליסות ולמילוי כל החובות המוטלות על המבוטח על פי תנאי הפוליסות.</w:t>
      </w:r>
    </w:p>
    <w:p w14:paraId="15678021" w14:textId="77777777" w:rsidR="002C6AE8" w:rsidRPr="00695696" w:rsidRDefault="002C6AE8" w:rsidP="002C6AE8">
      <w:pPr>
        <w:numPr>
          <w:ilvl w:val="0"/>
          <w:numId w:val="74"/>
        </w:numPr>
        <w:bidi/>
        <w:spacing w:before="0" w:after="0" w:line="360" w:lineRule="auto"/>
        <w:rPr>
          <w:rtl/>
        </w:rPr>
      </w:pPr>
      <w:r w:rsidRPr="00695696">
        <w:rPr>
          <w:rtl/>
        </w:rPr>
        <w:t xml:space="preserve">ההשתתפויות העצמיות הנקובות בכל פוליסה ופוליסה תחולנה בלעדית על צד ב'. </w:t>
      </w:r>
    </w:p>
    <w:p w14:paraId="3EAB1DE6" w14:textId="77777777" w:rsidR="002C6AE8" w:rsidRPr="00695696" w:rsidRDefault="002C6AE8" w:rsidP="002C6AE8">
      <w:pPr>
        <w:numPr>
          <w:ilvl w:val="0"/>
          <w:numId w:val="74"/>
        </w:numPr>
        <w:bidi/>
        <w:spacing w:before="0" w:after="0" w:line="360" w:lineRule="auto"/>
        <w:rPr>
          <w:rtl/>
        </w:rPr>
      </w:pPr>
      <w:r w:rsidRPr="00695696">
        <w:rPr>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5A6C4F7" w14:textId="77777777" w:rsidR="002C6AE8" w:rsidRDefault="002C6AE8" w:rsidP="002C6AE8">
      <w:pPr>
        <w:numPr>
          <w:ilvl w:val="0"/>
          <w:numId w:val="74"/>
        </w:numPr>
        <w:bidi/>
        <w:spacing w:before="0" w:after="0" w:line="360" w:lineRule="auto"/>
      </w:pPr>
      <w:r w:rsidRPr="00695696">
        <w:rPr>
          <w:rtl/>
        </w:rPr>
        <w:t xml:space="preserve">חריג כוונה ו/או רשלנות רבתי יבוטל ככל שקיים. </w:t>
      </w:r>
    </w:p>
    <w:p w14:paraId="29DF0B5A" w14:textId="77777777" w:rsidR="002C6AE8" w:rsidRPr="00695696" w:rsidRDefault="002C6AE8" w:rsidP="002C6AE8">
      <w:pPr>
        <w:ind w:left="1080"/>
        <w:rPr>
          <w:rtl/>
        </w:rPr>
      </w:pPr>
    </w:p>
    <w:p w14:paraId="6CC34A71" w14:textId="77777777" w:rsidR="002C6AE8" w:rsidRDefault="002C6AE8" w:rsidP="002C6AE8">
      <w:pPr>
        <w:pStyle w:val="ListParagraph"/>
        <w:numPr>
          <w:ilvl w:val="0"/>
          <w:numId w:val="75"/>
        </w:numPr>
        <w:bidi/>
        <w:spacing w:before="0" w:line="360" w:lineRule="auto"/>
        <w:ind w:left="623"/>
      </w:pPr>
      <w:r w:rsidRPr="00695696">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1B0BCD96" w14:textId="77777777" w:rsidR="002C6AE8" w:rsidRPr="00695696" w:rsidRDefault="002C6AE8" w:rsidP="002C6AE8">
      <w:pPr>
        <w:pStyle w:val="ListParagraph"/>
        <w:numPr>
          <w:ilvl w:val="0"/>
          <w:numId w:val="75"/>
        </w:numPr>
        <w:bidi/>
        <w:spacing w:before="0" w:line="360" w:lineRule="auto"/>
        <w:ind w:left="623"/>
        <w:rPr>
          <w:rtl/>
        </w:rPr>
      </w:pPr>
      <w:r w:rsidRPr="00695696">
        <w:rPr>
          <w:rtl/>
        </w:rPr>
        <w:t xml:space="preserve">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2EDAA2C6" w14:textId="77777777" w:rsidR="002C6AE8" w:rsidRPr="00695696" w:rsidRDefault="002C6AE8" w:rsidP="002C6AE8">
      <w:pPr>
        <w:pStyle w:val="ListParagraph"/>
        <w:numPr>
          <w:ilvl w:val="0"/>
          <w:numId w:val="75"/>
        </w:numPr>
        <w:bidi/>
        <w:spacing w:before="0" w:line="360" w:lineRule="auto"/>
        <w:ind w:left="623"/>
        <w:rPr>
          <w:rtl/>
        </w:rPr>
      </w:pPr>
      <w:r w:rsidRPr="00695696">
        <w:rPr>
          <w:rtl/>
        </w:rPr>
        <w:t xml:space="preserve">מובהר בזאת כי אישור/י הביטוח שיוצגו אינו/ם בא/ים לצמצם </w:t>
      </w:r>
      <w:r>
        <w:rPr>
          <w:rFonts w:hint="cs"/>
          <w:rtl/>
        </w:rPr>
        <w:t>ו/או לגרוע מ</w:t>
      </w:r>
      <w:r w:rsidRPr="00695696">
        <w:rPr>
          <w:rtl/>
        </w:rPr>
        <w:t xml:space="preserve">התחייבויות צד ב' </w:t>
      </w:r>
      <w:r>
        <w:rPr>
          <w:rFonts w:hint="cs"/>
          <w:rtl/>
        </w:rPr>
        <w:t xml:space="preserve">לערוך את הביטוחים </w:t>
      </w:r>
      <w:r w:rsidRPr="00695696">
        <w:rPr>
          <w:rtl/>
        </w:rPr>
        <w:t>לפי סעיפי הביטוח המפורטים לעיל, ו</w:t>
      </w:r>
      <w:r>
        <w:rPr>
          <w:rFonts w:hint="cs"/>
          <w:rtl/>
        </w:rPr>
        <w:t xml:space="preserve">למען הסר ספק דרישות </w:t>
      </w:r>
      <w:r w:rsidRPr="00695696">
        <w:rPr>
          <w:rtl/>
        </w:rPr>
        <w:t xml:space="preserve">הביטוח המחייבות הן </w:t>
      </w:r>
      <w:r>
        <w:rPr>
          <w:rFonts w:hint="cs"/>
          <w:rtl/>
        </w:rPr>
        <w:t xml:space="preserve">בהתאם לאמור לעיל. </w:t>
      </w:r>
      <w:r w:rsidRPr="00695696">
        <w:rPr>
          <w:rtl/>
        </w:rPr>
        <w:t xml:space="preserve">צד ב' </w:t>
      </w:r>
      <w:r>
        <w:rPr>
          <w:rFonts w:hint="cs"/>
          <w:rtl/>
        </w:rPr>
        <w:t xml:space="preserve">נדרש </w:t>
      </w:r>
      <w:r w:rsidRPr="00695696">
        <w:rPr>
          <w:rtl/>
        </w:rPr>
        <w:t>ללמוד דרישות אלה ובמידת הצורך להיעזר באנשי ביטוח מטעמו, על מנת ל</w:t>
      </w:r>
      <w:r>
        <w:rPr>
          <w:rFonts w:hint="cs"/>
          <w:rtl/>
        </w:rPr>
        <w:t>עמוד ב</w:t>
      </w:r>
      <w:r w:rsidRPr="00695696">
        <w:rPr>
          <w:rtl/>
        </w:rPr>
        <w:t>דרישות וליישמן בביטוחים כנדרש</w:t>
      </w:r>
      <w:r>
        <w:rPr>
          <w:rFonts w:hint="cs"/>
          <w:rtl/>
        </w:rPr>
        <w:t xml:space="preserve">. </w:t>
      </w:r>
      <w:r>
        <w:rPr>
          <w:rtl/>
        </w:rPr>
        <w:t xml:space="preserve"> </w:t>
      </w:r>
    </w:p>
    <w:p w14:paraId="14A35103" w14:textId="77777777" w:rsidR="002C6AE8" w:rsidRPr="00695696" w:rsidRDefault="002C6AE8" w:rsidP="002C6AE8">
      <w:pPr>
        <w:pStyle w:val="ListParagraph"/>
        <w:numPr>
          <w:ilvl w:val="0"/>
          <w:numId w:val="75"/>
        </w:numPr>
        <w:bidi/>
        <w:spacing w:before="0" w:line="360" w:lineRule="auto"/>
        <w:ind w:left="623"/>
        <w:rPr>
          <w:rtl/>
        </w:rPr>
      </w:pPr>
      <w:r w:rsidRPr="00695696">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586793B7" w14:textId="77777777" w:rsidR="002C6AE8" w:rsidRPr="00695696" w:rsidRDefault="002C6AE8" w:rsidP="002C6AE8">
      <w:pPr>
        <w:pStyle w:val="ListParagraph"/>
        <w:numPr>
          <w:ilvl w:val="0"/>
          <w:numId w:val="75"/>
        </w:numPr>
        <w:bidi/>
        <w:spacing w:before="0" w:line="360" w:lineRule="auto"/>
        <w:ind w:left="623"/>
      </w:pPr>
      <w:r w:rsidRPr="00695696">
        <w:rPr>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189AB317" w14:textId="77777777" w:rsidR="002C6AE8" w:rsidRPr="00695696" w:rsidRDefault="002C6AE8" w:rsidP="002C6AE8">
      <w:pPr>
        <w:pStyle w:val="ListParagraph"/>
        <w:numPr>
          <w:ilvl w:val="0"/>
          <w:numId w:val="75"/>
        </w:numPr>
        <w:bidi/>
        <w:spacing w:before="0" w:line="360" w:lineRule="auto"/>
        <w:ind w:left="623"/>
        <w:rPr>
          <w:rtl/>
        </w:rPr>
      </w:pPr>
      <w:r w:rsidRPr="00695696">
        <w:rPr>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01D54A82" w14:textId="77777777" w:rsidR="002C6AE8" w:rsidRPr="00695696" w:rsidRDefault="002C6AE8" w:rsidP="002C6AE8">
      <w:pPr>
        <w:pStyle w:val="ListParagraph"/>
        <w:numPr>
          <w:ilvl w:val="0"/>
          <w:numId w:val="75"/>
        </w:numPr>
        <w:bidi/>
        <w:spacing w:before="0" w:line="360" w:lineRule="auto"/>
        <w:ind w:left="623"/>
        <w:rPr>
          <w:rtl/>
        </w:rPr>
      </w:pPr>
      <w:r w:rsidRPr="00695696">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6E9805D6" w14:textId="77777777" w:rsidR="002C6AE8" w:rsidRDefault="002C6AE8" w:rsidP="002C6AE8">
      <w:pPr>
        <w:pStyle w:val="ListParagraph"/>
        <w:numPr>
          <w:ilvl w:val="0"/>
          <w:numId w:val="75"/>
        </w:numPr>
        <w:bidi/>
        <w:spacing w:before="0" w:line="360" w:lineRule="auto"/>
        <w:ind w:left="623"/>
      </w:pPr>
      <w:r w:rsidRPr="00695696">
        <w:rPr>
          <w:rtl/>
        </w:rPr>
        <w:t>אי עמידה בתנאי נספח זה מהווה הפרה יסודית של הסכם זה.</w:t>
      </w:r>
    </w:p>
    <w:p w14:paraId="7CDAB3A8"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lastRenderedPageBreak/>
        <w:t>הפרת חוזה</w:t>
      </w:r>
    </w:p>
    <w:p w14:paraId="6D2B2518"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2B3B0DAB"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13882E05"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6A5A2193"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1EC6E13E"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4EBBBD06"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אם ימונה מפרק זמני או קבוע לצד ב' ולא בוטל המינוי בתוך 30 יום ממועד המינוי.</w:t>
      </w:r>
    </w:p>
    <w:p w14:paraId="134F5D2F"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אם ימונה נאמן לפשיטת רגל לצד ב' ולא בוטל המינוי בתוך 30 יום ממועד המינוי.</w:t>
      </w:r>
    </w:p>
    <w:p w14:paraId="66B68AEB"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אם צד ב' הפסיק לנהל את עסקיו לתקופה רצופה העולה על 30 יום.</w:t>
      </w:r>
    </w:p>
    <w:p w14:paraId="03FC5814"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02CBB0AA"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אם צד ב' הסתלק מביצוע החוזה.</w:t>
      </w:r>
    </w:p>
    <w:p w14:paraId="5B45227A" w14:textId="77777777" w:rsidR="007C6F4A" w:rsidRPr="00735C0A" w:rsidRDefault="007C6F4A">
      <w:pPr>
        <w:pStyle w:val="ListParagraph"/>
        <w:numPr>
          <w:ilvl w:val="2"/>
          <w:numId w:val="26"/>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06488F6C"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ערבות ביצוע</w:t>
      </w:r>
    </w:p>
    <w:p w14:paraId="28B2D856" w14:textId="1E67CF92" w:rsidR="007C6F4A" w:rsidRPr="00735C0A" w:rsidRDefault="007C6F4A">
      <w:pPr>
        <w:pStyle w:val="ListParagraph"/>
        <w:numPr>
          <w:ilvl w:val="1"/>
          <w:numId w:val="26"/>
        </w:numPr>
        <w:bidi/>
        <w:spacing w:line="240" w:lineRule="auto"/>
        <w:ind w:left="935" w:hanging="575"/>
        <w:contextualSpacing w:val="0"/>
        <w:rPr>
          <w:rtl/>
        </w:rPr>
      </w:pPr>
      <w:r w:rsidRPr="00735C0A">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del w:id="557" w:author="Adi Rechter" w:date="2023-02-14T10:35:00Z">
        <w:r w:rsidRPr="00735C0A" w:rsidDel="000572D7">
          <w:rPr>
            <w:rFonts w:hint="cs"/>
            <w:rtl/>
          </w:rPr>
          <w:delText>נוסח הערבות יהיה בהתאם לנוסח שהופיע כנספח 0.7.1. למכרז.</w:delText>
        </w:r>
      </w:del>
    </w:p>
    <w:p w14:paraId="268F9A42" w14:textId="77777777" w:rsidR="000572D7" w:rsidRPr="000572D7" w:rsidRDefault="000572D7" w:rsidP="000572D7">
      <w:pPr>
        <w:pStyle w:val="ListParagraph"/>
        <w:numPr>
          <w:ilvl w:val="1"/>
          <w:numId w:val="26"/>
        </w:numPr>
        <w:bidi/>
        <w:spacing w:line="240" w:lineRule="auto"/>
        <w:ind w:left="935" w:hanging="575"/>
        <w:contextualSpacing w:val="0"/>
        <w:rPr>
          <w:ins w:id="558" w:author="Adi Rechter" w:date="2023-02-14T10:35:00Z"/>
        </w:rPr>
      </w:pPr>
      <w:ins w:id="559" w:author="Adi Rechter" w:date="2023-02-14T10:35:00Z">
        <w:r w:rsidRPr="000572D7">
          <w:rPr>
            <w:rtl/>
          </w:rPr>
          <w:t>הערבות שתוגש תהיה ערבות דיגיטלית, בהתאם ל</w:t>
        </w:r>
      </w:ins>
      <w:hyperlink r:id="rId11" w:tgtFrame="_blank" w:history="1">
        <w:r w:rsidRPr="000572D7">
          <w:rPr>
            <w:rtl/>
          </w:rPr>
          <w:t>תקן הערבויות הדיגיטליות</w:t>
        </w:r>
      </w:hyperlink>
      <w:ins w:id="560" w:author="Adi Rechter" w:date="2023-02-14T10:35:00Z">
        <w:r w:rsidRPr="000572D7">
          <w:rPr>
            <w:rtl/>
          </w:rPr>
          <w:t> שפורסם על ידי החשב הכללי, אשר הונפקה על ידי בנק, סולק או חברת ביטוח, אשר הוסמכו על ידי החשב הכללי להנפקת ערבות דיגיטלית בהתאם לתקן. </w:t>
        </w:r>
      </w:ins>
    </w:p>
    <w:p w14:paraId="6E1DA10D" w14:textId="77777777" w:rsidR="000572D7" w:rsidRPr="000572D7" w:rsidRDefault="000572D7" w:rsidP="000572D7">
      <w:pPr>
        <w:pStyle w:val="ListParagraph"/>
        <w:bidi/>
        <w:spacing w:line="240" w:lineRule="auto"/>
        <w:ind w:left="935"/>
        <w:contextualSpacing w:val="0"/>
        <w:rPr>
          <w:ins w:id="561" w:author="Adi Rechter" w:date="2023-02-14T10:35:00Z"/>
          <w:rtl/>
        </w:rPr>
      </w:pPr>
      <w:ins w:id="562" w:author="Adi Rechter" w:date="2023-02-14T10:35:00Z">
        <w:r w:rsidRPr="000572D7">
          <w:rPr>
            <w:rtl/>
          </w:rPr>
          <w:t>הערבות תוגש בהתאם ל</w:t>
        </w:r>
      </w:ins>
      <w:hyperlink r:id="rId12" w:tgtFrame="_blank" w:history="1">
        <w:r w:rsidRPr="000572D7">
          <w:rPr>
            <w:rtl/>
          </w:rPr>
          <w:t>טופס, "תדפיס ערבות דיגיטלית"</w:t>
        </w:r>
      </w:hyperlink>
      <w:ins w:id="563" w:author="Adi Rechter" w:date="2023-02-14T10:35:00Z">
        <w:r w:rsidRPr="000572D7">
          <w:rPr>
            <w:rtl/>
          </w:rPr>
          <w:t>, ותנוהל בהתאם לתקן הערבויות הדיגיטליות ול</w:t>
        </w:r>
      </w:ins>
      <w:hyperlink r:id="rId13" w:tgtFrame="_blank" w:history="1">
        <w:r w:rsidRPr="000572D7">
          <w:rPr>
            <w:rtl/>
          </w:rPr>
          <w:t xml:space="preserve">הוראת </w:t>
        </w:r>
        <w:proofErr w:type="spellStart"/>
        <w:r w:rsidRPr="000572D7">
          <w:rPr>
            <w:rtl/>
          </w:rPr>
          <w:t>תכ"ם</w:t>
        </w:r>
        <w:proofErr w:type="spellEnd"/>
        <w:r w:rsidRPr="000572D7">
          <w:rPr>
            <w:rtl/>
          </w:rPr>
          <w:t>, ''ערבויות דיגיטליות'', מס' 14.4.1.</w:t>
        </w:r>
      </w:hyperlink>
    </w:p>
    <w:p w14:paraId="70221443" w14:textId="375DBE25" w:rsidR="007C6F4A" w:rsidRPr="00735C0A" w:rsidRDefault="007C6F4A" w:rsidP="000572D7">
      <w:pPr>
        <w:pStyle w:val="ListParagraph"/>
        <w:numPr>
          <w:ilvl w:val="1"/>
          <w:numId w:val="26"/>
        </w:numPr>
        <w:bidi/>
        <w:spacing w:line="240" w:lineRule="auto"/>
        <w:ind w:left="935" w:hanging="575"/>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14:paraId="667030F2" w14:textId="77777777" w:rsidR="007C6F4A" w:rsidRPr="00AD30E6" w:rsidRDefault="007C6F4A">
      <w:pPr>
        <w:pStyle w:val="ListParagraph"/>
        <w:numPr>
          <w:ilvl w:val="1"/>
          <w:numId w:val="26"/>
        </w:numPr>
        <w:bidi/>
        <w:spacing w:line="240" w:lineRule="auto"/>
        <w:ind w:left="935" w:hanging="575"/>
        <w:contextualSpacing w:val="0"/>
        <w:rPr>
          <w:u w:val="single"/>
        </w:rPr>
      </w:pPr>
      <w:r w:rsidRPr="00AD30E6">
        <w:rPr>
          <w:rFonts w:hint="cs"/>
          <w:u w:val="single"/>
          <w:rtl/>
        </w:rPr>
        <w:t>המצאת הערבות</w:t>
      </w:r>
    </w:p>
    <w:p w14:paraId="79128F40" w14:textId="77777777" w:rsidR="007C6F4A" w:rsidRPr="00735C0A" w:rsidRDefault="007C6F4A" w:rsidP="00735C0A">
      <w:pPr>
        <w:bidi/>
        <w:spacing w:line="24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580E7433" w14:textId="77777777" w:rsidR="007C6F4A" w:rsidRPr="00735C0A" w:rsidRDefault="007C6F4A">
      <w:pPr>
        <w:pStyle w:val="ListParagraph"/>
        <w:numPr>
          <w:ilvl w:val="1"/>
          <w:numId w:val="26"/>
        </w:numPr>
        <w:bidi/>
        <w:spacing w:line="240" w:lineRule="auto"/>
        <w:ind w:left="935" w:hanging="575"/>
        <w:contextualSpacing w:val="0"/>
        <w:rPr>
          <w:u w:val="single"/>
          <w:rtl/>
        </w:rPr>
      </w:pPr>
      <w:r w:rsidRPr="00735C0A">
        <w:rPr>
          <w:rFonts w:hint="cs"/>
          <w:u w:val="single"/>
          <w:rtl/>
        </w:rPr>
        <w:t>חילוט הערבות</w:t>
      </w:r>
    </w:p>
    <w:p w14:paraId="3D8C9C5F" w14:textId="77777777" w:rsidR="007C6F4A" w:rsidRPr="00735C0A" w:rsidRDefault="007C6F4A" w:rsidP="00735C0A">
      <w:pPr>
        <w:bidi/>
        <w:spacing w:line="240" w:lineRule="auto"/>
        <w:ind w:left="935"/>
      </w:pPr>
      <w:r w:rsidRPr="00735C0A">
        <w:rPr>
          <w:rFonts w:hint="cs"/>
          <w:rtl/>
        </w:rPr>
        <w:lastRenderedPageBreak/>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5657CC2A"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0140576E"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C66C738"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2DF561EC"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14:paraId="39BA7104"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408E7338"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צד ב' אינו רשאי לגרוע סכום הפיצויים המוסכמים משכר עובדיו.</w:t>
      </w:r>
    </w:p>
    <w:p w14:paraId="33E6F586" w14:textId="77777777" w:rsidR="007C6F4A" w:rsidRDefault="007C6F4A">
      <w:pPr>
        <w:pStyle w:val="ListParagraph"/>
        <w:numPr>
          <w:ilvl w:val="1"/>
          <w:numId w:val="26"/>
        </w:numPr>
        <w:bidi/>
        <w:spacing w:line="24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34A4F3A5" w14:textId="73A7322E" w:rsidR="00CE0711" w:rsidRPr="00062A0D" w:rsidRDefault="00CE0711">
      <w:pPr>
        <w:pStyle w:val="ListParagraph"/>
        <w:numPr>
          <w:ilvl w:val="0"/>
          <w:numId w:val="26"/>
        </w:numPr>
        <w:bidi/>
        <w:spacing w:line="240" w:lineRule="auto"/>
        <w:contextualSpacing w:val="0"/>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5FCC485B" w14:textId="615F6AAF" w:rsidR="00050F0F" w:rsidRDefault="00050F0F">
      <w:pPr>
        <w:pStyle w:val="ListParagraph"/>
        <w:numPr>
          <w:ilvl w:val="1"/>
          <w:numId w:val="26"/>
        </w:numPr>
        <w:bidi/>
        <w:spacing w:line="240" w:lineRule="auto"/>
        <w:ind w:left="935" w:hanging="575"/>
        <w:contextualSpacing w:val="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068499E1" w14:textId="0B3EE562" w:rsidR="00315C4C" w:rsidRPr="00735C0A" w:rsidRDefault="00315C4C">
      <w:pPr>
        <w:pStyle w:val="ListParagraph"/>
        <w:numPr>
          <w:ilvl w:val="1"/>
          <w:numId w:val="26"/>
        </w:numPr>
        <w:bidi/>
        <w:spacing w:line="240" w:lineRule="auto"/>
        <w:ind w:left="935" w:hanging="575"/>
        <w:contextualSpacing w:val="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3E65E8C7"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 xml:space="preserve">בירור מחלוקות </w:t>
      </w:r>
    </w:p>
    <w:p w14:paraId="669FDEA0"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1E2C9324"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F159EF3"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על בירורים לפי סעיף זה, לא יחולו הוראות חוק הבוררות, התשכ"ח-1968.</w:t>
      </w:r>
    </w:p>
    <w:p w14:paraId="6B7FA611" w14:textId="77777777" w:rsidR="007C6F4A" w:rsidRPr="00735C0A" w:rsidRDefault="007C6F4A">
      <w:pPr>
        <w:pStyle w:val="ListParagraph"/>
        <w:numPr>
          <w:ilvl w:val="0"/>
          <w:numId w:val="26"/>
        </w:numPr>
        <w:bidi/>
        <w:spacing w:line="240" w:lineRule="auto"/>
        <w:contextualSpacing w:val="0"/>
        <w:rPr>
          <w:b/>
          <w:bCs/>
        </w:rPr>
      </w:pPr>
      <w:r w:rsidRPr="00735C0A">
        <w:rPr>
          <w:rFonts w:hint="cs"/>
          <w:b/>
          <w:bCs/>
          <w:rtl/>
        </w:rPr>
        <w:t>שונות</w:t>
      </w:r>
    </w:p>
    <w:p w14:paraId="1B12D98E"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3D30EE55"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1934133D"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7DD2D543"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כותרות השוליים נקבעו לצורכי הנוחות בלבד ואין לעשות בהן שימוש לפרשנות החוזה.</w:t>
      </w:r>
    </w:p>
    <w:p w14:paraId="1C4C5DD5" w14:textId="77777777" w:rsidR="007C6F4A" w:rsidRPr="00735C0A" w:rsidRDefault="007C6F4A">
      <w:pPr>
        <w:pStyle w:val="ListParagraph"/>
        <w:numPr>
          <w:ilvl w:val="1"/>
          <w:numId w:val="26"/>
        </w:numPr>
        <w:bidi/>
        <w:spacing w:line="24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38B87CD6" w14:textId="77777777" w:rsidR="007C6F4A" w:rsidRPr="00735C0A" w:rsidRDefault="007C6F4A" w:rsidP="007C6F4A">
      <w:pPr>
        <w:bidi/>
        <w:spacing w:line="240" w:lineRule="auto"/>
        <w:ind w:left="360"/>
        <w:jc w:val="center"/>
        <w:rPr>
          <w:u w:val="single"/>
          <w:rtl/>
        </w:rPr>
      </w:pPr>
    </w:p>
    <w:p w14:paraId="1899EA06" w14:textId="77777777" w:rsidR="007C6F4A" w:rsidRPr="00735C0A" w:rsidRDefault="007C6F4A" w:rsidP="007C6F4A">
      <w:pPr>
        <w:bidi/>
        <w:spacing w:line="240" w:lineRule="auto"/>
        <w:ind w:left="360"/>
        <w:jc w:val="center"/>
        <w:rPr>
          <w:u w:val="single"/>
          <w:rtl/>
        </w:rPr>
      </w:pPr>
      <w:r w:rsidRPr="00735C0A">
        <w:rPr>
          <w:rFonts w:hint="cs"/>
          <w:u w:val="single"/>
          <w:rtl/>
        </w:rPr>
        <w:lastRenderedPageBreak/>
        <w:t>ולראיה באו הצדדים על החתום</w:t>
      </w:r>
    </w:p>
    <w:p w14:paraId="63B39835" w14:textId="77777777" w:rsidR="007C6F4A" w:rsidRPr="00735C0A" w:rsidRDefault="007C6F4A" w:rsidP="007C6F4A">
      <w:pPr>
        <w:bidi/>
        <w:spacing w:line="240" w:lineRule="auto"/>
        <w:ind w:left="360"/>
        <w:rPr>
          <w:rtl/>
        </w:rPr>
      </w:pPr>
    </w:p>
    <w:p w14:paraId="7BE313A6" w14:textId="77777777" w:rsidR="007C6F4A" w:rsidRPr="00735C0A" w:rsidRDefault="007C6F4A" w:rsidP="007C6F4A">
      <w:pPr>
        <w:bidi/>
        <w:spacing w:line="240" w:lineRule="auto"/>
        <w:ind w:left="360"/>
        <w:rPr>
          <w:rtl/>
        </w:rPr>
      </w:pPr>
    </w:p>
    <w:tbl>
      <w:tblPr>
        <w:tblStyle w:val="1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7108D3BA" w14:textId="77777777" w:rsidTr="007C6F4A">
        <w:tc>
          <w:tcPr>
            <w:tcW w:w="4261" w:type="dxa"/>
          </w:tcPr>
          <w:p w14:paraId="5175C4CF"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המדינה</w:t>
            </w:r>
          </w:p>
        </w:tc>
        <w:tc>
          <w:tcPr>
            <w:tcW w:w="4261" w:type="dxa"/>
          </w:tcPr>
          <w:p w14:paraId="2E0C1CA1"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צד ב'</w:t>
            </w:r>
          </w:p>
          <w:p w14:paraId="21B327C1" w14:textId="77777777" w:rsidR="007C6F4A" w:rsidRPr="00735C0A" w:rsidRDefault="007C6F4A" w:rsidP="007C6F4A">
            <w:pPr>
              <w:bidi/>
              <w:jc w:val="center"/>
              <w:rPr>
                <w:rFonts w:cs="David"/>
                <w:b/>
                <w:bCs/>
                <w:sz w:val="24"/>
                <w:szCs w:val="24"/>
                <w:rtl/>
              </w:rPr>
            </w:pPr>
          </w:p>
        </w:tc>
      </w:tr>
      <w:tr w:rsidR="007C6F4A" w:rsidRPr="00735C0A" w14:paraId="1CC6A4C8" w14:textId="77777777" w:rsidTr="007C6F4A">
        <w:tc>
          <w:tcPr>
            <w:tcW w:w="4261" w:type="dxa"/>
          </w:tcPr>
          <w:p w14:paraId="7AAF84BF" w14:textId="77777777" w:rsidR="007C6F4A" w:rsidRPr="00735C0A" w:rsidRDefault="007C6F4A" w:rsidP="007C6F4A">
            <w:pPr>
              <w:bidi/>
              <w:rPr>
                <w:rFonts w:cs="David"/>
                <w:sz w:val="24"/>
                <w:szCs w:val="24"/>
                <w:rtl/>
              </w:rPr>
            </w:pPr>
          </w:p>
          <w:p w14:paraId="3A848F18" w14:textId="77777777" w:rsidR="007C6F4A" w:rsidRPr="00735C0A" w:rsidRDefault="007C6F4A" w:rsidP="007C6F4A">
            <w:pPr>
              <w:pBdr>
                <w:top w:val="single" w:sz="6" w:space="1" w:color="auto"/>
                <w:bottom w:val="single" w:sz="6" w:space="1" w:color="auto"/>
              </w:pBdr>
              <w:bidi/>
              <w:rPr>
                <w:rFonts w:cs="David"/>
                <w:sz w:val="24"/>
                <w:szCs w:val="24"/>
                <w:rtl/>
              </w:rPr>
            </w:pPr>
          </w:p>
          <w:p w14:paraId="0A72615E" w14:textId="77777777" w:rsidR="007C6F4A" w:rsidRPr="00735C0A" w:rsidRDefault="007C6F4A" w:rsidP="007C6F4A">
            <w:pPr>
              <w:bidi/>
              <w:rPr>
                <w:rFonts w:cs="David"/>
                <w:sz w:val="24"/>
                <w:szCs w:val="24"/>
                <w:rtl/>
              </w:rPr>
            </w:pPr>
          </w:p>
        </w:tc>
        <w:tc>
          <w:tcPr>
            <w:tcW w:w="4261" w:type="dxa"/>
          </w:tcPr>
          <w:p w14:paraId="610DF7DD" w14:textId="77777777" w:rsidR="007C6F4A" w:rsidRPr="00735C0A" w:rsidRDefault="007C6F4A" w:rsidP="007C6F4A">
            <w:pPr>
              <w:bidi/>
              <w:rPr>
                <w:rFonts w:cs="David"/>
                <w:sz w:val="24"/>
                <w:szCs w:val="24"/>
                <w:rtl/>
              </w:rPr>
            </w:pPr>
          </w:p>
          <w:p w14:paraId="6FEAB345" w14:textId="77777777" w:rsidR="007C6F4A" w:rsidRPr="00735C0A" w:rsidRDefault="007C6F4A" w:rsidP="007C6F4A">
            <w:pPr>
              <w:pBdr>
                <w:top w:val="single" w:sz="6" w:space="1" w:color="auto"/>
                <w:bottom w:val="single" w:sz="6" w:space="1" w:color="auto"/>
              </w:pBdr>
              <w:bidi/>
              <w:rPr>
                <w:rFonts w:cs="David"/>
                <w:sz w:val="24"/>
                <w:szCs w:val="24"/>
                <w:rtl/>
              </w:rPr>
            </w:pPr>
          </w:p>
          <w:p w14:paraId="19EC640A" w14:textId="77777777" w:rsidR="007C6F4A" w:rsidRPr="00735C0A" w:rsidRDefault="007C6F4A" w:rsidP="007C6F4A">
            <w:pPr>
              <w:bidi/>
              <w:rPr>
                <w:rFonts w:cs="David"/>
                <w:sz w:val="24"/>
                <w:szCs w:val="24"/>
                <w:rtl/>
              </w:rPr>
            </w:pPr>
          </w:p>
        </w:tc>
      </w:tr>
    </w:tbl>
    <w:p w14:paraId="0BAC5BA2" w14:textId="77777777" w:rsidR="007C6F4A" w:rsidRPr="00735C0A" w:rsidRDefault="007C6F4A" w:rsidP="007C6F4A">
      <w:pPr>
        <w:bidi/>
        <w:spacing w:line="240" w:lineRule="auto"/>
        <w:ind w:left="360"/>
        <w:rPr>
          <w:rtl/>
        </w:rPr>
      </w:pPr>
    </w:p>
    <w:p w14:paraId="6E441A8F" w14:textId="77777777" w:rsidR="007C6F4A" w:rsidRPr="007C6F4A" w:rsidRDefault="007C6F4A" w:rsidP="007C6F4A">
      <w:pPr>
        <w:bidi/>
        <w:rPr>
          <w:rtl/>
        </w:rPr>
      </w:pPr>
    </w:p>
    <w:p w14:paraId="45BBCF71" w14:textId="77777777" w:rsidR="007C6F4A" w:rsidRPr="007C6F4A" w:rsidRDefault="007C6F4A" w:rsidP="007C6F4A">
      <w:pPr>
        <w:bidi/>
        <w:rPr>
          <w:rtl/>
        </w:rPr>
      </w:pPr>
    </w:p>
    <w:p w14:paraId="511206AE" w14:textId="77777777" w:rsidR="007C6F4A" w:rsidRPr="007C6F4A" w:rsidRDefault="007C6F4A" w:rsidP="007C6F4A">
      <w:pPr>
        <w:bidi/>
        <w:rPr>
          <w:rtl/>
        </w:rPr>
      </w:pPr>
    </w:p>
    <w:p w14:paraId="3B9718E1" w14:textId="77777777" w:rsidR="007C6F4A" w:rsidRPr="007C6F4A" w:rsidRDefault="007C6F4A" w:rsidP="007C6F4A">
      <w:pPr>
        <w:bidi/>
        <w:rPr>
          <w:rtl/>
        </w:rPr>
      </w:pPr>
    </w:p>
    <w:p w14:paraId="2EA23725" w14:textId="77777777" w:rsidR="007C6F4A" w:rsidRPr="007C6F4A" w:rsidRDefault="007C6F4A" w:rsidP="007C6F4A">
      <w:pPr>
        <w:bidi/>
        <w:rPr>
          <w:rtl/>
        </w:rPr>
      </w:pPr>
    </w:p>
    <w:p w14:paraId="202A6441" w14:textId="77777777" w:rsidR="007C6F4A" w:rsidRPr="007C6F4A" w:rsidRDefault="007C6F4A" w:rsidP="007C6F4A">
      <w:pPr>
        <w:bidi/>
        <w:rPr>
          <w:rtl/>
        </w:rPr>
      </w:pPr>
    </w:p>
    <w:p w14:paraId="1554D4FA" w14:textId="77777777" w:rsidR="007C6F4A" w:rsidRPr="007C6F4A" w:rsidRDefault="007C6F4A" w:rsidP="007C6F4A">
      <w:pPr>
        <w:bidi/>
        <w:rPr>
          <w:rtl/>
        </w:rPr>
      </w:pPr>
    </w:p>
    <w:p w14:paraId="727B399C" w14:textId="77777777" w:rsidR="007C6F4A" w:rsidRPr="007C6F4A" w:rsidRDefault="007C6F4A" w:rsidP="007C6F4A">
      <w:pPr>
        <w:bidi/>
        <w:rPr>
          <w:rtl/>
        </w:rPr>
      </w:pPr>
    </w:p>
    <w:p w14:paraId="7C5DF7C0" w14:textId="77777777" w:rsidR="007C6F4A" w:rsidRPr="007C6F4A" w:rsidRDefault="007C6F4A" w:rsidP="007C6F4A">
      <w:pPr>
        <w:bidi/>
        <w:rPr>
          <w:rtl/>
        </w:rPr>
      </w:pPr>
    </w:p>
    <w:p w14:paraId="3BF6781D" w14:textId="77777777" w:rsidR="007C6F4A" w:rsidRDefault="007C6F4A" w:rsidP="007C6F4A">
      <w:pPr>
        <w:bidi/>
        <w:rPr>
          <w:rtl/>
        </w:rPr>
      </w:pPr>
    </w:p>
    <w:p w14:paraId="69A5DDCF" w14:textId="77777777" w:rsidR="0052443E" w:rsidRDefault="0052443E" w:rsidP="0052443E">
      <w:pPr>
        <w:bidi/>
        <w:rPr>
          <w:rtl/>
        </w:rPr>
      </w:pPr>
    </w:p>
    <w:p w14:paraId="1B3B438A" w14:textId="77777777" w:rsidR="0052443E" w:rsidRDefault="0052443E" w:rsidP="0052443E">
      <w:pPr>
        <w:bidi/>
        <w:rPr>
          <w:rtl/>
        </w:rPr>
      </w:pPr>
    </w:p>
    <w:p w14:paraId="4B9AC9D7" w14:textId="77777777" w:rsidR="0052443E" w:rsidRDefault="0052443E" w:rsidP="0052443E">
      <w:pPr>
        <w:bidi/>
        <w:rPr>
          <w:rtl/>
        </w:rPr>
      </w:pPr>
    </w:p>
    <w:p w14:paraId="0C3E2C9A" w14:textId="77777777" w:rsidR="0052443E" w:rsidRDefault="0052443E" w:rsidP="0052443E">
      <w:pPr>
        <w:bidi/>
        <w:rPr>
          <w:rtl/>
        </w:rPr>
      </w:pPr>
    </w:p>
    <w:p w14:paraId="4841CE36" w14:textId="77777777" w:rsidR="0052443E" w:rsidRDefault="0052443E" w:rsidP="0052443E">
      <w:pPr>
        <w:bidi/>
        <w:rPr>
          <w:rtl/>
        </w:rPr>
      </w:pPr>
    </w:p>
    <w:p w14:paraId="1F90C549" w14:textId="77777777" w:rsidR="0052443E" w:rsidRDefault="0052443E" w:rsidP="0052443E">
      <w:pPr>
        <w:bidi/>
        <w:rPr>
          <w:rtl/>
        </w:rPr>
      </w:pPr>
    </w:p>
    <w:p w14:paraId="0FED48EE" w14:textId="77777777" w:rsidR="0052443E" w:rsidRPr="007C6F4A" w:rsidRDefault="0052443E" w:rsidP="0052443E">
      <w:pPr>
        <w:bidi/>
        <w:rPr>
          <w:rtl/>
        </w:rPr>
      </w:pPr>
    </w:p>
    <w:p w14:paraId="796AB1A5" w14:textId="77777777" w:rsidR="007C6F4A" w:rsidRPr="007C6F4A" w:rsidRDefault="007C6F4A" w:rsidP="007C6F4A">
      <w:pPr>
        <w:bidi/>
        <w:rPr>
          <w:rtl/>
        </w:rPr>
      </w:pPr>
    </w:p>
    <w:p w14:paraId="0D2E013A" w14:textId="119E7302" w:rsidR="0052443E" w:rsidRDefault="0052443E" w:rsidP="007C6F4A">
      <w:pPr>
        <w:bidi/>
        <w:rPr>
          <w:rtl/>
        </w:rPr>
      </w:pPr>
      <w:r>
        <w:rPr>
          <w:rtl/>
        </w:rPr>
        <w:br w:type="page"/>
      </w:r>
    </w:p>
    <w:p w14:paraId="06AED285" w14:textId="77777777" w:rsidR="007C6F4A" w:rsidRPr="007C6F4A" w:rsidRDefault="007C6F4A" w:rsidP="007C6F4A">
      <w:pPr>
        <w:bidi/>
        <w:rPr>
          <w:rtl/>
        </w:rPr>
      </w:pPr>
    </w:p>
    <w:p w14:paraId="5781BDA9" w14:textId="2755E778" w:rsidR="00464EBA" w:rsidRPr="00E437B3" w:rsidRDefault="00464EBA">
      <w:pPr>
        <w:rPr>
          <w:b/>
          <w:bCs/>
          <w:sz w:val="32"/>
          <w:szCs w:val="32"/>
        </w:rPr>
      </w:pPr>
      <w:r w:rsidRPr="00E437B3">
        <w:rPr>
          <w:rtl/>
        </w:rPr>
        <w:br w:type="page"/>
      </w:r>
    </w:p>
    <w:p w14:paraId="259DAFBA" w14:textId="77777777" w:rsidR="00464EBA" w:rsidRDefault="00464EBA" w:rsidP="00F71805">
      <w:pPr>
        <w:pStyle w:val="1"/>
        <w:numPr>
          <w:ilvl w:val="0"/>
          <w:numId w:val="0"/>
        </w:numPr>
        <w:jc w:val="center"/>
        <w:rPr>
          <w:u w:val="single"/>
          <w:rtl/>
        </w:rPr>
      </w:pPr>
    </w:p>
    <w:p w14:paraId="38F1D255" w14:textId="3F4BE4D3" w:rsidR="00C82F0C" w:rsidRPr="00F71805" w:rsidRDefault="00C82F0C" w:rsidP="00464EBA">
      <w:pPr>
        <w:pStyle w:val="1"/>
        <w:numPr>
          <w:ilvl w:val="0"/>
          <w:numId w:val="0"/>
        </w:numPr>
        <w:jc w:val="center"/>
        <w:rPr>
          <w:u w:val="single"/>
          <w:rtl/>
        </w:rPr>
      </w:pPr>
      <w:bookmarkStart w:id="564" w:name="_Toc124839253"/>
      <w:r w:rsidRPr="00F71805">
        <w:rPr>
          <w:rFonts w:hint="cs"/>
          <w:u w:val="single"/>
          <w:rtl/>
        </w:rPr>
        <w:t>נספח 0.8.4</w:t>
      </w:r>
      <w:bookmarkEnd w:id="564"/>
      <w:ins w:id="565" w:author="Adi Rechter" w:date="2023-02-14T10:49:00Z">
        <w:r w:rsidR="002A36AA">
          <w:rPr>
            <w:rFonts w:hint="cs"/>
            <w:u w:val="single"/>
            <w:rtl/>
          </w:rPr>
          <w:t xml:space="preserve"> - בוטל</w:t>
        </w:r>
      </w:ins>
    </w:p>
    <w:p w14:paraId="301ECC90" w14:textId="77777777" w:rsidR="003663B6" w:rsidRPr="00C82F0C" w:rsidRDefault="003663B6" w:rsidP="003663B6">
      <w:pPr>
        <w:bidi/>
        <w:spacing w:before="0" w:after="0" w:line="360" w:lineRule="auto"/>
        <w:jc w:val="center"/>
        <w:rPr>
          <w:rFonts w:ascii="Arial" w:eastAsia="Times New Roman" w:hAnsi="Arial"/>
          <w:u w:val="single"/>
          <w:rtl/>
          <w:lang w:eastAsia="he-IL"/>
        </w:rPr>
      </w:pPr>
    </w:p>
    <w:p w14:paraId="289A874E" w14:textId="1F5E16E1" w:rsidR="003663B6" w:rsidRPr="003663B6" w:rsidDel="002A36AA" w:rsidRDefault="003663B6" w:rsidP="003663B6">
      <w:pPr>
        <w:bidi/>
        <w:spacing w:before="0" w:after="0" w:line="240" w:lineRule="auto"/>
        <w:jc w:val="center"/>
        <w:rPr>
          <w:del w:id="566" w:author="Adi Rechter" w:date="2023-02-14T10:49:00Z"/>
          <w:rFonts w:ascii="Times New Roman" w:eastAsia="Times New Roman" w:hAnsi="Times New Roman"/>
          <w:b/>
          <w:bCs/>
          <w:sz w:val="20"/>
          <w:szCs w:val="36"/>
          <w:u w:val="single"/>
          <w:rtl/>
          <w:lang w:eastAsia="he-IL"/>
        </w:rPr>
      </w:pPr>
      <w:del w:id="567" w:author="Adi Rechter" w:date="2023-02-14T10:49:00Z">
        <w:r w:rsidRPr="003663B6" w:rsidDel="002A36AA">
          <w:rPr>
            <w:rFonts w:ascii="Times New Roman" w:eastAsia="Times New Roman" w:hAnsi="Times New Roman"/>
            <w:b/>
            <w:bCs/>
            <w:sz w:val="20"/>
            <w:szCs w:val="36"/>
            <w:u w:val="single"/>
            <w:rtl/>
            <w:lang w:eastAsia="he-IL"/>
          </w:rPr>
          <w:delText>חוזה</w:delText>
        </w:r>
        <w:r w:rsidRPr="003663B6" w:rsidDel="002A36AA">
          <w:rPr>
            <w:rFonts w:ascii="Times New Roman" w:eastAsia="Times New Roman" w:hAnsi="Times New Roman" w:hint="cs"/>
            <w:b/>
            <w:bCs/>
            <w:sz w:val="20"/>
            <w:szCs w:val="36"/>
            <w:u w:val="single"/>
            <w:rtl/>
            <w:lang w:eastAsia="he-IL"/>
          </w:rPr>
          <w:delText xml:space="preserve"> </w:delText>
        </w:r>
        <w:r w:rsidRPr="003663B6" w:rsidDel="002A36AA">
          <w:rPr>
            <w:rFonts w:ascii="Times New Roman" w:eastAsia="Times New Roman" w:hAnsi="Times New Roman"/>
            <w:b/>
            <w:bCs/>
            <w:sz w:val="20"/>
            <w:szCs w:val="36"/>
            <w:u w:val="single"/>
            <w:rtl/>
            <w:lang w:eastAsia="he-IL"/>
          </w:rPr>
          <w:delText>–</w:delText>
        </w:r>
        <w:r w:rsidRPr="003663B6" w:rsidDel="002A36AA">
          <w:rPr>
            <w:rFonts w:ascii="Times New Roman" w:eastAsia="Times New Roman" w:hAnsi="Times New Roman" w:hint="cs"/>
            <w:b/>
            <w:bCs/>
            <w:sz w:val="20"/>
            <w:szCs w:val="36"/>
            <w:u w:val="single"/>
            <w:rtl/>
            <w:lang w:eastAsia="he-IL"/>
          </w:rPr>
          <w:delText xml:space="preserve"> פורטל הספקים הממשלתי</w:delText>
        </w:r>
      </w:del>
    </w:p>
    <w:p w14:paraId="4B4590C1" w14:textId="77A06E28" w:rsidR="003663B6" w:rsidRPr="003663B6" w:rsidDel="002A36AA" w:rsidRDefault="003663B6" w:rsidP="003663B6">
      <w:pPr>
        <w:bidi/>
        <w:spacing w:before="0" w:after="0" w:line="240" w:lineRule="auto"/>
        <w:jc w:val="left"/>
        <w:rPr>
          <w:del w:id="568" w:author="Adi Rechter" w:date="2023-02-14T10:49:00Z"/>
          <w:rFonts w:ascii="Times New Roman" w:eastAsia="Times New Roman" w:hAnsi="Times New Roman"/>
          <w:sz w:val="20"/>
          <w:rtl/>
          <w:lang w:eastAsia="he-IL"/>
        </w:rPr>
      </w:pPr>
    </w:p>
    <w:p w14:paraId="46CF18A6" w14:textId="60AEEC1D" w:rsidR="003663B6" w:rsidRPr="003663B6" w:rsidDel="002A36AA" w:rsidRDefault="003663B6" w:rsidP="003663B6">
      <w:pPr>
        <w:bidi/>
        <w:spacing w:before="0" w:after="0" w:line="240" w:lineRule="auto"/>
        <w:jc w:val="left"/>
        <w:rPr>
          <w:del w:id="569" w:author="Adi Rechter" w:date="2023-02-14T10:49:00Z"/>
          <w:rFonts w:ascii="Times New Roman" w:eastAsia="Times New Roman" w:hAnsi="Times New Roman"/>
          <w:sz w:val="20"/>
          <w:rtl/>
          <w:lang w:eastAsia="he-IL"/>
        </w:rPr>
      </w:pPr>
    </w:p>
    <w:p w14:paraId="11F17EA9" w14:textId="31A510D8" w:rsidR="003663B6" w:rsidRPr="003663B6" w:rsidDel="002A36AA" w:rsidRDefault="003663B6" w:rsidP="003663B6">
      <w:pPr>
        <w:bidi/>
        <w:spacing w:before="0" w:after="0" w:line="240" w:lineRule="auto"/>
        <w:jc w:val="left"/>
        <w:rPr>
          <w:del w:id="570" w:author="Adi Rechter" w:date="2023-02-14T10:49:00Z"/>
          <w:rFonts w:ascii="Times New Roman" w:eastAsia="Times New Roman" w:hAnsi="Times New Roman"/>
          <w:sz w:val="20"/>
          <w:rtl/>
          <w:lang w:eastAsia="he-IL"/>
        </w:rPr>
      </w:pPr>
    </w:p>
    <w:p w14:paraId="7894D183" w14:textId="2483EF0F" w:rsidR="003663B6" w:rsidRPr="003663B6" w:rsidDel="002A36AA" w:rsidRDefault="003663B6" w:rsidP="003663B6">
      <w:pPr>
        <w:bidi/>
        <w:spacing w:before="0" w:after="0" w:line="240" w:lineRule="auto"/>
        <w:jc w:val="left"/>
        <w:rPr>
          <w:del w:id="571" w:author="Adi Rechter" w:date="2023-02-14T10:49:00Z"/>
          <w:rFonts w:ascii="Times New Roman" w:eastAsia="Times New Roman" w:hAnsi="Times New Roman"/>
          <w:sz w:val="20"/>
          <w:rtl/>
          <w:lang w:eastAsia="he-IL"/>
        </w:rPr>
      </w:pPr>
    </w:p>
    <w:p w14:paraId="003690AB" w14:textId="68E688CF" w:rsidR="003663B6" w:rsidRPr="003663B6" w:rsidDel="002A36AA" w:rsidRDefault="003663B6" w:rsidP="003663B6">
      <w:pPr>
        <w:bidi/>
        <w:spacing w:before="0" w:after="0" w:line="240" w:lineRule="auto"/>
        <w:rPr>
          <w:del w:id="572" w:author="Adi Rechter" w:date="2023-02-14T10:49:00Z"/>
          <w:rFonts w:ascii="Times New Roman" w:eastAsia="Times New Roman" w:hAnsi="Times New Roman"/>
          <w:sz w:val="20"/>
          <w:rtl/>
          <w:lang w:eastAsia="he-IL"/>
        </w:rPr>
      </w:pPr>
      <w:del w:id="573" w:author="Adi Rechter" w:date="2023-02-14T10:49:00Z">
        <w:r w:rsidRPr="003663B6" w:rsidDel="002A36AA">
          <w:rPr>
            <w:rFonts w:ascii="Times New Roman" w:eastAsia="Times New Roman" w:hAnsi="Times New Roman"/>
            <w:sz w:val="20"/>
            <w:rtl/>
            <w:lang w:eastAsia="he-IL"/>
          </w:rPr>
          <w:delText>שנערך ונחתם ביום ____________  לחודש ______________  בשנת _____________</w:delText>
        </w:r>
      </w:del>
    </w:p>
    <w:p w14:paraId="4858B02F" w14:textId="6F1B5CD7" w:rsidR="003663B6" w:rsidRPr="003663B6" w:rsidDel="002A36AA" w:rsidRDefault="003663B6" w:rsidP="003663B6">
      <w:pPr>
        <w:bidi/>
        <w:spacing w:before="0" w:after="0" w:line="240" w:lineRule="auto"/>
        <w:rPr>
          <w:del w:id="574" w:author="Adi Rechter" w:date="2023-02-14T10:49:00Z"/>
          <w:rFonts w:ascii="Times New Roman" w:eastAsia="Times New Roman" w:hAnsi="Times New Roman"/>
          <w:sz w:val="20"/>
          <w:rtl/>
          <w:lang w:eastAsia="he-IL"/>
        </w:rPr>
      </w:pPr>
    </w:p>
    <w:p w14:paraId="0D6BE088" w14:textId="641E6F3D" w:rsidR="003663B6" w:rsidRPr="003663B6" w:rsidDel="002A36AA" w:rsidRDefault="003663B6" w:rsidP="003663B6">
      <w:pPr>
        <w:bidi/>
        <w:spacing w:before="0" w:after="0" w:line="240" w:lineRule="auto"/>
        <w:rPr>
          <w:del w:id="575" w:author="Adi Rechter" w:date="2023-02-14T10:49:00Z"/>
          <w:rFonts w:ascii="Times New Roman" w:eastAsia="Times New Roman" w:hAnsi="Times New Roman"/>
          <w:sz w:val="20"/>
          <w:rtl/>
          <w:lang w:eastAsia="he-IL"/>
        </w:rPr>
      </w:pPr>
      <w:del w:id="576" w:author="Adi Rechter" w:date="2023-02-14T10:49:00Z">
        <w:r w:rsidRPr="003663B6" w:rsidDel="002A36AA">
          <w:rPr>
            <w:rFonts w:ascii="Times New Roman" w:eastAsia="Times New Roman" w:hAnsi="Times New Roman"/>
            <w:b/>
            <w:bCs/>
            <w:sz w:val="20"/>
            <w:rtl/>
            <w:lang w:eastAsia="he-IL"/>
          </w:rPr>
          <w:delText>ב י ן</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sz w:val="20"/>
            <w:rtl/>
            <w:lang w:eastAsia="he-IL"/>
          </w:rPr>
          <w:tab/>
          <w:delText xml:space="preserve">ממשלת ישראל בשם מדינת ישראל המיוצגת ע"י </w:delText>
        </w:r>
        <w:r w:rsidRPr="003663B6" w:rsidDel="002A36AA">
          <w:rPr>
            <w:rFonts w:ascii="Times New Roman" w:eastAsia="Times New Roman" w:hAnsi="Times New Roman" w:hint="cs"/>
            <w:sz w:val="20"/>
            <w:rtl/>
            <w:lang w:eastAsia="he-IL"/>
          </w:rPr>
          <w:delText>החשב הכללי</w:delText>
        </w:r>
        <w:r w:rsidRPr="003663B6" w:rsidDel="002A36AA">
          <w:rPr>
            <w:rFonts w:ascii="Times New Roman" w:eastAsia="Times New Roman" w:hAnsi="Times New Roman"/>
            <w:sz w:val="20"/>
            <w:rtl/>
            <w:lang w:eastAsia="he-IL"/>
          </w:rPr>
          <w:delText xml:space="preserve"> </w:delText>
        </w:r>
      </w:del>
    </w:p>
    <w:p w14:paraId="7E918104" w14:textId="4EECFE86" w:rsidR="003663B6" w:rsidRPr="003663B6" w:rsidDel="002A36AA" w:rsidRDefault="003663B6" w:rsidP="003663B6">
      <w:pPr>
        <w:bidi/>
        <w:spacing w:before="0" w:after="0" w:line="240" w:lineRule="auto"/>
        <w:jc w:val="center"/>
        <w:rPr>
          <w:del w:id="577" w:author="Adi Rechter" w:date="2023-02-14T10:49:00Z"/>
          <w:rFonts w:ascii="Times New Roman" w:eastAsia="Times New Roman" w:hAnsi="Times New Roman"/>
          <w:b/>
          <w:bCs/>
          <w:sz w:val="20"/>
          <w:rtl/>
          <w:lang w:eastAsia="he-IL"/>
        </w:rPr>
      </w:pPr>
      <w:del w:id="578" w:author="Adi Rechter" w:date="2023-02-14T10:49:00Z">
        <w:r w:rsidRPr="003663B6" w:rsidDel="002A36AA">
          <w:rPr>
            <w:rFonts w:ascii="Times New Roman" w:eastAsia="Times New Roman" w:hAnsi="Times New Roman"/>
            <w:sz w:val="20"/>
            <w:rtl/>
            <w:lang w:eastAsia="he-IL"/>
          </w:rPr>
          <w:br/>
        </w:r>
        <w:r w:rsidRPr="003663B6" w:rsidDel="002A36AA">
          <w:rPr>
            <w:rFonts w:ascii="Times New Roman" w:eastAsia="Times New Roman" w:hAnsi="Times New Roman"/>
            <w:b/>
            <w:bCs/>
            <w:sz w:val="20"/>
            <w:rtl/>
            <w:lang w:eastAsia="he-IL"/>
          </w:rPr>
          <w:delText>(להלן</w:delText>
        </w:r>
        <w:r w:rsidRPr="003663B6" w:rsidDel="002A36AA">
          <w:rPr>
            <w:rFonts w:ascii="Times New Roman" w:eastAsia="Times New Roman" w:hAnsi="Times New Roman" w:hint="cs"/>
            <w:b/>
            <w:bCs/>
            <w:sz w:val="20"/>
            <w:rtl/>
            <w:lang w:eastAsia="he-IL"/>
          </w:rPr>
          <w:delText xml:space="preserve"> -</w:delText>
        </w:r>
        <w:r w:rsidRPr="003663B6" w:rsidDel="002A36AA">
          <w:rPr>
            <w:rFonts w:ascii="Times New Roman" w:eastAsia="Times New Roman" w:hAnsi="Times New Roman"/>
            <w:b/>
            <w:bCs/>
            <w:sz w:val="20"/>
            <w:rtl/>
            <w:lang w:eastAsia="he-IL"/>
          </w:rPr>
          <w:delText xml:space="preserve"> הממשלה)</w:delText>
        </w:r>
      </w:del>
    </w:p>
    <w:p w14:paraId="2F0F7ED3" w14:textId="4A948908" w:rsidR="003663B6" w:rsidRPr="003663B6" w:rsidDel="002A36AA" w:rsidRDefault="003663B6" w:rsidP="003663B6">
      <w:pPr>
        <w:bidi/>
        <w:spacing w:before="0" w:after="0" w:line="240" w:lineRule="auto"/>
        <w:rPr>
          <w:del w:id="579" w:author="Adi Rechter" w:date="2023-02-14T10:49:00Z"/>
          <w:rFonts w:ascii="Times New Roman" w:eastAsia="Times New Roman" w:hAnsi="Times New Roman"/>
          <w:sz w:val="20"/>
          <w:rtl/>
          <w:lang w:eastAsia="he-IL"/>
        </w:rPr>
      </w:pPr>
      <w:del w:id="580" w:author="Adi Rechter" w:date="2023-02-14T10:49:00Z">
        <w:r w:rsidRPr="003663B6" w:rsidDel="002A36AA">
          <w:rPr>
            <w:rFonts w:ascii="Times New Roman" w:eastAsia="Times New Roman" w:hAnsi="Times New Roman"/>
            <w:sz w:val="20"/>
            <w:rtl/>
            <w:lang w:eastAsia="he-IL"/>
          </w:rPr>
          <w:delText xml:space="preserve"> </w:delText>
        </w:r>
      </w:del>
    </w:p>
    <w:p w14:paraId="00812E9C" w14:textId="74D8D228" w:rsidR="003663B6" w:rsidRPr="003663B6" w:rsidDel="002A36AA" w:rsidRDefault="003663B6" w:rsidP="003663B6">
      <w:pPr>
        <w:bidi/>
        <w:spacing w:before="0" w:after="0" w:line="240" w:lineRule="auto"/>
        <w:jc w:val="right"/>
        <w:rPr>
          <w:del w:id="581" w:author="Adi Rechter" w:date="2023-02-14T10:49:00Z"/>
          <w:rFonts w:ascii="Times New Roman" w:eastAsia="Times New Roman" w:hAnsi="Times New Roman"/>
          <w:b/>
          <w:bCs/>
          <w:sz w:val="20"/>
          <w:u w:val="single"/>
          <w:rtl/>
          <w:lang w:eastAsia="he-IL"/>
        </w:rPr>
      </w:pPr>
      <w:del w:id="582" w:author="Adi Rechter" w:date="2023-02-14T10:49:00Z">
        <w:r w:rsidRPr="003663B6" w:rsidDel="002A36AA">
          <w:rPr>
            <w:rFonts w:ascii="Times New Roman" w:eastAsia="Times New Roman" w:hAnsi="Times New Roman"/>
            <w:b/>
            <w:bCs/>
            <w:sz w:val="20"/>
            <w:u w:val="single"/>
            <w:rtl/>
            <w:lang w:eastAsia="he-IL"/>
          </w:rPr>
          <w:delText xml:space="preserve">מ צ ד   א ח ד </w:delText>
        </w:r>
      </w:del>
    </w:p>
    <w:p w14:paraId="76E5D4DC" w14:textId="42A55F0F" w:rsidR="003663B6" w:rsidRPr="003663B6" w:rsidDel="002A36AA" w:rsidRDefault="003663B6" w:rsidP="003663B6">
      <w:pPr>
        <w:bidi/>
        <w:spacing w:before="0" w:after="0" w:line="240" w:lineRule="auto"/>
        <w:rPr>
          <w:del w:id="583" w:author="Adi Rechter" w:date="2023-02-14T10:49:00Z"/>
          <w:rFonts w:ascii="Times New Roman" w:eastAsia="Times New Roman" w:hAnsi="Times New Roman"/>
          <w:sz w:val="20"/>
          <w:rtl/>
          <w:lang w:eastAsia="he-IL"/>
        </w:rPr>
      </w:pPr>
      <w:del w:id="584" w:author="Adi Rechter" w:date="2023-02-14T10:49:00Z">
        <w:r w:rsidRPr="003663B6" w:rsidDel="002A36AA">
          <w:rPr>
            <w:rFonts w:ascii="Times New Roman" w:eastAsia="Times New Roman" w:hAnsi="Times New Roman"/>
            <w:sz w:val="20"/>
            <w:rtl/>
            <w:lang w:eastAsia="he-IL"/>
          </w:rPr>
          <w:delText xml:space="preserve"> </w:delText>
        </w:r>
      </w:del>
    </w:p>
    <w:p w14:paraId="6A23F2FB" w14:textId="24B66D98" w:rsidR="003663B6" w:rsidRPr="003663B6" w:rsidDel="002A36AA" w:rsidRDefault="003663B6" w:rsidP="003663B6">
      <w:pPr>
        <w:bidi/>
        <w:spacing w:before="0" w:after="0" w:line="240" w:lineRule="auto"/>
        <w:rPr>
          <w:del w:id="585" w:author="Adi Rechter" w:date="2023-02-14T10:49:00Z"/>
          <w:rFonts w:ascii="Times New Roman" w:eastAsia="Times New Roman" w:hAnsi="Times New Roman"/>
          <w:sz w:val="20"/>
          <w:rtl/>
          <w:lang w:eastAsia="he-IL"/>
        </w:rPr>
      </w:pPr>
      <w:del w:id="586" w:author="Adi Rechter" w:date="2023-02-14T10:49:00Z">
        <w:r w:rsidRPr="003663B6" w:rsidDel="002A36AA">
          <w:rPr>
            <w:rFonts w:ascii="Times New Roman" w:eastAsia="Times New Roman" w:hAnsi="Times New Roman"/>
            <w:b/>
            <w:bCs/>
            <w:sz w:val="20"/>
            <w:rtl/>
            <w:lang w:eastAsia="he-IL"/>
          </w:rPr>
          <w:delText>ל ב י ן</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sz w:val="20"/>
            <w:rtl/>
            <w:lang w:eastAsia="he-IL"/>
          </w:rPr>
          <w:tab/>
          <w:delText xml:space="preserve">_____________________________  </w:delText>
        </w:r>
        <w:r w:rsidRPr="003663B6" w:rsidDel="002A36AA">
          <w:rPr>
            <w:rFonts w:ascii="Times New Roman" w:eastAsia="Times New Roman" w:hAnsi="Times New Roman" w:hint="cs"/>
            <w:sz w:val="20"/>
            <w:rtl/>
            <w:lang w:eastAsia="he-IL"/>
          </w:rPr>
          <w:delText>ח.פ.</w:delText>
        </w:r>
        <w:r w:rsidRPr="003663B6" w:rsidDel="002A36AA">
          <w:rPr>
            <w:rFonts w:ascii="Times New Roman" w:eastAsia="Times New Roman" w:hAnsi="Times New Roman"/>
            <w:sz w:val="20"/>
            <w:rtl/>
            <w:lang w:eastAsia="he-IL"/>
          </w:rPr>
          <w:delText xml:space="preserve"> ______________</w:delText>
        </w:r>
      </w:del>
    </w:p>
    <w:p w14:paraId="002D84B1" w14:textId="0597369D" w:rsidR="003663B6" w:rsidRPr="003663B6" w:rsidDel="002A36AA" w:rsidRDefault="003663B6" w:rsidP="003663B6">
      <w:pPr>
        <w:bidi/>
        <w:spacing w:before="0" w:after="0" w:line="240" w:lineRule="auto"/>
        <w:rPr>
          <w:del w:id="587" w:author="Adi Rechter" w:date="2023-02-14T10:49:00Z"/>
          <w:rFonts w:ascii="Times New Roman" w:eastAsia="Times New Roman" w:hAnsi="Times New Roman"/>
          <w:sz w:val="20"/>
          <w:rtl/>
          <w:lang w:eastAsia="he-IL"/>
        </w:rPr>
      </w:pPr>
    </w:p>
    <w:p w14:paraId="6D48374A" w14:textId="16D45C9C" w:rsidR="003663B6" w:rsidRPr="003663B6" w:rsidDel="002A36AA" w:rsidRDefault="003663B6" w:rsidP="003663B6">
      <w:pPr>
        <w:bidi/>
        <w:spacing w:before="0" w:after="0" w:line="240" w:lineRule="auto"/>
        <w:rPr>
          <w:del w:id="588" w:author="Adi Rechter" w:date="2023-02-14T10:49:00Z"/>
          <w:rFonts w:ascii="Times New Roman" w:eastAsia="Times New Roman" w:hAnsi="Times New Roman"/>
          <w:sz w:val="20"/>
          <w:rtl/>
          <w:lang w:eastAsia="he-IL"/>
        </w:rPr>
      </w:pPr>
      <w:del w:id="589" w:author="Adi Rechter" w:date="2023-02-14T10:49:00Z">
        <w:r w:rsidRPr="003663B6" w:rsidDel="002A36AA">
          <w:rPr>
            <w:rFonts w:ascii="Times New Roman" w:eastAsia="Times New Roman" w:hAnsi="Times New Roman" w:hint="cs"/>
            <w:sz w:val="20"/>
            <w:rtl/>
            <w:lang w:eastAsia="he-IL"/>
          </w:rPr>
          <w:delText>באמצעות מורשה/מורשי חתימה מטעמו/ה</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cs"/>
            <w:sz w:val="20"/>
            <w:rtl/>
            <w:lang w:eastAsia="he-IL"/>
          </w:rPr>
          <w:delText>_____________</w:delText>
        </w:r>
        <w:r w:rsidRPr="003663B6" w:rsidDel="002A36AA">
          <w:rPr>
            <w:rFonts w:ascii="Times New Roman" w:eastAsia="Times New Roman" w:hAnsi="Times New Roman"/>
            <w:sz w:val="20"/>
            <w:rtl/>
            <w:lang w:eastAsia="he-IL"/>
          </w:rPr>
          <w:delText xml:space="preserve">________________________ </w:delText>
        </w:r>
      </w:del>
    </w:p>
    <w:p w14:paraId="067E0C8C" w14:textId="6BF17F2C" w:rsidR="003663B6" w:rsidRPr="003663B6" w:rsidDel="002A36AA" w:rsidRDefault="003663B6" w:rsidP="003663B6">
      <w:pPr>
        <w:bidi/>
        <w:spacing w:before="0" w:after="0" w:line="240" w:lineRule="auto"/>
        <w:rPr>
          <w:del w:id="590" w:author="Adi Rechter" w:date="2023-02-14T10:49:00Z"/>
          <w:rFonts w:ascii="Times New Roman" w:eastAsia="Times New Roman" w:hAnsi="Times New Roman"/>
          <w:sz w:val="20"/>
          <w:rtl/>
          <w:lang w:eastAsia="he-IL"/>
        </w:rPr>
      </w:pPr>
    </w:p>
    <w:p w14:paraId="2CB3FFB2" w14:textId="2AE8B1D1" w:rsidR="003663B6" w:rsidRPr="003663B6" w:rsidDel="002A36AA" w:rsidRDefault="003663B6" w:rsidP="003663B6">
      <w:pPr>
        <w:bidi/>
        <w:spacing w:before="0" w:after="0" w:line="240" w:lineRule="auto"/>
        <w:jc w:val="center"/>
        <w:rPr>
          <w:del w:id="591" w:author="Adi Rechter" w:date="2023-02-14T10:49:00Z"/>
          <w:rFonts w:ascii="Times New Roman" w:eastAsia="Times New Roman" w:hAnsi="Times New Roman"/>
          <w:b/>
          <w:bCs/>
          <w:sz w:val="20"/>
          <w:rtl/>
          <w:lang w:eastAsia="he-IL"/>
        </w:rPr>
      </w:pPr>
      <w:del w:id="592" w:author="Adi Rechter" w:date="2023-02-14T10:49:00Z">
        <w:r w:rsidRPr="003663B6" w:rsidDel="002A36AA">
          <w:rPr>
            <w:rFonts w:ascii="Times New Roman" w:eastAsia="Times New Roman" w:hAnsi="Times New Roman"/>
            <w:b/>
            <w:bCs/>
            <w:sz w:val="20"/>
            <w:rtl/>
            <w:lang w:eastAsia="he-IL"/>
          </w:rPr>
          <w:delText>(להלן</w:delText>
        </w:r>
        <w:r w:rsidRPr="003663B6" w:rsidDel="002A36AA">
          <w:rPr>
            <w:rFonts w:ascii="Times New Roman" w:eastAsia="Times New Roman" w:hAnsi="Times New Roman" w:hint="cs"/>
            <w:b/>
            <w:bCs/>
            <w:sz w:val="20"/>
            <w:rtl/>
            <w:lang w:eastAsia="he-IL"/>
          </w:rPr>
          <w:delText xml:space="preserve"> -</w:delText>
        </w:r>
        <w:r w:rsidRPr="003663B6" w:rsidDel="002A36AA">
          <w:rPr>
            <w:rFonts w:ascii="Times New Roman" w:eastAsia="Times New Roman" w:hAnsi="Times New Roman"/>
            <w:b/>
            <w:bCs/>
            <w:sz w:val="20"/>
            <w:rtl/>
            <w:lang w:eastAsia="he-IL"/>
          </w:rPr>
          <w:delText xml:space="preserve"> המשתמש)</w:delText>
        </w:r>
      </w:del>
    </w:p>
    <w:p w14:paraId="10652948" w14:textId="10D88152" w:rsidR="003663B6" w:rsidRPr="003663B6" w:rsidDel="002A36AA" w:rsidRDefault="003663B6" w:rsidP="003663B6">
      <w:pPr>
        <w:bidi/>
        <w:spacing w:before="0" w:after="0" w:line="240" w:lineRule="auto"/>
        <w:rPr>
          <w:del w:id="593" w:author="Adi Rechter" w:date="2023-02-14T10:49:00Z"/>
          <w:rFonts w:ascii="Times New Roman" w:eastAsia="Times New Roman" w:hAnsi="Times New Roman"/>
          <w:sz w:val="20"/>
          <w:rtl/>
          <w:lang w:eastAsia="he-IL"/>
        </w:rPr>
      </w:pPr>
      <w:del w:id="594" w:author="Adi Rechter" w:date="2023-02-14T10:49:00Z">
        <w:r w:rsidRPr="003663B6" w:rsidDel="002A36AA">
          <w:rPr>
            <w:rFonts w:ascii="Times New Roman" w:eastAsia="Times New Roman" w:hAnsi="Times New Roman"/>
            <w:sz w:val="20"/>
            <w:rtl/>
            <w:lang w:eastAsia="he-IL"/>
          </w:rPr>
          <w:delText xml:space="preserve"> </w:delText>
        </w:r>
      </w:del>
    </w:p>
    <w:p w14:paraId="13ED6BED" w14:textId="7A9F811A" w:rsidR="003663B6" w:rsidRPr="003663B6" w:rsidDel="002A36AA" w:rsidRDefault="003663B6" w:rsidP="003663B6">
      <w:pPr>
        <w:bidi/>
        <w:spacing w:before="0" w:after="0" w:line="240" w:lineRule="auto"/>
        <w:jc w:val="right"/>
        <w:rPr>
          <w:del w:id="595" w:author="Adi Rechter" w:date="2023-02-14T10:49:00Z"/>
          <w:rFonts w:ascii="Times New Roman" w:eastAsia="Times New Roman" w:hAnsi="Times New Roman"/>
          <w:b/>
          <w:bCs/>
          <w:sz w:val="20"/>
          <w:u w:val="single"/>
          <w:rtl/>
          <w:lang w:eastAsia="he-IL"/>
        </w:rPr>
      </w:pPr>
      <w:del w:id="596" w:author="Adi Rechter" w:date="2023-02-14T10:49:00Z">
        <w:r w:rsidRPr="003663B6" w:rsidDel="002A36AA">
          <w:rPr>
            <w:rFonts w:ascii="Times New Roman" w:eastAsia="Times New Roman" w:hAnsi="Times New Roman"/>
            <w:b/>
            <w:bCs/>
            <w:sz w:val="20"/>
            <w:u w:val="single"/>
            <w:rtl/>
            <w:lang w:eastAsia="he-IL"/>
          </w:rPr>
          <w:delText>מ צ ד   ש נ י</w:delText>
        </w:r>
      </w:del>
    </w:p>
    <w:p w14:paraId="1652227D" w14:textId="5428C1F9" w:rsidR="003663B6" w:rsidRPr="003663B6" w:rsidDel="002A36AA" w:rsidRDefault="003663B6" w:rsidP="003663B6">
      <w:pPr>
        <w:bidi/>
        <w:spacing w:before="0" w:after="0" w:line="240" w:lineRule="auto"/>
        <w:rPr>
          <w:del w:id="597" w:author="Adi Rechter" w:date="2023-02-14T10:49:00Z"/>
          <w:rFonts w:ascii="Times New Roman" w:eastAsia="Times New Roman" w:hAnsi="Times New Roman"/>
          <w:sz w:val="20"/>
          <w:rtl/>
          <w:lang w:eastAsia="he-IL"/>
        </w:rPr>
      </w:pPr>
    </w:p>
    <w:p w14:paraId="6801E282" w14:textId="3AA64D4A" w:rsidR="003663B6" w:rsidRPr="003663B6" w:rsidDel="002A36AA" w:rsidRDefault="003663B6" w:rsidP="003663B6">
      <w:pPr>
        <w:bidi/>
        <w:spacing w:before="0" w:after="0" w:line="240" w:lineRule="auto"/>
        <w:rPr>
          <w:del w:id="598" w:author="Adi Rechter" w:date="2023-02-14T10:49:00Z"/>
          <w:rFonts w:ascii="Times New Roman" w:eastAsia="Times New Roman" w:hAnsi="Times New Roman"/>
          <w:sz w:val="20"/>
          <w:rtl/>
          <w:lang w:eastAsia="he-IL"/>
        </w:rPr>
      </w:pPr>
    </w:p>
    <w:p w14:paraId="2B5B91E9" w14:textId="48BABACC" w:rsidR="003663B6" w:rsidRPr="003663B6" w:rsidDel="002A36AA" w:rsidRDefault="003663B6" w:rsidP="003663B6">
      <w:pPr>
        <w:bidi/>
        <w:spacing w:before="0" w:after="0" w:line="240" w:lineRule="auto"/>
        <w:rPr>
          <w:del w:id="599" w:author="Adi Rechter" w:date="2023-02-14T10:49:00Z"/>
          <w:rFonts w:ascii="Times New Roman" w:eastAsia="Times New Roman" w:hAnsi="Times New Roman"/>
          <w:b/>
          <w:bCs/>
          <w:sz w:val="20"/>
          <w:rtl/>
          <w:lang w:eastAsia="he-IL"/>
        </w:rPr>
      </w:pPr>
      <w:del w:id="600" w:author="Adi Rechter" w:date="2023-02-14T10:49:00Z">
        <w:r w:rsidRPr="003663B6" w:rsidDel="002A36AA">
          <w:rPr>
            <w:rFonts w:ascii="Times New Roman" w:eastAsia="Times New Roman" w:hAnsi="Times New Roman"/>
            <w:b/>
            <w:bCs/>
            <w:sz w:val="20"/>
            <w:rtl/>
            <w:lang w:eastAsia="he-IL"/>
          </w:rPr>
          <w:delText>ה ו א י ל :</w:delText>
        </w:r>
      </w:del>
    </w:p>
    <w:p w14:paraId="72F954B5" w14:textId="3E9D104E" w:rsidR="003663B6" w:rsidRPr="003663B6" w:rsidDel="002A36AA" w:rsidRDefault="003663B6" w:rsidP="003663B6">
      <w:pPr>
        <w:bidi/>
        <w:spacing w:before="0" w:after="0" w:line="240" w:lineRule="auto"/>
        <w:rPr>
          <w:del w:id="601" w:author="Adi Rechter" w:date="2023-02-14T10:49:00Z"/>
          <w:rFonts w:ascii="Times New Roman" w:eastAsia="Times New Roman" w:hAnsi="Times New Roman"/>
          <w:sz w:val="20"/>
          <w:rtl/>
          <w:lang w:eastAsia="he-IL"/>
        </w:rPr>
      </w:pPr>
    </w:p>
    <w:p w14:paraId="6233A561" w14:textId="35982AD2" w:rsidR="003663B6" w:rsidRPr="003663B6" w:rsidDel="002A36AA" w:rsidRDefault="003663B6" w:rsidP="003663B6">
      <w:pPr>
        <w:bidi/>
        <w:spacing w:before="0" w:after="0" w:line="240" w:lineRule="auto"/>
        <w:rPr>
          <w:del w:id="602" w:author="Adi Rechter" w:date="2023-02-14T10:49:00Z"/>
          <w:rFonts w:ascii="Times New Roman" w:eastAsia="Times New Roman" w:hAnsi="Times New Roman"/>
          <w:sz w:val="20"/>
          <w:rtl/>
          <w:lang w:eastAsia="he-IL"/>
        </w:rPr>
      </w:pPr>
      <w:del w:id="603" w:author="Adi Rechter" w:date="2023-02-14T10:49:00Z">
        <w:r w:rsidRPr="003663B6" w:rsidDel="002A36AA">
          <w:rPr>
            <w:rFonts w:ascii="Times New Roman" w:eastAsia="Times New Roman" w:hAnsi="Times New Roman"/>
            <w:sz w:val="20"/>
            <w:rtl/>
            <w:lang w:eastAsia="he-IL"/>
          </w:rPr>
          <w:delText>ו</w:delText>
        </w:r>
        <w:r w:rsidRPr="003663B6" w:rsidDel="002A36AA">
          <w:rPr>
            <w:rFonts w:ascii="Times New Roman" w:eastAsia="Times New Roman" w:hAnsi="Times New Roman" w:hint="cs"/>
            <w:sz w:val="20"/>
            <w:rtl/>
            <w:lang w:eastAsia="he-IL"/>
          </w:rPr>
          <w:delText>הממשלה פיתחה ומפעילה פורטל ספקים ממשלתי, מערכת ממוחשבת להעברת הזמנות רכש מהממשלה לספקים וקבלת דיווחי ביצוע וחשבוניות מהספקים לממשלה ("</w:delText>
        </w:r>
        <w:r w:rsidRPr="003663B6" w:rsidDel="002A36AA">
          <w:rPr>
            <w:rFonts w:ascii="Times New Roman" w:eastAsia="Times New Roman" w:hAnsi="Times New Roman" w:hint="cs"/>
            <w:b/>
            <w:bCs/>
            <w:sz w:val="20"/>
            <w:rtl/>
            <w:lang w:eastAsia="he-IL"/>
          </w:rPr>
          <w:delText>פורטל הספקים הממשלתי</w:delText>
        </w:r>
        <w:r w:rsidRPr="003663B6" w:rsidDel="002A36AA">
          <w:rPr>
            <w:rFonts w:ascii="Times New Roman" w:eastAsia="Times New Roman" w:hAnsi="Times New Roman" w:hint="cs"/>
            <w:sz w:val="20"/>
            <w:rtl/>
            <w:lang w:eastAsia="he-IL"/>
          </w:rPr>
          <w:delText>");</w:delText>
        </w:r>
      </w:del>
    </w:p>
    <w:p w14:paraId="725C5D5E" w14:textId="29AF7D80" w:rsidR="003663B6" w:rsidRPr="003663B6" w:rsidDel="002A36AA" w:rsidRDefault="003663B6" w:rsidP="003663B6">
      <w:pPr>
        <w:bidi/>
        <w:spacing w:before="0" w:after="0" w:line="240" w:lineRule="auto"/>
        <w:rPr>
          <w:del w:id="604" w:author="Adi Rechter" w:date="2023-02-14T10:49:00Z"/>
          <w:rFonts w:ascii="Times New Roman" w:eastAsia="Times New Roman" w:hAnsi="Times New Roman"/>
          <w:b/>
          <w:bCs/>
          <w:sz w:val="20"/>
          <w:rtl/>
          <w:lang w:eastAsia="he-IL"/>
        </w:rPr>
      </w:pPr>
    </w:p>
    <w:p w14:paraId="5C76C4E6" w14:textId="439A4CCE" w:rsidR="003663B6" w:rsidRPr="003663B6" w:rsidDel="002A36AA" w:rsidRDefault="003663B6" w:rsidP="003663B6">
      <w:pPr>
        <w:bidi/>
        <w:spacing w:before="0" w:after="0" w:line="240" w:lineRule="auto"/>
        <w:rPr>
          <w:del w:id="605" w:author="Adi Rechter" w:date="2023-02-14T10:49:00Z"/>
          <w:rFonts w:ascii="Times New Roman" w:eastAsia="Times New Roman" w:hAnsi="Times New Roman"/>
          <w:b/>
          <w:bCs/>
          <w:sz w:val="20"/>
          <w:rtl/>
          <w:lang w:eastAsia="he-IL"/>
        </w:rPr>
      </w:pPr>
      <w:del w:id="606" w:author="Adi Rechter" w:date="2023-02-14T10:49:00Z">
        <w:r w:rsidRPr="003663B6" w:rsidDel="002A36AA">
          <w:rPr>
            <w:rFonts w:ascii="Times New Roman" w:eastAsia="Times New Roman" w:hAnsi="Times New Roman"/>
            <w:b/>
            <w:bCs/>
            <w:sz w:val="20"/>
            <w:rtl/>
            <w:lang w:eastAsia="he-IL"/>
          </w:rPr>
          <w:delText>ו ה ו א י ל :</w:delText>
        </w:r>
      </w:del>
    </w:p>
    <w:p w14:paraId="536C9F2B" w14:textId="11814B03" w:rsidR="003663B6" w:rsidRPr="003663B6" w:rsidDel="002A36AA" w:rsidRDefault="003663B6" w:rsidP="003663B6">
      <w:pPr>
        <w:bidi/>
        <w:spacing w:before="0" w:after="0" w:line="240" w:lineRule="auto"/>
        <w:rPr>
          <w:del w:id="607" w:author="Adi Rechter" w:date="2023-02-14T10:49:00Z"/>
          <w:rFonts w:ascii="Times New Roman" w:eastAsia="Times New Roman" w:hAnsi="Times New Roman"/>
          <w:sz w:val="20"/>
          <w:rtl/>
          <w:lang w:eastAsia="he-IL"/>
        </w:rPr>
      </w:pPr>
    </w:p>
    <w:p w14:paraId="092318E1" w14:textId="47D4334C" w:rsidR="003663B6" w:rsidRPr="003663B6" w:rsidDel="002A36AA" w:rsidRDefault="003663B6" w:rsidP="003663B6">
      <w:pPr>
        <w:bidi/>
        <w:spacing w:before="0" w:after="0" w:line="240" w:lineRule="auto"/>
        <w:rPr>
          <w:del w:id="608" w:author="Adi Rechter" w:date="2023-02-14T10:49:00Z"/>
          <w:rFonts w:ascii="Times New Roman" w:eastAsia="Times New Roman" w:hAnsi="Times New Roman"/>
          <w:sz w:val="20"/>
          <w:rtl/>
          <w:lang w:eastAsia="he-IL"/>
        </w:rPr>
      </w:pPr>
      <w:del w:id="609" w:author="Adi Rechter" w:date="2023-02-14T10:49:00Z">
        <w:r w:rsidRPr="003663B6" w:rsidDel="002A36AA">
          <w:rPr>
            <w:rFonts w:ascii="Times New Roman" w:eastAsia="Times New Roman" w:hAnsi="Times New Roman"/>
            <w:sz w:val="20"/>
            <w:rtl/>
            <w:lang w:eastAsia="he-IL"/>
          </w:rPr>
          <w:delText>והמשתמש</w:delText>
        </w:r>
        <w:r w:rsidRPr="003663B6" w:rsidDel="002A36AA">
          <w:rPr>
            <w:rFonts w:ascii="Times New Roman" w:eastAsia="Times New Roman" w:hAnsi="Times New Roman" w:hint="cs"/>
            <w:sz w:val="20"/>
            <w:rtl/>
            <w:lang w:eastAsia="he-IL"/>
          </w:rPr>
          <w:delText>, שהוא ספק של הממשלה,</w:delText>
        </w:r>
        <w:r w:rsidRPr="003663B6" w:rsidDel="002A36AA">
          <w:rPr>
            <w:rFonts w:ascii="Times New Roman" w:eastAsia="Times New Roman" w:hAnsi="Times New Roman"/>
            <w:sz w:val="20"/>
            <w:rtl/>
            <w:lang w:eastAsia="he-IL"/>
          </w:rPr>
          <w:delText xml:space="preserve"> מעונין </w:delText>
        </w:r>
        <w:r w:rsidRPr="003663B6" w:rsidDel="002A36AA">
          <w:rPr>
            <w:rFonts w:ascii="Times New Roman" w:eastAsia="Times New Roman" w:hAnsi="Times New Roman" w:hint="cs"/>
            <w:sz w:val="20"/>
            <w:rtl/>
            <w:lang w:eastAsia="he-IL"/>
          </w:rPr>
          <w:delText>לעשות שימוש בפורטל הספקים הממשלתי</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cs"/>
            <w:sz w:val="20"/>
            <w:rtl/>
            <w:lang w:eastAsia="he-IL"/>
          </w:rPr>
          <w:delText>במסגרת מתן השירותים לממשלה;</w:delText>
        </w:r>
      </w:del>
    </w:p>
    <w:p w14:paraId="227E2491" w14:textId="32C0D1B6" w:rsidR="003663B6" w:rsidRPr="003663B6" w:rsidDel="002A36AA" w:rsidRDefault="003663B6" w:rsidP="003663B6">
      <w:pPr>
        <w:bidi/>
        <w:spacing w:before="0" w:after="0" w:line="240" w:lineRule="auto"/>
        <w:rPr>
          <w:del w:id="610" w:author="Adi Rechter" w:date="2023-02-14T10:49:00Z"/>
          <w:rFonts w:ascii="Times New Roman" w:eastAsia="Times New Roman" w:hAnsi="Times New Roman"/>
          <w:sz w:val="20"/>
          <w:rtl/>
          <w:lang w:eastAsia="he-IL"/>
        </w:rPr>
      </w:pPr>
    </w:p>
    <w:p w14:paraId="5C4D8453" w14:textId="0FB3E8D1" w:rsidR="003663B6" w:rsidRPr="003663B6" w:rsidDel="002A36AA" w:rsidRDefault="003663B6" w:rsidP="003663B6">
      <w:pPr>
        <w:bidi/>
        <w:spacing w:before="0" w:after="0" w:line="240" w:lineRule="auto"/>
        <w:rPr>
          <w:del w:id="611" w:author="Adi Rechter" w:date="2023-02-14T10:49:00Z"/>
          <w:rFonts w:ascii="Times New Roman" w:eastAsia="Times New Roman" w:hAnsi="Times New Roman"/>
          <w:b/>
          <w:bCs/>
          <w:sz w:val="20"/>
          <w:rtl/>
          <w:lang w:eastAsia="he-IL"/>
        </w:rPr>
      </w:pPr>
      <w:del w:id="612" w:author="Adi Rechter" w:date="2023-02-14T10:49:00Z">
        <w:r w:rsidRPr="003663B6" w:rsidDel="002A36AA">
          <w:rPr>
            <w:rFonts w:ascii="Times New Roman" w:eastAsia="Times New Roman" w:hAnsi="Times New Roman"/>
            <w:b/>
            <w:bCs/>
            <w:sz w:val="20"/>
            <w:rtl/>
            <w:lang w:eastAsia="he-IL"/>
          </w:rPr>
          <w:delText>ו ה ו א י ל :</w:delText>
        </w:r>
      </w:del>
    </w:p>
    <w:p w14:paraId="24DA4017" w14:textId="03F75DBD" w:rsidR="003663B6" w:rsidRPr="003663B6" w:rsidDel="002A36AA" w:rsidRDefault="003663B6" w:rsidP="003663B6">
      <w:pPr>
        <w:bidi/>
        <w:spacing w:before="0" w:after="0" w:line="240" w:lineRule="auto"/>
        <w:rPr>
          <w:del w:id="613" w:author="Adi Rechter" w:date="2023-02-14T10:49:00Z"/>
          <w:rFonts w:ascii="Times New Roman" w:eastAsia="Times New Roman" w:hAnsi="Times New Roman"/>
          <w:sz w:val="20"/>
          <w:rtl/>
          <w:lang w:eastAsia="he-IL"/>
        </w:rPr>
      </w:pPr>
    </w:p>
    <w:p w14:paraId="63D98753" w14:textId="103D3AF8" w:rsidR="003663B6" w:rsidRPr="003663B6" w:rsidDel="002A36AA" w:rsidRDefault="003663B6" w:rsidP="003663B6">
      <w:pPr>
        <w:bidi/>
        <w:spacing w:before="0" w:after="0" w:line="240" w:lineRule="auto"/>
        <w:rPr>
          <w:del w:id="614" w:author="Adi Rechter" w:date="2023-02-14T10:49:00Z"/>
          <w:rFonts w:ascii="Times New Roman" w:eastAsia="Times New Roman" w:hAnsi="Times New Roman"/>
          <w:sz w:val="20"/>
          <w:rtl/>
          <w:lang w:eastAsia="he-IL"/>
        </w:rPr>
      </w:pPr>
      <w:del w:id="615" w:author="Adi Rechter" w:date="2023-02-14T10:49:00Z">
        <w:r w:rsidRPr="003663B6" w:rsidDel="002A36AA">
          <w:rPr>
            <w:rFonts w:ascii="Times New Roman" w:eastAsia="Times New Roman" w:hAnsi="Times New Roman"/>
            <w:sz w:val="20"/>
            <w:rtl/>
            <w:lang w:eastAsia="he-IL"/>
          </w:rPr>
          <w:delText>והממשלה מוכנה ל</w:delText>
        </w:r>
        <w:r w:rsidRPr="003663B6" w:rsidDel="002A36AA">
          <w:rPr>
            <w:rFonts w:ascii="Times New Roman" w:eastAsia="Times New Roman" w:hAnsi="Times New Roman" w:hint="cs"/>
            <w:sz w:val="20"/>
            <w:rtl/>
            <w:lang w:eastAsia="he-IL"/>
          </w:rPr>
          <w:delText>אפשר</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cs"/>
            <w:sz w:val="20"/>
            <w:rtl/>
            <w:lang w:eastAsia="he-IL"/>
          </w:rPr>
          <w:delText xml:space="preserve">למשתמש לעשות שימוש בפורטל הספקים הממשלתי, בכפוף לתנאים המפורטים להלן; </w:delText>
        </w:r>
      </w:del>
    </w:p>
    <w:p w14:paraId="2B29543E" w14:textId="180BE8FB" w:rsidR="003663B6" w:rsidRPr="003663B6" w:rsidDel="002A36AA" w:rsidRDefault="003663B6" w:rsidP="003663B6">
      <w:pPr>
        <w:bidi/>
        <w:spacing w:before="0" w:after="0" w:line="240" w:lineRule="auto"/>
        <w:rPr>
          <w:del w:id="616" w:author="Adi Rechter" w:date="2023-02-14T10:49:00Z"/>
          <w:rFonts w:ascii="Times New Roman" w:eastAsia="Times New Roman" w:hAnsi="Times New Roman"/>
          <w:sz w:val="20"/>
          <w:rtl/>
          <w:lang w:eastAsia="he-IL"/>
        </w:rPr>
      </w:pPr>
    </w:p>
    <w:p w14:paraId="6B91A73C" w14:textId="36CC0A21" w:rsidR="003663B6" w:rsidRPr="003663B6" w:rsidDel="002A36AA" w:rsidRDefault="003663B6" w:rsidP="003663B6">
      <w:pPr>
        <w:bidi/>
        <w:spacing w:before="0" w:after="0" w:line="240" w:lineRule="auto"/>
        <w:rPr>
          <w:del w:id="617" w:author="Adi Rechter" w:date="2023-02-14T10:49:00Z"/>
          <w:rFonts w:ascii="Times New Roman" w:eastAsia="Times New Roman" w:hAnsi="Times New Roman"/>
          <w:sz w:val="20"/>
          <w:rtl/>
          <w:lang w:eastAsia="he-IL"/>
        </w:rPr>
      </w:pPr>
      <w:del w:id="618" w:author="Adi Rechter" w:date="2023-02-14T10:49:00Z">
        <w:r w:rsidRPr="003663B6" w:rsidDel="002A36AA">
          <w:rPr>
            <w:rFonts w:ascii="Times New Roman" w:eastAsia="Times New Roman" w:hAnsi="Times New Roman"/>
            <w:sz w:val="20"/>
            <w:rtl/>
            <w:lang w:eastAsia="he-IL"/>
          </w:rPr>
          <w:delText>לכן הוסכם בין הצדדים כדלקמן:</w:delText>
        </w:r>
      </w:del>
    </w:p>
    <w:p w14:paraId="4DC9AB65" w14:textId="4CAD679C" w:rsidR="003663B6" w:rsidRPr="003663B6" w:rsidDel="002A36AA" w:rsidRDefault="003663B6" w:rsidP="003663B6">
      <w:pPr>
        <w:bidi/>
        <w:spacing w:before="0" w:after="0" w:line="240" w:lineRule="auto"/>
        <w:rPr>
          <w:del w:id="619" w:author="Adi Rechter" w:date="2023-02-14T10:49:00Z"/>
          <w:rFonts w:ascii="Times New Roman" w:eastAsia="Times New Roman" w:hAnsi="Times New Roman"/>
          <w:sz w:val="20"/>
          <w:rtl/>
          <w:lang w:eastAsia="he-IL"/>
        </w:rPr>
      </w:pPr>
    </w:p>
    <w:p w14:paraId="4CC1329C" w14:textId="686CF766" w:rsidR="003663B6" w:rsidRPr="003663B6" w:rsidDel="002A36AA" w:rsidRDefault="003663B6">
      <w:pPr>
        <w:numPr>
          <w:ilvl w:val="0"/>
          <w:numId w:val="21"/>
        </w:numPr>
        <w:bidi/>
        <w:spacing w:before="0" w:after="0" w:line="240" w:lineRule="auto"/>
        <w:rPr>
          <w:del w:id="620" w:author="Adi Rechter" w:date="2023-02-14T10:49:00Z"/>
          <w:rFonts w:ascii="Times New Roman" w:eastAsia="Times New Roman" w:hAnsi="Times New Roman"/>
          <w:sz w:val="20"/>
          <w:rtl/>
          <w:lang w:eastAsia="he-IL"/>
        </w:rPr>
      </w:pPr>
      <w:del w:id="621" w:author="Adi Rechter" w:date="2023-02-14T10:49:00Z">
        <w:r w:rsidRPr="003663B6" w:rsidDel="002A36AA">
          <w:rPr>
            <w:rFonts w:ascii="Times New Roman" w:eastAsia="Times New Roman" w:hAnsi="Times New Roman"/>
            <w:b/>
            <w:bCs/>
            <w:sz w:val="20"/>
            <w:rtl/>
            <w:lang w:eastAsia="he-IL"/>
          </w:rPr>
          <w:delText>מבוא ונספחים</w:delText>
        </w:r>
      </w:del>
    </w:p>
    <w:p w14:paraId="2ABF5A3F" w14:textId="375BFFE9" w:rsidR="003663B6" w:rsidRPr="003663B6" w:rsidDel="002A36AA" w:rsidRDefault="003663B6" w:rsidP="003663B6">
      <w:pPr>
        <w:bidi/>
        <w:spacing w:before="0" w:after="0" w:line="240" w:lineRule="auto"/>
        <w:ind w:left="708" w:right="708"/>
        <w:rPr>
          <w:del w:id="622" w:author="Adi Rechter" w:date="2023-02-14T10:49:00Z"/>
          <w:rFonts w:ascii="Times New Roman" w:eastAsia="Times New Roman" w:hAnsi="Times New Roman"/>
          <w:sz w:val="20"/>
          <w:rtl/>
          <w:lang w:eastAsia="he-IL"/>
        </w:rPr>
      </w:pPr>
    </w:p>
    <w:p w14:paraId="09F5F8FC" w14:textId="705D3588" w:rsidR="003663B6" w:rsidRPr="003663B6" w:rsidDel="002A36AA" w:rsidRDefault="003663B6">
      <w:pPr>
        <w:numPr>
          <w:ilvl w:val="1"/>
          <w:numId w:val="21"/>
        </w:numPr>
        <w:bidi/>
        <w:spacing w:before="0" w:after="0" w:line="240" w:lineRule="auto"/>
        <w:rPr>
          <w:del w:id="623" w:author="Adi Rechter" w:date="2023-02-14T10:49:00Z"/>
          <w:rFonts w:ascii="Times New Roman" w:eastAsia="Times New Roman" w:hAnsi="Times New Roman"/>
          <w:sz w:val="20"/>
          <w:lang w:eastAsia="he-IL"/>
        </w:rPr>
      </w:pPr>
      <w:del w:id="624" w:author="Adi Rechter" w:date="2023-02-14T10:49:00Z">
        <w:r w:rsidRPr="003663B6" w:rsidDel="002A36AA">
          <w:rPr>
            <w:rFonts w:ascii="Times New Roman" w:eastAsia="Times New Roman" w:hAnsi="Times New Roman"/>
            <w:sz w:val="20"/>
            <w:rtl/>
            <w:lang w:eastAsia="he-IL"/>
          </w:rPr>
          <w:delText xml:space="preserve">בעת השימוש בפורטל הספקים לביצוע הפעולות המנויות להלן בס' </w:delText>
        </w:r>
        <w:r w:rsidRPr="003663B6" w:rsidDel="002A36AA">
          <w:rPr>
            <w:rFonts w:ascii="Times New Roman" w:eastAsia="Times New Roman" w:hAnsi="Times New Roman" w:hint="cs"/>
            <w:sz w:val="20"/>
            <w:rtl/>
            <w:lang w:eastAsia="he-IL"/>
          </w:rPr>
          <w:delText>2</w:delText>
        </w:r>
        <w:r w:rsidRPr="003663B6" w:rsidDel="002A36AA">
          <w:rPr>
            <w:rFonts w:ascii="Times New Roman" w:eastAsia="Times New Roman" w:hAnsi="Times New Roman"/>
            <w:sz w:val="20"/>
            <w:rtl/>
            <w:lang w:eastAsia="he-IL"/>
          </w:rPr>
          <w:delText xml:space="preserve"> יגברו הוראות חוזה זה על כל הסכם אחר שנחתם בין הממשלה או משרד ממשרדי הממשלה</w:delText>
        </w:r>
        <w:r w:rsidRPr="003663B6" w:rsidDel="002A36AA">
          <w:rPr>
            <w:rFonts w:ascii="Times New Roman" w:eastAsia="Times New Roman" w:hAnsi="Times New Roman" w:hint="cs"/>
            <w:sz w:val="20"/>
            <w:rtl/>
            <w:lang w:eastAsia="he-IL"/>
          </w:rPr>
          <w:delText>, לבין המשתמש, אלא אם כן נאמר אחרת בחוזה להלן.</w:delText>
        </w:r>
      </w:del>
    </w:p>
    <w:p w14:paraId="3C5D83B6" w14:textId="42DB89BC" w:rsidR="003663B6" w:rsidRPr="003663B6" w:rsidDel="002A36AA" w:rsidRDefault="003663B6" w:rsidP="003663B6">
      <w:pPr>
        <w:bidi/>
        <w:spacing w:before="0" w:after="0" w:line="240" w:lineRule="auto"/>
        <w:ind w:left="720"/>
        <w:contextualSpacing/>
        <w:rPr>
          <w:del w:id="625" w:author="Adi Rechter" w:date="2023-02-14T10:49:00Z"/>
          <w:rFonts w:ascii="Times New Roman" w:eastAsia="Times New Roman" w:hAnsi="Times New Roman"/>
          <w:sz w:val="20"/>
          <w:highlight w:val="yellow"/>
          <w:rtl/>
          <w:lang w:eastAsia="he-IL"/>
        </w:rPr>
      </w:pPr>
    </w:p>
    <w:p w14:paraId="6A929E61" w14:textId="5669F187" w:rsidR="003663B6" w:rsidRPr="003663B6" w:rsidDel="002A36AA" w:rsidRDefault="003663B6">
      <w:pPr>
        <w:numPr>
          <w:ilvl w:val="1"/>
          <w:numId w:val="21"/>
        </w:numPr>
        <w:bidi/>
        <w:spacing w:before="0" w:after="0" w:line="240" w:lineRule="auto"/>
        <w:rPr>
          <w:del w:id="626" w:author="Adi Rechter" w:date="2023-02-14T10:49:00Z"/>
          <w:rFonts w:ascii="Times New Roman" w:eastAsia="Times New Roman" w:hAnsi="Times New Roman"/>
          <w:sz w:val="20"/>
          <w:rtl/>
          <w:lang w:eastAsia="he-IL"/>
        </w:rPr>
      </w:pPr>
      <w:del w:id="627" w:author="Adi Rechter" w:date="2023-02-14T10:49:00Z">
        <w:r w:rsidRPr="003663B6" w:rsidDel="002A36AA">
          <w:rPr>
            <w:rFonts w:ascii="Times New Roman" w:eastAsia="Times New Roman" w:hAnsi="Times New Roman"/>
            <w:sz w:val="20"/>
            <w:rtl/>
            <w:lang w:eastAsia="he-IL"/>
          </w:rPr>
          <w:delText>להסכם זה מצורפים הנספחים המפורטים להלן:</w:delText>
        </w:r>
      </w:del>
    </w:p>
    <w:p w14:paraId="15D2D119" w14:textId="3963AF5F" w:rsidR="003663B6" w:rsidRPr="003663B6" w:rsidDel="002A36AA" w:rsidRDefault="003663B6" w:rsidP="003663B6">
      <w:pPr>
        <w:bidi/>
        <w:spacing w:before="0" w:after="0" w:line="240" w:lineRule="auto"/>
        <w:ind w:left="708" w:right="708"/>
        <w:rPr>
          <w:del w:id="628" w:author="Adi Rechter" w:date="2023-02-14T10:49:00Z"/>
          <w:rFonts w:ascii="Times New Roman" w:eastAsia="Times New Roman" w:hAnsi="Times New Roman"/>
          <w:sz w:val="20"/>
          <w:rtl/>
          <w:lang w:eastAsia="he-IL"/>
        </w:rPr>
      </w:pPr>
    </w:p>
    <w:p w14:paraId="53AC6819" w14:textId="3816C92E" w:rsidR="003663B6" w:rsidRPr="003663B6" w:rsidDel="002A36AA" w:rsidRDefault="003663B6">
      <w:pPr>
        <w:numPr>
          <w:ilvl w:val="0"/>
          <w:numId w:val="28"/>
        </w:numPr>
        <w:bidi/>
        <w:spacing w:before="0" w:after="0" w:line="240" w:lineRule="auto"/>
        <w:ind w:left="1776" w:right="708"/>
        <w:contextualSpacing/>
        <w:rPr>
          <w:del w:id="629" w:author="Adi Rechter" w:date="2023-02-14T10:49:00Z"/>
          <w:rFonts w:ascii="Times New Roman" w:eastAsia="Times New Roman" w:hAnsi="Times New Roman"/>
          <w:sz w:val="20"/>
          <w:lang w:eastAsia="he-IL"/>
        </w:rPr>
      </w:pPr>
      <w:del w:id="630" w:author="Adi Rechter" w:date="2023-02-14T10:49:00Z">
        <w:r w:rsidRPr="003663B6" w:rsidDel="002A36AA">
          <w:rPr>
            <w:rFonts w:ascii="Times New Roman" w:eastAsia="Times New Roman" w:hAnsi="Times New Roman"/>
            <w:b/>
            <w:bCs/>
            <w:sz w:val="20"/>
            <w:rtl/>
            <w:lang w:eastAsia="he-IL"/>
          </w:rPr>
          <w:lastRenderedPageBreak/>
          <w:delText>נספח א'</w:delText>
        </w:r>
        <w:r w:rsidRPr="003663B6" w:rsidDel="002A36AA">
          <w:rPr>
            <w:rFonts w:ascii="Times New Roman" w:eastAsia="Times New Roman" w:hAnsi="Times New Roman"/>
            <w:sz w:val="20"/>
            <w:rtl/>
            <w:lang w:eastAsia="he-IL"/>
          </w:rPr>
          <w:delText xml:space="preserve"> ל</w:delText>
        </w:r>
        <w:r w:rsidRPr="003663B6" w:rsidDel="002A36AA">
          <w:rPr>
            <w:rFonts w:ascii="Times New Roman" w:eastAsia="Times New Roman" w:hAnsi="Times New Roman" w:hint="cs"/>
            <w:sz w:val="20"/>
            <w:rtl/>
            <w:lang w:eastAsia="he-IL"/>
          </w:rPr>
          <w:delText>חוזה</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cs"/>
            <w:sz w:val="20"/>
            <w:rtl/>
            <w:lang w:eastAsia="he-IL"/>
          </w:rPr>
          <w:delText>דרישות לתשתית מקומית</w:delText>
        </w:r>
        <w:r w:rsidRPr="003663B6" w:rsidDel="002A36AA">
          <w:rPr>
            <w:rFonts w:ascii="Times New Roman" w:eastAsia="Times New Roman" w:hAnsi="Times New Roman"/>
            <w:sz w:val="20"/>
            <w:rtl/>
            <w:lang w:eastAsia="he-IL"/>
          </w:rPr>
          <w:delText>;</w:delText>
        </w:r>
      </w:del>
    </w:p>
    <w:p w14:paraId="182273E1" w14:textId="5D30B71C" w:rsidR="003663B6" w:rsidRPr="003663B6" w:rsidDel="002A36AA" w:rsidRDefault="003663B6" w:rsidP="003663B6">
      <w:pPr>
        <w:bidi/>
        <w:spacing w:before="0" w:after="0" w:line="240" w:lineRule="auto"/>
        <w:ind w:left="348" w:right="708"/>
        <w:rPr>
          <w:del w:id="631" w:author="Adi Rechter" w:date="2023-02-14T10:49:00Z"/>
          <w:rFonts w:ascii="Times New Roman" w:eastAsia="Times New Roman" w:hAnsi="Times New Roman"/>
          <w:sz w:val="20"/>
          <w:rtl/>
          <w:lang w:eastAsia="he-IL"/>
        </w:rPr>
      </w:pPr>
    </w:p>
    <w:p w14:paraId="7CC44EAF" w14:textId="3A9E99BD" w:rsidR="003663B6" w:rsidRPr="003663B6" w:rsidDel="002A36AA" w:rsidRDefault="003663B6">
      <w:pPr>
        <w:numPr>
          <w:ilvl w:val="0"/>
          <w:numId w:val="28"/>
        </w:numPr>
        <w:bidi/>
        <w:spacing w:before="0" w:after="0" w:line="240" w:lineRule="auto"/>
        <w:ind w:left="1776" w:right="708"/>
        <w:contextualSpacing/>
        <w:rPr>
          <w:del w:id="632" w:author="Adi Rechter" w:date="2023-02-14T10:49:00Z"/>
          <w:rFonts w:ascii="Times New Roman" w:eastAsia="Times New Roman" w:hAnsi="Times New Roman"/>
          <w:sz w:val="20"/>
          <w:lang w:eastAsia="he-IL"/>
        </w:rPr>
      </w:pPr>
      <w:del w:id="633" w:author="Adi Rechter" w:date="2023-02-14T10:49:00Z">
        <w:r w:rsidRPr="003663B6" w:rsidDel="002A36AA">
          <w:rPr>
            <w:rFonts w:ascii="Times New Roman" w:eastAsia="Times New Roman" w:hAnsi="Times New Roman"/>
            <w:b/>
            <w:bCs/>
            <w:sz w:val="20"/>
            <w:rtl/>
            <w:lang w:eastAsia="he-IL"/>
          </w:rPr>
          <w:delText>נספח ב'</w:delText>
        </w:r>
        <w:r w:rsidRPr="003663B6" w:rsidDel="002A36AA">
          <w:rPr>
            <w:rFonts w:ascii="Times New Roman" w:eastAsia="Times New Roman" w:hAnsi="Times New Roman"/>
            <w:sz w:val="20"/>
            <w:rtl/>
            <w:lang w:eastAsia="he-IL"/>
          </w:rPr>
          <w:delText xml:space="preserve"> ל</w:delText>
        </w:r>
        <w:r w:rsidRPr="003663B6" w:rsidDel="002A36AA">
          <w:rPr>
            <w:rFonts w:ascii="Times New Roman" w:eastAsia="Times New Roman" w:hAnsi="Times New Roman" w:hint="cs"/>
            <w:sz w:val="20"/>
            <w:rtl/>
            <w:lang w:eastAsia="he-IL"/>
          </w:rPr>
          <w:delText>חוזה</w:delText>
        </w:r>
        <w:r w:rsidRPr="003663B6" w:rsidDel="002A36AA">
          <w:rPr>
            <w:rFonts w:ascii="Times New Roman" w:eastAsia="Times New Roman" w:hAnsi="Times New Roman"/>
            <w:sz w:val="20"/>
            <w:rtl/>
            <w:lang w:eastAsia="he-IL"/>
          </w:rPr>
          <w:delText xml:space="preserve"> – </w:delText>
        </w:r>
        <w:r w:rsidRPr="003663B6" w:rsidDel="002A36AA">
          <w:rPr>
            <w:rFonts w:ascii="Times New Roman" w:eastAsia="Times New Roman" w:hAnsi="Times New Roman" w:hint="cs"/>
            <w:sz w:val="20"/>
            <w:rtl/>
            <w:lang w:eastAsia="he-IL"/>
          </w:rPr>
          <w:delText>הצהרת נציג המשתמש, ומינוי נציג</w:delText>
        </w:r>
        <w:r w:rsidRPr="003663B6" w:rsidDel="002A36AA">
          <w:rPr>
            <w:rFonts w:ascii="Times New Roman" w:eastAsia="Times New Roman" w:hAnsi="Times New Roman"/>
            <w:sz w:val="20"/>
            <w:rtl/>
            <w:lang w:eastAsia="he-IL"/>
          </w:rPr>
          <w:delText>;</w:delText>
        </w:r>
      </w:del>
    </w:p>
    <w:p w14:paraId="120B8883" w14:textId="717CB5A8" w:rsidR="003663B6" w:rsidRPr="003663B6" w:rsidDel="002A36AA" w:rsidRDefault="003663B6" w:rsidP="003663B6">
      <w:pPr>
        <w:bidi/>
        <w:spacing w:before="0" w:after="0" w:line="240" w:lineRule="auto"/>
        <w:ind w:left="1068"/>
        <w:contextualSpacing/>
        <w:rPr>
          <w:del w:id="634" w:author="Adi Rechter" w:date="2023-02-14T10:49:00Z"/>
          <w:rFonts w:ascii="Times New Roman" w:eastAsia="Times New Roman" w:hAnsi="Times New Roman"/>
          <w:sz w:val="20"/>
          <w:rtl/>
          <w:lang w:eastAsia="he-IL"/>
        </w:rPr>
      </w:pPr>
    </w:p>
    <w:p w14:paraId="5F80C3A8" w14:textId="0065746F" w:rsidR="003663B6" w:rsidRPr="003663B6" w:rsidDel="002A36AA" w:rsidRDefault="003663B6">
      <w:pPr>
        <w:numPr>
          <w:ilvl w:val="0"/>
          <w:numId w:val="28"/>
        </w:numPr>
        <w:bidi/>
        <w:spacing w:before="0" w:after="0" w:line="240" w:lineRule="auto"/>
        <w:ind w:left="1776" w:right="708"/>
        <w:contextualSpacing/>
        <w:rPr>
          <w:del w:id="635" w:author="Adi Rechter" w:date="2023-02-14T10:49:00Z"/>
          <w:rFonts w:ascii="Times New Roman" w:eastAsia="Times New Roman" w:hAnsi="Times New Roman"/>
          <w:b/>
          <w:bCs/>
          <w:sz w:val="20"/>
          <w:rtl/>
          <w:lang w:eastAsia="he-IL"/>
        </w:rPr>
      </w:pPr>
      <w:del w:id="636" w:author="Adi Rechter" w:date="2023-02-14T10:49:00Z">
        <w:r w:rsidRPr="003663B6" w:rsidDel="002A36AA">
          <w:rPr>
            <w:rFonts w:ascii="Times New Roman" w:eastAsia="Times New Roman" w:hAnsi="Times New Roman" w:hint="eastAsia"/>
            <w:b/>
            <w:bCs/>
            <w:sz w:val="20"/>
            <w:rtl/>
            <w:lang w:eastAsia="he-IL"/>
          </w:rPr>
          <w:delText>נספח</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b/>
            <w:bCs/>
            <w:sz w:val="20"/>
            <w:rtl/>
            <w:lang w:eastAsia="he-IL"/>
          </w:rPr>
          <w:delText>ג</w:delText>
        </w:r>
        <w:r w:rsidRPr="003663B6" w:rsidDel="002A36AA">
          <w:rPr>
            <w:rFonts w:ascii="Times New Roman" w:eastAsia="Times New Roman" w:hAnsi="Times New Roman"/>
            <w:b/>
            <w:bCs/>
            <w:sz w:val="20"/>
            <w:rtl/>
            <w:lang w:eastAsia="he-IL"/>
          </w:rPr>
          <w:delText>'</w:delText>
        </w:r>
        <w:r w:rsidRPr="003663B6" w:rsidDel="002A36AA">
          <w:rPr>
            <w:rFonts w:ascii="Times New Roman" w:eastAsia="Times New Roman" w:hAnsi="Times New Roman" w:hint="cs"/>
            <w:b/>
            <w:bCs/>
            <w:sz w:val="20"/>
            <w:rtl/>
            <w:lang w:eastAsia="he-IL"/>
          </w:rPr>
          <w:delText xml:space="preserve"> </w:delText>
        </w:r>
        <w:r w:rsidRPr="003663B6" w:rsidDel="002A36AA">
          <w:rPr>
            <w:rFonts w:ascii="Times New Roman" w:eastAsia="Times New Roman" w:hAnsi="Times New Roman" w:hint="cs"/>
            <w:sz w:val="20"/>
            <w:rtl/>
            <w:lang w:eastAsia="he-IL"/>
          </w:rPr>
          <w:delText xml:space="preserve">לחוזה </w:delText>
        </w:r>
        <w:r w:rsidRPr="003663B6" w:rsidDel="002A36AA">
          <w:rPr>
            <w:rFonts w:ascii="Times New Roman" w:eastAsia="Times New Roman" w:hAnsi="Times New Roman"/>
            <w:sz w:val="20"/>
            <w:rtl/>
            <w:lang w:eastAsia="he-IL"/>
          </w:rPr>
          <w:delText>–</w:delText>
        </w:r>
        <w:r w:rsidRPr="003663B6" w:rsidDel="002A36AA">
          <w:rPr>
            <w:rFonts w:ascii="Times New Roman" w:eastAsia="Times New Roman" w:hAnsi="Times New Roman" w:hint="cs"/>
            <w:sz w:val="20"/>
            <w:rtl/>
            <w:lang w:eastAsia="he-IL"/>
          </w:rPr>
          <w:delText xml:space="preserve"> נספח התממשקות לפורטל ממערכת חיצונית, ומינוי מתווך;</w:delText>
        </w:r>
      </w:del>
    </w:p>
    <w:p w14:paraId="69DEFB77" w14:textId="4F307C46" w:rsidR="003663B6" w:rsidRPr="003663B6" w:rsidDel="002A36AA" w:rsidRDefault="003663B6" w:rsidP="003663B6">
      <w:pPr>
        <w:bidi/>
        <w:spacing w:before="0" w:after="0" w:line="240" w:lineRule="auto"/>
        <w:ind w:left="1416" w:right="708"/>
        <w:rPr>
          <w:del w:id="637" w:author="Adi Rechter" w:date="2023-02-14T10:49:00Z"/>
          <w:rFonts w:ascii="Times New Roman" w:eastAsia="Times New Roman" w:hAnsi="Times New Roman"/>
          <w:sz w:val="20"/>
          <w:lang w:eastAsia="he-IL"/>
        </w:rPr>
      </w:pPr>
    </w:p>
    <w:p w14:paraId="2A61F29A" w14:textId="303D0277" w:rsidR="003663B6" w:rsidRPr="003663B6" w:rsidDel="002A36AA" w:rsidRDefault="003663B6">
      <w:pPr>
        <w:numPr>
          <w:ilvl w:val="1"/>
          <w:numId w:val="21"/>
        </w:numPr>
        <w:bidi/>
        <w:spacing w:before="0" w:after="0" w:line="240" w:lineRule="auto"/>
        <w:rPr>
          <w:del w:id="638" w:author="Adi Rechter" w:date="2023-02-14T10:49:00Z"/>
          <w:rFonts w:ascii="Times New Roman" w:eastAsia="Times New Roman" w:hAnsi="Times New Roman"/>
          <w:sz w:val="20"/>
          <w:lang w:eastAsia="he-IL"/>
        </w:rPr>
      </w:pPr>
      <w:del w:id="639" w:author="Adi Rechter" w:date="2023-02-14T10:49:00Z">
        <w:r w:rsidRPr="003663B6" w:rsidDel="002A36AA">
          <w:rPr>
            <w:rFonts w:ascii="Times New Roman" w:eastAsia="Times New Roman" w:hAnsi="Times New Roman"/>
            <w:sz w:val="20"/>
            <w:rtl/>
            <w:lang w:eastAsia="he-IL"/>
          </w:rPr>
          <w:delText xml:space="preserve"> המבוא לחוזה זה ונספחיו מהווים חלק בלתי נפרד ממנו.</w:delText>
        </w:r>
      </w:del>
    </w:p>
    <w:p w14:paraId="0AA4C6C7" w14:textId="2F94683F" w:rsidR="003663B6" w:rsidRPr="003663B6" w:rsidDel="002A36AA" w:rsidRDefault="003663B6" w:rsidP="003663B6">
      <w:pPr>
        <w:bidi/>
        <w:spacing w:before="0" w:after="0" w:line="240" w:lineRule="auto"/>
        <w:rPr>
          <w:del w:id="640" w:author="Adi Rechter" w:date="2023-02-14T10:49:00Z"/>
          <w:rFonts w:ascii="Times New Roman" w:eastAsia="Times New Roman" w:hAnsi="Times New Roman"/>
          <w:b/>
          <w:bCs/>
          <w:sz w:val="20"/>
          <w:u w:val="single"/>
          <w:rtl/>
          <w:lang w:eastAsia="he-IL"/>
        </w:rPr>
      </w:pPr>
    </w:p>
    <w:p w14:paraId="6E6A890C" w14:textId="03B7E6E0" w:rsidR="003663B6" w:rsidRPr="003663B6" w:rsidDel="002A36AA" w:rsidRDefault="003663B6" w:rsidP="003663B6">
      <w:pPr>
        <w:bidi/>
        <w:spacing w:before="0" w:after="0" w:line="240" w:lineRule="auto"/>
        <w:jc w:val="center"/>
        <w:rPr>
          <w:del w:id="641" w:author="Adi Rechter" w:date="2023-02-14T10:49:00Z"/>
          <w:rFonts w:ascii="Times New Roman" w:eastAsia="Times New Roman" w:hAnsi="Times New Roman"/>
          <w:b/>
          <w:bCs/>
          <w:sz w:val="20"/>
          <w:u w:val="single"/>
          <w:rtl/>
          <w:lang w:eastAsia="he-IL"/>
        </w:rPr>
      </w:pPr>
      <w:del w:id="642" w:author="Adi Rechter" w:date="2023-02-14T10:49:00Z">
        <w:r w:rsidRPr="003663B6" w:rsidDel="002A36AA">
          <w:rPr>
            <w:rFonts w:ascii="Times New Roman" w:eastAsia="Times New Roman" w:hAnsi="Times New Roman" w:hint="eastAsia"/>
            <w:b/>
            <w:bCs/>
            <w:sz w:val="20"/>
            <w:u w:val="single"/>
            <w:rtl/>
            <w:lang w:eastAsia="he-IL"/>
          </w:rPr>
          <w:delText>פרק</w:delText>
        </w:r>
        <w:r w:rsidRPr="003663B6" w:rsidDel="002A36AA">
          <w:rPr>
            <w:rFonts w:ascii="Times New Roman" w:eastAsia="Times New Roman" w:hAnsi="Times New Roman"/>
            <w:b/>
            <w:bCs/>
            <w:sz w:val="20"/>
            <w:u w:val="single"/>
            <w:rtl/>
            <w:lang w:eastAsia="he-IL"/>
          </w:rPr>
          <w:delText xml:space="preserve"> א' – פורטל הספקים</w:delText>
        </w:r>
      </w:del>
    </w:p>
    <w:p w14:paraId="08187983" w14:textId="234E667B" w:rsidR="003663B6" w:rsidRPr="003663B6" w:rsidDel="002A36AA" w:rsidRDefault="003663B6">
      <w:pPr>
        <w:numPr>
          <w:ilvl w:val="0"/>
          <w:numId w:val="21"/>
        </w:numPr>
        <w:tabs>
          <w:tab w:val="num" w:pos="970"/>
        </w:tabs>
        <w:bidi/>
        <w:spacing w:before="0" w:after="0" w:line="240" w:lineRule="auto"/>
        <w:rPr>
          <w:del w:id="643" w:author="Adi Rechter" w:date="2023-02-14T10:49:00Z"/>
          <w:rFonts w:ascii="Times New Roman" w:eastAsia="Times New Roman" w:hAnsi="Times New Roman"/>
          <w:b/>
          <w:bCs/>
          <w:sz w:val="20"/>
          <w:lang w:eastAsia="he-IL"/>
        </w:rPr>
      </w:pPr>
      <w:del w:id="644" w:author="Adi Rechter" w:date="2023-02-14T10:49:00Z">
        <w:r w:rsidRPr="003663B6" w:rsidDel="002A36AA">
          <w:rPr>
            <w:rFonts w:ascii="Times New Roman" w:eastAsia="Times New Roman" w:hAnsi="Times New Roman" w:hint="cs"/>
            <w:b/>
            <w:bCs/>
            <w:sz w:val="20"/>
            <w:rtl/>
            <w:lang w:eastAsia="he-IL"/>
          </w:rPr>
          <w:delText>פונקציונליות פורטל הספקים</w:delText>
        </w:r>
      </w:del>
    </w:p>
    <w:p w14:paraId="2DFA5CA6" w14:textId="4D18AEC8" w:rsidR="003663B6" w:rsidRPr="003663B6" w:rsidDel="002A36AA" w:rsidRDefault="003663B6">
      <w:pPr>
        <w:numPr>
          <w:ilvl w:val="1"/>
          <w:numId w:val="21"/>
        </w:numPr>
        <w:tabs>
          <w:tab w:val="num" w:pos="970"/>
        </w:tabs>
        <w:bidi/>
        <w:spacing w:before="0" w:after="0" w:line="240" w:lineRule="auto"/>
        <w:rPr>
          <w:del w:id="645" w:author="Adi Rechter" w:date="2023-02-14T10:49:00Z"/>
          <w:rFonts w:ascii="Times New Roman" w:eastAsia="Times New Roman" w:hAnsi="Times New Roman"/>
          <w:sz w:val="20"/>
        </w:rPr>
      </w:pPr>
      <w:del w:id="646" w:author="Adi Rechter" w:date="2023-02-14T10:49:00Z">
        <w:r w:rsidRPr="003663B6" w:rsidDel="002A36AA">
          <w:rPr>
            <w:rFonts w:ascii="Times New Roman" w:eastAsia="Times New Roman" w:hAnsi="Times New Roman" w:hint="cs"/>
            <w:sz w:val="20"/>
            <w:rtl/>
          </w:rPr>
          <w:delText>בכפוף לאמור בהסכם זה, באמצעות פורטל הספקים הממשלתי יוכל המשתמש לבצע את הפעולות הבאות:</w:delText>
        </w:r>
      </w:del>
    </w:p>
    <w:p w14:paraId="78C11FC6" w14:textId="67D8FFFF" w:rsidR="003663B6" w:rsidRPr="003663B6" w:rsidDel="002A36AA" w:rsidRDefault="003663B6">
      <w:pPr>
        <w:numPr>
          <w:ilvl w:val="2"/>
          <w:numId w:val="21"/>
        </w:numPr>
        <w:bidi/>
        <w:spacing w:before="0" w:after="0" w:line="240" w:lineRule="auto"/>
        <w:rPr>
          <w:del w:id="647" w:author="Adi Rechter" w:date="2023-02-14T10:49:00Z"/>
          <w:rFonts w:ascii="Times New Roman" w:eastAsia="Times New Roman" w:hAnsi="Times New Roman"/>
          <w:sz w:val="20"/>
        </w:rPr>
      </w:pPr>
      <w:del w:id="648" w:author="Adi Rechter" w:date="2023-02-14T10:49:00Z">
        <w:r w:rsidRPr="003663B6" w:rsidDel="002A36AA">
          <w:rPr>
            <w:rFonts w:ascii="Times New Roman" w:eastAsia="Times New Roman" w:hAnsi="Times New Roman" w:hint="cs"/>
            <w:sz w:val="20"/>
            <w:rtl/>
          </w:rPr>
          <w:delText>לצפות בהזמנות הרכש הנשלחות ע"י משרדי הממשלה העושים שימוש בפורטל לספק ולהדפיס אותן אם המשרד צירף להזמנה את פלט ההזמנה להדפסה.</w:delText>
        </w:r>
      </w:del>
    </w:p>
    <w:p w14:paraId="23ECD61C" w14:textId="127800EC" w:rsidR="003663B6" w:rsidRPr="003663B6" w:rsidDel="002A36AA" w:rsidRDefault="003663B6">
      <w:pPr>
        <w:numPr>
          <w:ilvl w:val="2"/>
          <w:numId w:val="21"/>
        </w:numPr>
        <w:bidi/>
        <w:spacing w:before="0" w:after="0" w:line="240" w:lineRule="auto"/>
        <w:rPr>
          <w:del w:id="649" w:author="Adi Rechter" w:date="2023-02-14T10:49:00Z"/>
          <w:rFonts w:ascii="Times New Roman" w:eastAsia="Times New Roman" w:hAnsi="Times New Roman"/>
          <w:sz w:val="20"/>
        </w:rPr>
      </w:pPr>
      <w:del w:id="650" w:author="Adi Rechter" w:date="2023-02-14T10:49:00Z">
        <w:r w:rsidRPr="003663B6" w:rsidDel="002A36AA">
          <w:rPr>
            <w:rFonts w:ascii="Times New Roman" w:eastAsia="Times New Roman" w:hAnsi="Times New Roman" w:hint="cs"/>
            <w:sz w:val="20"/>
            <w:rtl/>
          </w:rPr>
          <w:delText>להגיש דיווחי ביצוע.</w:delText>
        </w:r>
      </w:del>
    </w:p>
    <w:p w14:paraId="4FDEA84B" w14:textId="3848BF45" w:rsidR="003663B6" w:rsidRPr="003663B6" w:rsidDel="002A36AA" w:rsidRDefault="003663B6">
      <w:pPr>
        <w:numPr>
          <w:ilvl w:val="2"/>
          <w:numId w:val="21"/>
        </w:numPr>
        <w:bidi/>
        <w:spacing w:before="0" w:after="0" w:line="240" w:lineRule="auto"/>
        <w:rPr>
          <w:del w:id="651" w:author="Adi Rechter" w:date="2023-02-14T10:49:00Z"/>
          <w:rFonts w:ascii="Times New Roman" w:eastAsia="Times New Roman" w:hAnsi="Times New Roman"/>
          <w:sz w:val="20"/>
        </w:rPr>
      </w:pPr>
      <w:del w:id="652" w:author="Adi Rechter" w:date="2023-02-14T10:49:00Z">
        <w:r w:rsidRPr="003663B6" w:rsidDel="002A36AA">
          <w:rPr>
            <w:rFonts w:ascii="Times New Roman" w:eastAsia="Times New Roman" w:hAnsi="Times New Roman" w:hint="cs"/>
            <w:sz w:val="20"/>
            <w:rtl/>
          </w:rPr>
          <w:delText>להגיש חשבוניות חתומות אלקטרונית אשר יהוו חשבונית מקור וזאת במקום הגשת חשבוניות פיסיות.</w:delText>
        </w:r>
      </w:del>
    </w:p>
    <w:p w14:paraId="2BEB20F6" w14:textId="502CD577" w:rsidR="003663B6" w:rsidRPr="003663B6" w:rsidDel="002A36AA" w:rsidRDefault="003663B6">
      <w:pPr>
        <w:numPr>
          <w:ilvl w:val="2"/>
          <w:numId w:val="21"/>
        </w:numPr>
        <w:bidi/>
        <w:spacing w:before="0" w:after="0" w:line="240" w:lineRule="auto"/>
        <w:rPr>
          <w:del w:id="653" w:author="Adi Rechter" w:date="2023-02-14T10:49:00Z"/>
          <w:rFonts w:ascii="Times New Roman" w:eastAsia="Times New Roman" w:hAnsi="Times New Roman"/>
          <w:sz w:val="20"/>
        </w:rPr>
      </w:pPr>
      <w:del w:id="654" w:author="Adi Rechter" w:date="2023-02-14T10:49:00Z">
        <w:r w:rsidRPr="003663B6" w:rsidDel="002A36AA">
          <w:rPr>
            <w:rFonts w:ascii="Times New Roman" w:eastAsia="Times New Roman" w:hAnsi="Times New Roman" w:hint="cs"/>
            <w:sz w:val="20"/>
            <w:rtl/>
          </w:rPr>
          <w:delText>לצפות בסטטוס אישור המסמכים שהוגשו ותקינותם ע"י משרדי הממשלה.</w:delText>
        </w:r>
      </w:del>
    </w:p>
    <w:p w14:paraId="765C3D6E" w14:textId="398F7D26" w:rsidR="003663B6" w:rsidRPr="003663B6" w:rsidDel="002A36AA" w:rsidRDefault="003663B6">
      <w:pPr>
        <w:numPr>
          <w:ilvl w:val="1"/>
          <w:numId w:val="21"/>
        </w:numPr>
        <w:bidi/>
        <w:spacing w:before="0" w:after="0" w:line="240" w:lineRule="auto"/>
        <w:rPr>
          <w:del w:id="655" w:author="Adi Rechter" w:date="2023-02-14T10:49:00Z"/>
          <w:rFonts w:ascii="Times New Roman" w:eastAsia="Times New Roman" w:hAnsi="Times New Roman"/>
          <w:sz w:val="20"/>
        </w:rPr>
      </w:pPr>
      <w:del w:id="656" w:author="Adi Rechter" w:date="2023-02-14T10:49:00Z">
        <w:r w:rsidRPr="003663B6" w:rsidDel="002A36AA">
          <w:rPr>
            <w:rFonts w:ascii="Times New Roman" w:eastAsia="Times New Roman" w:hAnsi="Times New Roman" w:hint="cs"/>
            <w:sz w:val="20"/>
            <w:rtl/>
          </w:rPr>
          <w:delTex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delText>
        </w:r>
      </w:del>
    </w:p>
    <w:p w14:paraId="4BAD8A6A" w14:textId="45A3D81F" w:rsidR="003663B6" w:rsidRPr="003663B6" w:rsidDel="002A36AA" w:rsidRDefault="003663B6">
      <w:pPr>
        <w:numPr>
          <w:ilvl w:val="0"/>
          <w:numId w:val="21"/>
        </w:numPr>
        <w:bidi/>
        <w:spacing w:before="0" w:after="0" w:line="240" w:lineRule="auto"/>
        <w:rPr>
          <w:del w:id="657" w:author="Adi Rechter" w:date="2023-02-14T10:49:00Z"/>
          <w:rFonts w:ascii="Times New Roman" w:eastAsia="Times New Roman" w:hAnsi="Times New Roman"/>
          <w:b/>
          <w:bCs/>
          <w:sz w:val="20"/>
        </w:rPr>
      </w:pPr>
      <w:del w:id="658" w:author="Adi Rechter" w:date="2023-02-14T10:49:00Z">
        <w:r w:rsidRPr="003663B6" w:rsidDel="002A36AA">
          <w:rPr>
            <w:rFonts w:ascii="Times New Roman" w:eastAsia="Times New Roman" w:hAnsi="Times New Roman" w:hint="eastAsia"/>
            <w:b/>
            <w:bCs/>
            <w:sz w:val="20"/>
            <w:rtl/>
          </w:rPr>
          <w:delText>תקינות</w:delText>
        </w:r>
        <w:r w:rsidRPr="003663B6" w:rsidDel="002A36AA">
          <w:rPr>
            <w:rFonts w:ascii="Times New Roman" w:eastAsia="Times New Roman" w:hAnsi="Times New Roman"/>
            <w:b/>
            <w:bCs/>
            <w:sz w:val="20"/>
            <w:rtl/>
          </w:rPr>
          <w:delText xml:space="preserve"> </w:delText>
        </w:r>
        <w:r w:rsidRPr="003663B6" w:rsidDel="002A36AA">
          <w:rPr>
            <w:rFonts w:ascii="Times New Roman" w:eastAsia="Times New Roman" w:hAnsi="Times New Roman" w:hint="eastAsia"/>
            <w:b/>
            <w:bCs/>
            <w:sz w:val="20"/>
            <w:rtl/>
          </w:rPr>
          <w:delText>פורטל</w:delText>
        </w:r>
        <w:r w:rsidRPr="003663B6" w:rsidDel="002A36AA">
          <w:rPr>
            <w:rFonts w:ascii="Times New Roman" w:eastAsia="Times New Roman" w:hAnsi="Times New Roman"/>
            <w:b/>
            <w:bCs/>
            <w:sz w:val="20"/>
            <w:rtl/>
          </w:rPr>
          <w:delText xml:space="preserve"> </w:delText>
        </w:r>
        <w:r w:rsidRPr="003663B6" w:rsidDel="002A36AA">
          <w:rPr>
            <w:rFonts w:ascii="Times New Roman" w:eastAsia="Times New Roman" w:hAnsi="Times New Roman" w:hint="eastAsia"/>
            <w:b/>
            <w:bCs/>
            <w:sz w:val="20"/>
            <w:rtl/>
          </w:rPr>
          <w:delText>הספקים</w:delText>
        </w:r>
      </w:del>
    </w:p>
    <w:p w14:paraId="5BA3DC3F" w14:textId="44F97021" w:rsidR="003663B6" w:rsidRPr="003663B6" w:rsidDel="002A36AA" w:rsidRDefault="003663B6">
      <w:pPr>
        <w:numPr>
          <w:ilvl w:val="1"/>
          <w:numId w:val="21"/>
        </w:numPr>
        <w:bidi/>
        <w:spacing w:before="0" w:after="0" w:line="240" w:lineRule="auto"/>
        <w:rPr>
          <w:del w:id="659" w:author="Adi Rechter" w:date="2023-02-14T10:49:00Z"/>
          <w:rFonts w:ascii="Times New Roman" w:eastAsia="Times New Roman" w:hAnsi="Times New Roman"/>
          <w:sz w:val="20"/>
        </w:rPr>
      </w:pPr>
      <w:del w:id="660" w:author="Adi Rechter" w:date="2023-02-14T10:49:00Z">
        <w:r w:rsidRPr="003663B6" w:rsidDel="002A36AA">
          <w:rPr>
            <w:rFonts w:ascii="Times New Roman" w:eastAsia="Times New Roman" w:hAnsi="Times New Roman" w:hint="eastAsia"/>
            <w:sz w:val="20"/>
            <w:rtl/>
          </w:rPr>
          <w:delText>הממשלה</w:delText>
        </w:r>
        <w:r w:rsidRPr="003663B6" w:rsidDel="002A36AA">
          <w:rPr>
            <w:rFonts w:ascii="Times New Roman" w:eastAsia="Times New Roman" w:hAnsi="Times New Roman" w:hint="cs"/>
            <w:sz w:val="20"/>
            <w:rtl/>
          </w:rPr>
          <w:delText xml:space="preserve"> אחראית על התחזוקה של פורטל הספקים הממשלתי,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ו</w:delText>
        </w:r>
        <w:r w:rsidRPr="003663B6" w:rsidDel="002A36AA">
          <w:rPr>
            <w:rFonts w:ascii="Times New Roman" w:eastAsia="Times New Roman" w:hAnsi="Times New Roman" w:hint="eastAsia"/>
            <w:sz w:val="20"/>
            <w:rtl/>
          </w:rPr>
          <w:delText>תעשה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כל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מאמץ</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סביר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להבטיח</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זמינות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ותקינות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פעולת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פורטל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הספקים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הממשלתי</w:delText>
        </w:r>
        <w:r w:rsidRPr="003663B6" w:rsidDel="002A36AA">
          <w:rPr>
            <w:rFonts w:ascii="Times New Roman" w:eastAsia="Times New Roman" w:hAnsi="Times New Roman"/>
            <w:sz w:val="20"/>
            <w:rtl/>
          </w:rPr>
          <w:delText xml:space="preserve">. </w:delText>
        </w:r>
      </w:del>
    </w:p>
    <w:p w14:paraId="384551A0" w14:textId="15BA4BF1" w:rsidR="003663B6" w:rsidRPr="003663B6" w:rsidDel="002A36AA" w:rsidRDefault="003663B6">
      <w:pPr>
        <w:numPr>
          <w:ilvl w:val="1"/>
          <w:numId w:val="21"/>
        </w:numPr>
        <w:bidi/>
        <w:spacing w:before="0" w:after="0" w:line="240" w:lineRule="auto"/>
        <w:rPr>
          <w:del w:id="661" w:author="Adi Rechter" w:date="2023-02-14T10:49:00Z"/>
          <w:rFonts w:ascii="Times New Roman" w:eastAsia="Times New Roman" w:hAnsi="Times New Roman"/>
          <w:sz w:val="20"/>
        </w:rPr>
      </w:pPr>
      <w:del w:id="662" w:author="Adi Rechter" w:date="2023-02-14T10:49:00Z">
        <w:r w:rsidRPr="003663B6" w:rsidDel="002A36AA">
          <w:rPr>
            <w:rFonts w:ascii="Times New Roman" w:eastAsia="Times New Roman" w:hAnsi="Times New Roman" w:hint="eastAsia"/>
            <w:sz w:val="20"/>
            <w:rtl/>
          </w:rPr>
          <w:delText>במסגרת</w:delText>
        </w:r>
        <w:r w:rsidRPr="003663B6" w:rsidDel="002A36AA">
          <w:rPr>
            <w:rFonts w:ascii="Times New Roman" w:eastAsia="Times New Roman" w:hAnsi="Times New Roman"/>
            <w:sz w:val="20"/>
            <w:rtl/>
          </w:rPr>
          <w:delText xml:space="preserve"> התחזוקה </w:delText>
        </w:r>
        <w:r w:rsidRPr="003663B6" w:rsidDel="002A36AA">
          <w:rPr>
            <w:rFonts w:ascii="Times New Roman" w:eastAsia="Times New Roman" w:hAnsi="Times New Roman" w:hint="cs"/>
            <w:sz w:val="20"/>
            <w:rtl/>
          </w:rPr>
          <w:delText>של פורטל הספקים ו</w:delText>
        </w:r>
        <w:r w:rsidRPr="003663B6" w:rsidDel="002A36AA">
          <w:rPr>
            <w:rFonts w:ascii="Times New Roman" w:eastAsia="Times New Roman" w:hAnsi="Times New Roman" w:hint="eastAsia"/>
            <w:sz w:val="20"/>
            <w:rtl/>
          </w:rPr>
          <w:delText>בשל</w:delText>
        </w:r>
        <w:r w:rsidRPr="003663B6" w:rsidDel="002A36AA">
          <w:rPr>
            <w:rFonts w:ascii="Times New Roman" w:eastAsia="Times New Roman" w:hAnsi="Times New Roman"/>
            <w:sz w:val="20"/>
            <w:rtl/>
          </w:rPr>
          <w:delText xml:space="preserve"> צורך לטיפול </w:delText>
        </w:r>
        <w:r w:rsidRPr="003663B6" w:rsidDel="002A36AA">
          <w:rPr>
            <w:rFonts w:ascii="Times New Roman" w:eastAsia="Times New Roman" w:hAnsi="Times New Roman" w:hint="eastAsia"/>
            <w:sz w:val="20"/>
            <w:rtl/>
          </w:rPr>
          <w:delText>בתקלות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לתחזוקה</w:delText>
        </w:r>
        <w:r w:rsidRPr="003663B6" w:rsidDel="002A36AA">
          <w:rPr>
            <w:rFonts w:ascii="Times New Roman" w:eastAsia="Times New Roman" w:hAnsi="Times New Roman"/>
            <w:sz w:val="20"/>
            <w:rtl/>
          </w:rPr>
          <w:delText xml:space="preserve"> שוטפת</w:delText>
        </w:r>
        <w:r w:rsidRPr="003663B6" w:rsidDel="002A36AA">
          <w:rPr>
            <w:rFonts w:ascii="Times New Roman" w:eastAsia="Times New Roman" w:hAnsi="Times New Roman" w:hint="cs"/>
            <w:sz w:val="20"/>
            <w:rtl/>
          </w:rPr>
          <w:delText xml:space="preserve">, </w:delText>
        </w:r>
        <w:r w:rsidRPr="003663B6" w:rsidDel="002A36AA">
          <w:rPr>
            <w:rFonts w:ascii="Times New Roman" w:eastAsia="Times New Roman" w:hAnsi="Times New Roman" w:hint="eastAsia"/>
            <w:sz w:val="20"/>
            <w:rtl/>
          </w:rPr>
          <w:delText>ייתכן</w:delText>
        </w:r>
        <w:r w:rsidRPr="003663B6" w:rsidDel="002A36AA">
          <w:rPr>
            <w:rFonts w:ascii="Times New Roman" w:eastAsia="Times New Roman" w:hAnsi="Times New Roman"/>
            <w:sz w:val="20"/>
            <w:rtl/>
          </w:rPr>
          <w:delText xml:space="preserve"> כי </w:delText>
        </w:r>
        <w:r w:rsidRPr="003663B6" w:rsidDel="002A36AA">
          <w:rPr>
            <w:rFonts w:ascii="Times New Roman" w:eastAsia="Times New Roman" w:hAnsi="Times New Roman" w:hint="cs"/>
            <w:sz w:val="20"/>
            <w:rtl/>
          </w:rPr>
          <w:delText>ה</w:delText>
        </w:r>
        <w:r w:rsidRPr="003663B6" w:rsidDel="002A36AA">
          <w:rPr>
            <w:rFonts w:ascii="Times New Roman" w:eastAsia="Times New Roman" w:hAnsi="Times New Roman" w:hint="eastAsia"/>
            <w:sz w:val="20"/>
            <w:rtl/>
          </w:rPr>
          <w:delText>פורטל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או פעולות מסוימות המבוצעות באמצעותו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לא</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יהי</w:delText>
        </w:r>
        <w:r w:rsidRPr="003663B6" w:rsidDel="002A36AA">
          <w:rPr>
            <w:rFonts w:ascii="Times New Roman" w:eastAsia="Times New Roman" w:hAnsi="Times New Roman" w:hint="cs"/>
            <w:sz w:val="20"/>
            <w:rtl/>
          </w:rPr>
          <w:delText>ו</w:delText>
        </w:r>
        <w:r w:rsidRPr="003663B6" w:rsidDel="002A36AA">
          <w:rPr>
            <w:rFonts w:ascii="Times New Roman" w:eastAsia="Times New Roman" w:hAnsi="Times New Roman"/>
            <w:sz w:val="20"/>
            <w:rtl/>
          </w:rPr>
          <w:delText xml:space="preserve"> זמי</w:delText>
        </w:r>
        <w:r w:rsidRPr="003663B6" w:rsidDel="002A36AA">
          <w:rPr>
            <w:rFonts w:ascii="Times New Roman" w:eastAsia="Times New Roman" w:hAnsi="Times New Roman" w:hint="cs"/>
            <w:sz w:val="20"/>
            <w:rtl/>
          </w:rPr>
          <w:delText xml:space="preserve">נות לפרק זמן מסוים, הפורטל יפעל באיטיות או שהמשתמש יידרש לבצע פעולות מסוימות בשנית. </w:delText>
        </w:r>
        <w:r w:rsidRPr="003663B6" w:rsidDel="002A36AA">
          <w:rPr>
            <w:rFonts w:ascii="Times New Roman" w:eastAsia="Times New Roman" w:hAnsi="Times New Roman" w:hint="eastAsia"/>
            <w:sz w:val="20"/>
            <w:rtl/>
          </w:rPr>
          <w:delText>למשתמש</w:delText>
        </w:r>
        <w:r w:rsidRPr="003663B6" w:rsidDel="002A36AA">
          <w:rPr>
            <w:rFonts w:ascii="Times New Roman" w:eastAsia="Times New Roman" w:hAnsi="Times New Roman"/>
            <w:sz w:val="20"/>
            <w:rtl/>
          </w:rPr>
          <w:delText xml:space="preserve"> לא </w:delText>
        </w:r>
        <w:r w:rsidRPr="003663B6" w:rsidDel="002A36AA">
          <w:rPr>
            <w:rFonts w:ascii="Times New Roman" w:eastAsia="Times New Roman" w:hAnsi="Times New Roman" w:hint="eastAsia"/>
            <w:sz w:val="20"/>
            <w:rtl/>
          </w:rPr>
          <w:delText>תהיה</w:delText>
        </w:r>
        <w:r w:rsidRPr="003663B6" w:rsidDel="002A36AA">
          <w:rPr>
            <w:rFonts w:ascii="Times New Roman" w:eastAsia="Times New Roman" w:hAnsi="Times New Roman"/>
            <w:sz w:val="20"/>
            <w:rtl/>
          </w:rPr>
          <w:delText xml:space="preserve"> כל תביעה או טענה כלפי הממשלה</w:delText>
        </w:r>
        <w:r w:rsidRPr="003663B6" w:rsidDel="002A36AA">
          <w:rPr>
            <w:rFonts w:ascii="Times New Roman" w:eastAsia="Times New Roman" w:hAnsi="Times New Roman" w:hint="cs"/>
            <w:sz w:val="20"/>
            <w:rtl/>
          </w:rPr>
          <w:delText xml:space="preserve"> בשל הצורך לבצע פעולות תחזוקה וטיפול בתקלות</w:delText>
        </w:r>
        <w:r w:rsidRPr="003663B6" w:rsidDel="002A36AA">
          <w:rPr>
            <w:rFonts w:ascii="Times New Roman" w:eastAsia="Times New Roman" w:hAnsi="Times New Roman"/>
            <w:sz w:val="20"/>
            <w:rtl/>
          </w:rPr>
          <w:delText>. הממשלה</w:delText>
        </w:r>
        <w:r w:rsidRPr="003663B6" w:rsidDel="002A36AA">
          <w:rPr>
            <w:rFonts w:ascii="Times New Roman" w:eastAsia="Times New Roman" w:hAnsi="Times New Roman" w:hint="cs"/>
            <w:sz w:val="20"/>
            <w:rtl/>
          </w:rPr>
          <w:delText>,</w:delText>
        </w:r>
        <w:r w:rsidRPr="003663B6" w:rsidDel="002A36AA">
          <w:rPr>
            <w:rFonts w:ascii="Times New Roman" w:eastAsia="Times New Roman" w:hAnsi="Times New Roman"/>
            <w:sz w:val="20"/>
            <w:rtl/>
          </w:rPr>
          <w:delText xml:space="preserve"> ככל הניתן, תיתן התרעה </w:delText>
        </w:r>
        <w:r w:rsidRPr="003663B6" w:rsidDel="002A36AA">
          <w:rPr>
            <w:rFonts w:ascii="Times New Roman" w:eastAsia="Times New Roman" w:hAnsi="Times New Roman" w:hint="cs"/>
            <w:sz w:val="20"/>
            <w:rtl/>
          </w:rPr>
          <w:delText xml:space="preserve">מראש במקרים </w:delText>
        </w:r>
        <w:r w:rsidRPr="003663B6" w:rsidDel="002A36AA">
          <w:rPr>
            <w:rFonts w:ascii="Times New Roman" w:eastAsia="Times New Roman" w:hAnsi="Times New Roman" w:hint="eastAsia"/>
            <w:sz w:val="20"/>
            <w:rtl/>
          </w:rPr>
          <w:delText>כאמור</w:delText>
        </w:r>
        <w:r w:rsidRPr="003663B6" w:rsidDel="002A36AA">
          <w:rPr>
            <w:rFonts w:ascii="Times New Roman" w:eastAsia="Times New Roman" w:hAnsi="Times New Roman" w:hint="cs"/>
            <w:sz w:val="20"/>
            <w:rtl/>
          </w:rPr>
          <w:delText>.</w:delText>
        </w:r>
      </w:del>
    </w:p>
    <w:p w14:paraId="565940D0" w14:textId="0C7523A2" w:rsidR="003663B6" w:rsidRPr="003663B6" w:rsidDel="002A36AA" w:rsidRDefault="003663B6">
      <w:pPr>
        <w:numPr>
          <w:ilvl w:val="1"/>
          <w:numId w:val="21"/>
        </w:numPr>
        <w:bidi/>
        <w:spacing w:before="0" w:after="0" w:line="240" w:lineRule="auto"/>
        <w:rPr>
          <w:del w:id="663" w:author="Adi Rechter" w:date="2023-02-14T10:49:00Z"/>
          <w:rFonts w:ascii="Times New Roman" w:eastAsia="Times New Roman" w:hAnsi="Times New Roman"/>
          <w:sz w:val="20"/>
        </w:rPr>
      </w:pPr>
      <w:del w:id="664" w:author="Adi Rechter" w:date="2023-02-14T10:49:00Z">
        <w:r w:rsidRPr="003663B6" w:rsidDel="002A36AA">
          <w:rPr>
            <w:rFonts w:ascii="Times New Roman" w:eastAsia="Times New Roman" w:hAnsi="Times New Roman" w:hint="eastAsia"/>
            <w:sz w:val="20"/>
            <w:rtl/>
          </w:rPr>
          <w:delText>על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המשתמש</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להודיע</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לנציג</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הממשלה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כמפורט</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בס</w:delText>
        </w:r>
        <w:r w:rsidRPr="003663B6" w:rsidDel="002A36AA">
          <w:rPr>
            <w:rFonts w:ascii="Times New Roman" w:eastAsia="Times New Roman" w:hAnsi="Times New Roman"/>
            <w:sz w:val="20"/>
            <w:rtl/>
          </w:rPr>
          <w:delText>'</w:delText>
        </w:r>
        <w:r w:rsidRPr="003663B6" w:rsidDel="002A36AA">
          <w:rPr>
            <w:rFonts w:ascii="Times New Roman" w:eastAsia="Times New Roman" w:hAnsi="Times New Roman" w:hint="cs"/>
            <w:sz w:val="20"/>
            <w:rtl/>
          </w:rPr>
          <w:delText xml:space="preserve"> 5(2) להלן</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על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תקלות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בפורטל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הספקים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ולא</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תהיה</w:delText>
        </w:r>
        <w:r w:rsidRPr="003663B6" w:rsidDel="002A36AA">
          <w:rPr>
            <w:rFonts w:ascii="Times New Roman" w:eastAsia="Times New Roman" w:hAnsi="Times New Roman" w:hint="cs"/>
            <w:sz w:val="20"/>
            <w:rtl/>
          </w:rPr>
          <w:delText xml:space="preserve"> </w:delText>
        </w:r>
        <w:r w:rsidRPr="003663B6" w:rsidDel="002A36AA">
          <w:rPr>
            <w:rFonts w:ascii="Times New Roman" w:eastAsia="Times New Roman" w:hAnsi="Times New Roman" w:hint="eastAsia"/>
            <w:sz w:val="20"/>
            <w:rtl/>
          </w:rPr>
          <w:delText>לו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טענה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בשל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טיפול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בתקלה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עליה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הוא</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לא</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דיווח</w:delText>
        </w:r>
        <w:r w:rsidRPr="003663B6" w:rsidDel="002A36AA">
          <w:rPr>
            <w:rFonts w:ascii="Times New Roman" w:eastAsia="Times New Roman" w:hAnsi="Times New Roman"/>
            <w:sz w:val="20"/>
            <w:rtl/>
          </w:rPr>
          <w:delText>.</w:delText>
        </w:r>
        <w:r w:rsidRPr="003663B6" w:rsidDel="002A36AA">
          <w:rPr>
            <w:rFonts w:ascii="Times New Roman" w:eastAsia="Times New Roman" w:hAnsi="Times New Roman" w:hint="cs"/>
            <w:sz w:val="20"/>
            <w:rtl/>
          </w:rPr>
          <w:delText xml:space="preserve"> </w:delText>
        </w:r>
      </w:del>
    </w:p>
    <w:p w14:paraId="391855A9" w14:textId="537C804F" w:rsidR="003663B6" w:rsidRPr="003663B6" w:rsidDel="002A36AA" w:rsidRDefault="003663B6">
      <w:pPr>
        <w:numPr>
          <w:ilvl w:val="0"/>
          <w:numId w:val="21"/>
        </w:numPr>
        <w:tabs>
          <w:tab w:val="num" w:pos="970"/>
        </w:tabs>
        <w:bidi/>
        <w:spacing w:before="0" w:after="0" w:line="240" w:lineRule="auto"/>
        <w:rPr>
          <w:del w:id="665" w:author="Adi Rechter" w:date="2023-02-14T10:49:00Z"/>
          <w:rFonts w:ascii="Times New Roman" w:eastAsia="Times New Roman" w:hAnsi="Times New Roman"/>
          <w:b/>
          <w:bCs/>
          <w:sz w:val="20"/>
          <w:lang w:eastAsia="he-IL"/>
        </w:rPr>
      </w:pPr>
      <w:del w:id="666" w:author="Adi Rechter" w:date="2023-02-14T10:49:00Z">
        <w:r w:rsidRPr="003663B6" w:rsidDel="002A36AA">
          <w:rPr>
            <w:rFonts w:ascii="Times New Roman" w:eastAsia="Times New Roman" w:hAnsi="Times New Roman" w:hint="cs"/>
            <w:b/>
            <w:bCs/>
            <w:sz w:val="20"/>
            <w:rtl/>
            <w:lang w:eastAsia="he-IL"/>
          </w:rPr>
          <w:delText>שינויים בדרכי העבודה בפורטל הספקים</w:delText>
        </w:r>
      </w:del>
    </w:p>
    <w:p w14:paraId="759B1606" w14:textId="15C760CE" w:rsidR="003663B6" w:rsidRPr="003663B6" w:rsidDel="002A36AA" w:rsidRDefault="003663B6">
      <w:pPr>
        <w:numPr>
          <w:ilvl w:val="1"/>
          <w:numId w:val="21"/>
        </w:numPr>
        <w:bidi/>
        <w:spacing w:before="0" w:after="0" w:line="240" w:lineRule="auto"/>
        <w:rPr>
          <w:del w:id="667" w:author="Adi Rechter" w:date="2023-02-14T10:49:00Z"/>
          <w:rFonts w:ascii="Times New Roman" w:eastAsia="Times New Roman" w:hAnsi="Times New Roman"/>
          <w:sz w:val="20"/>
        </w:rPr>
      </w:pPr>
      <w:del w:id="668" w:author="Adi Rechter" w:date="2023-02-14T10:49:00Z">
        <w:r w:rsidRPr="003663B6" w:rsidDel="002A36AA">
          <w:rPr>
            <w:rFonts w:ascii="Times New Roman" w:eastAsia="Times New Roman" w:hAnsi="Times New Roman" w:hint="cs"/>
            <w:sz w:val="20"/>
            <w:rtl/>
          </w:rPr>
          <w:delTex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delText>
        </w:r>
      </w:del>
    </w:p>
    <w:p w14:paraId="59A8D805" w14:textId="2DE80C2B" w:rsidR="003663B6" w:rsidRPr="003663B6" w:rsidDel="002A36AA" w:rsidRDefault="003663B6">
      <w:pPr>
        <w:numPr>
          <w:ilvl w:val="1"/>
          <w:numId w:val="21"/>
        </w:numPr>
        <w:bidi/>
        <w:spacing w:before="0" w:after="0" w:line="240" w:lineRule="auto"/>
        <w:rPr>
          <w:del w:id="669" w:author="Adi Rechter" w:date="2023-02-14T10:49:00Z"/>
          <w:rFonts w:ascii="Times New Roman" w:eastAsia="Times New Roman" w:hAnsi="Times New Roman"/>
          <w:sz w:val="20"/>
          <w:rtl/>
        </w:rPr>
      </w:pPr>
      <w:del w:id="670" w:author="Adi Rechter" w:date="2023-02-14T10:49:00Z">
        <w:r w:rsidRPr="003663B6" w:rsidDel="002A36AA">
          <w:rPr>
            <w:rFonts w:ascii="Times New Roman" w:eastAsia="Times New Roman" w:hAnsi="Times New Roman" w:hint="cs"/>
            <w:sz w:val="20"/>
            <w:rtl/>
          </w:rPr>
          <w:delText xml:space="preserve">הממשלה שומרת לעצמה את הזכות לשנות הסדרים ותהליכים בניהול פורטל הספקים הממשלתי ע"י הודעה מראש למשתמש. </w:delText>
        </w:r>
      </w:del>
    </w:p>
    <w:p w14:paraId="3D740AC3" w14:textId="72D4F677" w:rsidR="003663B6" w:rsidRPr="003663B6" w:rsidDel="002A36AA" w:rsidRDefault="003663B6">
      <w:pPr>
        <w:numPr>
          <w:ilvl w:val="1"/>
          <w:numId w:val="21"/>
        </w:numPr>
        <w:bidi/>
        <w:spacing w:before="0" w:after="0" w:line="240" w:lineRule="auto"/>
        <w:rPr>
          <w:del w:id="671" w:author="Adi Rechter" w:date="2023-02-14T10:49:00Z"/>
          <w:rFonts w:ascii="Times New Roman" w:eastAsia="Times New Roman" w:hAnsi="Times New Roman"/>
          <w:sz w:val="20"/>
        </w:rPr>
      </w:pPr>
      <w:del w:id="672" w:author="Adi Rechter" w:date="2023-02-14T10:49:00Z">
        <w:r w:rsidRPr="003663B6" w:rsidDel="002A36AA">
          <w:rPr>
            <w:rFonts w:ascii="Times New Roman" w:eastAsia="Times New Roman" w:hAnsi="Times New Roman" w:hint="cs"/>
            <w:sz w:val="20"/>
            <w:rtl/>
          </w:rPr>
          <w:delText xml:space="preserve">הממשלה שומרת לעצמה את הזכות לשנות 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delText>
        </w:r>
        <w:r w:rsidRPr="003663B6" w:rsidDel="002A36AA">
          <w:rPr>
            <w:rFonts w:ascii="Times New Roman" w:eastAsia="Times New Roman" w:hAnsi="Times New Roman" w:hint="cs"/>
            <w:sz w:val="20"/>
            <w:rtl/>
            <w:lang w:eastAsia="he-IL"/>
          </w:rPr>
          <w:delText xml:space="preserve">האחראית מטעמה של הממשלה לקשר עם הספקים העושים </w:delText>
        </w:r>
        <w:r w:rsidRPr="003663B6" w:rsidDel="002A36AA">
          <w:rPr>
            <w:rFonts w:ascii="Times New Roman" w:eastAsia="Times New Roman" w:hAnsi="Times New Roman" w:hint="cs"/>
            <w:sz w:val="20"/>
            <w:rtl/>
            <w:lang w:eastAsia="he-IL"/>
          </w:rPr>
          <w:lastRenderedPageBreak/>
          <w:delText>שימוש בפורטל ("</w:delText>
        </w:r>
        <w:r w:rsidRPr="003663B6" w:rsidDel="002A36AA">
          <w:rPr>
            <w:rFonts w:ascii="Times New Roman" w:eastAsia="Times New Roman" w:hAnsi="Times New Roman" w:hint="cs"/>
            <w:b/>
            <w:bCs/>
            <w:sz w:val="20"/>
            <w:rtl/>
            <w:lang w:eastAsia="he-IL"/>
          </w:rPr>
          <w:delText>נציגות הממשלה</w:delText>
        </w:r>
        <w:r w:rsidRPr="003663B6" w:rsidDel="002A36AA">
          <w:rPr>
            <w:rFonts w:ascii="Times New Roman" w:eastAsia="Times New Roman" w:hAnsi="Times New Roman" w:hint="cs"/>
            <w:sz w:val="20"/>
            <w:rtl/>
            <w:lang w:eastAsia="he-IL"/>
          </w:rPr>
          <w:delText xml:space="preserve">") </w:delText>
        </w:r>
        <w:r w:rsidRPr="003663B6" w:rsidDel="002A36AA">
          <w:rPr>
            <w:rFonts w:ascii="Times New Roman" w:eastAsia="Times New Roman" w:hAnsi="Times New Roman" w:hint="cs"/>
            <w:sz w:val="20"/>
            <w:rtl/>
          </w:rPr>
          <w:delText xml:space="preserve">תוך 30 יום מיום המשלוח ההודעה על השינויים כאמור. </w:delText>
        </w:r>
      </w:del>
    </w:p>
    <w:p w14:paraId="27CDB79A" w14:textId="7227500C" w:rsidR="003663B6" w:rsidRPr="003663B6" w:rsidDel="002A36AA" w:rsidRDefault="003663B6">
      <w:pPr>
        <w:numPr>
          <w:ilvl w:val="0"/>
          <w:numId w:val="21"/>
        </w:numPr>
        <w:tabs>
          <w:tab w:val="num" w:pos="970"/>
        </w:tabs>
        <w:bidi/>
        <w:spacing w:before="0" w:after="0" w:line="240" w:lineRule="auto"/>
        <w:rPr>
          <w:del w:id="673" w:author="Adi Rechter" w:date="2023-02-14T10:49:00Z"/>
          <w:rFonts w:ascii="Times New Roman" w:eastAsia="Times New Roman" w:hAnsi="Times New Roman"/>
          <w:b/>
          <w:bCs/>
          <w:sz w:val="20"/>
          <w:lang w:eastAsia="he-IL"/>
        </w:rPr>
      </w:pPr>
      <w:del w:id="674" w:author="Adi Rechter" w:date="2023-02-14T10:49:00Z">
        <w:r w:rsidRPr="003663B6" w:rsidDel="002A36AA">
          <w:rPr>
            <w:rFonts w:ascii="Times New Roman" w:eastAsia="Times New Roman" w:hAnsi="Times New Roman" w:hint="cs"/>
            <w:b/>
            <w:bCs/>
            <w:sz w:val="20"/>
            <w:rtl/>
            <w:lang w:eastAsia="he-IL"/>
          </w:rPr>
          <w:delText>תמיכת משתמשים בפורטל הספקים</w:delText>
        </w:r>
      </w:del>
    </w:p>
    <w:p w14:paraId="1A0963D7" w14:textId="4CE74F21" w:rsidR="003663B6" w:rsidRPr="003663B6" w:rsidDel="002A36AA" w:rsidRDefault="003663B6">
      <w:pPr>
        <w:numPr>
          <w:ilvl w:val="1"/>
          <w:numId w:val="21"/>
        </w:numPr>
        <w:bidi/>
        <w:spacing w:before="0" w:after="0" w:line="240" w:lineRule="auto"/>
        <w:rPr>
          <w:del w:id="675" w:author="Adi Rechter" w:date="2023-02-14T10:49:00Z"/>
          <w:rFonts w:ascii="Times New Roman" w:eastAsia="Times New Roman" w:hAnsi="Times New Roman"/>
          <w:sz w:val="20"/>
        </w:rPr>
      </w:pPr>
      <w:del w:id="676" w:author="Adi Rechter" w:date="2023-02-14T10:49:00Z">
        <w:r w:rsidRPr="003663B6" w:rsidDel="002A36AA">
          <w:rPr>
            <w:rFonts w:ascii="Times New Roman" w:eastAsia="Times New Roman" w:hAnsi="Times New Roman" w:hint="cs"/>
            <w:sz w:val="20"/>
            <w:u w:val="single"/>
            <w:rtl/>
            <w:lang w:eastAsia="he-IL"/>
          </w:rPr>
          <w:delText>מוקד</w:delText>
        </w:r>
        <w:r w:rsidRPr="003663B6" w:rsidDel="002A36AA">
          <w:rPr>
            <w:rFonts w:ascii="Times New Roman" w:eastAsia="Times New Roman" w:hAnsi="Times New Roman"/>
            <w:sz w:val="20"/>
            <w:u w:val="single"/>
            <w:rtl/>
            <w:lang w:eastAsia="he-IL"/>
          </w:rPr>
          <w:delText xml:space="preserve"> </w:delText>
        </w:r>
        <w:r w:rsidRPr="003663B6" w:rsidDel="002A36AA">
          <w:rPr>
            <w:rFonts w:ascii="Times New Roman" w:eastAsia="Times New Roman" w:hAnsi="Times New Roman" w:hint="cs"/>
            <w:sz w:val="20"/>
            <w:u w:val="single"/>
            <w:rtl/>
            <w:lang w:eastAsia="he-IL"/>
          </w:rPr>
          <w:delText>רישום</w:delText>
        </w:r>
        <w:r w:rsidRPr="003663B6" w:rsidDel="002A36AA">
          <w:rPr>
            <w:rFonts w:ascii="Times New Roman" w:eastAsia="Times New Roman" w:hAnsi="Times New Roman"/>
            <w:sz w:val="20"/>
            <w:u w:val="single"/>
            <w:rtl/>
            <w:lang w:eastAsia="he-IL"/>
          </w:rPr>
          <w:delText xml:space="preserve"> טלפונ</w:delText>
        </w:r>
        <w:r w:rsidRPr="003663B6" w:rsidDel="002A36AA">
          <w:rPr>
            <w:rFonts w:ascii="Times New Roman" w:eastAsia="Times New Roman" w:hAnsi="Times New Roman" w:hint="eastAsia"/>
            <w:sz w:val="20"/>
            <w:u w:val="single"/>
            <w:rtl/>
            <w:lang w:eastAsia="he-IL"/>
          </w:rPr>
          <w:delText>י</w:delText>
        </w:r>
        <w:r w:rsidRPr="003663B6" w:rsidDel="002A36AA">
          <w:rPr>
            <w:rFonts w:ascii="Times New Roman" w:eastAsia="Times New Roman" w:hAnsi="Times New Roman"/>
            <w:sz w:val="20"/>
            <w:rtl/>
            <w:lang w:eastAsia="he-IL"/>
          </w:rPr>
          <w:delText xml:space="preserve"> – </w:delText>
        </w:r>
        <w:r w:rsidRPr="003663B6" w:rsidDel="002A36AA">
          <w:rPr>
            <w:rFonts w:ascii="Times New Roman" w:eastAsia="Times New Roman" w:hAnsi="Times New Roman" w:hint="cs"/>
            <w:sz w:val="20"/>
            <w:rtl/>
            <w:lang w:eastAsia="he-IL"/>
          </w:rPr>
          <w:delText>נציגות הממשלה</w:delText>
        </w:r>
        <w:r w:rsidRPr="003663B6" w:rsidDel="002A36AA">
          <w:rPr>
            <w:rFonts w:ascii="Times New Roman" w:eastAsia="Times New Roman" w:hAnsi="Times New Roman" w:hint="cs"/>
            <w:sz w:val="20"/>
            <w:rtl/>
          </w:rPr>
          <w:delText xml:space="preserve"> </w:delText>
        </w:r>
        <w:r w:rsidRPr="003663B6" w:rsidDel="002A36AA">
          <w:rPr>
            <w:rFonts w:ascii="Times New Roman" w:eastAsia="Times New Roman" w:hAnsi="Times New Roman" w:hint="eastAsia"/>
            <w:sz w:val="20"/>
            <w:rtl/>
          </w:rPr>
          <w:delText>מפעילה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מוקד</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רישום</w:delText>
        </w:r>
        <w:r w:rsidRPr="003663B6" w:rsidDel="002A36AA">
          <w:rPr>
            <w:rFonts w:ascii="Times New Roman" w:eastAsia="Times New Roman" w:hAnsi="Times New Roman"/>
            <w:sz w:val="20"/>
            <w:rtl/>
          </w:rPr>
          <w:delText xml:space="preserve"> טלפוני ללא תשלום לשימוש המשתמשים ונציגיהם, אשר יפעל בימים א' עד ה' בין השעות 08:00 - 16:00, </w:delText>
        </w:r>
        <w:r w:rsidRPr="003663B6" w:rsidDel="002A36AA">
          <w:rPr>
            <w:rFonts w:ascii="Times New Roman" w:eastAsia="Times New Roman" w:hAnsi="Times New Roman" w:hint="eastAsia"/>
            <w:sz w:val="20"/>
            <w:rtl/>
          </w:rPr>
          <w:delText>כאשר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הממשלה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תודיע</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מראש</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על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שינוי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במועדי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פעילות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מוקד</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הרישום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מוקד הרישום יעשה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מאמץ</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סביר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לתת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מענה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מהיר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לכל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הפונים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אולם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מובהר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כי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ייתכנו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עומסים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אשר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יאריכו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זמני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המענה</w:delText>
        </w:r>
        <w:r w:rsidRPr="003663B6" w:rsidDel="002A36AA">
          <w:rPr>
            <w:rFonts w:ascii="Times New Roman" w:eastAsia="Times New Roman" w:hAnsi="Times New Roman"/>
            <w:sz w:val="20"/>
            <w:rtl/>
          </w:rPr>
          <w:delText>.</w:delText>
        </w:r>
      </w:del>
    </w:p>
    <w:p w14:paraId="75480139" w14:textId="4CBB96BA" w:rsidR="003663B6" w:rsidRPr="003663B6" w:rsidDel="002A36AA" w:rsidRDefault="003663B6" w:rsidP="003663B6">
      <w:pPr>
        <w:bidi/>
        <w:spacing w:before="0" w:after="0" w:line="240" w:lineRule="auto"/>
        <w:ind w:left="1416"/>
        <w:rPr>
          <w:del w:id="677" w:author="Adi Rechter" w:date="2023-02-14T10:49:00Z"/>
          <w:rFonts w:ascii="Times New Roman" w:eastAsia="Times New Roman" w:hAnsi="Times New Roman"/>
          <w:sz w:val="20"/>
        </w:rPr>
      </w:pPr>
      <w:del w:id="678" w:author="Adi Rechter" w:date="2023-02-14T10:49:00Z">
        <w:r w:rsidRPr="003663B6" w:rsidDel="002A36AA">
          <w:rPr>
            <w:rFonts w:ascii="Times New Roman" w:eastAsia="Times New Roman" w:hAnsi="Times New Roman" w:hint="cs"/>
            <w:sz w:val="20"/>
            <w:rtl/>
          </w:rPr>
          <w:delText>מוקד הרישום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ישמש</w:delText>
        </w:r>
        <w:r w:rsidRPr="003663B6" w:rsidDel="002A36AA">
          <w:rPr>
            <w:rFonts w:ascii="Times New Roman" w:eastAsia="Times New Roman" w:hAnsi="Times New Roman"/>
            <w:sz w:val="20"/>
            <w:rtl/>
          </w:rPr>
          <w:delText xml:space="preserve"> כתובת של המשתמשים ונציגיהם מול הממשלה, </w:delText>
        </w:r>
        <w:r w:rsidRPr="003663B6" w:rsidDel="002A36AA">
          <w:rPr>
            <w:rFonts w:ascii="Times New Roman" w:eastAsia="Times New Roman" w:hAnsi="Times New Roman" w:hint="cs"/>
            <w:sz w:val="20"/>
            <w:rtl/>
          </w:rPr>
          <w:delText>לעניין רישום לפורטל הספקים בלבד</w:delText>
        </w:r>
        <w:r w:rsidRPr="003663B6" w:rsidDel="002A36AA">
          <w:rPr>
            <w:rFonts w:ascii="Times New Roman" w:eastAsia="Times New Roman" w:hAnsi="Times New Roman"/>
            <w:sz w:val="20"/>
            <w:rtl/>
          </w:rPr>
          <w:delText xml:space="preserve">. גורם זה לא יהיה מוסמך לתת תמיכה </w:delText>
        </w:r>
        <w:r w:rsidRPr="003663B6" w:rsidDel="002A36AA">
          <w:rPr>
            <w:rFonts w:ascii="Times New Roman" w:eastAsia="Times New Roman" w:hAnsi="Times New Roman" w:hint="eastAsia"/>
            <w:sz w:val="20"/>
            <w:rtl/>
          </w:rPr>
          <w:delText>בכל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נושא</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אחר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כגון</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לגבי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הזמנות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רכש</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דיווחי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ביצוע</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וחשבוניות</w:delText>
        </w:r>
        <w:r w:rsidRPr="003663B6" w:rsidDel="002A36AA">
          <w:rPr>
            <w:rFonts w:ascii="Times New Roman" w:eastAsia="Times New Roman" w:hAnsi="Times New Roman"/>
            <w:sz w:val="20"/>
            <w:rtl/>
          </w:rPr>
          <w:delText xml:space="preserve">. תשובות שניתנו </w:delText>
        </w:r>
        <w:r w:rsidRPr="003663B6" w:rsidDel="002A36AA">
          <w:rPr>
            <w:rFonts w:ascii="Times New Roman" w:eastAsia="Times New Roman" w:hAnsi="Times New Roman" w:hint="cs"/>
            <w:sz w:val="20"/>
            <w:rtl/>
          </w:rPr>
          <w:delText>ממוקד הרישום</w:delText>
        </w:r>
        <w:r w:rsidRPr="003663B6" w:rsidDel="002A36AA">
          <w:rPr>
            <w:rFonts w:ascii="Times New Roman" w:eastAsia="Times New Roman" w:hAnsi="Times New Roman"/>
            <w:sz w:val="20"/>
            <w:rtl/>
          </w:rPr>
          <w:delText xml:space="preserve"> בנושאים שאינם בתחום אחריותם לא יחייבו את הממשלה. </w:delText>
        </w:r>
      </w:del>
    </w:p>
    <w:p w14:paraId="6663EAE8" w14:textId="1D7BD87D" w:rsidR="003663B6" w:rsidRPr="003663B6" w:rsidDel="002A36AA" w:rsidRDefault="003663B6">
      <w:pPr>
        <w:numPr>
          <w:ilvl w:val="1"/>
          <w:numId w:val="21"/>
        </w:numPr>
        <w:bidi/>
        <w:spacing w:before="0" w:after="0" w:line="240" w:lineRule="auto"/>
        <w:rPr>
          <w:del w:id="679" w:author="Adi Rechter" w:date="2023-02-14T10:49:00Z"/>
          <w:rFonts w:ascii="Times New Roman" w:eastAsia="Times New Roman" w:hAnsi="Times New Roman"/>
          <w:sz w:val="20"/>
        </w:rPr>
      </w:pPr>
      <w:del w:id="680" w:author="Adi Rechter" w:date="2023-02-14T10:49:00Z">
        <w:r w:rsidRPr="003663B6" w:rsidDel="002A36AA">
          <w:rPr>
            <w:rFonts w:ascii="Times New Roman" w:eastAsia="Times New Roman" w:hAnsi="Times New Roman" w:hint="eastAsia"/>
            <w:sz w:val="20"/>
            <w:u w:val="single"/>
            <w:rtl/>
          </w:rPr>
          <w:delText>מוקד</w:delText>
        </w:r>
        <w:r w:rsidRPr="003663B6" w:rsidDel="002A36AA">
          <w:rPr>
            <w:rFonts w:ascii="Times New Roman" w:eastAsia="Times New Roman" w:hAnsi="Times New Roman"/>
            <w:sz w:val="20"/>
            <w:u w:val="single"/>
            <w:rtl/>
          </w:rPr>
          <w:delText xml:space="preserve"> </w:delText>
        </w:r>
        <w:r w:rsidRPr="003663B6" w:rsidDel="002A36AA">
          <w:rPr>
            <w:rFonts w:ascii="Times New Roman" w:eastAsia="Times New Roman" w:hAnsi="Times New Roman" w:hint="eastAsia"/>
            <w:sz w:val="20"/>
            <w:u w:val="single"/>
            <w:rtl/>
          </w:rPr>
          <w:delText>לתמיכה</w:delText>
        </w:r>
        <w:r w:rsidRPr="003663B6" w:rsidDel="002A36AA">
          <w:rPr>
            <w:rFonts w:ascii="Times New Roman" w:eastAsia="Times New Roman" w:hAnsi="Times New Roman"/>
            <w:sz w:val="20"/>
            <w:u w:val="single"/>
            <w:rtl/>
          </w:rPr>
          <w:delText xml:space="preserve"> </w:delText>
        </w:r>
        <w:r w:rsidRPr="003663B6" w:rsidDel="002A36AA">
          <w:rPr>
            <w:rFonts w:ascii="Times New Roman" w:eastAsia="Times New Roman" w:hAnsi="Times New Roman" w:hint="eastAsia"/>
            <w:sz w:val="20"/>
            <w:u w:val="single"/>
            <w:rtl/>
          </w:rPr>
          <w:delText>בתקלות</w:delText>
        </w:r>
        <w:r w:rsidRPr="003663B6" w:rsidDel="002A36AA">
          <w:rPr>
            <w:rFonts w:ascii="Times New Roman" w:eastAsia="Times New Roman" w:hAnsi="Times New Roman"/>
            <w:sz w:val="20"/>
            <w:u w:val="single"/>
            <w:rtl/>
          </w:rPr>
          <w:delText xml:space="preserve"> </w:delText>
        </w:r>
        <w:r w:rsidRPr="003663B6" w:rsidDel="002A36AA">
          <w:rPr>
            <w:rFonts w:ascii="Times New Roman" w:eastAsia="Times New Roman" w:hAnsi="Times New Roman" w:hint="eastAsia"/>
            <w:sz w:val="20"/>
            <w:u w:val="single"/>
            <w:rtl/>
          </w:rPr>
          <w:delText>טכניות</w:delText>
        </w:r>
        <w:r w:rsidRPr="003663B6" w:rsidDel="002A36AA">
          <w:rPr>
            <w:rFonts w:ascii="Times New Roman" w:eastAsia="Times New Roman" w:hAnsi="Times New Roman" w:hint="cs"/>
            <w:sz w:val="20"/>
            <w:u w:val="single"/>
            <w:rtl/>
          </w:rPr>
          <w:delText xml:space="preserve"> ותפעול המערכת</w:delText>
        </w:r>
        <w:r w:rsidRPr="003663B6" w:rsidDel="002A36AA">
          <w:rPr>
            <w:rFonts w:ascii="Times New Roman" w:eastAsia="Times New Roman" w:hAnsi="Times New Roman" w:hint="cs"/>
            <w:sz w:val="20"/>
            <w:rtl/>
          </w:rPr>
          <w:delText xml:space="preserve"> </w:delText>
        </w:r>
        <w:r w:rsidRPr="003663B6" w:rsidDel="002A36AA">
          <w:rPr>
            <w:rFonts w:ascii="Times New Roman" w:eastAsia="Times New Roman" w:hAnsi="Times New Roman"/>
            <w:sz w:val="20"/>
            <w:rtl/>
          </w:rPr>
          <w:delText>–</w:delText>
        </w:r>
        <w:r w:rsidRPr="003663B6" w:rsidDel="002A36AA">
          <w:rPr>
            <w:rFonts w:ascii="Times New Roman" w:eastAsia="Times New Roman" w:hAnsi="Times New Roman" w:hint="cs"/>
            <w:sz w:val="20"/>
            <w:rtl/>
          </w:rPr>
          <w:delTex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delText>
        </w:r>
        <w:r w:rsidDel="002A36AA">
          <w:fldChar w:fldCharType="begin"/>
        </w:r>
        <w:r w:rsidDel="002A36AA">
          <w:delInstrText xml:space="preserve"> HYPERLINK "mailto:____-@mof.gov.il" </w:delInstrText>
        </w:r>
        <w:r w:rsidDel="002A36AA">
          <w:fldChar w:fldCharType="separate"/>
        </w:r>
        <w:r w:rsidRPr="003663B6" w:rsidDel="002A36AA">
          <w:rPr>
            <w:rFonts w:ascii="Times New Roman" w:eastAsia="Times New Roman" w:hAnsi="Times New Roman"/>
            <w:color w:val="0000FF"/>
            <w:sz w:val="20"/>
            <w:u w:val="single"/>
          </w:rPr>
          <w:delText>CCC@MOF.GOV.IL</w:delText>
        </w:r>
        <w:r w:rsidDel="002A36AA">
          <w:rPr>
            <w:rFonts w:ascii="Times New Roman" w:eastAsia="Times New Roman" w:hAnsi="Times New Roman"/>
            <w:color w:val="0000FF"/>
            <w:sz w:val="20"/>
            <w:u w:val="single"/>
          </w:rPr>
          <w:fldChar w:fldCharType="end"/>
        </w:r>
        <w:r w:rsidRPr="003663B6" w:rsidDel="002A36AA">
          <w:rPr>
            <w:rFonts w:ascii="Times New Roman" w:eastAsia="Times New Roman" w:hAnsi="Times New Roman" w:hint="cs"/>
            <w:sz w:val="20"/>
            <w:rtl/>
          </w:rPr>
          <w:delText xml:space="preserve"> . הטיפול בתקלות כאמור תהיה תוך פרק זמן סביר, בהתחשב בפגיעה הנגרמת למשתמש, בהקצאת המשאבים הנדרשת לטיפול בבעיה, ובצרכי המערכת כולה.</w:delText>
        </w:r>
      </w:del>
    </w:p>
    <w:p w14:paraId="2237A238" w14:textId="5CA54402" w:rsidR="003663B6" w:rsidRPr="003663B6" w:rsidDel="002A36AA" w:rsidRDefault="003663B6">
      <w:pPr>
        <w:numPr>
          <w:ilvl w:val="0"/>
          <w:numId w:val="21"/>
        </w:numPr>
        <w:tabs>
          <w:tab w:val="num" w:pos="970"/>
        </w:tabs>
        <w:bidi/>
        <w:spacing w:before="0" w:after="0" w:line="240" w:lineRule="auto"/>
        <w:rPr>
          <w:del w:id="681" w:author="Adi Rechter" w:date="2023-02-14T10:49:00Z"/>
          <w:rFonts w:ascii="Times New Roman" w:eastAsia="Times New Roman" w:hAnsi="Times New Roman"/>
          <w:b/>
          <w:bCs/>
          <w:sz w:val="20"/>
          <w:lang w:eastAsia="he-IL"/>
        </w:rPr>
      </w:pPr>
      <w:del w:id="682" w:author="Adi Rechter" w:date="2023-02-14T10:49:00Z">
        <w:r w:rsidRPr="003663B6" w:rsidDel="002A36AA">
          <w:rPr>
            <w:rFonts w:ascii="Times New Roman" w:eastAsia="Times New Roman" w:hAnsi="Times New Roman" w:hint="cs"/>
            <w:b/>
            <w:bCs/>
            <w:sz w:val="20"/>
            <w:rtl/>
            <w:lang w:eastAsia="he-IL"/>
          </w:rPr>
          <w:delText>אחריות הצדדים</w:delText>
        </w:r>
      </w:del>
    </w:p>
    <w:p w14:paraId="4B571350" w14:textId="4BE2D79B" w:rsidR="003663B6" w:rsidRPr="003663B6" w:rsidDel="002A36AA" w:rsidRDefault="003663B6">
      <w:pPr>
        <w:numPr>
          <w:ilvl w:val="1"/>
          <w:numId w:val="21"/>
        </w:numPr>
        <w:bidi/>
        <w:spacing w:before="0" w:after="0" w:line="240" w:lineRule="auto"/>
        <w:rPr>
          <w:del w:id="683" w:author="Adi Rechter" w:date="2023-02-14T10:49:00Z"/>
          <w:rFonts w:ascii="Times New Roman" w:eastAsia="Times New Roman" w:hAnsi="Times New Roman"/>
          <w:sz w:val="20"/>
          <w:rtl/>
        </w:rPr>
      </w:pPr>
      <w:del w:id="684" w:author="Adi Rechter" w:date="2023-02-14T10:49:00Z">
        <w:r w:rsidRPr="003663B6" w:rsidDel="002A36AA">
          <w:rPr>
            <w:rFonts w:ascii="Times New Roman" w:eastAsia="Times New Roman" w:hAnsi="Times New Roman" w:hint="eastAsia"/>
            <w:sz w:val="20"/>
            <w:rtl/>
          </w:rPr>
          <w:delText>הממשלה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תפעיל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בפורטל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הספקים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הממשלתי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אמצעי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אבטחת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מידע</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נאותים</w:delText>
        </w:r>
        <w:r w:rsidRPr="003663B6" w:rsidDel="002A36AA">
          <w:rPr>
            <w:rFonts w:ascii="Times New Roman" w:eastAsia="Times New Roman" w:hAnsi="Times New Roman"/>
            <w:sz w:val="20"/>
            <w:rtl/>
          </w:rPr>
          <w:delText xml:space="preserve"> ו</w:delText>
        </w:r>
        <w:r w:rsidRPr="003663B6" w:rsidDel="002A36AA">
          <w:rPr>
            <w:rFonts w:ascii="Times New Roman" w:eastAsia="Times New Roman" w:hAnsi="Times New Roman" w:hint="eastAsia"/>
            <w:sz w:val="20"/>
            <w:rtl/>
          </w:rPr>
          <w:delText>תעשה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 xml:space="preserve">כל </w:delText>
        </w:r>
        <w:r w:rsidRPr="003663B6" w:rsidDel="002A36AA">
          <w:rPr>
            <w:rFonts w:ascii="Times New Roman" w:eastAsia="Times New Roman" w:hAnsi="Times New Roman"/>
            <w:sz w:val="20"/>
            <w:rtl/>
          </w:rPr>
          <w:delText>מאמ</w:delText>
        </w:r>
        <w:r w:rsidRPr="003663B6" w:rsidDel="002A36AA">
          <w:rPr>
            <w:rFonts w:ascii="Times New Roman" w:eastAsia="Times New Roman" w:hAnsi="Times New Roman" w:hint="cs"/>
            <w:sz w:val="20"/>
            <w:rtl/>
          </w:rPr>
          <w:delText>ץ סביר</w:delText>
        </w:r>
        <w:r w:rsidRPr="003663B6" w:rsidDel="002A36AA">
          <w:rPr>
            <w:rFonts w:ascii="Times New Roman" w:eastAsia="Times New Roman" w:hAnsi="Times New Roman"/>
            <w:sz w:val="20"/>
            <w:rtl/>
          </w:rPr>
          <w:delText xml:space="preserve"> למניעת </w:delText>
        </w:r>
        <w:r w:rsidRPr="003663B6" w:rsidDel="002A36AA">
          <w:rPr>
            <w:rFonts w:ascii="Times New Roman" w:eastAsia="Times New Roman" w:hAnsi="Times New Roman" w:hint="cs"/>
            <w:sz w:val="20"/>
            <w:rtl/>
          </w:rPr>
          <w:delText>חשיפת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מידע של ה</w:delText>
        </w:r>
        <w:r w:rsidRPr="003663B6" w:rsidDel="002A36AA">
          <w:rPr>
            <w:rFonts w:ascii="Times New Roman" w:eastAsia="Times New Roman" w:hAnsi="Times New Roman" w:hint="eastAsia"/>
            <w:sz w:val="20"/>
            <w:rtl/>
          </w:rPr>
          <w:delText>משתמש</w:delText>
        </w:r>
        <w:r w:rsidRPr="003663B6" w:rsidDel="002A36AA">
          <w:rPr>
            <w:rFonts w:ascii="Times New Roman" w:eastAsia="Times New Roman" w:hAnsi="Times New Roman" w:hint="cs"/>
            <w:sz w:val="20"/>
            <w:rtl/>
          </w:rPr>
          <w:delText xml:space="preserve"> הנמצא בפורטל ובכלל זה פרטי המשתמשים ונציגיהם, פרטי הזמנות, דיווחי ביצוע, חשבוניות וכדו'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ככל</w:delText>
        </w:r>
        <w:r w:rsidRPr="003663B6" w:rsidDel="002A36AA">
          <w:rPr>
            <w:rFonts w:ascii="Times New Roman" w:eastAsia="Times New Roman" w:hAnsi="Times New Roman"/>
            <w:sz w:val="20"/>
            <w:rtl/>
          </w:rPr>
          <w:delText xml:space="preserve"> שלמרות שהממשלה פעלה כנדרש ממנה </w:delText>
        </w:r>
        <w:r w:rsidRPr="003663B6" w:rsidDel="002A36AA">
          <w:rPr>
            <w:rFonts w:ascii="Times New Roman" w:eastAsia="Times New Roman" w:hAnsi="Times New Roman" w:hint="cs"/>
            <w:sz w:val="20"/>
            <w:rtl/>
          </w:rPr>
          <w:delText>נ</w:delText>
        </w:r>
        <w:r w:rsidRPr="003663B6" w:rsidDel="002A36AA">
          <w:rPr>
            <w:rFonts w:ascii="Times New Roman" w:eastAsia="Times New Roman" w:hAnsi="Times New Roman" w:hint="eastAsia"/>
            <w:sz w:val="20"/>
            <w:rtl/>
          </w:rPr>
          <w:delText>גרמה</w:delText>
        </w:r>
        <w:r w:rsidRPr="003663B6" w:rsidDel="002A36AA">
          <w:rPr>
            <w:rFonts w:ascii="Times New Roman" w:eastAsia="Times New Roman" w:hAnsi="Times New Roman"/>
            <w:sz w:val="20"/>
            <w:rtl/>
          </w:rPr>
          <w:delText xml:space="preserve"> פגיע</w:delText>
        </w:r>
        <w:r w:rsidRPr="003663B6" w:rsidDel="002A36AA">
          <w:rPr>
            <w:rFonts w:ascii="Times New Roman" w:eastAsia="Times New Roman" w:hAnsi="Times New Roman" w:hint="eastAsia"/>
            <w:sz w:val="20"/>
            <w:rtl/>
          </w:rPr>
          <w:delText>ה</w:delText>
        </w:r>
        <w:r w:rsidRPr="003663B6" w:rsidDel="002A36AA">
          <w:rPr>
            <w:rFonts w:ascii="Times New Roman" w:eastAsia="Times New Roman" w:hAnsi="Times New Roman"/>
            <w:sz w:val="20"/>
            <w:rtl/>
          </w:rPr>
          <w:delText xml:space="preserve"> באבטחת </w:delText>
        </w:r>
        <w:r w:rsidRPr="003663B6" w:rsidDel="002A36AA">
          <w:rPr>
            <w:rFonts w:ascii="Times New Roman" w:eastAsia="Times New Roman" w:hAnsi="Times New Roman" w:hint="eastAsia"/>
            <w:sz w:val="20"/>
            <w:rtl/>
          </w:rPr>
          <w:delText>המידע</w:delText>
        </w:r>
        <w:r w:rsidRPr="003663B6" w:rsidDel="002A36AA">
          <w:rPr>
            <w:rFonts w:ascii="Times New Roman" w:eastAsia="Times New Roman" w:hAnsi="Times New Roman"/>
            <w:sz w:val="20"/>
            <w:rtl/>
          </w:rPr>
          <w:delText xml:space="preserve"> של המשתמש, לא תהיה ל</w:delText>
        </w:r>
        <w:r w:rsidRPr="003663B6" w:rsidDel="002A36AA">
          <w:rPr>
            <w:rFonts w:ascii="Times New Roman" w:eastAsia="Times New Roman" w:hAnsi="Times New Roman" w:hint="eastAsia"/>
            <w:sz w:val="20"/>
            <w:rtl/>
          </w:rPr>
          <w:delText>ו</w:delText>
        </w:r>
        <w:r w:rsidRPr="003663B6" w:rsidDel="002A36AA">
          <w:rPr>
            <w:rFonts w:ascii="Times New Roman" w:eastAsia="Times New Roman" w:hAnsi="Times New Roman"/>
            <w:sz w:val="20"/>
            <w:rtl/>
          </w:rPr>
          <w:delText xml:space="preserve"> כל תביעה או טענה כלפי הממשלה.</w:delText>
        </w:r>
      </w:del>
    </w:p>
    <w:p w14:paraId="668CBD26" w14:textId="23EEB116" w:rsidR="003663B6" w:rsidRPr="003663B6" w:rsidDel="002A36AA" w:rsidRDefault="003663B6">
      <w:pPr>
        <w:numPr>
          <w:ilvl w:val="1"/>
          <w:numId w:val="21"/>
        </w:numPr>
        <w:bidi/>
        <w:spacing w:before="0" w:after="0" w:line="240" w:lineRule="auto"/>
        <w:rPr>
          <w:del w:id="685" w:author="Adi Rechter" w:date="2023-02-14T10:49:00Z"/>
          <w:rFonts w:ascii="Times New Roman" w:eastAsia="Times New Roman" w:hAnsi="Times New Roman"/>
          <w:sz w:val="20"/>
        </w:rPr>
      </w:pPr>
      <w:del w:id="686" w:author="Adi Rechter" w:date="2023-02-14T10:49:00Z">
        <w:r w:rsidRPr="003663B6" w:rsidDel="002A36AA">
          <w:rPr>
            <w:rFonts w:ascii="Times New Roman" w:eastAsia="Times New Roman" w:hAnsi="Times New Roman" w:hint="cs"/>
            <w:sz w:val="20"/>
            <w:rtl/>
          </w:rPr>
          <w:delText xml:space="preserve">בכפוף להפעלת ותחזוקת פורטל הספקים הממשלתי בהתאם למפורט בחוזה זה, המשתמש מוותר על כל תביעה או טענה כלפי הממשלה, המשרדים או מי מטעמם, על כל </w:delText>
        </w:r>
        <w:r w:rsidRPr="003663B6" w:rsidDel="002A36AA">
          <w:rPr>
            <w:rFonts w:ascii="Times New Roman" w:eastAsia="Times New Roman" w:hAnsi="Times New Roman"/>
            <w:sz w:val="20"/>
            <w:rtl/>
          </w:rPr>
          <w:delText>נזק ישיר או עקיף</w:delText>
        </w:r>
        <w:r w:rsidRPr="003663B6" w:rsidDel="002A36AA">
          <w:rPr>
            <w:rFonts w:ascii="Times New Roman" w:eastAsia="Times New Roman" w:hAnsi="Times New Roman" w:hint="cs"/>
            <w:sz w:val="20"/>
            <w:rtl/>
          </w:rPr>
          <w:delText xml:space="preserve"> למשתמש או לכל צד שלישי, הנובעים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משימוש בפורטל הספקים הממשלתי</w:delText>
        </w:r>
        <w:r w:rsidRPr="003663B6" w:rsidDel="002A36AA">
          <w:rPr>
            <w:rFonts w:ascii="Times New Roman" w:eastAsia="Times New Roman" w:hAnsi="Times New Roman"/>
            <w:sz w:val="20"/>
            <w:rtl/>
          </w:rPr>
          <w:delText>.</w:delText>
        </w:r>
      </w:del>
    </w:p>
    <w:p w14:paraId="404159E2" w14:textId="4F7696E7" w:rsidR="003663B6" w:rsidRPr="003663B6" w:rsidDel="002A36AA" w:rsidRDefault="003663B6">
      <w:pPr>
        <w:numPr>
          <w:ilvl w:val="1"/>
          <w:numId w:val="21"/>
        </w:numPr>
        <w:bidi/>
        <w:spacing w:before="0" w:after="0" w:line="240" w:lineRule="auto"/>
        <w:rPr>
          <w:del w:id="687" w:author="Adi Rechter" w:date="2023-02-14T10:49:00Z"/>
          <w:rFonts w:ascii="Times New Roman" w:eastAsia="Times New Roman" w:hAnsi="Times New Roman"/>
          <w:sz w:val="20"/>
        </w:rPr>
      </w:pPr>
      <w:del w:id="688" w:author="Adi Rechter" w:date="2023-02-14T10:49:00Z">
        <w:r w:rsidRPr="003663B6" w:rsidDel="002A36AA">
          <w:rPr>
            <w:rFonts w:ascii="Times New Roman" w:eastAsia="Times New Roman" w:hAnsi="Times New Roman" w:hint="cs"/>
            <w:sz w:val="20"/>
            <w:rtl/>
          </w:rPr>
          <w:delTex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delText>
        </w:r>
      </w:del>
    </w:p>
    <w:p w14:paraId="26220F57" w14:textId="1387EB92" w:rsidR="003663B6" w:rsidRPr="003663B6" w:rsidDel="002A36AA" w:rsidRDefault="003663B6" w:rsidP="003663B6">
      <w:pPr>
        <w:bidi/>
        <w:spacing w:before="0" w:after="0" w:line="240" w:lineRule="auto"/>
        <w:ind w:right="708"/>
        <w:rPr>
          <w:del w:id="689" w:author="Adi Rechter" w:date="2023-02-14T10:49:00Z"/>
          <w:rFonts w:ascii="Times New Roman" w:eastAsia="Times New Roman" w:hAnsi="Times New Roman"/>
          <w:b/>
          <w:bCs/>
          <w:sz w:val="20"/>
          <w:u w:val="single"/>
          <w:rtl/>
        </w:rPr>
      </w:pPr>
    </w:p>
    <w:p w14:paraId="03B34717" w14:textId="562FFCD0" w:rsidR="003663B6" w:rsidRPr="003663B6" w:rsidDel="002A36AA" w:rsidRDefault="003663B6" w:rsidP="003663B6">
      <w:pPr>
        <w:bidi/>
        <w:spacing w:before="0" w:after="0" w:line="240" w:lineRule="auto"/>
        <w:ind w:right="708"/>
        <w:jc w:val="center"/>
        <w:rPr>
          <w:del w:id="690" w:author="Adi Rechter" w:date="2023-02-14T10:49:00Z"/>
          <w:rFonts w:ascii="Times New Roman" w:eastAsia="Times New Roman" w:hAnsi="Times New Roman"/>
          <w:b/>
          <w:bCs/>
          <w:sz w:val="20"/>
          <w:u w:val="single"/>
          <w:rtl/>
        </w:rPr>
      </w:pPr>
      <w:del w:id="691" w:author="Adi Rechter" w:date="2023-02-14T10:49:00Z">
        <w:r w:rsidRPr="003663B6" w:rsidDel="002A36AA">
          <w:rPr>
            <w:rFonts w:ascii="Times New Roman" w:eastAsia="Times New Roman" w:hAnsi="Times New Roman" w:hint="eastAsia"/>
            <w:b/>
            <w:bCs/>
            <w:sz w:val="20"/>
            <w:u w:val="single"/>
            <w:rtl/>
          </w:rPr>
          <w:delText>פרק</w:delText>
        </w:r>
        <w:r w:rsidRPr="003663B6" w:rsidDel="002A36AA">
          <w:rPr>
            <w:rFonts w:ascii="Times New Roman" w:eastAsia="Times New Roman" w:hAnsi="Times New Roman"/>
            <w:b/>
            <w:bCs/>
            <w:sz w:val="20"/>
            <w:u w:val="single"/>
            <w:rtl/>
          </w:rPr>
          <w:delText xml:space="preserve"> ב' – פעילות במסגרת הפורטל</w:delText>
        </w:r>
      </w:del>
    </w:p>
    <w:p w14:paraId="0FBADF9A" w14:textId="777DE3D2" w:rsidR="003663B6" w:rsidRPr="003663B6" w:rsidDel="002A36AA" w:rsidRDefault="003663B6">
      <w:pPr>
        <w:numPr>
          <w:ilvl w:val="0"/>
          <w:numId w:val="21"/>
        </w:numPr>
        <w:tabs>
          <w:tab w:val="num" w:pos="970"/>
        </w:tabs>
        <w:bidi/>
        <w:spacing w:before="0" w:after="0" w:line="240" w:lineRule="auto"/>
        <w:rPr>
          <w:del w:id="692" w:author="Adi Rechter" w:date="2023-02-14T10:49:00Z"/>
          <w:rFonts w:ascii="Times New Roman" w:eastAsia="Times New Roman" w:hAnsi="Times New Roman"/>
          <w:b/>
          <w:bCs/>
          <w:sz w:val="20"/>
          <w:rtl/>
          <w:lang w:eastAsia="he-IL"/>
        </w:rPr>
      </w:pPr>
      <w:del w:id="693" w:author="Adi Rechter" w:date="2023-02-14T10:49:00Z">
        <w:r w:rsidRPr="003663B6" w:rsidDel="002A36AA">
          <w:rPr>
            <w:rFonts w:ascii="Times New Roman" w:eastAsia="Times New Roman" w:hAnsi="Times New Roman" w:hint="eastAsia"/>
            <w:b/>
            <w:bCs/>
            <w:sz w:val="20"/>
            <w:rtl/>
            <w:lang w:eastAsia="he-IL"/>
          </w:rPr>
          <w:delText>התנהלות</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b/>
            <w:bCs/>
            <w:sz w:val="20"/>
            <w:rtl/>
            <w:lang w:eastAsia="he-IL"/>
          </w:rPr>
          <w:delText>בפורטל</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b/>
            <w:bCs/>
            <w:sz w:val="20"/>
            <w:rtl/>
            <w:lang w:eastAsia="he-IL"/>
          </w:rPr>
          <w:delText>הספקים</w:delText>
        </w:r>
      </w:del>
    </w:p>
    <w:p w14:paraId="0F20CACD" w14:textId="501FD6DA" w:rsidR="003663B6" w:rsidRPr="003663B6" w:rsidDel="002A36AA" w:rsidRDefault="003663B6">
      <w:pPr>
        <w:numPr>
          <w:ilvl w:val="1"/>
          <w:numId w:val="21"/>
        </w:numPr>
        <w:bidi/>
        <w:spacing w:before="0" w:after="0" w:line="240" w:lineRule="auto"/>
        <w:rPr>
          <w:del w:id="694" w:author="Adi Rechter" w:date="2023-02-14T10:49:00Z"/>
          <w:rFonts w:ascii="Times New Roman" w:eastAsia="Times New Roman" w:hAnsi="Times New Roman"/>
          <w:sz w:val="20"/>
        </w:rPr>
      </w:pPr>
      <w:del w:id="695" w:author="Adi Rechter" w:date="2023-02-14T10:49:00Z">
        <w:r w:rsidRPr="003663B6" w:rsidDel="002A36AA">
          <w:rPr>
            <w:rFonts w:ascii="Times New Roman" w:eastAsia="Times New Roman" w:hAnsi="Times New Roman" w:hint="eastAsia"/>
            <w:sz w:val="20"/>
            <w:rtl/>
          </w:rPr>
          <w:delText>השימוש</w:delText>
        </w:r>
        <w:r w:rsidRPr="003663B6" w:rsidDel="002A36AA">
          <w:rPr>
            <w:rFonts w:ascii="Times New Roman" w:eastAsia="Times New Roman" w:hAnsi="Times New Roman"/>
            <w:sz w:val="20"/>
            <w:rtl/>
          </w:rPr>
          <w:delText xml:space="preserve"> בפורטל הספקים הממשלתי </w:delText>
        </w:r>
        <w:r w:rsidRPr="003663B6" w:rsidDel="002A36AA">
          <w:rPr>
            <w:rFonts w:ascii="Times New Roman" w:eastAsia="Times New Roman" w:hAnsi="Times New Roman" w:hint="eastAsia"/>
            <w:sz w:val="20"/>
            <w:rtl/>
          </w:rPr>
          <w:delText>אינו</w:delText>
        </w:r>
        <w:r w:rsidRPr="003663B6" w:rsidDel="002A36AA">
          <w:rPr>
            <w:rFonts w:ascii="Times New Roman" w:eastAsia="Times New Roman" w:hAnsi="Times New Roman"/>
            <w:sz w:val="20"/>
            <w:rtl/>
          </w:rPr>
          <w:delText xml:space="preserve"> כרוך בתשלום לממשלה</w:delText>
        </w:r>
        <w:r w:rsidRPr="003663B6" w:rsidDel="002A36AA">
          <w:rPr>
            <w:rFonts w:ascii="Times New Roman" w:eastAsia="Times New Roman" w:hAnsi="Times New Roman" w:hint="cs"/>
            <w:sz w:val="20"/>
            <w:rtl/>
          </w:rPr>
          <w:delText xml:space="preserve"> בגין הקמת ותחזוקת פורטל הספקים, עלויות אלו הן על חשבון הממשלה. </w:delText>
        </w:r>
      </w:del>
    </w:p>
    <w:p w14:paraId="7810C242" w14:textId="02D35AA0" w:rsidR="003663B6" w:rsidRPr="003663B6" w:rsidDel="002A36AA" w:rsidRDefault="003663B6">
      <w:pPr>
        <w:numPr>
          <w:ilvl w:val="1"/>
          <w:numId w:val="21"/>
        </w:numPr>
        <w:bidi/>
        <w:spacing w:before="0" w:after="0" w:line="240" w:lineRule="auto"/>
        <w:rPr>
          <w:del w:id="696" w:author="Adi Rechter" w:date="2023-02-14T10:49:00Z"/>
          <w:rFonts w:ascii="Times New Roman" w:eastAsia="Times New Roman" w:hAnsi="Times New Roman"/>
          <w:sz w:val="20"/>
        </w:rPr>
      </w:pPr>
      <w:del w:id="697" w:author="Adi Rechter" w:date="2023-02-14T10:49:00Z">
        <w:r w:rsidRPr="003663B6" w:rsidDel="002A36AA">
          <w:rPr>
            <w:rFonts w:ascii="Times New Roman" w:eastAsia="Times New Roman" w:hAnsi="Times New Roman" w:hint="cs"/>
            <w:sz w:val="20"/>
            <w:rtl/>
          </w:rPr>
          <w:delText>המשתמש נדרש לשאת בכל הע</w:delText>
        </w:r>
        <w:r w:rsidRPr="003663B6" w:rsidDel="002A36AA">
          <w:rPr>
            <w:rFonts w:ascii="Times New Roman" w:eastAsia="Times New Roman" w:hAnsi="Times New Roman" w:hint="eastAsia"/>
            <w:sz w:val="20"/>
            <w:rtl/>
          </w:rPr>
          <w:delText>לויות</w:delText>
        </w:r>
        <w:r w:rsidRPr="003663B6" w:rsidDel="002A36AA">
          <w:rPr>
            <w:rFonts w:ascii="Times New Roman" w:eastAsia="Times New Roman" w:hAnsi="Times New Roman" w:hint="cs"/>
            <w:sz w:val="20"/>
            <w:rtl/>
          </w:rPr>
          <w:delText xml:space="preserve"> הנדרשות ממנו על מנת ליצור ולתחזק גישה לפורטל, ובכלל זה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 xml:space="preserve">הקמת התשתית המקומית  הנדרשת ממנו על מנת להתחבר לפורטל (כמפורט להלן בס' </w:delText>
        </w:r>
        <w:r w:rsidRPr="003663B6" w:rsidDel="002A36AA">
          <w:rPr>
            <w:rFonts w:ascii="Times New Roman" w:eastAsia="Times New Roman" w:hAnsi="Times New Roman"/>
            <w:sz w:val="20"/>
            <w:rtl/>
          </w:rPr>
          <w:delText>9</w:delText>
        </w:r>
        <w:r w:rsidRPr="003663B6" w:rsidDel="002A36AA">
          <w:rPr>
            <w:rFonts w:ascii="Times New Roman" w:eastAsia="Times New Roman" w:hAnsi="Times New Roman" w:hint="cs"/>
            <w:sz w:val="20"/>
            <w:rtl/>
          </w:rPr>
          <w:delTex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delText>
        </w:r>
        <w:r w:rsidRPr="003663B6" w:rsidDel="002A36AA">
          <w:rPr>
            <w:rFonts w:ascii="Times New Roman" w:eastAsia="Times New Roman" w:hAnsi="Times New Roman"/>
            <w:sz w:val="20"/>
            <w:rtl/>
          </w:rPr>
          <w:delText xml:space="preserve">. </w:delText>
        </w:r>
      </w:del>
    </w:p>
    <w:p w14:paraId="35F94920" w14:textId="47CCB3CB" w:rsidR="003663B6" w:rsidRPr="003663B6" w:rsidDel="002A36AA" w:rsidRDefault="003663B6">
      <w:pPr>
        <w:numPr>
          <w:ilvl w:val="1"/>
          <w:numId w:val="21"/>
        </w:numPr>
        <w:bidi/>
        <w:spacing w:before="0" w:after="0" w:line="240" w:lineRule="auto"/>
        <w:rPr>
          <w:del w:id="698" w:author="Adi Rechter" w:date="2023-02-14T10:49:00Z"/>
          <w:rFonts w:ascii="Times New Roman" w:eastAsia="Times New Roman" w:hAnsi="Times New Roman"/>
          <w:sz w:val="20"/>
        </w:rPr>
      </w:pPr>
      <w:del w:id="699" w:author="Adi Rechter" w:date="2023-02-14T10:49:00Z">
        <w:r w:rsidRPr="003663B6" w:rsidDel="002A36AA">
          <w:rPr>
            <w:rFonts w:ascii="Times New Roman" w:eastAsia="Times New Roman" w:hAnsi="Times New Roman" w:hint="cs"/>
            <w:sz w:val="20"/>
            <w:rtl/>
          </w:rPr>
          <w:delTex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delText>
        </w:r>
      </w:del>
    </w:p>
    <w:p w14:paraId="377720E0" w14:textId="73FB9C86" w:rsidR="003663B6" w:rsidRPr="003663B6" w:rsidDel="002A36AA" w:rsidRDefault="003663B6">
      <w:pPr>
        <w:numPr>
          <w:ilvl w:val="1"/>
          <w:numId w:val="21"/>
        </w:numPr>
        <w:bidi/>
        <w:spacing w:before="0" w:after="0" w:line="240" w:lineRule="auto"/>
        <w:rPr>
          <w:del w:id="700" w:author="Adi Rechter" w:date="2023-02-14T10:49:00Z"/>
          <w:rFonts w:ascii="Times New Roman" w:eastAsia="Times New Roman" w:hAnsi="Times New Roman"/>
          <w:sz w:val="20"/>
        </w:rPr>
      </w:pPr>
      <w:del w:id="701" w:author="Adi Rechter" w:date="2023-02-14T10:49:00Z">
        <w:r w:rsidRPr="003663B6" w:rsidDel="002A36AA">
          <w:rPr>
            <w:rFonts w:ascii="Times New Roman" w:eastAsia="Times New Roman" w:hAnsi="Times New Roman" w:hint="cs"/>
            <w:sz w:val="20"/>
            <w:rtl/>
          </w:rPr>
          <w:delText xml:space="preserve">במקרים בהם תקלה מתמשכת בפורטל הספקים הממשלתי מונעת ביצוע פעולות באמצעות הפורטל, המשרדים והמשתמש יונחו לפעול מחוץ לפורטל </w:delText>
        </w:r>
        <w:r w:rsidRPr="003663B6" w:rsidDel="002A36AA">
          <w:rPr>
            <w:rFonts w:ascii="Times New Roman" w:eastAsia="Times New Roman" w:hAnsi="Times New Roman" w:hint="cs"/>
            <w:sz w:val="20"/>
            <w:rtl/>
          </w:rPr>
          <w:lastRenderedPageBreak/>
          <w:delText>הספקים הממשלתי בהתאם להנחיות שיפורסמו ע"י החשב הכללי במשרד האוצר.</w:delText>
        </w:r>
      </w:del>
    </w:p>
    <w:p w14:paraId="7034F974" w14:textId="0FEBC63E" w:rsidR="003663B6" w:rsidRPr="003663B6" w:rsidDel="002A36AA" w:rsidRDefault="003663B6">
      <w:pPr>
        <w:numPr>
          <w:ilvl w:val="0"/>
          <w:numId w:val="21"/>
        </w:numPr>
        <w:tabs>
          <w:tab w:val="num" w:pos="970"/>
        </w:tabs>
        <w:bidi/>
        <w:spacing w:before="0" w:after="0" w:line="240" w:lineRule="auto"/>
        <w:rPr>
          <w:del w:id="702" w:author="Adi Rechter" w:date="2023-02-14T10:49:00Z"/>
          <w:rFonts w:ascii="Times New Roman" w:eastAsia="Times New Roman" w:hAnsi="Times New Roman"/>
          <w:b/>
          <w:bCs/>
          <w:sz w:val="20"/>
          <w:lang w:eastAsia="he-IL"/>
        </w:rPr>
      </w:pPr>
      <w:del w:id="703" w:author="Adi Rechter" w:date="2023-02-14T10:49:00Z">
        <w:r w:rsidRPr="003663B6" w:rsidDel="002A36AA">
          <w:rPr>
            <w:rFonts w:ascii="Times New Roman" w:eastAsia="Times New Roman" w:hAnsi="Times New Roman" w:hint="cs"/>
            <w:b/>
            <w:bCs/>
            <w:sz w:val="20"/>
            <w:rtl/>
            <w:lang w:eastAsia="he-IL"/>
          </w:rPr>
          <w:delText>ביצוע פעולות בפורטל בהתאם להוראות הדין</w:delText>
        </w:r>
      </w:del>
    </w:p>
    <w:p w14:paraId="3B52CD4E" w14:textId="45688B79" w:rsidR="003663B6" w:rsidRPr="003663B6" w:rsidDel="002A36AA" w:rsidRDefault="003663B6">
      <w:pPr>
        <w:numPr>
          <w:ilvl w:val="1"/>
          <w:numId w:val="21"/>
        </w:numPr>
        <w:bidi/>
        <w:spacing w:before="0" w:after="0" w:line="240" w:lineRule="auto"/>
        <w:rPr>
          <w:del w:id="704" w:author="Adi Rechter" w:date="2023-02-14T10:49:00Z"/>
          <w:rFonts w:ascii="Times New Roman" w:eastAsia="Times New Roman" w:hAnsi="Times New Roman"/>
          <w:sz w:val="20"/>
        </w:rPr>
      </w:pPr>
      <w:del w:id="705" w:author="Adi Rechter" w:date="2023-02-14T10:49:00Z">
        <w:r w:rsidRPr="003663B6" w:rsidDel="002A36AA">
          <w:rPr>
            <w:rFonts w:ascii="Times New Roman" w:eastAsia="Times New Roman" w:hAnsi="Times New Roman" w:hint="cs"/>
            <w:sz w:val="20"/>
            <w:rtl/>
          </w:rPr>
          <w:delText>פעולות במסגרת הפורטל יהיו בכפוף לכל דין, ובכלל זה</w:delText>
        </w:r>
        <w:r w:rsidRPr="003663B6" w:rsidDel="002A36AA">
          <w:rPr>
            <w:rFonts w:ascii="Times New Roman" w:eastAsia="Times New Roman" w:hAnsi="Times New Roman"/>
            <w:sz w:val="20"/>
            <w:rtl/>
          </w:rPr>
          <w:delText xml:space="preserve"> בהתאם ל</w:delText>
        </w:r>
        <w:r w:rsidRPr="003663B6" w:rsidDel="002A36AA">
          <w:rPr>
            <w:rFonts w:ascii="Times New Roman" w:eastAsia="Times New Roman" w:hAnsi="Times New Roman" w:hint="cs"/>
            <w:sz w:val="20"/>
            <w:rtl/>
          </w:rPr>
          <w:delText>ס' 2ג חוק עסקאות גופים ציבוריים, התשל"ו-1976.</w:delText>
        </w:r>
      </w:del>
    </w:p>
    <w:p w14:paraId="729AEE0B" w14:textId="23304213" w:rsidR="003663B6" w:rsidRPr="003663B6" w:rsidDel="002A36AA" w:rsidRDefault="003663B6">
      <w:pPr>
        <w:numPr>
          <w:ilvl w:val="1"/>
          <w:numId w:val="21"/>
        </w:numPr>
        <w:bidi/>
        <w:spacing w:before="0" w:after="0" w:line="240" w:lineRule="auto"/>
        <w:rPr>
          <w:del w:id="706" w:author="Adi Rechter" w:date="2023-02-14T10:49:00Z"/>
          <w:rFonts w:ascii="Times New Roman" w:eastAsia="Times New Roman" w:hAnsi="Times New Roman"/>
          <w:sz w:val="20"/>
        </w:rPr>
      </w:pPr>
      <w:del w:id="707" w:author="Adi Rechter" w:date="2023-02-14T10:49:00Z">
        <w:r w:rsidRPr="003663B6" w:rsidDel="002A36AA">
          <w:rPr>
            <w:rFonts w:ascii="Times New Roman" w:eastAsia="Times New Roman" w:hAnsi="Times New Roman" w:hint="cs"/>
            <w:sz w:val="20"/>
            <w:rtl/>
          </w:rPr>
          <w:delText xml:space="preserve">מבלי לגרוע מהאמור לעיל, השימוש בפורטל הספקים הממשלתי בכלל, והגשת חשבוניות חתומות אלקטרונית בפרט, מתבצעות בכפוף להנחיות רשות המיסים ובפרט </w:delText>
        </w:r>
        <w:r w:rsidRPr="003663B6" w:rsidDel="002A36AA">
          <w:rPr>
            <w:rFonts w:ascii="Times New Roman" w:eastAsia="Times New Roman" w:hAnsi="Times New Roman"/>
            <w:sz w:val="20"/>
            <w:rtl/>
          </w:rPr>
          <w:delText>הוראות</w:delText>
        </w:r>
        <w:r w:rsidRPr="003663B6" w:rsidDel="002A36AA">
          <w:rPr>
            <w:rFonts w:ascii="Times New Roman" w:eastAsia="Times New Roman" w:hAnsi="Times New Roman" w:hint="cs"/>
            <w:sz w:val="20"/>
            <w:rtl/>
          </w:rPr>
          <w:delText xml:space="preserve"> מס הכנסה (ניהול פנקסי חשבונות), התשל"ג-1973. בנוסף ספק אשר יעשה שימוש בפורטל הספקים הממשלתי יידרש </w:delText>
        </w:r>
        <w:r w:rsidRPr="003663B6" w:rsidDel="002A36AA">
          <w:rPr>
            <w:rFonts w:ascii="Times New Roman" w:eastAsia="Times New Roman" w:hAnsi="Times New Roman"/>
            <w:sz w:val="20"/>
            <w:rtl/>
          </w:rPr>
          <w:delText>לעמוד גם בתנאי סעיף 18ב להוראות</w:delText>
        </w:r>
        <w:r w:rsidRPr="003663B6" w:rsidDel="002A36AA">
          <w:rPr>
            <w:rFonts w:ascii="Times New Roman" w:eastAsia="Times New Roman" w:hAnsi="Times New Roman" w:hint="cs"/>
            <w:sz w:val="20"/>
            <w:rtl/>
          </w:rPr>
          <w:delText xml:space="preserve"> </w:delText>
        </w:r>
        <w:r w:rsidRPr="003663B6" w:rsidDel="002A36AA">
          <w:rPr>
            <w:rFonts w:ascii="Times New Roman" w:eastAsia="Times New Roman" w:hAnsi="Times New Roman"/>
            <w:sz w:val="20"/>
            <w:rtl/>
          </w:rPr>
          <w:delText>–</w:delText>
        </w:r>
        <w:r w:rsidRPr="003663B6" w:rsidDel="002A36AA">
          <w:rPr>
            <w:rFonts w:ascii="Times New Roman" w:eastAsia="Times New Roman" w:hAnsi="Times New Roman" w:hint="cs"/>
            <w:sz w:val="20"/>
            <w:rtl/>
          </w:rPr>
          <w:delText xml:space="preserve"> "כללים למשלוח מסמכים ממוחשבים".</w:delText>
        </w:r>
      </w:del>
    </w:p>
    <w:p w14:paraId="3CAB0B7D" w14:textId="56DC459A" w:rsidR="003663B6" w:rsidRPr="003663B6" w:rsidDel="002A36AA" w:rsidRDefault="003663B6" w:rsidP="003663B6">
      <w:pPr>
        <w:tabs>
          <w:tab w:val="left" w:pos="9270"/>
        </w:tabs>
        <w:bidi/>
        <w:spacing w:before="0" w:after="0" w:line="240" w:lineRule="auto"/>
        <w:ind w:left="1416"/>
        <w:rPr>
          <w:del w:id="708" w:author="Adi Rechter" w:date="2023-02-14T10:49:00Z"/>
          <w:rFonts w:ascii="Times New Roman" w:eastAsia="Times New Roman" w:hAnsi="Times New Roman"/>
          <w:sz w:val="20"/>
        </w:rPr>
      </w:pPr>
      <w:del w:id="709" w:author="Adi Rechter" w:date="2023-02-14T10:49:00Z">
        <w:r w:rsidRPr="003663B6" w:rsidDel="002A36AA">
          <w:rPr>
            <w:rFonts w:ascii="Times New Roman" w:eastAsia="Times New Roman" w:hAnsi="Times New Roman" w:hint="cs"/>
            <w:sz w:val="20"/>
            <w:rtl/>
          </w:rPr>
          <w:delTex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delText>
        </w:r>
      </w:del>
    </w:p>
    <w:p w14:paraId="08E49F0B" w14:textId="24D71875" w:rsidR="003663B6" w:rsidRPr="003663B6" w:rsidDel="002A36AA" w:rsidRDefault="003663B6">
      <w:pPr>
        <w:numPr>
          <w:ilvl w:val="1"/>
          <w:numId w:val="21"/>
        </w:numPr>
        <w:bidi/>
        <w:spacing w:before="0" w:after="0" w:line="240" w:lineRule="auto"/>
        <w:rPr>
          <w:del w:id="710" w:author="Adi Rechter" w:date="2023-02-14T10:49:00Z"/>
          <w:rFonts w:ascii="Times New Roman" w:eastAsia="Times New Roman" w:hAnsi="Times New Roman"/>
          <w:sz w:val="20"/>
        </w:rPr>
      </w:pPr>
      <w:del w:id="711" w:author="Adi Rechter" w:date="2023-02-14T10:49:00Z">
        <w:r w:rsidRPr="003663B6" w:rsidDel="002A36AA">
          <w:rPr>
            <w:rFonts w:ascii="Times New Roman" w:eastAsia="Times New Roman" w:hAnsi="Times New Roman" w:hint="cs"/>
            <w:sz w:val="20"/>
            <w:rtl/>
          </w:rPr>
          <w:delTex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delText>
        </w:r>
      </w:del>
    </w:p>
    <w:p w14:paraId="45B61A4D" w14:textId="17274C37" w:rsidR="003663B6" w:rsidRPr="003663B6" w:rsidDel="002A36AA" w:rsidRDefault="003663B6">
      <w:pPr>
        <w:numPr>
          <w:ilvl w:val="0"/>
          <w:numId w:val="21"/>
        </w:numPr>
        <w:tabs>
          <w:tab w:val="num" w:pos="970"/>
        </w:tabs>
        <w:bidi/>
        <w:spacing w:before="0" w:after="0" w:line="240" w:lineRule="auto"/>
        <w:rPr>
          <w:del w:id="712" w:author="Adi Rechter" w:date="2023-02-14T10:49:00Z"/>
          <w:rFonts w:ascii="Times New Roman" w:eastAsia="Times New Roman" w:hAnsi="Times New Roman"/>
          <w:b/>
          <w:bCs/>
          <w:sz w:val="20"/>
          <w:lang w:eastAsia="he-IL"/>
        </w:rPr>
      </w:pPr>
      <w:del w:id="713" w:author="Adi Rechter" w:date="2023-02-14T10:49:00Z">
        <w:r w:rsidRPr="003663B6" w:rsidDel="002A36AA">
          <w:rPr>
            <w:rFonts w:ascii="Times New Roman" w:eastAsia="Times New Roman" w:hAnsi="Times New Roman" w:hint="cs"/>
            <w:b/>
            <w:bCs/>
            <w:sz w:val="20"/>
            <w:rtl/>
            <w:lang w:eastAsia="he-IL"/>
          </w:rPr>
          <w:delText>תשתית מקומית</w:delText>
        </w:r>
      </w:del>
    </w:p>
    <w:p w14:paraId="761BC360" w14:textId="58619469" w:rsidR="003663B6" w:rsidRPr="003663B6" w:rsidDel="002A36AA" w:rsidRDefault="003663B6">
      <w:pPr>
        <w:numPr>
          <w:ilvl w:val="1"/>
          <w:numId w:val="21"/>
        </w:numPr>
        <w:bidi/>
        <w:spacing w:before="0" w:after="0" w:line="240" w:lineRule="auto"/>
        <w:rPr>
          <w:del w:id="714" w:author="Adi Rechter" w:date="2023-02-14T10:49:00Z"/>
          <w:rFonts w:ascii="Times New Roman" w:eastAsia="Times New Roman" w:hAnsi="Times New Roman"/>
          <w:sz w:val="20"/>
        </w:rPr>
      </w:pPr>
      <w:del w:id="715" w:author="Adi Rechter" w:date="2023-02-14T10:49:00Z">
        <w:r w:rsidRPr="003663B6" w:rsidDel="002A36AA">
          <w:rPr>
            <w:rFonts w:ascii="Times New Roman" w:eastAsia="Times New Roman" w:hAnsi="Times New Roman" w:hint="cs"/>
            <w:sz w:val="20"/>
            <w:rtl/>
          </w:rPr>
          <w:delText>לצורך הפעלת פורטל הספקים הממשלתי, יקים המשתמש תשתית מקומית כמפורט ב</w:delText>
        </w:r>
        <w:r w:rsidRPr="003663B6" w:rsidDel="002A36AA">
          <w:rPr>
            <w:rFonts w:ascii="Times New Roman" w:eastAsia="Times New Roman" w:hAnsi="Times New Roman" w:hint="eastAsia"/>
            <w:b/>
            <w:bCs/>
            <w:sz w:val="20"/>
            <w:rtl/>
          </w:rPr>
          <w:delText>נספח</w:delText>
        </w:r>
        <w:r w:rsidRPr="003663B6" w:rsidDel="002A36AA">
          <w:rPr>
            <w:rFonts w:ascii="Times New Roman" w:eastAsia="Times New Roman" w:hAnsi="Times New Roman"/>
            <w:b/>
            <w:bCs/>
            <w:sz w:val="20"/>
            <w:rtl/>
          </w:rPr>
          <w:delText xml:space="preserve"> </w:delText>
        </w:r>
        <w:r w:rsidRPr="003663B6" w:rsidDel="002A36AA">
          <w:rPr>
            <w:rFonts w:ascii="Times New Roman" w:eastAsia="Times New Roman" w:hAnsi="Times New Roman" w:hint="eastAsia"/>
            <w:b/>
            <w:bCs/>
            <w:sz w:val="20"/>
            <w:rtl/>
          </w:rPr>
          <w:delText>א</w:delText>
        </w:r>
        <w:r w:rsidRPr="003663B6" w:rsidDel="002A36AA">
          <w:rPr>
            <w:rFonts w:ascii="Times New Roman" w:eastAsia="Times New Roman" w:hAnsi="Times New Roman"/>
            <w:b/>
            <w:bCs/>
            <w:sz w:val="20"/>
            <w:rtl/>
          </w:rPr>
          <w:delText>'</w:delText>
        </w:r>
        <w:r w:rsidRPr="003663B6" w:rsidDel="002A36AA">
          <w:rPr>
            <w:rFonts w:ascii="Times New Roman" w:eastAsia="Times New Roman" w:hAnsi="Times New Roman" w:hint="cs"/>
            <w:sz w:val="20"/>
            <w:rtl/>
          </w:rPr>
          <w:delText xml:space="preserve"> לחוזה זה ("</w:delText>
        </w:r>
        <w:r w:rsidRPr="003663B6" w:rsidDel="002A36AA">
          <w:rPr>
            <w:rFonts w:ascii="Times New Roman" w:eastAsia="Times New Roman" w:hAnsi="Times New Roman" w:hint="cs"/>
            <w:b/>
            <w:bCs/>
            <w:sz w:val="20"/>
            <w:rtl/>
          </w:rPr>
          <w:delText>תשתית מקומית</w:delText>
        </w:r>
        <w:r w:rsidRPr="003663B6" w:rsidDel="002A36AA">
          <w:rPr>
            <w:rFonts w:ascii="Times New Roman" w:eastAsia="Times New Roman" w:hAnsi="Times New Roman" w:hint="cs"/>
            <w:sz w:val="20"/>
            <w:rtl/>
          </w:rPr>
          <w:delText>").</w:delText>
        </w:r>
      </w:del>
    </w:p>
    <w:p w14:paraId="22233E0D" w14:textId="04C1D2F5" w:rsidR="003663B6" w:rsidRPr="003663B6" w:rsidDel="002A36AA" w:rsidRDefault="003663B6">
      <w:pPr>
        <w:numPr>
          <w:ilvl w:val="1"/>
          <w:numId w:val="21"/>
        </w:numPr>
        <w:bidi/>
        <w:spacing w:before="0" w:after="0" w:line="240" w:lineRule="auto"/>
        <w:rPr>
          <w:del w:id="716" w:author="Adi Rechter" w:date="2023-02-14T10:49:00Z"/>
          <w:rFonts w:ascii="Times New Roman" w:eastAsia="Times New Roman" w:hAnsi="Times New Roman"/>
          <w:sz w:val="20"/>
        </w:rPr>
      </w:pPr>
      <w:del w:id="717" w:author="Adi Rechter" w:date="2023-02-14T10:49:00Z">
        <w:r w:rsidRPr="003663B6" w:rsidDel="002A36AA">
          <w:rPr>
            <w:rFonts w:ascii="Times New Roman" w:eastAsia="Times New Roman" w:hAnsi="Times New Roman" w:hint="cs"/>
            <w:sz w:val="20"/>
            <w:rtl/>
          </w:rPr>
          <w:delText xml:space="preserve">הקמת התשתית המקומית, הפעלתה ותחזוקתה יהיו באחריות בלעדית של המשתמש ועל חשבונו. הממשלה לא תישא באחריות בגין כל </w:delText>
        </w:r>
        <w:r w:rsidRPr="003663B6" w:rsidDel="002A36AA">
          <w:rPr>
            <w:rFonts w:ascii="Times New Roman" w:eastAsia="Times New Roman" w:hAnsi="Times New Roman"/>
            <w:sz w:val="20"/>
            <w:rtl/>
          </w:rPr>
          <w:delText>נזק</w:delText>
        </w:r>
        <w:r w:rsidRPr="003663B6" w:rsidDel="002A36AA">
          <w:rPr>
            <w:rFonts w:ascii="Times New Roman" w:eastAsia="Times New Roman" w:hAnsi="Times New Roman" w:hint="cs"/>
            <w:sz w:val="20"/>
            <w:rtl/>
          </w:rPr>
          <w:delText xml:space="preserve"> או הפסד,</w:delText>
        </w:r>
        <w:r w:rsidRPr="003663B6" w:rsidDel="002A36AA">
          <w:rPr>
            <w:rFonts w:ascii="Times New Roman" w:eastAsia="Times New Roman" w:hAnsi="Times New Roman"/>
            <w:sz w:val="20"/>
            <w:rtl/>
          </w:rPr>
          <w:delText xml:space="preserve"> ישיר או עקיף</w:delText>
        </w:r>
        <w:r w:rsidRPr="003663B6" w:rsidDel="002A36AA">
          <w:rPr>
            <w:rFonts w:ascii="Times New Roman" w:eastAsia="Times New Roman" w:hAnsi="Times New Roman" w:hint="cs"/>
            <w:sz w:val="20"/>
            <w:rtl/>
          </w:rPr>
          <w:delText>, הנובעים מאי תקינות התשתית המקומית.</w:delText>
        </w:r>
      </w:del>
    </w:p>
    <w:p w14:paraId="3D103C15" w14:textId="51E47CED" w:rsidR="003663B6" w:rsidRPr="003663B6" w:rsidDel="002A36AA" w:rsidRDefault="003663B6">
      <w:pPr>
        <w:numPr>
          <w:ilvl w:val="1"/>
          <w:numId w:val="21"/>
        </w:numPr>
        <w:bidi/>
        <w:spacing w:before="0" w:after="0" w:line="240" w:lineRule="auto"/>
        <w:rPr>
          <w:del w:id="718" w:author="Adi Rechter" w:date="2023-02-14T10:49:00Z"/>
          <w:rFonts w:ascii="Times New Roman" w:eastAsia="Times New Roman" w:hAnsi="Times New Roman"/>
          <w:sz w:val="20"/>
          <w:rtl/>
        </w:rPr>
      </w:pPr>
      <w:del w:id="719" w:author="Adi Rechter" w:date="2023-02-14T10:49:00Z">
        <w:r w:rsidRPr="003663B6" w:rsidDel="002A36AA">
          <w:rPr>
            <w:rFonts w:ascii="Times New Roman" w:eastAsia="Times New Roman" w:hAnsi="Times New Roman" w:hint="cs"/>
            <w:sz w:val="20"/>
            <w:rtl/>
          </w:rPr>
          <w:delText>הממשלה רשאית, לדרוש מהמשתמש לשדרג או לשנות את התשתית המקומית שלו, על מנת להמשיך לעשות שימוש בפורטל הספקים. היערכות זו תהיה באחריות המשתמש ועל חשבונו בלבד.</w:delText>
        </w:r>
      </w:del>
    </w:p>
    <w:p w14:paraId="32DDD6C9" w14:textId="245A7F81" w:rsidR="003663B6" w:rsidRPr="003663B6" w:rsidDel="002A36AA" w:rsidRDefault="003663B6">
      <w:pPr>
        <w:numPr>
          <w:ilvl w:val="0"/>
          <w:numId w:val="21"/>
        </w:numPr>
        <w:tabs>
          <w:tab w:val="num" w:pos="970"/>
        </w:tabs>
        <w:bidi/>
        <w:spacing w:before="0" w:after="0" w:line="240" w:lineRule="auto"/>
        <w:rPr>
          <w:del w:id="720" w:author="Adi Rechter" w:date="2023-02-14T10:49:00Z"/>
          <w:rFonts w:ascii="Times New Roman" w:eastAsia="Times New Roman" w:hAnsi="Times New Roman"/>
          <w:b/>
          <w:bCs/>
          <w:sz w:val="20"/>
          <w:lang w:eastAsia="he-IL"/>
        </w:rPr>
      </w:pPr>
      <w:del w:id="721" w:author="Adi Rechter" w:date="2023-02-14T10:49:00Z">
        <w:r w:rsidRPr="003663B6" w:rsidDel="002A36AA">
          <w:rPr>
            <w:rFonts w:ascii="Times New Roman" w:eastAsia="Times New Roman" w:hAnsi="Times New Roman" w:hint="eastAsia"/>
            <w:b/>
            <w:bCs/>
            <w:sz w:val="20"/>
            <w:rtl/>
            <w:lang w:eastAsia="he-IL"/>
          </w:rPr>
          <w:delText>נציג</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b/>
            <w:bCs/>
            <w:sz w:val="20"/>
            <w:rtl/>
            <w:lang w:eastAsia="he-IL"/>
          </w:rPr>
          <w:delText>המשתמש</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b/>
            <w:bCs/>
            <w:sz w:val="20"/>
            <w:rtl/>
            <w:lang w:eastAsia="he-IL"/>
          </w:rPr>
          <w:delText>לפעולות</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b/>
            <w:bCs/>
            <w:sz w:val="20"/>
            <w:rtl/>
            <w:lang w:eastAsia="he-IL"/>
          </w:rPr>
          <w:delText>בפורטל</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b/>
            <w:bCs/>
            <w:sz w:val="20"/>
            <w:rtl/>
            <w:lang w:eastAsia="he-IL"/>
          </w:rPr>
          <w:delText>הספקים</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b/>
            <w:bCs/>
            <w:sz w:val="20"/>
            <w:rtl/>
            <w:lang w:eastAsia="he-IL"/>
          </w:rPr>
          <w:delText>הממשלתי</w:delText>
        </w:r>
      </w:del>
    </w:p>
    <w:p w14:paraId="038598BE" w14:textId="0033EDE5" w:rsidR="003663B6" w:rsidRPr="003663B6" w:rsidDel="002A36AA" w:rsidRDefault="003663B6">
      <w:pPr>
        <w:numPr>
          <w:ilvl w:val="1"/>
          <w:numId w:val="21"/>
        </w:numPr>
        <w:bidi/>
        <w:spacing w:before="0" w:after="0" w:line="240" w:lineRule="auto"/>
        <w:rPr>
          <w:del w:id="722" w:author="Adi Rechter" w:date="2023-02-14T10:49:00Z"/>
          <w:rFonts w:ascii="Times New Roman" w:eastAsia="Times New Roman" w:hAnsi="Times New Roman"/>
          <w:sz w:val="20"/>
        </w:rPr>
      </w:pPr>
      <w:del w:id="723" w:author="Adi Rechter" w:date="2023-02-14T10:49:00Z">
        <w:r w:rsidRPr="003663B6" w:rsidDel="002A36AA">
          <w:rPr>
            <w:rFonts w:ascii="Times New Roman" w:eastAsia="Times New Roman" w:hAnsi="Times New Roman"/>
            <w:sz w:val="20"/>
            <w:rtl/>
          </w:rPr>
          <w:delText xml:space="preserve">לצורך עבודה </w:delText>
        </w:r>
        <w:r w:rsidRPr="003663B6" w:rsidDel="002A36AA">
          <w:rPr>
            <w:rFonts w:ascii="Times New Roman" w:eastAsia="Times New Roman" w:hAnsi="Times New Roman" w:hint="eastAsia"/>
            <w:sz w:val="20"/>
            <w:rtl/>
          </w:rPr>
          <w:delText>בפורטל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הספקים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הממשלתי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יקבע המשתמש נציג, או נציגים מטעמו אשר יוסמכו לפעול במסגרת פורטל הספקים הממשלתי בשמו. לא ניתן לפעול בפורטל הספקים שלא באמצעות נציג.</w:delText>
        </w:r>
      </w:del>
    </w:p>
    <w:p w14:paraId="37415B95" w14:textId="46B95E25" w:rsidR="003663B6" w:rsidRPr="003663B6" w:rsidDel="002A36AA" w:rsidRDefault="003663B6">
      <w:pPr>
        <w:numPr>
          <w:ilvl w:val="1"/>
          <w:numId w:val="21"/>
        </w:numPr>
        <w:bidi/>
        <w:spacing w:before="0" w:after="0" w:line="240" w:lineRule="auto"/>
        <w:rPr>
          <w:del w:id="724" w:author="Adi Rechter" w:date="2023-02-14T10:49:00Z"/>
          <w:rFonts w:ascii="Times New Roman" w:eastAsia="Times New Roman" w:hAnsi="Times New Roman"/>
          <w:sz w:val="20"/>
        </w:rPr>
      </w:pPr>
      <w:del w:id="725" w:author="Adi Rechter" w:date="2023-02-14T10:49:00Z">
        <w:r w:rsidRPr="003663B6" w:rsidDel="002A36AA">
          <w:rPr>
            <w:rFonts w:ascii="Times New Roman" w:eastAsia="Times New Roman" w:hAnsi="Times New Roman" w:hint="cs"/>
            <w:sz w:val="20"/>
            <w:rtl/>
          </w:rPr>
          <w:delText xml:space="preserve">מינוי נציג על ידי המשתמש יהיה על ידי </w:delText>
        </w:r>
        <w:r w:rsidRPr="003663B6" w:rsidDel="002A36AA">
          <w:rPr>
            <w:rFonts w:ascii="Times New Roman" w:eastAsia="Times New Roman" w:hAnsi="Times New Roman"/>
            <w:sz w:val="20"/>
            <w:rtl/>
          </w:rPr>
          <w:delText xml:space="preserve">הצהרה בנוסח המופיע </w:delText>
        </w:r>
        <w:r w:rsidRPr="003663B6" w:rsidDel="002A36AA">
          <w:rPr>
            <w:rFonts w:ascii="Times New Roman" w:eastAsia="Times New Roman" w:hAnsi="Times New Roman" w:hint="eastAsia"/>
            <w:sz w:val="20"/>
            <w:rtl/>
          </w:rPr>
          <w:delText>ב</w:delText>
        </w:r>
        <w:r w:rsidRPr="003663B6" w:rsidDel="002A36AA">
          <w:rPr>
            <w:rFonts w:ascii="Times New Roman" w:eastAsia="Times New Roman" w:hAnsi="Times New Roman" w:hint="eastAsia"/>
            <w:b/>
            <w:bCs/>
            <w:sz w:val="20"/>
            <w:rtl/>
          </w:rPr>
          <w:delText>נספח</w:delText>
        </w:r>
        <w:r w:rsidRPr="003663B6" w:rsidDel="002A36AA">
          <w:rPr>
            <w:rFonts w:ascii="Times New Roman" w:eastAsia="Times New Roman" w:hAnsi="Times New Roman"/>
            <w:b/>
            <w:bCs/>
            <w:sz w:val="20"/>
            <w:rtl/>
          </w:rPr>
          <w:delText xml:space="preserve"> </w:delText>
        </w:r>
        <w:r w:rsidRPr="003663B6" w:rsidDel="002A36AA">
          <w:rPr>
            <w:rFonts w:ascii="Times New Roman" w:eastAsia="Times New Roman" w:hAnsi="Times New Roman" w:hint="eastAsia"/>
            <w:b/>
            <w:bCs/>
            <w:sz w:val="20"/>
            <w:rtl/>
          </w:rPr>
          <w:delText>ב</w:delText>
        </w:r>
        <w:r w:rsidRPr="003663B6" w:rsidDel="002A36AA">
          <w:rPr>
            <w:rFonts w:ascii="Times New Roman" w:eastAsia="Times New Roman" w:hAnsi="Times New Roman"/>
            <w:b/>
            <w:bCs/>
            <w:sz w:val="20"/>
            <w:rtl/>
          </w:rPr>
          <w:delText>'</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לחוזה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זה</w:delText>
        </w:r>
        <w:r w:rsidRPr="003663B6" w:rsidDel="002A36AA">
          <w:rPr>
            <w:rFonts w:ascii="Times New Roman" w:eastAsia="Times New Roman" w:hAnsi="Times New Roman"/>
            <w:sz w:val="20"/>
            <w:rtl/>
          </w:rPr>
          <w:delText>.</w:delText>
        </w:r>
        <w:r w:rsidRPr="003663B6" w:rsidDel="002A36AA">
          <w:rPr>
            <w:rFonts w:ascii="Times New Roman" w:eastAsia="Times New Roman" w:hAnsi="Times New Roman" w:hint="cs"/>
            <w:sz w:val="20"/>
            <w:rtl/>
          </w:rPr>
          <w:delText xml:space="preserve"> ה</w:delText>
        </w:r>
        <w:r w:rsidRPr="003663B6" w:rsidDel="002A36AA">
          <w:rPr>
            <w:rFonts w:ascii="Times New Roman" w:eastAsia="Times New Roman" w:hAnsi="Times New Roman" w:hint="eastAsia"/>
            <w:sz w:val="20"/>
            <w:rtl/>
          </w:rPr>
          <w:delText>משתמש</w:delText>
        </w:r>
        <w:r w:rsidRPr="003663B6" w:rsidDel="002A36AA">
          <w:rPr>
            <w:rFonts w:ascii="Times New Roman" w:eastAsia="Times New Roman" w:hAnsi="Times New Roman"/>
            <w:sz w:val="20"/>
            <w:rtl/>
          </w:rPr>
          <w:delText xml:space="preserve"> יגיש את </w:delText>
        </w:r>
        <w:r w:rsidRPr="003663B6" w:rsidDel="002A36AA">
          <w:rPr>
            <w:rFonts w:ascii="Times New Roman" w:eastAsia="Times New Roman" w:hAnsi="Times New Roman" w:hint="cs"/>
            <w:sz w:val="20"/>
            <w:rtl/>
          </w:rPr>
          <w:delText xml:space="preserve">נוסח </w:delText>
        </w:r>
        <w:r w:rsidRPr="003663B6" w:rsidDel="002A36AA">
          <w:rPr>
            <w:rFonts w:ascii="Times New Roman" w:eastAsia="Times New Roman" w:hAnsi="Times New Roman" w:hint="cs"/>
            <w:b/>
            <w:bCs/>
            <w:sz w:val="20"/>
            <w:rtl/>
          </w:rPr>
          <w:delText>נספח ב'</w:delText>
        </w:r>
        <w:r w:rsidRPr="003663B6" w:rsidDel="002A36AA">
          <w:rPr>
            <w:rFonts w:ascii="Times New Roman" w:eastAsia="Times New Roman" w:hAnsi="Times New Roman" w:hint="cs"/>
            <w:sz w:val="20"/>
            <w:rtl/>
          </w:rPr>
          <w:delText xml:space="preserve"> </w:delText>
        </w:r>
        <w:r w:rsidRPr="003663B6" w:rsidDel="002A36AA">
          <w:rPr>
            <w:rFonts w:ascii="Times New Roman" w:eastAsia="Times New Roman" w:hAnsi="Times New Roman"/>
            <w:sz w:val="20"/>
            <w:rtl/>
          </w:rPr>
          <w:delText>חתו</w:delText>
        </w:r>
        <w:r w:rsidRPr="003663B6" w:rsidDel="002A36AA">
          <w:rPr>
            <w:rFonts w:ascii="Times New Roman" w:eastAsia="Times New Roman" w:hAnsi="Times New Roman" w:hint="cs"/>
            <w:sz w:val="20"/>
            <w:rtl/>
          </w:rPr>
          <w:delText>ם</w:delText>
        </w:r>
        <w:r w:rsidRPr="003663B6" w:rsidDel="002A36AA">
          <w:rPr>
            <w:rFonts w:ascii="Times New Roman" w:eastAsia="Times New Roman" w:hAnsi="Times New Roman"/>
            <w:sz w:val="20"/>
            <w:rtl/>
          </w:rPr>
          <w:delText xml:space="preserve"> והמאושר</w:delText>
        </w:r>
        <w:r w:rsidRPr="003663B6" w:rsidDel="002A36AA">
          <w:rPr>
            <w:rFonts w:ascii="Times New Roman" w:eastAsia="Times New Roman" w:hAnsi="Times New Roman" w:hint="cs"/>
            <w:sz w:val="20"/>
            <w:rtl/>
          </w:rPr>
          <w:delText xml:space="preserve"> עבור כל נציג מטעמו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w:delText>
        </w:r>
        <w:r w:rsidRPr="003663B6" w:rsidDel="002A36AA">
          <w:rPr>
            <w:rFonts w:ascii="Times New Roman" w:eastAsia="Times New Roman" w:hAnsi="Times New Roman" w:hint="cs"/>
            <w:sz w:val="20"/>
            <w:rtl/>
            <w:lang w:eastAsia="he-IL"/>
          </w:rPr>
          <w:delText>נציגות הממשלה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כתנאי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להגדרתו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בפורטל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הספקים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הממשלתי</w:delText>
        </w:r>
        <w:r w:rsidRPr="003663B6" w:rsidDel="002A36AA">
          <w:rPr>
            <w:rFonts w:ascii="Times New Roman" w:eastAsia="Times New Roman" w:hAnsi="Times New Roman"/>
            <w:sz w:val="20"/>
            <w:rtl/>
          </w:rPr>
          <w:delText>.</w:delText>
        </w:r>
      </w:del>
    </w:p>
    <w:p w14:paraId="6163438F" w14:textId="2F75DDAD" w:rsidR="003663B6" w:rsidRPr="003663B6" w:rsidDel="002A36AA" w:rsidRDefault="003663B6">
      <w:pPr>
        <w:numPr>
          <w:ilvl w:val="1"/>
          <w:numId w:val="21"/>
        </w:numPr>
        <w:bidi/>
        <w:spacing w:before="0" w:after="0" w:line="240" w:lineRule="auto"/>
        <w:rPr>
          <w:del w:id="726" w:author="Adi Rechter" w:date="2023-02-14T10:49:00Z"/>
          <w:rFonts w:ascii="Times New Roman" w:eastAsia="Times New Roman" w:hAnsi="Times New Roman"/>
          <w:sz w:val="20"/>
        </w:rPr>
      </w:pPr>
      <w:del w:id="727" w:author="Adi Rechter" w:date="2023-02-14T10:49:00Z">
        <w:r w:rsidRPr="003663B6" w:rsidDel="002A36AA">
          <w:rPr>
            <w:rFonts w:ascii="Times New Roman" w:eastAsia="Times New Roman" w:hAnsi="Times New Roman" w:hint="cs"/>
            <w:sz w:val="20"/>
            <w:rtl/>
          </w:rPr>
          <w:delTex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delText>
        </w:r>
      </w:del>
    </w:p>
    <w:p w14:paraId="3823BC63" w14:textId="72705D27" w:rsidR="003663B6" w:rsidRPr="003663B6" w:rsidDel="002A36AA" w:rsidRDefault="003663B6">
      <w:pPr>
        <w:numPr>
          <w:ilvl w:val="1"/>
          <w:numId w:val="21"/>
        </w:numPr>
        <w:bidi/>
        <w:spacing w:before="0" w:after="0" w:line="240" w:lineRule="auto"/>
        <w:rPr>
          <w:del w:id="728" w:author="Adi Rechter" w:date="2023-02-14T10:49:00Z"/>
          <w:rFonts w:ascii="Times New Roman" w:eastAsia="Times New Roman" w:hAnsi="Times New Roman"/>
          <w:sz w:val="20"/>
        </w:rPr>
      </w:pPr>
      <w:del w:id="729" w:author="Adi Rechter" w:date="2023-02-14T10:49:00Z">
        <w:r w:rsidRPr="003663B6" w:rsidDel="002A36AA">
          <w:rPr>
            <w:rFonts w:ascii="Times New Roman" w:eastAsia="Times New Roman" w:hAnsi="Times New Roman" w:hint="cs"/>
            <w:sz w:val="20"/>
            <w:rtl/>
          </w:rPr>
          <w:delTex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delText>
        </w:r>
        <w:r w:rsidRPr="003663B6" w:rsidDel="002A36AA">
          <w:rPr>
            <w:rFonts w:ascii="Times New Roman" w:eastAsia="Times New Roman" w:hAnsi="Times New Roman"/>
            <w:sz w:val="20"/>
            <w:rtl/>
          </w:rPr>
          <w:delText xml:space="preserve">, על </w:delText>
        </w:r>
        <w:r w:rsidRPr="003663B6" w:rsidDel="002A36AA">
          <w:rPr>
            <w:rFonts w:ascii="Times New Roman" w:eastAsia="Times New Roman" w:hAnsi="Times New Roman" w:hint="eastAsia"/>
            <w:sz w:val="20"/>
            <w:rtl/>
          </w:rPr>
          <w:delText>המשתמש</w:delText>
        </w:r>
        <w:r w:rsidRPr="003663B6" w:rsidDel="002A36AA">
          <w:rPr>
            <w:rFonts w:ascii="Times New Roman" w:eastAsia="Times New Roman" w:hAnsi="Times New Roman"/>
            <w:sz w:val="20"/>
            <w:rtl/>
          </w:rPr>
          <w:delText xml:space="preserve"> ל</w:delText>
        </w:r>
        <w:r w:rsidRPr="003663B6" w:rsidDel="002A36AA">
          <w:rPr>
            <w:rFonts w:ascii="Times New Roman" w:eastAsia="Times New Roman" w:hAnsi="Times New Roman" w:hint="cs"/>
            <w:sz w:val="20"/>
            <w:rtl/>
          </w:rPr>
          <w:delText>פעול לאלתר לטפל בחשיפה.</w:delText>
        </w:r>
      </w:del>
    </w:p>
    <w:p w14:paraId="4DFEE9F8" w14:textId="42A74FC7" w:rsidR="003663B6" w:rsidRPr="003663B6" w:rsidDel="002A36AA" w:rsidRDefault="003663B6">
      <w:pPr>
        <w:numPr>
          <w:ilvl w:val="1"/>
          <w:numId w:val="21"/>
        </w:numPr>
        <w:bidi/>
        <w:spacing w:before="0" w:after="0" w:line="240" w:lineRule="auto"/>
        <w:rPr>
          <w:del w:id="730" w:author="Adi Rechter" w:date="2023-02-14T10:49:00Z"/>
          <w:rFonts w:ascii="Times New Roman" w:eastAsia="Times New Roman" w:hAnsi="Times New Roman"/>
          <w:sz w:val="20"/>
        </w:rPr>
      </w:pPr>
      <w:del w:id="731" w:author="Adi Rechter" w:date="2023-02-14T10:49:00Z">
        <w:r w:rsidRPr="003663B6" w:rsidDel="002A36AA">
          <w:rPr>
            <w:rFonts w:ascii="Times New Roman" w:eastAsia="Times New Roman" w:hAnsi="Times New Roman" w:hint="cs"/>
            <w:sz w:val="20"/>
            <w:rtl/>
          </w:rPr>
          <w:delText>על המשתמש אחריות שרק נציגיו יפעלו בפורטל הספקים מטעמו ושאמצעי הזיהוי המשמש אותם לא יועברו לשום גורם אחר.</w:delText>
        </w:r>
      </w:del>
    </w:p>
    <w:p w14:paraId="4762BE4A" w14:textId="034B9574" w:rsidR="003663B6" w:rsidRPr="003663B6" w:rsidDel="002A36AA" w:rsidRDefault="003663B6">
      <w:pPr>
        <w:numPr>
          <w:ilvl w:val="1"/>
          <w:numId w:val="21"/>
        </w:numPr>
        <w:bidi/>
        <w:spacing w:before="0" w:after="0" w:line="240" w:lineRule="auto"/>
        <w:rPr>
          <w:del w:id="732" w:author="Adi Rechter" w:date="2023-02-14T10:49:00Z"/>
          <w:rFonts w:ascii="Times New Roman" w:eastAsia="Times New Roman" w:hAnsi="Times New Roman"/>
          <w:sz w:val="20"/>
        </w:rPr>
      </w:pPr>
      <w:del w:id="733" w:author="Adi Rechter" w:date="2023-02-14T10:49:00Z">
        <w:r w:rsidRPr="003663B6" w:rsidDel="002A36AA">
          <w:rPr>
            <w:rFonts w:ascii="Times New Roman" w:eastAsia="Times New Roman" w:hAnsi="Times New Roman"/>
            <w:sz w:val="20"/>
            <w:rtl/>
          </w:rPr>
          <w:delText xml:space="preserve">המשתמש אחראי לכך שכל </w:delText>
        </w:r>
        <w:r w:rsidRPr="003663B6" w:rsidDel="002A36AA">
          <w:rPr>
            <w:rFonts w:ascii="Times New Roman" w:eastAsia="Times New Roman" w:hAnsi="Times New Roman" w:hint="cs"/>
            <w:sz w:val="20"/>
            <w:rtl/>
          </w:rPr>
          <w:delText>נציג</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 xml:space="preserve">מטעמו </w:delText>
        </w:r>
        <w:r w:rsidRPr="003663B6" w:rsidDel="002A36AA">
          <w:rPr>
            <w:rFonts w:ascii="Times New Roman" w:eastAsia="Times New Roman" w:hAnsi="Times New Roman"/>
            <w:sz w:val="20"/>
            <w:rtl/>
          </w:rPr>
          <w:delText xml:space="preserve">ימלא את </w:delText>
        </w:r>
        <w:r w:rsidRPr="003663B6" w:rsidDel="002A36AA">
          <w:rPr>
            <w:rFonts w:ascii="Times New Roman" w:eastAsia="Times New Roman" w:hAnsi="Times New Roman" w:hint="cs"/>
            <w:sz w:val="20"/>
            <w:rtl/>
          </w:rPr>
          <w:delText xml:space="preserve">כל </w:delText>
        </w:r>
        <w:r w:rsidRPr="003663B6" w:rsidDel="002A36AA">
          <w:rPr>
            <w:rFonts w:ascii="Times New Roman" w:eastAsia="Times New Roman" w:hAnsi="Times New Roman"/>
            <w:sz w:val="20"/>
            <w:rtl/>
          </w:rPr>
          <w:delText>חובותיו לפי חוזה זה.</w:delText>
        </w:r>
        <w:r w:rsidRPr="003663B6" w:rsidDel="002A36AA">
          <w:rPr>
            <w:rFonts w:ascii="Times New Roman" w:eastAsia="Times New Roman" w:hAnsi="Times New Roman" w:hint="cs"/>
            <w:sz w:val="20"/>
            <w:rtl/>
          </w:rPr>
          <w:delText xml:space="preserve"> </w:delText>
        </w:r>
      </w:del>
    </w:p>
    <w:p w14:paraId="322AE5A4" w14:textId="04DB6113" w:rsidR="003663B6" w:rsidRPr="003663B6" w:rsidDel="002A36AA" w:rsidRDefault="003663B6">
      <w:pPr>
        <w:numPr>
          <w:ilvl w:val="1"/>
          <w:numId w:val="21"/>
        </w:numPr>
        <w:bidi/>
        <w:spacing w:before="0" w:after="0" w:line="240" w:lineRule="auto"/>
        <w:rPr>
          <w:del w:id="734" w:author="Adi Rechter" w:date="2023-02-14T10:49:00Z"/>
          <w:rFonts w:ascii="Times New Roman" w:eastAsia="Times New Roman" w:hAnsi="Times New Roman"/>
          <w:sz w:val="20"/>
        </w:rPr>
      </w:pPr>
      <w:del w:id="735" w:author="Adi Rechter" w:date="2023-02-14T10:49:00Z">
        <w:r w:rsidRPr="003663B6" w:rsidDel="002A36AA">
          <w:rPr>
            <w:rFonts w:ascii="Times New Roman" w:eastAsia="Times New Roman" w:hAnsi="Times New Roman" w:hint="eastAsia"/>
            <w:sz w:val="20"/>
            <w:rtl/>
          </w:rPr>
          <w:delText>הממשלה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תהיה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רשאית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להגביל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מספר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הנציגים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הפעילים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מטעמו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של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כל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משתמש</w:delText>
        </w:r>
        <w:r w:rsidRPr="003663B6" w:rsidDel="002A36AA">
          <w:rPr>
            <w:rFonts w:ascii="Times New Roman" w:eastAsia="Times New Roman" w:hAnsi="Times New Roman"/>
            <w:sz w:val="20"/>
            <w:rtl/>
          </w:rPr>
          <w:delText>. הממשלה מתחייבת שלכל מציע יתאפשר להגדיר לפחות שני נציגים.</w:delText>
        </w:r>
      </w:del>
    </w:p>
    <w:p w14:paraId="32B8865E" w14:textId="1E7DFA82" w:rsidR="003663B6" w:rsidRPr="003663B6" w:rsidDel="002A36AA" w:rsidRDefault="003663B6">
      <w:pPr>
        <w:numPr>
          <w:ilvl w:val="1"/>
          <w:numId w:val="21"/>
        </w:numPr>
        <w:bidi/>
        <w:spacing w:before="0" w:after="0" w:line="240" w:lineRule="auto"/>
        <w:rPr>
          <w:del w:id="736" w:author="Adi Rechter" w:date="2023-02-14T10:49:00Z"/>
          <w:rFonts w:ascii="Times New Roman" w:eastAsia="Times New Roman" w:hAnsi="Times New Roman"/>
          <w:sz w:val="20"/>
        </w:rPr>
      </w:pPr>
      <w:del w:id="737" w:author="Adi Rechter" w:date="2023-02-14T10:49:00Z">
        <w:r w:rsidRPr="003663B6" w:rsidDel="002A36AA">
          <w:rPr>
            <w:rFonts w:ascii="Times New Roman" w:eastAsia="Times New Roman" w:hAnsi="Times New Roman" w:hint="eastAsia"/>
            <w:sz w:val="20"/>
            <w:rtl/>
          </w:rPr>
          <w:delText>החלפת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נציג</w:delText>
        </w:r>
        <w:r w:rsidRPr="003663B6" w:rsidDel="002A36AA">
          <w:rPr>
            <w:rFonts w:ascii="Times New Roman" w:eastAsia="Times New Roman" w:hAnsi="Times New Roman"/>
            <w:sz w:val="20"/>
            <w:rtl/>
          </w:rPr>
          <w:delText xml:space="preserve"> משתמש </w:delText>
        </w:r>
        <w:r w:rsidRPr="003663B6" w:rsidDel="002A36AA">
          <w:rPr>
            <w:rFonts w:ascii="Times New Roman" w:eastAsia="Times New Roman" w:hAnsi="Times New Roman" w:hint="eastAsia"/>
            <w:sz w:val="20"/>
            <w:rtl/>
          </w:rPr>
          <w:delText>תיעשה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באמצעות</w:delText>
        </w:r>
        <w:r w:rsidRPr="003663B6" w:rsidDel="002A36AA">
          <w:rPr>
            <w:rFonts w:ascii="Times New Roman" w:eastAsia="Times New Roman" w:hAnsi="Times New Roman" w:hint="cs"/>
            <w:sz w:val="20"/>
            <w:rtl/>
          </w:rPr>
          <w:delText xml:space="preserve"> פניה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ל</w:delText>
        </w:r>
        <w:r w:rsidRPr="003663B6" w:rsidDel="002A36AA">
          <w:rPr>
            <w:rFonts w:ascii="Times New Roman" w:eastAsia="Times New Roman" w:hAnsi="Times New Roman"/>
            <w:sz w:val="20"/>
            <w:rtl/>
          </w:rPr>
          <w:delText xml:space="preserve">נציגות הממשלה </w:delText>
        </w:r>
        <w:r w:rsidRPr="003663B6" w:rsidDel="002A36AA">
          <w:rPr>
            <w:rFonts w:ascii="Times New Roman" w:eastAsia="Times New Roman" w:hAnsi="Times New Roman" w:hint="cs"/>
            <w:sz w:val="20"/>
            <w:rtl/>
          </w:rPr>
          <w:delText>ועל ידי ביטול המינוי של נציג מסוים, ומינוי של נציג חדש על ידי חתימה על ההצהרה כמפורט ב</w:delText>
        </w:r>
        <w:r w:rsidRPr="003663B6" w:rsidDel="002A36AA">
          <w:rPr>
            <w:rFonts w:ascii="Times New Roman" w:eastAsia="Times New Roman" w:hAnsi="Times New Roman" w:hint="eastAsia"/>
            <w:b/>
            <w:bCs/>
            <w:sz w:val="20"/>
            <w:rtl/>
          </w:rPr>
          <w:delText>נספח</w:delText>
        </w:r>
        <w:r w:rsidRPr="003663B6" w:rsidDel="002A36AA">
          <w:rPr>
            <w:rFonts w:ascii="Times New Roman" w:eastAsia="Times New Roman" w:hAnsi="Times New Roman"/>
            <w:b/>
            <w:bCs/>
            <w:sz w:val="20"/>
            <w:rtl/>
          </w:rPr>
          <w:delText xml:space="preserve"> </w:delText>
        </w:r>
        <w:r w:rsidRPr="003663B6" w:rsidDel="002A36AA">
          <w:rPr>
            <w:rFonts w:ascii="Times New Roman" w:eastAsia="Times New Roman" w:hAnsi="Times New Roman" w:hint="eastAsia"/>
            <w:b/>
            <w:bCs/>
            <w:sz w:val="20"/>
            <w:rtl/>
          </w:rPr>
          <w:delText>ב</w:delText>
        </w:r>
        <w:r w:rsidRPr="003663B6" w:rsidDel="002A36AA">
          <w:rPr>
            <w:rFonts w:ascii="Times New Roman" w:eastAsia="Times New Roman" w:hAnsi="Times New Roman"/>
            <w:b/>
            <w:bCs/>
            <w:sz w:val="20"/>
            <w:rtl/>
          </w:rPr>
          <w:delText>'</w:delText>
        </w:r>
        <w:r w:rsidRPr="003663B6" w:rsidDel="002A36AA">
          <w:rPr>
            <w:rFonts w:ascii="Times New Roman" w:eastAsia="Times New Roman" w:hAnsi="Times New Roman" w:hint="cs"/>
            <w:sz w:val="20"/>
            <w:rtl/>
          </w:rPr>
          <w:delText xml:space="preserve"> לחוזה זה.</w:delText>
        </w:r>
      </w:del>
    </w:p>
    <w:p w14:paraId="6C078A0E" w14:textId="6FE712F8" w:rsidR="003663B6" w:rsidRPr="003663B6" w:rsidDel="002A36AA" w:rsidRDefault="003663B6">
      <w:pPr>
        <w:numPr>
          <w:ilvl w:val="1"/>
          <w:numId w:val="21"/>
        </w:numPr>
        <w:bidi/>
        <w:spacing w:before="0" w:after="0" w:line="240" w:lineRule="auto"/>
        <w:rPr>
          <w:del w:id="738" w:author="Adi Rechter" w:date="2023-02-14T10:49:00Z"/>
          <w:rFonts w:ascii="Times New Roman" w:eastAsia="Times New Roman" w:hAnsi="Times New Roman"/>
          <w:sz w:val="20"/>
        </w:rPr>
      </w:pPr>
      <w:del w:id="739" w:author="Adi Rechter" w:date="2023-02-14T10:49:00Z">
        <w:r w:rsidRPr="003663B6" w:rsidDel="002A36AA">
          <w:rPr>
            <w:rFonts w:ascii="Times New Roman" w:eastAsia="Times New Roman" w:hAnsi="Times New Roman"/>
            <w:sz w:val="20"/>
            <w:rtl/>
          </w:rPr>
          <w:lastRenderedPageBreak/>
          <w:delText xml:space="preserve">המשתמש מתחייב לבטל את הרשאתו של כל </w:delText>
        </w:r>
        <w:r w:rsidRPr="003663B6" w:rsidDel="002A36AA">
          <w:rPr>
            <w:rFonts w:ascii="Times New Roman" w:eastAsia="Times New Roman" w:hAnsi="Times New Roman" w:hint="cs"/>
            <w:sz w:val="20"/>
            <w:rtl/>
          </w:rPr>
          <w:delText>נציג</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delText>
        </w:r>
        <w:r w:rsidRPr="003663B6" w:rsidDel="002A36AA">
          <w:rPr>
            <w:rFonts w:ascii="Times New Roman" w:eastAsia="Times New Roman" w:hAnsi="Times New Roman"/>
            <w:sz w:val="20"/>
            <w:rtl/>
          </w:rPr>
          <w:delText>.</w:delText>
        </w:r>
      </w:del>
    </w:p>
    <w:p w14:paraId="784826FB" w14:textId="5B0DE10C" w:rsidR="003663B6" w:rsidRPr="003663B6" w:rsidDel="002A36AA" w:rsidRDefault="003663B6">
      <w:pPr>
        <w:numPr>
          <w:ilvl w:val="1"/>
          <w:numId w:val="21"/>
        </w:numPr>
        <w:bidi/>
        <w:spacing w:before="0" w:after="0" w:line="240" w:lineRule="auto"/>
        <w:rPr>
          <w:del w:id="740" w:author="Adi Rechter" w:date="2023-02-14T10:49:00Z"/>
          <w:rFonts w:ascii="Times New Roman" w:eastAsia="Times New Roman" w:hAnsi="Times New Roman"/>
          <w:sz w:val="20"/>
          <w:rtl/>
        </w:rPr>
      </w:pPr>
      <w:del w:id="741" w:author="Adi Rechter" w:date="2023-02-14T10:49:00Z">
        <w:r w:rsidRPr="003663B6" w:rsidDel="002A36AA">
          <w:rPr>
            <w:rFonts w:ascii="Times New Roman" w:eastAsia="Times New Roman" w:hAnsi="Times New Roman"/>
            <w:sz w:val="20"/>
            <w:rtl/>
          </w:rPr>
          <w:delText xml:space="preserve">הודיע המשתמש </w:delText>
        </w:r>
        <w:r w:rsidRPr="003663B6" w:rsidDel="002A36AA">
          <w:rPr>
            <w:rFonts w:ascii="Times New Roman" w:eastAsia="Times New Roman" w:hAnsi="Times New Roman" w:hint="cs"/>
            <w:sz w:val="20"/>
            <w:rtl/>
          </w:rPr>
          <w:delText>לנציגות הממשלה בכתב וטלפונית על ביטול המינוי של נציג מטעמו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ת</w:delText>
        </w:r>
        <w:r w:rsidRPr="003663B6" w:rsidDel="002A36AA">
          <w:rPr>
            <w:rFonts w:ascii="Times New Roman" w:eastAsia="Times New Roman" w:hAnsi="Times New Roman"/>
            <w:sz w:val="20"/>
            <w:rtl/>
          </w:rPr>
          <w:delText xml:space="preserve">בטל </w:delText>
        </w:r>
        <w:r w:rsidRPr="003663B6" w:rsidDel="002A36AA">
          <w:rPr>
            <w:rFonts w:ascii="Times New Roman" w:eastAsia="Times New Roman" w:hAnsi="Times New Roman" w:hint="cs"/>
            <w:sz w:val="20"/>
            <w:rtl/>
          </w:rPr>
          <w:delText>הממשלה</w:delText>
        </w:r>
        <w:r w:rsidRPr="003663B6" w:rsidDel="002A36AA">
          <w:rPr>
            <w:rFonts w:ascii="Times New Roman" w:eastAsia="Times New Roman" w:hAnsi="Times New Roman"/>
            <w:sz w:val="20"/>
            <w:rtl/>
          </w:rPr>
          <w:delText xml:space="preserve"> את </w:delText>
        </w:r>
        <w:r w:rsidRPr="003663B6" w:rsidDel="002A36AA">
          <w:rPr>
            <w:rFonts w:ascii="Times New Roman" w:eastAsia="Times New Roman" w:hAnsi="Times New Roman" w:hint="cs"/>
            <w:sz w:val="20"/>
            <w:rtl/>
          </w:rPr>
          <w:delText>הרשאתו</w:delText>
        </w:r>
        <w:r w:rsidRPr="003663B6" w:rsidDel="002A36AA">
          <w:rPr>
            <w:rFonts w:ascii="Times New Roman" w:eastAsia="Times New Roman" w:hAnsi="Times New Roman"/>
            <w:sz w:val="20"/>
            <w:rtl/>
          </w:rPr>
          <w:delText xml:space="preserve"> של </w:delText>
        </w:r>
        <w:r w:rsidRPr="003663B6" w:rsidDel="002A36AA">
          <w:rPr>
            <w:rFonts w:ascii="Times New Roman" w:eastAsia="Times New Roman" w:hAnsi="Times New Roman" w:hint="cs"/>
            <w:sz w:val="20"/>
            <w:rtl/>
          </w:rPr>
          <w:delText>הנציג להשתמש במערכת</w:delText>
        </w:r>
        <w:r w:rsidRPr="003663B6" w:rsidDel="002A36AA">
          <w:rPr>
            <w:rFonts w:ascii="Times New Roman" w:eastAsia="Times New Roman" w:hAnsi="Times New Roman"/>
            <w:sz w:val="20"/>
            <w:rtl/>
          </w:rPr>
          <w:delText xml:space="preserve"> תוך 48 שעות</w:delText>
        </w:r>
        <w:r w:rsidRPr="003663B6" w:rsidDel="002A36AA">
          <w:rPr>
            <w:rFonts w:ascii="Times New Roman" w:eastAsia="Times New Roman" w:hAnsi="Times New Roman" w:hint="cs"/>
            <w:sz w:val="20"/>
            <w:rtl/>
          </w:rPr>
          <w:delText>, בימי עבודה של משרדי ממשלה,</w:delText>
        </w:r>
        <w:r w:rsidRPr="003663B6" w:rsidDel="002A36AA">
          <w:rPr>
            <w:rFonts w:ascii="Times New Roman" w:eastAsia="Times New Roman" w:hAnsi="Times New Roman"/>
            <w:sz w:val="20"/>
            <w:rtl/>
          </w:rPr>
          <w:delText xml:space="preserve"> מיום קבלת ההודעה</w:delText>
        </w:r>
        <w:r w:rsidRPr="003663B6" w:rsidDel="002A36AA">
          <w:rPr>
            <w:rFonts w:ascii="Times New Roman" w:eastAsia="Times New Roman" w:hAnsi="Times New Roman" w:hint="cs"/>
            <w:sz w:val="20"/>
            <w:rtl/>
          </w:rPr>
          <w:delText xml:space="preserve"> בכתב</w:delText>
        </w:r>
        <w:r w:rsidRPr="003663B6" w:rsidDel="002A36AA">
          <w:rPr>
            <w:rFonts w:ascii="Times New Roman" w:eastAsia="Times New Roman" w:hAnsi="Times New Roman"/>
            <w:sz w:val="20"/>
            <w:rtl/>
          </w:rPr>
          <w:delText>.</w:delText>
        </w:r>
      </w:del>
    </w:p>
    <w:p w14:paraId="030C5A9B" w14:textId="719AA025" w:rsidR="003663B6" w:rsidRPr="003663B6" w:rsidDel="002A36AA" w:rsidRDefault="003663B6">
      <w:pPr>
        <w:numPr>
          <w:ilvl w:val="0"/>
          <w:numId w:val="21"/>
        </w:numPr>
        <w:bidi/>
        <w:spacing w:before="0" w:after="0" w:line="240" w:lineRule="auto"/>
        <w:rPr>
          <w:del w:id="742" w:author="Adi Rechter" w:date="2023-02-14T10:49:00Z"/>
          <w:rFonts w:ascii="Times New Roman" w:eastAsia="Times New Roman" w:hAnsi="Times New Roman"/>
          <w:b/>
          <w:bCs/>
          <w:sz w:val="20"/>
          <w:rtl/>
          <w:lang w:eastAsia="he-IL"/>
        </w:rPr>
      </w:pPr>
      <w:del w:id="743" w:author="Adi Rechter" w:date="2023-02-14T10:49:00Z">
        <w:r w:rsidRPr="003663B6" w:rsidDel="002A36AA">
          <w:rPr>
            <w:rFonts w:ascii="Times New Roman" w:eastAsia="Times New Roman" w:hAnsi="Times New Roman" w:hint="cs"/>
            <w:b/>
            <w:bCs/>
            <w:sz w:val="20"/>
            <w:rtl/>
          </w:rPr>
          <w:delText>ביצוע פעולות</w:delText>
        </w:r>
        <w:r w:rsidRPr="003663B6" w:rsidDel="002A36AA">
          <w:rPr>
            <w:rFonts w:ascii="Times New Roman" w:eastAsia="Times New Roman" w:hAnsi="Times New Roman" w:hint="cs"/>
            <w:b/>
            <w:bCs/>
            <w:sz w:val="20"/>
            <w:rtl/>
            <w:lang w:eastAsia="he-IL"/>
          </w:rPr>
          <w:delText xml:space="preserve"> באמצעות התממשקות עם פורטל הספקים</w:delText>
        </w:r>
      </w:del>
    </w:p>
    <w:p w14:paraId="0BFCA3AF" w14:textId="0ECA25BB" w:rsidR="003663B6" w:rsidRPr="003663B6" w:rsidDel="002A36AA" w:rsidRDefault="003663B6">
      <w:pPr>
        <w:numPr>
          <w:ilvl w:val="1"/>
          <w:numId w:val="21"/>
        </w:numPr>
        <w:bidi/>
        <w:spacing w:before="0" w:after="0" w:line="240" w:lineRule="auto"/>
        <w:rPr>
          <w:del w:id="744" w:author="Adi Rechter" w:date="2023-02-14T10:49:00Z"/>
          <w:rFonts w:ascii="Times New Roman" w:eastAsia="Times New Roman" w:hAnsi="Times New Roman"/>
          <w:sz w:val="20"/>
        </w:rPr>
      </w:pPr>
      <w:del w:id="745" w:author="Adi Rechter" w:date="2023-02-14T10:49:00Z">
        <w:r w:rsidRPr="003663B6" w:rsidDel="002A36AA">
          <w:rPr>
            <w:rFonts w:ascii="Times New Roman" w:eastAsia="Times New Roman" w:hAnsi="Times New Roman" w:hint="cs"/>
            <w:sz w:val="20"/>
            <w:rtl/>
          </w:rPr>
          <w:delText xml:space="preserve">הממשלה תאפשר לבצע חלק מהפעולות המפורטות לעיל בס' 2, אותן ניתן לבצע בפורטל הספקים הממשלתי, באמצעות </w:delText>
        </w:r>
        <w:r w:rsidRPr="003663B6" w:rsidDel="002A36AA">
          <w:rPr>
            <w:rFonts w:ascii="Times New Roman" w:eastAsia="Times New Roman" w:hAnsi="Times New Roman" w:hint="cs"/>
            <w:sz w:val="20"/>
            <w:rtl/>
            <w:lang w:eastAsia="he-IL"/>
          </w:rPr>
          <w:delText>ממשק ממוחשב עם התשתית המחשובית של פורטל הספקים הממשלתי, בהתאם לדרישות הטכנולוגיות של הממשלה שפורסמו לצורך כך ("</w:delText>
        </w:r>
        <w:r w:rsidRPr="003663B6" w:rsidDel="002A36AA">
          <w:rPr>
            <w:rFonts w:ascii="Times New Roman" w:eastAsia="Times New Roman" w:hAnsi="Times New Roman" w:hint="cs"/>
            <w:b/>
            <w:bCs/>
            <w:sz w:val="20"/>
            <w:rtl/>
            <w:lang w:eastAsia="he-IL"/>
          </w:rPr>
          <w:delText>התממשקות</w:delText>
        </w:r>
        <w:r w:rsidRPr="003663B6" w:rsidDel="002A36AA">
          <w:rPr>
            <w:rFonts w:ascii="Times New Roman" w:eastAsia="Times New Roman" w:hAnsi="Times New Roman" w:hint="cs"/>
            <w:sz w:val="20"/>
            <w:rtl/>
            <w:lang w:eastAsia="he-IL"/>
          </w:rPr>
          <w:delText xml:space="preserve">"). </w:delText>
        </w:r>
      </w:del>
    </w:p>
    <w:p w14:paraId="76202CF7" w14:textId="508E6288" w:rsidR="003663B6" w:rsidRPr="003663B6" w:rsidDel="002A36AA" w:rsidRDefault="003663B6">
      <w:pPr>
        <w:numPr>
          <w:ilvl w:val="1"/>
          <w:numId w:val="21"/>
        </w:numPr>
        <w:bidi/>
        <w:spacing w:before="0" w:after="0" w:line="240" w:lineRule="auto"/>
        <w:rPr>
          <w:del w:id="746" w:author="Adi Rechter" w:date="2023-02-14T10:49:00Z"/>
          <w:rFonts w:ascii="Times New Roman" w:eastAsia="Times New Roman" w:hAnsi="Times New Roman"/>
          <w:sz w:val="20"/>
        </w:rPr>
      </w:pPr>
      <w:del w:id="747" w:author="Adi Rechter" w:date="2023-02-14T10:49:00Z">
        <w:r w:rsidRPr="003663B6" w:rsidDel="002A36AA">
          <w:rPr>
            <w:rFonts w:ascii="Times New Roman" w:eastAsia="Times New Roman" w:hAnsi="Times New Roman" w:hint="cs"/>
            <w:sz w:val="20"/>
            <w:rtl/>
          </w:rPr>
          <w:delText xml:space="preserve">התממשקות תתאפשר למשתמש בעצמו, ככל שיעמוד בדרישות הממשלה, או באמצעות "מתווך", אך לא בשתי האפשרויות באותו הזמן. לצורך סעיף זה </w:delText>
        </w:r>
        <w:r w:rsidRPr="003663B6" w:rsidDel="002A36AA">
          <w:rPr>
            <w:rFonts w:ascii="Times New Roman" w:eastAsia="Times New Roman" w:hAnsi="Times New Roman" w:hint="cs"/>
            <w:b/>
            <w:bCs/>
            <w:sz w:val="20"/>
            <w:rtl/>
          </w:rPr>
          <w:delText>מתווך</w:delText>
        </w:r>
        <w:r w:rsidRPr="003663B6" w:rsidDel="002A36AA">
          <w:rPr>
            <w:rFonts w:ascii="Times New Roman" w:eastAsia="Times New Roman" w:hAnsi="Times New Roman" w:hint="cs"/>
            <w:sz w:val="20"/>
            <w:rtl/>
          </w:rPr>
          <w:delText xml:space="preserve"> הוא </w:delText>
        </w:r>
        <w:r w:rsidRPr="003663B6" w:rsidDel="002A36AA">
          <w:rPr>
            <w:rFonts w:ascii="Times New Roman" w:eastAsia="Times New Roman" w:hAnsi="Times New Roman" w:hint="cs"/>
            <w:sz w:val="20"/>
            <w:rtl/>
            <w:lang w:eastAsia="he-IL"/>
          </w:rPr>
          <w:delTex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delText>
        </w:r>
        <w:r w:rsidRPr="003663B6" w:rsidDel="002A36AA">
          <w:rPr>
            <w:rFonts w:ascii="Times New Roman" w:eastAsia="Times New Roman" w:hAnsi="Times New Roman" w:hint="cs"/>
            <w:sz w:val="20"/>
            <w:rtl/>
          </w:rPr>
          <w:delText xml:space="preserve">. המתווך יכול לספק שירות זה על ידי מערכת ענן, פורטל ספקים חיצוני, או כל אמצעי אחר שאושר על ידי הממשלה.   </w:delText>
        </w:r>
        <w:r w:rsidRPr="003663B6" w:rsidDel="002A36AA">
          <w:rPr>
            <w:rFonts w:ascii="Times New Roman" w:eastAsia="Times New Roman" w:hAnsi="Times New Roman"/>
            <w:sz w:val="20"/>
            <w:rtl/>
          </w:rPr>
          <w:delText xml:space="preserve"> </w:delText>
        </w:r>
      </w:del>
    </w:p>
    <w:p w14:paraId="4B69FFFF" w14:textId="2A946794" w:rsidR="003663B6" w:rsidRPr="003663B6" w:rsidDel="002A36AA" w:rsidRDefault="003663B6">
      <w:pPr>
        <w:numPr>
          <w:ilvl w:val="1"/>
          <w:numId w:val="21"/>
        </w:numPr>
        <w:bidi/>
        <w:spacing w:before="0" w:after="0" w:line="240" w:lineRule="auto"/>
        <w:rPr>
          <w:del w:id="748" w:author="Adi Rechter" w:date="2023-02-14T10:49:00Z"/>
          <w:rFonts w:ascii="Times New Roman" w:eastAsia="Times New Roman" w:hAnsi="Times New Roman"/>
          <w:sz w:val="20"/>
        </w:rPr>
      </w:pPr>
      <w:del w:id="749" w:author="Adi Rechter" w:date="2023-02-14T10:49:00Z">
        <w:r w:rsidRPr="003663B6" w:rsidDel="002A36AA">
          <w:rPr>
            <w:rFonts w:ascii="Times New Roman" w:eastAsia="Times New Roman" w:hAnsi="Times New Roman" w:hint="cs"/>
            <w:sz w:val="20"/>
            <w:rtl/>
          </w:rPr>
          <w:delText>כתנאי לביצוע התממשקות יהיה על המשתמש לעמוד בדרישות המפורטות ב</w:delText>
        </w:r>
        <w:r w:rsidRPr="003663B6" w:rsidDel="002A36AA">
          <w:rPr>
            <w:rFonts w:ascii="Times New Roman" w:eastAsia="Times New Roman" w:hAnsi="Times New Roman" w:hint="cs"/>
            <w:b/>
            <w:bCs/>
            <w:sz w:val="20"/>
            <w:rtl/>
          </w:rPr>
          <w:delText>נספח ג'</w:delText>
        </w:r>
        <w:r w:rsidRPr="003663B6" w:rsidDel="002A36AA">
          <w:rPr>
            <w:rFonts w:ascii="Times New Roman" w:eastAsia="Times New Roman" w:hAnsi="Times New Roman" w:hint="cs"/>
            <w:sz w:val="20"/>
            <w:rtl/>
          </w:rPr>
          <w:delText xml:space="preserve"> לחוזה זה, ולהגיש נספח זה חתום. בכל מקרה של שינוי במידע המופיע ב</w:delText>
        </w:r>
        <w:r w:rsidRPr="003663B6" w:rsidDel="002A36AA">
          <w:rPr>
            <w:rFonts w:ascii="Times New Roman" w:eastAsia="Times New Roman" w:hAnsi="Times New Roman" w:hint="cs"/>
            <w:b/>
            <w:bCs/>
            <w:sz w:val="20"/>
            <w:rtl/>
          </w:rPr>
          <w:delText>נספח ג'</w:delText>
        </w:r>
        <w:r w:rsidRPr="003663B6" w:rsidDel="002A36AA">
          <w:rPr>
            <w:rFonts w:ascii="Times New Roman" w:eastAsia="Times New Roman" w:hAnsi="Times New Roman" w:hint="cs"/>
            <w:sz w:val="20"/>
            <w:rtl/>
          </w:rPr>
          <w:delText xml:space="preserve">, על המשתמש לפנות לנציגות הממשלה בהקדם, ולהגיש נספח מתוקן. </w:delText>
        </w:r>
      </w:del>
    </w:p>
    <w:p w14:paraId="3C8EC981" w14:textId="599A24CE" w:rsidR="003663B6" w:rsidRPr="003663B6" w:rsidDel="002A36AA" w:rsidRDefault="003663B6">
      <w:pPr>
        <w:numPr>
          <w:ilvl w:val="1"/>
          <w:numId w:val="21"/>
        </w:numPr>
        <w:bidi/>
        <w:spacing w:before="0" w:after="0" w:line="240" w:lineRule="auto"/>
        <w:rPr>
          <w:del w:id="750" w:author="Adi Rechter" w:date="2023-02-14T10:49:00Z"/>
          <w:rFonts w:ascii="Times New Roman" w:eastAsia="Times New Roman" w:hAnsi="Times New Roman"/>
          <w:sz w:val="20"/>
        </w:rPr>
      </w:pPr>
      <w:del w:id="751" w:author="Adi Rechter" w:date="2023-02-14T10:49:00Z">
        <w:r w:rsidRPr="003663B6" w:rsidDel="002A36AA">
          <w:rPr>
            <w:rFonts w:ascii="Times New Roman" w:eastAsia="Times New Roman" w:hAnsi="Times New Roman" w:hint="eastAsia"/>
            <w:sz w:val="20"/>
            <w:rtl/>
          </w:rPr>
          <w:delText>אין</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באמור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w:delText>
        </w:r>
        <w:r w:rsidRPr="003663B6" w:rsidDel="002A36AA">
          <w:rPr>
            <w:rFonts w:ascii="Times New Roman" w:eastAsia="Times New Roman" w:hAnsi="Times New Roman" w:hint="cs"/>
            <w:sz w:val="20"/>
            <w:rtl/>
          </w:rPr>
          <w:delText>סעיף</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זה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כ</w:delText>
        </w:r>
        <w:r w:rsidRPr="003663B6" w:rsidDel="002A36AA">
          <w:rPr>
            <w:rFonts w:ascii="Times New Roman" w:eastAsia="Times New Roman" w:hAnsi="Times New Roman" w:hint="cs"/>
            <w:sz w:val="20"/>
            <w:rtl/>
          </w:rPr>
          <w:delText>ד</w:delText>
        </w:r>
        <w:r w:rsidRPr="003663B6" w:rsidDel="002A36AA">
          <w:rPr>
            <w:rFonts w:ascii="Times New Roman" w:eastAsia="Times New Roman" w:hAnsi="Times New Roman" w:hint="eastAsia"/>
            <w:sz w:val="20"/>
            <w:rtl/>
          </w:rPr>
          <w:delText>י</w:delText>
        </w:r>
        <w:r w:rsidRPr="003663B6" w:rsidDel="002A36AA">
          <w:rPr>
            <w:rFonts w:ascii="Times New Roman" w:eastAsia="Times New Roman" w:hAnsi="Times New Roman"/>
            <w:sz w:val="20"/>
            <w:rtl/>
          </w:rPr>
          <w:delText xml:space="preserve"> לחייב את הממשלה להמשיך </w:delText>
        </w:r>
        <w:r w:rsidRPr="003663B6" w:rsidDel="002A36AA">
          <w:rPr>
            <w:rFonts w:ascii="Times New Roman" w:eastAsia="Times New Roman" w:hAnsi="Times New Roman" w:hint="cs"/>
            <w:sz w:val="20"/>
            <w:rtl/>
          </w:rPr>
          <w:delText>לאפשר ביצוע פעולות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באמצעות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התממשקות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וקיומה של אפשרות זו כפופה לשיקול דעתה הבלעדי של הממשלה</w:delText>
        </w:r>
        <w:r w:rsidRPr="003663B6" w:rsidDel="002A36AA">
          <w:rPr>
            <w:rFonts w:ascii="Times New Roman" w:eastAsia="Times New Roman" w:hAnsi="Times New Roman"/>
            <w:sz w:val="20"/>
            <w:rtl/>
          </w:rPr>
          <w:delText>.</w:delText>
        </w:r>
      </w:del>
    </w:p>
    <w:p w14:paraId="4CD53AF8" w14:textId="0982D3F2" w:rsidR="003663B6" w:rsidRPr="003663B6" w:rsidDel="002A36AA" w:rsidRDefault="003663B6" w:rsidP="003663B6">
      <w:pPr>
        <w:bidi/>
        <w:spacing w:before="0" w:after="0" w:line="240" w:lineRule="auto"/>
        <w:ind w:left="1416" w:right="708"/>
        <w:rPr>
          <w:del w:id="752" w:author="Adi Rechter" w:date="2023-02-14T10:49:00Z"/>
          <w:rFonts w:ascii="Times New Roman" w:eastAsia="Times New Roman" w:hAnsi="Times New Roman"/>
          <w:sz w:val="20"/>
        </w:rPr>
      </w:pPr>
    </w:p>
    <w:p w14:paraId="2B442585" w14:textId="4423C6CC" w:rsidR="003663B6" w:rsidRPr="003663B6" w:rsidDel="002A36AA" w:rsidRDefault="003663B6" w:rsidP="003663B6">
      <w:pPr>
        <w:bidi/>
        <w:spacing w:before="0" w:after="0" w:line="240" w:lineRule="auto"/>
        <w:ind w:right="708"/>
        <w:jc w:val="center"/>
        <w:rPr>
          <w:del w:id="753" w:author="Adi Rechter" w:date="2023-02-14T10:49:00Z"/>
          <w:rFonts w:ascii="Times New Roman" w:eastAsia="Times New Roman" w:hAnsi="Times New Roman"/>
          <w:b/>
          <w:bCs/>
          <w:sz w:val="20"/>
          <w:u w:val="single"/>
        </w:rPr>
      </w:pPr>
      <w:bookmarkStart w:id="754" w:name="_Ref274770591"/>
      <w:del w:id="755" w:author="Adi Rechter" w:date="2023-02-14T10:49:00Z">
        <w:r w:rsidRPr="003663B6" w:rsidDel="002A36AA">
          <w:rPr>
            <w:rFonts w:ascii="Times New Roman" w:eastAsia="Times New Roman" w:hAnsi="Times New Roman" w:hint="eastAsia"/>
            <w:b/>
            <w:bCs/>
            <w:sz w:val="20"/>
            <w:u w:val="single"/>
            <w:rtl/>
          </w:rPr>
          <w:delText>פרק</w:delText>
        </w:r>
        <w:r w:rsidRPr="003663B6" w:rsidDel="002A36AA">
          <w:rPr>
            <w:rFonts w:ascii="Times New Roman" w:eastAsia="Times New Roman" w:hAnsi="Times New Roman"/>
            <w:b/>
            <w:bCs/>
            <w:sz w:val="20"/>
            <w:u w:val="single"/>
            <w:rtl/>
          </w:rPr>
          <w:delText xml:space="preserve"> ג' – תנאים נוספים</w:delText>
        </w:r>
      </w:del>
    </w:p>
    <w:bookmarkEnd w:id="754"/>
    <w:p w14:paraId="70602898" w14:textId="08868EE1" w:rsidR="003663B6" w:rsidRPr="003663B6" w:rsidDel="002A36AA" w:rsidRDefault="003663B6">
      <w:pPr>
        <w:numPr>
          <w:ilvl w:val="0"/>
          <w:numId w:val="21"/>
        </w:numPr>
        <w:bidi/>
        <w:spacing w:before="0" w:after="0" w:line="240" w:lineRule="auto"/>
        <w:rPr>
          <w:del w:id="756" w:author="Adi Rechter" w:date="2023-02-14T10:49:00Z"/>
          <w:rFonts w:ascii="Times New Roman" w:eastAsia="Times New Roman" w:hAnsi="Times New Roman"/>
          <w:b/>
          <w:bCs/>
          <w:sz w:val="20"/>
          <w:lang w:eastAsia="he-IL"/>
        </w:rPr>
      </w:pPr>
      <w:del w:id="757" w:author="Adi Rechter" w:date="2023-02-14T10:49:00Z">
        <w:r w:rsidRPr="003663B6" w:rsidDel="002A36AA">
          <w:rPr>
            <w:rFonts w:ascii="Times New Roman" w:eastAsia="Times New Roman" w:hAnsi="Times New Roman" w:hint="cs"/>
            <w:b/>
            <w:bCs/>
            <w:sz w:val="20"/>
            <w:rtl/>
            <w:lang w:eastAsia="he-IL"/>
          </w:rPr>
          <w:delText xml:space="preserve">סיום החוזה וביטולו </w:delText>
        </w:r>
      </w:del>
    </w:p>
    <w:p w14:paraId="340241C9" w14:textId="5FBF5A62" w:rsidR="003663B6" w:rsidRPr="003663B6" w:rsidDel="002A36AA" w:rsidRDefault="003663B6">
      <w:pPr>
        <w:numPr>
          <w:ilvl w:val="1"/>
          <w:numId w:val="21"/>
        </w:numPr>
        <w:bidi/>
        <w:spacing w:before="0" w:after="0" w:line="240" w:lineRule="auto"/>
        <w:rPr>
          <w:del w:id="758" w:author="Adi Rechter" w:date="2023-02-14T10:49:00Z"/>
          <w:rFonts w:ascii="Times New Roman" w:eastAsia="Times New Roman" w:hAnsi="Times New Roman"/>
          <w:sz w:val="20"/>
          <w:rtl/>
        </w:rPr>
      </w:pPr>
      <w:del w:id="759" w:author="Adi Rechter" w:date="2023-02-14T10:49:00Z">
        <w:r w:rsidRPr="003663B6" w:rsidDel="002A36AA">
          <w:rPr>
            <w:rFonts w:ascii="Times New Roman" w:eastAsia="Times New Roman" w:hAnsi="Times New Roman" w:hint="cs"/>
            <w:sz w:val="20"/>
            <w:rtl/>
          </w:rPr>
          <w:delText xml:space="preserve">בכפוף להתחייבות המשתמש כלפי הממשלה או אחד ממשרדי הממשלה, </w:delText>
        </w:r>
        <w:r w:rsidRPr="003663B6" w:rsidDel="002A36AA">
          <w:rPr>
            <w:rFonts w:ascii="Times New Roman" w:eastAsia="Times New Roman" w:hAnsi="Times New Roman"/>
            <w:sz w:val="20"/>
            <w:rtl/>
          </w:rPr>
          <w:delText>כל אחד מהצדדים יהא רשאי לבטל חוזה זה</w:delText>
        </w:r>
        <w:r w:rsidRPr="003663B6" w:rsidDel="002A36AA">
          <w:rPr>
            <w:rFonts w:ascii="Times New Roman" w:eastAsia="Times New Roman" w:hAnsi="Times New Roman" w:hint="cs"/>
            <w:sz w:val="20"/>
            <w:rtl/>
          </w:rPr>
          <w:delText xml:space="preserve"> מכל סיבה שהיא </w:delText>
        </w:r>
        <w:r w:rsidRPr="003663B6" w:rsidDel="002A36AA">
          <w:rPr>
            <w:rFonts w:ascii="Times New Roman" w:eastAsia="Times New Roman" w:hAnsi="Times New Roman"/>
            <w:sz w:val="20"/>
            <w:rtl/>
          </w:rPr>
          <w:delText xml:space="preserve">בהודעה בכתב, והביטול יכנס לתוקפו </w:delText>
        </w:r>
        <w:r w:rsidRPr="003663B6" w:rsidDel="002A36AA">
          <w:rPr>
            <w:rFonts w:ascii="Times New Roman" w:eastAsia="Times New Roman" w:hAnsi="Times New Roman" w:hint="cs"/>
            <w:sz w:val="20"/>
            <w:rtl/>
          </w:rPr>
          <w:delText>בחלוף 21 ימים לאחר ש</w:delText>
        </w:r>
        <w:r w:rsidRPr="003663B6" w:rsidDel="002A36AA">
          <w:rPr>
            <w:rFonts w:ascii="Times New Roman" w:eastAsia="Times New Roman" w:hAnsi="Times New Roman"/>
            <w:sz w:val="20"/>
            <w:rtl/>
          </w:rPr>
          <w:delText>הגיעה הודעת הביטול אל הצד השני.</w:delText>
        </w:r>
        <w:r w:rsidRPr="003663B6" w:rsidDel="002A36AA">
          <w:rPr>
            <w:rFonts w:ascii="Times New Roman" w:eastAsia="Times New Roman" w:hAnsi="Times New Roman" w:hint="cs"/>
            <w:sz w:val="20"/>
            <w:rtl/>
          </w:rPr>
          <w:delText xml:space="preserve"> </w:delText>
        </w:r>
      </w:del>
    </w:p>
    <w:p w14:paraId="55A28B84" w14:textId="21A7266F" w:rsidR="003663B6" w:rsidRPr="003663B6" w:rsidDel="002A36AA" w:rsidRDefault="003663B6">
      <w:pPr>
        <w:numPr>
          <w:ilvl w:val="1"/>
          <w:numId w:val="21"/>
        </w:numPr>
        <w:bidi/>
        <w:spacing w:before="0" w:after="0" w:line="240" w:lineRule="auto"/>
        <w:rPr>
          <w:del w:id="760" w:author="Adi Rechter" w:date="2023-02-14T10:49:00Z"/>
          <w:rFonts w:ascii="Times New Roman" w:eastAsia="Times New Roman" w:hAnsi="Times New Roman"/>
          <w:sz w:val="20"/>
          <w:rtl/>
        </w:rPr>
      </w:pPr>
      <w:del w:id="761" w:author="Adi Rechter" w:date="2023-02-14T10:49:00Z">
        <w:r w:rsidRPr="003663B6" w:rsidDel="002A36AA">
          <w:rPr>
            <w:rFonts w:ascii="Times New Roman" w:eastAsia="Times New Roman" w:hAnsi="Times New Roman"/>
            <w:sz w:val="20"/>
            <w:rtl/>
          </w:rPr>
          <w:delText>הפר המ</w:delText>
        </w:r>
        <w:r w:rsidRPr="003663B6" w:rsidDel="002A36AA">
          <w:rPr>
            <w:rFonts w:ascii="Times New Roman" w:eastAsia="Times New Roman" w:hAnsi="Times New Roman" w:hint="cs"/>
            <w:sz w:val="20"/>
            <w:rtl/>
          </w:rPr>
          <w:delText>שתמש</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 xml:space="preserve">או נציגו </w:delText>
        </w:r>
        <w:r w:rsidRPr="003663B6" w:rsidDel="002A36AA">
          <w:rPr>
            <w:rFonts w:ascii="Times New Roman" w:eastAsia="Times New Roman" w:hAnsi="Times New Roman"/>
            <w:sz w:val="20"/>
            <w:rtl/>
          </w:rPr>
          <w:delText xml:space="preserve">אחת או יותר </w:delText>
        </w:r>
        <w:r w:rsidRPr="003663B6" w:rsidDel="002A36AA">
          <w:rPr>
            <w:rFonts w:ascii="Times New Roman" w:eastAsia="Times New Roman" w:hAnsi="Times New Roman" w:hint="cs"/>
            <w:sz w:val="20"/>
            <w:rtl/>
          </w:rPr>
          <w:delText>מהתחייבויותי</w:delText>
        </w:r>
        <w:r w:rsidRPr="003663B6" w:rsidDel="002A36AA">
          <w:rPr>
            <w:rFonts w:ascii="Times New Roman" w:eastAsia="Times New Roman" w:hAnsi="Times New Roman" w:hint="eastAsia"/>
            <w:sz w:val="20"/>
            <w:rtl/>
          </w:rPr>
          <w:delText>ו</w:delText>
        </w:r>
        <w:r w:rsidRPr="003663B6" w:rsidDel="002A36AA">
          <w:rPr>
            <w:rFonts w:ascii="Times New Roman" w:eastAsia="Times New Roman" w:hAnsi="Times New Roman"/>
            <w:sz w:val="20"/>
            <w:rtl/>
          </w:rPr>
          <w:delText xml:space="preserve"> לפי חוזה זה, </w:delText>
        </w:r>
        <w:r w:rsidRPr="003663B6" w:rsidDel="002A36AA">
          <w:rPr>
            <w:rFonts w:ascii="Times New Roman" w:eastAsia="Times New Roman" w:hAnsi="Times New Roman" w:hint="cs"/>
            <w:sz w:val="20"/>
            <w:rtl/>
          </w:rPr>
          <w:delText>ת</w:delText>
        </w:r>
        <w:r w:rsidRPr="003663B6" w:rsidDel="002A36AA">
          <w:rPr>
            <w:rFonts w:ascii="Times New Roman" w:eastAsia="Times New Roman" w:hAnsi="Times New Roman"/>
            <w:sz w:val="20"/>
            <w:rtl/>
          </w:rPr>
          <w:delText xml:space="preserve">הא </w:delText>
        </w:r>
        <w:r w:rsidRPr="003663B6" w:rsidDel="002A36AA">
          <w:rPr>
            <w:rFonts w:ascii="Times New Roman" w:eastAsia="Times New Roman" w:hAnsi="Times New Roman" w:hint="cs"/>
            <w:sz w:val="20"/>
            <w:rtl/>
          </w:rPr>
          <w:delText xml:space="preserve">הממשלה </w:delText>
        </w:r>
        <w:r w:rsidRPr="003663B6" w:rsidDel="002A36AA">
          <w:rPr>
            <w:rFonts w:ascii="Times New Roman" w:eastAsia="Times New Roman" w:hAnsi="Times New Roman"/>
            <w:sz w:val="20"/>
            <w:rtl/>
          </w:rPr>
          <w:delText>רשאי</w:delText>
        </w:r>
        <w:r w:rsidRPr="003663B6" w:rsidDel="002A36AA">
          <w:rPr>
            <w:rFonts w:ascii="Times New Roman" w:eastAsia="Times New Roman" w:hAnsi="Times New Roman" w:hint="cs"/>
            <w:sz w:val="20"/>
            <w:rtl/>
          </w:rPr>
          <w:delText>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 xml:space="preserve">בהתראה של 7 ימים מהרגע </w:delText>
        </w:r>
        <w:r w:rsidRPr="003663B6" w:rsidDel="002A36AA">
          <w:rPr>
            <w:rFonts w:ascii="Times New Roman" w:eastAsia="Times New Roman" w:hAnsi="Times New Roman"/>
            <w:sz w:val="20"/>
            <w:rtl/>
          </w:rPr>
          <w:delText>שההפרה הגיעה לידיעת</w:delText>
        </w:r>
        <w:r w:rsidRPr="003663B6" w:rsidDel="002A36AA">
          <w:rPr>
            <w:rFonts w:ascii="Times New Roman" w:eastAsia="Times New Roman" w:hAnsi="Times New Roman" w:hint="cs"/>
            <w:sz w:val="20"/>
            <w:rtl/>
          </w:rPr>
          <w:delText>ה, לבטל את החוזה, או לחילופין</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להעניק</w:delText>
        </w:r>
        <w:r w:rsidRPr="003663B6" w:rsidDel="002A36AA">
          <w:rPr>
            <w:rFonts w:ascii="Times New Roman" w:eastAsia="Times New Roman" w:hAnsi="Times New Roman"/>
            <w:sz w:val="20"/>
            <w:rtl/>
          </w:rPr>
          <w:delText xml:space="preserve"> פ</w:delText>
        </w:r>
        <w:r w:rsidRPr="003663B6" w:rsidDel="002A36AA">
          <w:rPr>
            <w:rFonts w:ascii="Times New Roman" w:eastAsia="Times New Roman" w:hAnsi="Times New Roman" w:hint="cs"/>
            <w:sz w:val="20"/>
            <w:rtl/>
          </w:rPr>
          <w:delText>ר</w:delText>
        </w:r>
        <w:r w:rsidRPr="003663B6" w:rsidDel="002A36AA">
          <w:rPr>
            <w:rFonts w:ascii="Times New Roman" w:eastAsia="Times New Roman" w:hAnsi="Times New Roman"/>
            <w:sz w:val="20"/>
            <w:rtl/>
          </w:rPr>
          <w:delText xml:space="preserve">ק זמן </w:delText>
        </w:r>
        <w:r w:rsidRPr="003663B6" w:rsidDel="002A36AA">
          <w:rPr>
            <w:rFonts w:ascii="Times New Roman" w:eastAsia="Times New Roman" w:hAnsi="Times New Roman" w:hint="cs"/>
            <w:sz w:val="20"/>
            <w:rtl/>
          </w:rPr>
          <w:delText>קצוב לשם ל</w:delText>
        </w:r>
        <w:r w:rsidRPr="003663B6" w:rsidDel="002A36AA">
          <w:rPr>
            <w:rFonts w:ascii="Times New Roman" w:eastAsia="Times New Roman" w:hAnsi="Times New Roman"/>
            <w:sz w:val="20"/>
            <w:rtl/>
          </w:rPr>
          <w:delText>תיקון ההפרה</w:delText>
        </w:r>
        <w:r w:rsidRPr="003663B6" w:rsidDel="002A36AA">
          <w:rPr>
            <w:rFonts w:ascii="Times New Roman" w:eastAsia="Times New Roman" w:hAnsi="Times New Roman" w:hint="cs"/>
            <w:sz w:val="20"/>
            <w:rtl/>
          </w:rPr>
          <w:delText xml:space="preserve"> על ידי המשתמש, לשביעות רצונה</w:delText>
        </w:r>
        <w:r w:rsidRPr="003663B6" w:rsidDel="002A36AA">
          <w:rPr>
            <w:rFonts w:ascii="Times New Roman" w:eastAsia="Times New Roman" w:hAnsi="Times New Roman"/>
            <w:sz w:val="20"/>
            <w:rtl/>
          </w:rPr>
          <w:delText xml:space="preserve">. </w:delText>
        </w:r>
      </w:del>
    </w:p>
    <w:p w14:paraId="57CF3C71" w14:textId="7D127D43" w:rsidR="003663B6" w:rsidRPr="003663B6" w:rsidDel="002A36AA" w:rsidRDefault="003663B6">
      <w:pPr>
        <w:numPr>
          <w:ilvl w:val="1"/>
          <w:numId w:val="21"/>
        </w:numPr>
        <w:bidi/>
        <w:spacing w:before="0" w:after="0" w:line="240" w:lineRule="auto"/>
        <w:rPr>
          <w:del w:id="762" w:author="Adi Rechter" w:date="2023-02-14T10:49:00Z"/>
          <w:rFonts w:ascii="Times New Roman" w:eastAsia="Times New Roman" w:hAnsi="Times New Roman"/>
          <w:sz w:val="20"/>
        </w:rPr>
      </w:pPr>
      <w:del w:id="763" w:author="Adi Rechter" w:date="2023-02-14T10:49:00Z">
        <w:r w:rsidRPr="003663B6" w:rsidDel="002A36AA">
          <w:rPr>
            <w:rFonts w:ascii="Times New Roman" w:eastAsia="Times New Roman" w:hAnsi="Times New Roman" w:hint="cs"/>
            <w:sz w:val="20"/>
            <w:rtl/>
          </w:rPr>
          <w:delTex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delText>
        </w:r>
      </w:del>
    </w:p>
    <w:p w14:paraId="444E8DB2" w14:textId="6B6F2100" w:rsidR="003663B6" w:rsidRPr="003663B6" w:rsidDel="002A36AA" w:rsidRDefault="003663B6">
      <w:pPr>
        <w:numPr>
          <w:ilvl w:val="0"/>
          <w:numId w:val="21"/>
        </w:numPr>
        <w:tabs>
          <w:tab w:val="num" w:pos="970"/>
        </w:tabs>
        <w:bidi/>
        <w:spacing w:before="0" w:after="0" w:line="240" w:lineRule="auto"/>
        <w:rPr>
          <w:del w:id="764" w:author="Adi Rechter" w:date="2023-02-14T10:49:00Z"/>
          <w:rFonts w:ascii="Times New Roman" w:eastAsia="Times New Roman" w:hAnsi="Times New Roman"/>
          <w:b/>
          <w:bCs/>
          <w:sz w:val="20"/>
          <w:rtl/>
          <w:lang w:eastAsia="he-IL"/>
        </w:rPr>
      </w:pPr>
      <w:del w:id="765" w:author="Adi Rechter" w:date="2023-02-14T10:49:00Z">
        <w:r w:rsidRPr="003663B6" w:rsidDel="002A36AA">
          <w:rPr>
            <w:rFonts w:ascii="Times New Roman" w:eastAsia="Times New Roman" w:hAnsi="Times New Roman" w:hint="cs"/>
            <w:b/>
            <w:bCs/>
            <w:sz w:val="20"/>
            <w:rtl/>
            <w:lang w:eastAsia="he-IL"/>
          </w:rPr>
          <w:delText>ח</w:delText>
        </w:r>
        <w:r w:rsidRPr="003663B6" w:rsidDel="002A36AA">
          <w:rPr>
            <w:rFonts w:ascii="Times New Roman" w:eastAsia="Times New Roman" w:hAnsi="Times New Roman"/>
            <w:b/>
            <w:bCs/>
            <w:sz w:val="20"/>
            <w:rtl/>
            <w:lang w:eastAsia="he-IL"/>
          </w:rPr>
          <w:delText>בלה ומידע אסור</w:delText>
        </w:r>
      </w:del>
    </w:p>
    <w:p w14:paraId="149ECCEB" w14:textId="0999B26A" w:rsidR="003663B6" w:rsidRPr="003663B6" w:rsidDel="002A36AA" w:rsidRDefault="003663B6">
      <w:pPr>
        <w:numPr>
          <w:ilvl w:val="1"/>
          <w:numId w:val="21"/>
        </w:numPr>
        <w:bidi/>
        <w:spacing w:before="0" w:after="0" w:line="240" w:lineRule="auto"/>
        <w:rPr>
          <w:del w:id="766" w:author="Adi Rechter" w:date="2023-02-14T10:49:00Z"/>
          <w:rFonts w:ascii="Times New Roman" w:eastAsia="Times New Roman" w:hAnsi="Times New Roman"/>
          <w:sz w:val="20"/>
        </w:rPr>
      </w:pPr>
      <w:del w:id="767" w:author="Adi Rechter" w:date="2023-02-14T10:49:00Z">
        <w:r w:rsidRPr="003663B6" w:rsidDel="002A36AA">
          <w:rPr>
            <w:rFonts w:ascii="Times New Roman" w:eastAsia="Times New Roman" w:hAnsi="Times New Roman"/>
            <w:sz w:val="20"/>
            <w:rtl/>
          </w:rPr>
          <w:delText xml:space="preserve">המשתמש </w:delText>
        </w:r>
        <w:r w:rsidRPr="003663B6" w:rsidDel="002A36AA">
          <w:rPr>
            <w:rFonts w:ascii="Times New Roman" w:eastAsia="Times New Roman" w:hAnsi="Times New Roman" w:hint="cs"/>
            <w:sz w:val="20"/>
            <w:rtl/>
          </w:rPr>
          <w:delText xml:space="preserve">וכל נציגיו </w:delText>
        </w:r>
        <w:r w:rsidRPr="003663B6" w:rsidDel="002A36AA">
          <w:rPr>
            <w:rFonts w:ascii="Times New Roman" w:eastAsia="Times New Roman" w:hAnsi="Times New Roman"/>
            <w:sz w:val="20"/>
            <w:rtl/>
          </w:rPr>
          <w:delText>מתחייב</w:delText>
        </w:r>
        <w:r w:rsidRPr="003663B6" w:rsidDel="002A36AA">
          <w:rPr>
            <w:rFonts w:ascii="Times New Roman" w:eastAsia="Times New Roman" w:hAnsi="Times New Roman" w:hint="cs"/>
            <w:sz w:val="20"/>
            <w:rtl/>
          </w:rPr>
          <w:delText>ים</w:delText>
        </w:r>
        <w:r w:rsidRPr="003663B6" w:rsidDel="002A36AA">
          <w:rPr>
            <w:rFonts w:ascii="Times New Roman" w:eastAsia="Times New Roman" w:hAnsi="Times New Roman"/>
            <w:sz w:val="20"/>
            <w:rtl/>
          </w:rPr>
          <w:delText xml:space="preserve"> לא לגרום, לא לנסות לגרום ולא להניח לאחר לגרום לשינוי כלשהו במידע, ידיעה או נתון מכל סוג שהוא המצויים </w:delText>
        </w:r>
        <w:r w:rsidRPr="003663B6" w:rsidDel="002A36AA">
          <w:rPr>
            <w:rFonts w:ascii="Times New Roman" w:eastAsia="Times New Roman" w:hAnsi="Times New Roman" w:hint="cs"/>
            <w:sz w:val="20"/>
            <w:rtl/>
          </w:rPr>
          <w:delText xml:space="preserve">בפורטל הספקים הממשלתי </w:delText>
        </w:r>
        <w:r w:rsidRPr="003663B6" w:rsidDel="002A36AA">
          <w:rPr>
            <w:rFonts w:ascii="Times New Roman" w:eastAsia="Times New Roman" w:hAnsi="Times New Roman"/>
            <w:sz w:val="20"/>
            <w:rtl/>
          </w:rPr>
          <w:delText xml:space="preserve">פרט </w:delText>
        </w:r>
        <w:r w:rsidRPr="003663B6" w:rsidDel="002A36AA">
          <w:rPr>
            <w:rFonts w:ascii="Times New Roman" w:eastAsia="Times New Roman" w:hAnsi="Times New Roman" w:hint="cs"/>
            <w:sz w:val="20"/>
            <w:rtl/>
          </w:rPr>
          <w:delText>לביצוע הפעולות המפורטות בהסכם זה, או אושרו באופן מפורש על ידי הממשלה.</w:delText>
        </w:r>
      </w:del>
    </w:p>
    <w:p w14:paraId="2B281263" w14:textId="4A195777" w:rsidR="003663B6" w:rsidRPr="003663B6" w:rsidDel="002A36AA" w:rsidRDefault="003663B6">
      <w:pPr>
        <w:numPr>
          <w:ilvl w:val="1"/>
          <w:numId w:val="21"/>
        </w:numPr>
        <w:bidi/>
        <w:spacing w:before="0" w:after="0" w:line="240" w:lineRule="auto"/>
        <w:rPr>
          <w:del w:id="768" w:author="Adi Rechter" w:date="2023-02-14T10:49:00Z"/>
          <w:rFonts w:ascii="Times New Roman" w:eastAsia="Times New Roman" w:hAnsi="Times New Roman"/>
          <w:sz w:val="20"/>
          <w:rtl/>
        </w:rPr>
      </w:pPr>
      <w:del w:id="769" w:author="Adi Rechter" w:date="2023-02-14T10:49:00Z">
        <w:r w:rsidRPr="003663B6" w:rsidDel="002A36AA">
          <w:rPr>
            <w:rFonts w:ascii="Times New Roman" w:eastAsia="Times New Roman" w:hAnsi="Times New Roman"/>
            <w:sz w:val="20"/>
            <w:rtl/>
          </w:rPr>
          <w:delText xml:space="preserve">המשתמש </w:delText>
        </w:r>
        <w:r w:rsidRPr="003663B6" w:rsidDel="002A36AA">
          <w:rPr>
            <w:rFonts w:ascii="Times New Roman" w:eastAsia="Times New Roman" w:hAnsi="Times New Roman" w:hint="cs"/>
            <w:sz w:val="20"/>
            <w:rtl/>
          </w:rPr>
          <w:delText xml:space="preserve">וכל נציגיו </w:delText>
        </w:r>
        <w:r w:rsidRPr="003663B6" w:rsidDel="002A36AA">
          <w:rPr>
            <w:rFonts w:ascii="Times New Roman" w:eastAsia="Times New Roman" w:hAnsi="Times New Roman"/>
            <w:sz w:val="20"/>
            <w:rtl/>
          </w:rPr>
          <w:delText>מתחייב</w:delText>
        </w:r>
        <w:r w:rsidRPr="003663B6" w:rsidDel="002A36AA">
          <w:rPr>
            <w:rFonts w:ascii="Times New Roman" w:eastAsia="Times New Roman" w:hAnsi="Times New Roman" w:hint="cs"/>
            <w:sz w:val="20"/>
            <w:rtl/>
          </w:rPr>
          <w:delText>ים</w:delText>
        </w:r>
        <w:r w:rsidRPr="003663B6" w:rsidDel="002A36AA">
          <w:rPr>
            <w:rFonts w:ascii="Times New Roman" w:eastAsia="Times New Roman" w:hAnsi="Times New Roman"/>
            <w:sz w:val="20"/>
            <w:rtl/>
          </w:rPr>
          <w:delText xml:space="preserve"> לא לנסות לקבל מידע</w:delText>
        </w:r>
        <w:r w:rsidRPr="003663B6" w:rsidDel="002A36AA">
          <w:rPr>
            <w:rFonts w:ascii="Times New Roman" w:eastAsia="Times New Roman" w:hAnsi="Times New Roman"/>
            <w:sz w:val="20"/>
            <w:rtl/>
            <w:lang w:eastAsia="he-IL"/>
          </w:rPr>
          <w:delText xml:space="preserve"> ידיעות או נתונים מכל סוג שהוא ומכל צורה שהיא, המצויים </w:delText>
        </w:r>
        <w:r w:rsidRPr="003663B6" w:rsidDel="002A36AA">
          <w:rPr>
            <w:rFonts w:ascii="Times New Roman" w:eastAsia="Times New Roman" w:hAnsi="Times New Roman" w:hint="cs"/>
            <w:sz w:val="20"/>
            <w:rtl/>
            <w:lang w:eastAsia="he-IL"/>
          </w:rPr>
          <w:delText>בפורטל הספקים הממשלתי</w:delText>
        </w:r>
        <w:r w:rsidRPr="003663B6" w:rsidDel="002A36AA">
          <w:rPr>
            <w:rFonts w:ascii="Times New Roman" w:eastAsia="Times New Roman" w:hAnsi="Times New Roman"/>
            <w:sz w:val="20"/>
            <w:rtl/>
            <w:lang w:eastAsia="he-IL"/>
          </w:rPr>
          <w:delText>, למעט מידע</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המפורט לעיל בס' 13(1),</w:delText>
        </w:r>
        <w:r w:rsidRPr="003663B6" w:rsidDel="002A36AA">
          <w:rPr>
            <w:rFonts w:ascii="Times New Roman" w:eastAsia="Times New Roman" w:hAnsi="Times New Roman"/>
            <w:sz w:val="20"/>
            <w:rtl/>
          </w:rPr>
          <w:delText xml:space="preserve"> ואם יגיע אל</w:delText>
        </w:r>
        <w:r w:rsidRPr="003663B6" w:rsidDel="002A36AA">
          <w:rPr>
            <w:rFonts w:ascii="Times New Roman" w:eastAsia="Times New Roman" w:hAnsi="Times New Roman" w:hint="cs"/>
            <w:sz w:val="20"/>
            <w:rtl/>
          </w:rPr>
          <w:delText>יהם</w:delText>
        </w:r>
        <w:r w:rsidRPr="003663B6" w:rsidDel="002A36AA">
          <w:rPr>
            <w:rFonts w:ascii="Times New Roman" w:eastAsia="Times New Roman" w:hAnsi="Times New Roman"/>
            <w:sz w:val="20"/>
            <w:rtl/>
          </w:rPr>
          <w:delText xml:space="preserve"> מידע </w:delText>
        </w:r>
        <w:r w:rsidRPr="003663B6" w:rsidDel="002A36AA">
          <w:rPr>
            <w:rFonts w:ascii="Times New Roman" w:eastAsia="Times New Roman" w:hAnsi="Times New Roman" w:hint="cs"/>
            <w:sz w:val="20"/>
            <w:rtl/>
          </w:rPr>
          <w:delText>כאמור</w:delText>
        </w:r>
        <w:r w:rsidRPr="003663B6" w:rsidDel="002A36AA">
          <w:rPr>
            <w:rFonts w:ascii="Times New Roman" w:eastAsia="Times New Roman" w:hAnsi="Times New Roman"/>
            <w:sz w:val="20"/>
            <w:rtl/>
          </w:rPr>
          <w:delText xml:space="preserve"> בדרך כלשהי, מתחייב</w:delText>
        </w:r>
        <w:r w:rsidRPr="003663B6" w:rsidDel="002A36AA">
          <w:rPr>
            <w:rFonts w:ascii="Times New Roman" w:eastAsia="Times New Roman" w:hAnsi="Times New Roman" w:hint="cs"/>
            <w:sz w:val="20"/>
            <w:rtl/>
          </w:rPr>
          <w:delText>ים</w:delText>
        </w:r>
        <w:r w:rsidRPr="003663B6" w:rsidDel="002A36AA">
          <w:rPr>
            <w:rFonts w:ascii="Times New Roman" w:eastAsia="Times New Roman" w:hAnsi="Times New Roman"/>
            <w:sz w:val="20"/>
            <w:rtl/>
          </w:rPr>
          <w:delText xml:space="preserve"> המשתמש</w:delText>
        </w:r>
        <w:r w:rsidRPr="003663B6" w:rsidDel="002A36AA">
          <w:rPr>
            <w:rFonts w:ascii="Times New Roman" w:eastAsia="Times New Roman" w:hAnsi="Times New Roman" w:hint="cs"/>
            <w:sz w:val="20"/>
            <w:rtl/>
          </w:rPr>
          <w:delText xml:space="preserve"> וכל נציגיו, ביחד ולחוד</w:delText>
        </w:r>
        <w:r w:rsidRPr="003663B6" w:rsidDel="002A36AA">
          <w:rPr>
            <w:rFonts w:ascii="Times New Roman" w:eastAsia="Times New Roman" w:hAnsi="Times New Roman"/>
            <w:sz w:val="20"/>
            <w:rtl/>
          </w:rPr>
          <w:delText>:</w:delText>
        </w:r>
      </w:del>
    </w:p>
    <w:p w14:paraId="3B563097" w14:textId="4E4F6605" w:rsidR="003663B6" w:rsidRPr="003663B6" w:rsidDel="002A36AA" w:rsidRDefault="003663B6">
      <w:pPr>
        <w:numPr>
          <w:ilvl w:val="2"/>
          <w:numId w:val="21"/>
        </w:numPr>
        <w:bidi/>
        <w:spacing w:before="0" w:after="0" w:line="240" w:lineRule="auto"/>
        <w:ind w:left="1615" w:hanging="709"/>
        <w:rPr>
          <w:del w:id="770" w:author="Adi Rechter" w:date="2023-02-14T10:49:00Z"/>
          <w:rFonts w:ascii="Times New Roman" w:eastAsia="Times New Roman" w:hAnsi="Times New Roman"/>
          <w:sz w:val="20"/>
          <w:rtl/>
        </w:rPr>
      </w:pPr>
      <w:del w:id="771" w:author="Adi Rechter" w:date="2023-02-14T10:49:00Z">
        <w:r w:rsidRPr="003663B6" w:rsidDel="002A36AA">
          <w:rPr>
            <w:rFonts w:ascii="Times New Roman" w:eastAsia="Times New Roman" w:hAnsi="Times New Roman"/>
            <w:sz w:val="20"/>
            <w:rtl/>
          </w:rPr>
          <w:delText xml:space="preserve">למחוק מיד את המידע האסור במחשב המשתמש או בכל מחשב או ציוד אחר שבשליטתו ושבו נמצא </w:delText>
        </w:r>
        <w:r w:rsidRPr="003663B6" w:rsidDel="002A36AA">
          <w:rPr>
            <w:rFonts w:ascii="Times New Roman" w:eastAsia="Times New Roman" w:hAnsi="Times New Roman" w:hint="cs"/>
            <w:sz w:val="20"/>
            <w:rtl/>
          </w:rPr>
          <w:delText>ה</w:delText>
        </w:r>
        <w:r w:rsidRPr="003663B6" w:rsidDel="002A36AA">
          <w:rPr>
            <w:rFonts w:ascii="Times New Roman" w:eastAsia="Times New Roman" w:hAnsi="Times New Roman"/>
            <w:sz w:val="20"/>
            <w:rtl/>
          </w:rPr>
          <w:delText xml:space="preserve">מידע. אם לידיעת המשתמש </w:delText>
        </w:r>
        <w:r w:rsidRPr="003663B6" w:rsidDel="002A36AA">
          <w:rPr>
            <w:rFonts w:ascii="Times New Roman" w:eastAsia="Times New Roman" w:hAnsi="Times New Roman"/>
            <w:sz w:val="20"/>
            <w:rtl/>
          </w:rPr>
          <w:lastRenderedPageBreak/>
          <w:delText xml:space="preserve">הוקלט מידע אסור במחשב או ציוד אחר שאינו בשליטתו, יודיע על כך </w:delText>
        </w:r>
        <w:r w:rsidRPr="003663B6" w:rsidDel="002A36AA">
          <w:rPr>
            <w:rFonts w:ascii="Times New Roman" w:eastAsia="Times New Roman" w:hAnsi="Times New Roman" w:hint="cs"/>
            <w:sz w:val="20"/>
            <w:rtl/>
          </w:rPr>
          <w:delText>למוקד התמיכה וגם בכתב,</w:delText>
        </w:r>
        <w:r w:rsidRPr="003663B6" w:rsidDel="002A36AA">
          <w:rPr>
            <w:rFonts w:ascii="Times New Roman" w:eastAsia="Times New Roman" w:hAnsi="Times New Roman"/>
            <w:sz w:val="20"/>
            <w:rtl/>
          </w:rPr>
          <w:delText xml:space="preserve"> מיד כשיוודע לו. אם הודפס המידע האסור, ישלח מיד המשתמש את הדף המודפס אל </w:delText>
        </w:r>
        <w:r w:rsidRPr="003663B6" w:rsidDel="002A36AA">
          <w:rPr>
            <w:rFonts w:ascii="Times New Roman" w:eastAsia="Times New Roman" w:hAnsi="Times New Roman" w:hint="cs"/>
            <w:sz w:val="20"/>
            <w:rtl/>
          </w:rPr>
          <w:delText>מוקד התמיכה של מרכבה</w:delText>
        </w:r>
        <w:r w:rsidRPr="003663B6" w:rsidDel="002A36AA">
          <w:rPr>
            <w:rFonts w:ascii="Times New Roman" w:eastAsia="Times New Roman" w:hAnsi="Times New Roman"/>
            <w:sz w:val="20"/>
            <w:rtl/>
          </w:rPr>
          <w:delText>, בלי להשאיר ברשותו העתק של הדף או העתק אחר של המידע האסור.</w:delText>
        </w:r>
      </w:del>
    </w:p>
    <w:p w14:paraId="7492D569" w14:textId="69F93436" w:rsidR="003663B6" w:rsidRPr="003663B6" w:rsidDel="002A36AA" w:rsidRDefault="003663B6">
      <w:pPr>
        <w:numPr>
          <w:ilvl w:val="2"/>
          <w:numId w:val="21"/>
        </w:numPr>
        <w:bidi/>
        <w:spacing w:before="0" w:after="0" w:line="240" w:lineRule="auto"/>
        <w:ind w:left="1615" w:hanging="709"/>
        <w:rPr>
          <w:del w:id="772" w:author="Adi Rechter" w:date="2023-02-14T10:49:00Z"/>
          <w:rFonts w:ascii="Times New Roman" w:eastAsia="Times New Roman" w:hAnsi="Times New Roman"/>
          <w:sz w:val="20"/>
          <w:rtl/>
        </w:rPr>
      </w:pPr>
      <w:del w:id="773" w:author="Adi Rechter" w:date="2023-02-14T10:49:00Z">
        <w:r w:rsidRPr="003663B6" w:rsidDel="002A36AA">
          <w:rPr>
            <w:rFonts w:ascii="Times New Roman" w:eastAsia="Times New Roman" w:hAnsi="Times New Roman"/>
            <w:sz w:val="20"/>
            <w:rtl/>
          </w:rPr>
          <w:delText xml:space="preserve">להודיע מיד טלפונית וגם בכתב על האירוע </w:delText>
        </w:r>
        <w:r w:rsidRPr="003663B6" w:rsidDel="002A36AA">
          <w:rPr>
            <w:rFonts w:ascii="Times New Roman" w:eastAsia="Times New Roman" w:hAnsi="Times New Roman" w:hint="cs"/>
            <w:sz w:val="20"/>
            <w:rtl/>
          </w:rPr>
          <w:delText>לנציגות הממשלה.</w:delText>
        </w:r>
      </w:del>
    </w:p>
    <w:p w14:paraId="40122511" w14:textId="115C4B09" w:rsidR="003663B6" w:rsidRPr="003663B6" w:rsidDel="002A36AA" w:rsidRDefault="003663B6">
      <w:pPr>
        <w:numPr>
          <w:ilvl w:val="2"/>
          <w:numId w:val="21"/>
        </w:numPr>
        <w:bidi/>
        <w:spacing w:before="0" w:after="0" w:line="240" w:lineRule="auto"/>
        <w:ind w:left="1615" w:hanging="709"/>
        <w:rPr>
          <w:del w:id="774" w:author="Adi Rechter" w:date="2023-02-14T10:49:00Z"/>
          <w:rFonts w:ascii="Times New Roman" w:eastAsia="Times New Roman" w:hAnsi="Times New Roman"/>
          <w:sz w:val="20"/>
        </w:rPr>
      </w:pPr>
      <w:del w:id="775" w:author="Adi Rechter" w:date="2023-02-14T10:49:00Z">
        <w:r w:rsidRPr="003663B6" w:rsidDel="002A36AA">
          <w:rPr>
            <w:rFonts w:ascii="Times New Roman" w:eastAsia="Times New Roman" w:hAnsi="Times New Roman"/>
            <w:sz w:val="20"/>
            <w:rtl/>
          </w:rPr>
          <w:delText>לא לעשות כל ש</w:delText>
        </w:r>
        <w:r w:rsidRPr="003663B6" w:rsidDel="002A36AA">
          <w:rPr>
            <w:rFonts w:ascii="Times New Roman" w:eastAsia="Times New Roman" w:hAnsi="Times New Roman" w:hint="cs"/>
            <w:sz w:val="20"/>
            <w:rtl/>
          </w:rPr>
          <w:delText>י</w:delText>
        </w:r>
        <w:r w:rsidRPr="003663B6" w:rsidDel="002A36AA">
          <w:rPr>
            <w:rFonts w:ascii="Times New Roman" w:eastAsia="Times New Roman" w:hAnsi="Times New Roman"/>
            <w:sz w:val="20"/>
            <w:rtl/>
          </w:rPr>
          <w:delText xml:space="preserve">מוש במידע אסור ולא לגלותו לאיש, למעט גילוי הדרוש לצורך </w:delText>
        </w:r>
        <w:r w:rsidRPr="003663B6" w:rsidDel="002A36AA">
          <w:rPr>
            <w:rFonts w:ascii="Times New Roman" w:eastAsia="Times New Roman" w:hAnsi="Times New Roman" w:hint="cs"/>
            <w:sz w:val="20"/>
            <w:rtl/>
          </w:rPr>
          <w:delText>ס"ק</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(א) ו-(ב)</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לעיל.</w:delText>
        </w:r>
      </w:del>
    </w:p>
    <w:p w14:paraId="1324C3D6" w14:textId="41ECAD03" w:rsidR="003663B6" w:rsidRPr="003663B6" w:rsidDel="002A36AA" w:rsidRDefault="003663B6">
      <w:pPr>
        <w:numPr>
          <w:ilvl w:val="0"/>
          <w:numId w:val="21"/>
        </w:numPr>
        <w:tabs>
          <w:tab w:val="num" w:pos="970"/>
        </w:tabs>
        <w:bidi/>
        <w:spacing w:before="0" w:after="0" w:line="240" w:lineRule="auto"/>
        <w:rPr>
          <w:del w:id="776" w:author="Adi Rechter" w:date="2023-02-14T10:49:00Z"/>
          <w:rFonts w:ascii="Times New Roman" w:eastAsia="Times New Roman" w:hAnsi="Times New Roman"/>
          <w:b/>
          <w:bCs/>
          <w:sz w:val="20"/>
          <w:lang w:eastAsia="he-IL"/>
        </w:rPr>
      </w:pPr>
      <w:del w:id="777" w:author="Adi Rechter" w:date="2023-02-14T10:49:00Z">
        <w:r w:rsidRPr="003663B6" w:rsidDel="002A36AA">
          <w:rPr>
            <w:rFonts w:ascii="Times New Roman" w:eastAsia="Times New Roman" w:hAnsi="Times New Roman" w:hint="cs"/>
            <w:b/>
            <w:bCs/>
            <w:sz w:val="20"/>
            <w:rtl/>
            <w:lang w:eastAsia="he-IL"/>
          </w:rPr>
          <w:delText>זכויות יוצרים</w:delText>
        </w:r>
      </w:del>
    </w:p>
    <w:p w14:paraId="0479A73D" w14:textId="1516FBA2" w:rsidR="003663B6" w:rsidRPr="003663B6" w:rsidDel="002A36AA" w:rsidRDefault="003663B6" w:rsidP="003663B6">
      <w:pPr>
        <w:bidi/>
        <w:spacing w:before="0" w:after="0" w:line="240" w:lineRule="auto"/>
        <w:ind w:left="708"/>
        <w:rPr>
          <w:del w:id="778" w:author="Adi Rechter" w:date="2023-02-14T10:49:00Z"/>
          <w:rFonts w:ascii="Times New Roman" w:eastAsia="Times New Roman" w:hAnsi="Times New Roman"/>
          <w:rtl/>
          <w:lang w:eastAsia="he-IL"/>
        </w:rPr>
      </w:pPr>
      <w:del w:id="779" w:author="Adi Rechter" w:date="2023-02-14T10:49:00Z">
        <w:r w:rsidRPr="003663B6" w:rsidDel="002A36AA">
          <w:rPr>
            <w:rFonts w:ascii="Times New Roman" w:eastAsia="Times New Roman" w:hAnsi="Times New Roman" w:hint="cs"/>
            <w:rtl/>
            <w:lang w:eastAsia="he-IL"/>
          </w:rPr>
          <w:delTex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delText>
        </w:r>
      </w:del>
    </w:p>
    <w:p w14:paraId="4A116F01" w14:textId="5563381D" w:rsidR="003663B6" w:rsidRPr="003663B6" w:rsidDel="002A36AA" w:rsidRDefault="003663B6">
      <w:pPr>
        <w:numPr>
          <w:ilvl w:val="0"/>
          <w:numId w:val="21"/>
        </w:numPr>
        <w:bidi/>
        <w:spacing w:before="0" w:after="0" w:line="240" w:lineRule="auto"/>
        <w:rPr>
          <w:del w:id="780" w:author="Adi Rechter" w:date="2023-02-14T10:49:00Z"/>
          <w:rFonts w:ascii="Times New Roman" w:eastAsia="Times New Roman" w:hAnsi="Times New Roman"/>
          <w:sz w:val="20"/>
          <w:lang w:eastAsia="he-IL"/>
        </w:rPr>
      </w:pPr>
      <w:del w:id="781" w:author="Adi Rechter" w:date="2023-02-14T10:49:00Z">
        <w:r w:rsidRPr="003663B6" w:rsidDel="002A36AA">
          <w:rPr>
            <w:rFonts w:ascii="Times New Roman" w:eastAsia="Times New Roman" w:hAnsi="Times New Roman" w:hint="cs"/>
            <w:b/>
            <w:bCs/>
            <w:sz w:val="20"/>
            <w:rtl/>
          </w:rPr>
          <w:delText>הסבה</w:delText>
        </w:r>
        <w:r w:rsidRPr="003663B6" w:rsidDel="002A36AA">
          <w:rPr>
            <w:rFonts w:ascii="Times New Roman" w:eastAsia="Times New Roman" w:hAnsi="Times New Roman"/>
            <w:b/>
            <w:bCs/>
            <w:sz w:val="20"/>
            <w:rtl/>
            <w:lang w:eastAsia="he-IL"/>
          </w:rPr>
          <w:br/>
        </w:r>
        <w:r w:rsidRPr="003663B6" w:rsidDel="002A36AA">
          <w:rPr>
            <w:rFonts w:ascii="Times New Roman" w:eastAsia="Times New Roman" w:hAnsi="Times New Roman"/>
            <w:sz w:val="20"/>
            <w:rtl/>
            <w:lang w:eastAsia="he-IL"/>
          </w:rPr>
          <w:delText xml:space="preserve">זכויות המשתמש לפי חוזה זה אינן ניתנות להסבה </w:delText>
        </w:r>
        <w:r w:rsidRPr="003663B6" w:rsidDel="002A36AA">
          <w:rPr>
            <w:rFonts w:ascii="Times New Roman" w:eastAsia="Times New Roman" w:hAnsi="Times New Roman" w:hint="cs"/>
            <w:sz w:val="20"/>
            <w:rtl/>
            <w:lang w:eastAsia="he-IL"/>
          </w:rPr>
          <w:delText xml:space="preserve">בדרך מיזוג תאגידים או בכל דרך אחרת </w:delText>
        </w:r>
        <w:r w:rsidRPr="003663B6" w:rsidDel="002A36AA">
          <w:rPr>
            <w:rFonts w:ascii="Times New Roman" w:eastAsia="Times New Roman" w:hAnsi="Times New Roman"/>
            <w:sz w:val="20"/>
            <w:rtl/>
            <w:lang w:eastAsia="he-IL"/>
          </w:rPr>
          <w:delText>ללא הסכמה בכתב ומראש של הממשלה.</w:delText>
        </w:r>
      </w:del>
    </w:p>
    <w:p w14:paraId="19DC5AC6" w14:textId="22C88978" w:rsidR="003663B6" w:rsidRPr="003663B6" w:rsidDel="002A36AA" w:rsidRDefault="003663B6">
      <w:pPr>
        <w:numPr>
          <w:ilvl w:val="0"/>
          <w:numId w:val="21"/>
        </w:numPr>
        <w:bidi/>
        <w:spacing w:before="0" w:after="0" w:line="240" w:lineRule="auto"/>
        <w:rPr>
          <w:del w:id="782" w:author="Adi Rechter" w:date="2023-02-14T10:49:00Z"/>
          <w:rFonts w:ascii="Times New Roman" w:eastAsia="Times New Roman" w:hAnsi="Times New Roman"/>
          <w:b/>
          <w:bCs/>
          <w:sz w:val="20"/>
          <w:lang w:eastAsia="he-IL"/>
        </w:rPr>
      </w:pPr>
      <w:del w:id="783" w:author="Adi Rechter" w:date="2023-02-14T10:49:00Z">
        <w:r w:rsidRPr="003663B6" w:rsidDel="002A36AA">
          <w:rPr>
            <w:rFonts w:ascii="Times New Roman" w:eastAsia="Times New Roman" w:hAnsi="Times New Roman" w:hint="eastAsia"/>
            <w:b/>
            <w:bCs/>
            <w:sz w:val="20"/>
            <w:rtl/>
            <w:lang w:eastAsia="he-IL"/>
          </w:rPr>
          <w:delText>סמכות</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b/>
            <w:bCs/>
            <w:sz w:val="20"/>
            <w:rtl/>
            <w:lang w:eastAsia="he-IL"/>
          </w:rPr>
          <w:delText>שיפוט</w:delText>
        </w:r>
      </w:del>
    </w:p>
    <w:p w14:paraId="35931680" w14:textId="0362CA39" w:rsidR="003663B6" w:rsidRPr="003663B6" w:rsidDel="002A36AA" w:rsidRDefault="003663B6" w:rsidP="003663B6">
      <w:pPr>
        <w:bidi/>
        <w:spacing w:before="0" w:after="0" w:line="240" w:lineRule="auto"/>
        <w:ind w:left="708"/>
        <w:rPr>
          <w:del w:id="784" w:author="Adi Rechter" w:date="2023-02-14T10:49:00Z"/>
          <w:rFonts w:ascii="Times New Roman" w:eastAsia="Times New Roman" w:hAnsi="Times New Roman"/>
          <w:sz w:val="20"/>
          <w:lang w:eastAsia="he-IL"/>
        </w:rPr>
      </w:pPr>
      <w:del w:id="785" w:author="Adi Rechter" w:date="2023-02-14T10:49:00Z">
        <w:r w:rsidRPr="003663B6" w:rsidDel="002A36AA">
          <w:rPr>
            <w:rFonts w:ascii="Times New Roman" w:eastAsia="Times New Roman" w:hAnsi="Times New Roman" w:hint="cs"/>
            <w:sz w:val="20"/>
            <w:rtl/>
            <w:lang w:eastAsia="he-IL"/>
          </w:rPr>
          <w:delText xml:space="preserve">כל סכסוך משפטי או תביעה לפי הסכם זה תוגש לבתי המשפט המוסמכים בירושלים. </w:delText>
        </w:r>
        <w:r w:rsidRPr="003663B6" w:rsidDel="002A36AA">
          <w:rPr>
            <w:rFonts w:ascii="Times New Roman" w:eastAsia="Times New Roman" w:hAnsi="Times New Roman"/>
            <w:sz w:val="20"/>
            <w:rtl/>
            <w:lang w:eastAsia="he-IL"/>
          </w:rPr>
          <w:br/>
        </w:r>
        <w:r w:rsidRPr="003663B6" w:rsidDel="002A36AA">
          <w:rPr>
            <w:rFonts w:ascii="Times New Roman" w:eastAsia="Times New Roman" w:hAnsi="Times New Roman"/>
            <w:b/>
            <w:bCs/>
            <w:sz w:val="20"/>
            <w:rtl/>
            <w:lang w:eastAsia="he-IL"/>
          </w:rPr>
          <w:delText>הודעות</w:delText>
        </w:r>
        <w:r w:rsidRPr="003663B6" w:rsidDel="002A36AA">
          <w:rPr>
            <w:rFonts w:ascii="Times New Roman" w:eastAsia="Times New Roman" w:hAnsi="Times New Roman"/>
            <w:b/>
            <w:bCs/>
            <w:sz w:val="20"/>
            <w:rtl/>
            <w:lang w:eastAsia="he-IL"/>
          </w:rPr>
          <w:br/>
        </w:r>
        <w:r w:rsidRPr="003663B6" w:rsidDel="002A36AA">
          <w:rPr>
            <w:rFonts w:ascii="Times New Roman" w:eastAsia="Times New Roman" w:hAnsi="Times New Roman"/>
            <w:sz w:val="20"/>
            <w:rtl/>
            <w:lang w:eastAsia="he-IL"/>
          </w:rPr>
          <w:delText>כל הודעה, דרישה, בקשה או מסמך שיש להודיע, למסור או לשלוח לפי חוזה זה, יהיו בכתב ויישלחו בדואר, ויראו אותם כאילו נמסרו 72 שעות לאחר המועד שבו נשלחו.</w:delText>
        </w:r>
        <w:r w:rsidRPr="003663B6" w:rsidDel="002A36AA">
          <w:rPr>
            <w:rFonts w:ascii="Times New Roman" w:eastAsia="Times New Roman" w:hAnsi="Times New Roman" w:hint="cs"/>
            <w:sz w:val="20"/>
            <w:rtl/>
            <w:lang w:eastAsia="he-IL"/>
          </w:rPr>
          <w:delText xml:space="preserve"> במקביל על הצדדים להודיע את ההודעה האמורה גם במייל לצד השני. </w:delText>
        </w:r>
      </w:del>
    </w:p>
    <w:p w14:paraId="66D30BA8" w14:textId="3611151D" w:rsidR="003663B6" w:rsidRPr="003663B6" w:rsidDel="002A36AA" w:rsidRDefault="003663B6">
      <w:pPr>
        <w:numPr>
          <w:ilvl w:val="0"/>
          <w:numId w:val="21"/>
        </w:numPr>
        <w:bidi/>
        <w:spacing w:before="0" w:after="0" w:line="240" w:lineRule="auto"/>
        <w:rPr>
          <w:del w:id="786" w:author="Adi Rechter" w:date="2023-02-14T10:49:00Z"/>
          <w:rFonts w:ascii="Times New Roman" w:eastAsia="Times New Roman" w:hAnsi="Times New Roman"/>
          <w:sz w:val="20"/>
          <w:lang w:eastAsia="he-IL"/>
        </w:rPr>
      </w:pPr>
      <w:del w:id="787" w:author="Adi Rechter" w:date="2023-02-14T10:49:00Z">
        <w:r w:rsidRPr="003663B6" w:rsidDel="002A36AA">
          <w:rPr>
            <w:rFonts w:ascii="Times New Roman" w:eastAsia="Times New Roman" w:hAnsi="Times New Roman"/>
            <w:b/>
            <w:bCs/>
            <w:sz w:val="20"/>
            <w:rtl/>
            <w:lang w:eastAsia="he-IL"/>
          </w:rPr>
          <w:delText>כתובות הצדדים</w:delText>
        </w:r>
        <w:r w:rsidRPr="003663B6" w:rsidDel="002A36AA">
          <w:rPr>
            <w:rFonts w:ascii="Times New Roman" w:eastAsia="Times New Roman" w:hAnsi="Times New Roman" w:hint="cs"/>
            <w:b/>
            <w:bCs/>
            <w:sz w:val="20"/>
            <w:rtl/>
            <w:lang w:eastAsia="he-IL"/>
          </w:rPr>
          <w:delText xml:space="preserve"> לצורך ההסכם</w:delText>
        </w:r>
      </w:del>
    </w:p>
    <w:p w14:paraId="49732018" w14:textId="6BB23BE4" w:rsidR="003663B6" w:rsidRPr="003663B6" w:rsidDel="002A36AA" w:rsidRDefault="003663B6" w:rsidP="003663B6">
      <w:pPr>
        <w:bidi/>
        <w:spacing w:before="0" w:after="0" w:line="240" w:lineRule="auto"/>
        <w:ind w:left="708"/>
        <w:rPr>
          <w:del w:id="788" w:author="Adi Rechter" w:date="2023-02-14T10:49:00Z"/>
          <w:rFonts w:ascii="Times New Roman" w:eastAsia="Times New Roman" w:hAnsi="Times New Roman"/>
          <w:sz w:val="20"/>
          <w:lang w:eastAsia="he-IL"/>
        </w:rPr>
      </w:pPr>
      <w:del w:id="789" w:author="Adi Rechter" w:date="2023-02-14T10:49:00Z">
        <w:r w:rsidRPr="003663B6" w:rsidDel="002A36AA">
          <w:rPr>
            <w:rFonts w:ascii="Times New Roman" w:eastAsia="Times New Roman" w:hAnsi="Times New Roman" w:hint="eastAsia"/>
            <w:sz w:val="20"/>
            <w:rtl/>
            <w:lang w:eastAsia="he-IL"/>
          </w:rPr>
          <w:delText>הממשלה</w:delText>
        </w:r>
        <w:r w:rsidRPr="003663B6" w:rsidDel="002A36AA">
          <w:rPr>
            <w:rFonts w:ascii="Times New Roman" w:eastAsia="Times New Roman" w:hAnsi="Times New Roman"/>
            <w:sz w:val="20"/>
            <w:rtl/>
            <w:lang w:eastAsia="he-IL"/>
          </w:rPr>
          <w:delText xml:space="preserve"> – משרד האוצר, חטיבת נכסים, רכש ולוגיסטיקה, </w:delText>
        </w:r>
        <w:r w:rsidRPr="003663B6" w:rsidDel="002A36AA">
          <w:rPr>
            <w:rFonts w:ascii="Times New Roman" w:eastAsia="Times New Roman" w:hAnsi="Times New Roman" w:hint="eastAsia"/>
            <w:sz w:val="20"/>
            <w:rtl/>
            <w:lang w:eastAsia="he-IL"/>
          </w:rPr>
          <w:delText>רח</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קפלן</w:delText>
        </w:r>
        <w:r w:rsidRPr="003663B6" w:rsidDel="002A36AA">
          <w:rPr>
            <w:rFonts w:ascii="Times New Roman" w:eastAsia="Times New Roman" w:hAnsi="Times New Roman"/>
            <w:sz w:val="20"/>
            <w:rtl/>
            <w:lang w:eastAsia="he-IL"/>
          </w:rPr>
          <w:delText xml:space="preserve"> 1, </w:delText>
        </w:r>
        <w:r w:rsidRPr="003663B6" w:rsidDel="002A36AA">
          <w:rPr>
            <w:rFonts w:ascii="Times New Roman" w:eastAsia="Times New Roman" w:hAnsi="Times New Roman" w:hint="eastAsia"/>
            <w:sz w:val="20"/>
            <w:rtl/>
            <w:lang w:eastAsia="he-IL"/>
          </w:rPr>
          <w:delText>ירושלים</w:delText>
        </w:r>
        <w:r w:rsidRPr="003663B6" w:rsidDel="002A36AA">
          <w:rPr>
            <w:rFonts w:ascii="Times New Roman" w:eastAsia="Times New Roman" w:hAnsi="Times New Roman" w:hint="cs"/>
            <w:sz w:val="20"/>
            <w:rtl/>
            <w:lang w:eastAsia="he-IL"/>
          </w:rPr>
          <w:delText xml:space="preserve">.  </w:delText>
        </w:r>
      </w:del>
    </w:p>
    <w:p w14:paraId="60A3206B" w14:textId="0860DA06" w:rsidR="003663B6" w:rsidRPr="003663B6" w:rsidDel="002A36AA" w:rsidRDefault="003663B6" w:rsidP="003663B6">
      <w:pPr>
        <w:bidi/>
        <w:spacing w:before="0" w:after="0" w:line="240" w:lineRule="auto"/>
        <w:ind w:left="708"/>
        <w:rPr>
          <w:del w:id="790" w:author="Adi Rechter" w:date="2023-02-14T10:49:00Z"/>
          <w:rFonts w:ascii="Times New Roman" w:eastAsia="Times New Roman" w:hAnsi="Times New Roman"/>
          <w:sz w:val="20"/>
          <w:rtl/>
          <w:lang w:eastAsia="he-IL"/>
        </w:rPr>
      </w:pPr>
      <w:del w:id="791" w:author="Adi Rechter" w:date="2023-02-14T10:49:00Z">
        <w:r w:rsidRPr="003663B6" w:rsidDel="002A36AA">
          <w:rPr>
            <w:rFonts w:ascii="Times New Roman" w:eastAsia="Times New Roman" w:hAnsi="Times New Roman" w:hint="cs"/>
            <w:sz w:val="20"/>
            <w:rtl/>
            <w:lang w:eastAsia="he-IL"/>
          </w:rPr>
          <w:delText>המשתמש-_________________________________________________</w:delText>
        </w:r>
        <w:r w:rsidRPr="003663B6" w:rsidDel="002A36AA">
          <w:rPr>
            <w:rFonts w:ascii="Times New Roman" w:eastAsia="Times New Roman" w:hAnsi="Times New Roman"/>
            <w:sz w:val="20"/>
            <w:rtl/>
            <w:lang w:eastAsia="he-IL"/>
          </w:rPr>
          <w:br/>
        </w:r>
      </w:del>
    </w:p>
    <w:p w14:paraId="6D1F91B1" w14:textId="0698C0B8" w:rsidR="003663B6" w:rsidRPr="003663B6" w:rsidDel="002A36AA" w:rsidRDefault="003663B6" w:rsidP="003663B6">
      <w:pPr>
        <w:bidi/>
        <w:spacing w:before="0" w:after="0" w:line="240" w:lineRule="auto"/>
        <w:rPr>
          <w:del w:id="792" w:author="Adi Rechter" w:date="2023-02-14T10:49:00Z"/>
          <w:rFonts w:ascii="Times New Roman" w:eastAsia="Times New Roman" w:hAnsi="Times New Roman"/>
          <w:sz w:val="20"/>
          <w:rtl/>
          <w:lang w:eastAsia="he-IL"/>
        </w:rPr>
      </w:pPr>
    </w:p>
    <w:p w14:paraId="6F2537EC" w14:textId="2D261096" w:rsidR="003663B6" w:rsidRPr="003663B6" w:rsidDel="002A36AA" w:rsidRDefault="003663B6" w:rsidP="003663B6">
      <w:pPr>
        <w:bidi/>
        <w:spacing w:before="0" w:after="0" w:line="240" w:lineRule="auto"/>
        <w:rPr>
          <w:del w:id="793" w:author="Adi Rechter" w:date="2023-02-14T10:49:00Z"/>
          <w:rFonts w:ascii="Times New Roman" w:eastAsia="Times New Roman" w:hAnsi="Times New Roman"/>
          <w:sz w:val="20"/>
          <w:rtl/>
          <w:lang w:eastAsia="he-IL"/>
        </w:rPr>
      </w:pPr>
    </w:p>
    <w:p w14:paraId="01DF460F" w14:textId="3036B847" w:rsidR="003663B6" w:rsidRPr="003663B6" w:rsidDel="002A36AA" w:rsidRDefault="003663B6" w:rsidP="003663B6">
      <w:pPr>
        <w:bidi/>
        <w:spacing w:before="0" w:after="0" w:line="240" w:lineRule="auto"/>
        <w:jc w:val="center"/>
        <w:rPr>
          <w:del w:id="794" w:author="Adi Rechter" w:date="2023-02-14T10:49:00Z"/>
          <w:rFonts w:ascii="Times New Roman" w:eastAsia="Times New Roman" w:hAnsi="Times New Roman"/>
          <w:sz w:val="20"/>
          <w:rtl/>
          <w:lang w:eastAsia="he-IL"/>
        </w:rPr>
      </w:pPr>
      <w:del w:id="795" w:author="Adi Rechter" w:date="2023-02-14T10:49:00Z">
        <w:r w:rsidRPr="003663B6" w:rsidDel="002A36AA">
          <w:rPr>
            <w:rFonts w:ascii="Times New Roman" w:eastAsia="Times New Roman" w:hAnsi="Times New Roman"/>
            <w:sz w:val="20"/>
            <w:rtl/>
            <w:lang w:eastAsia="he-IL"/>
          </w:rPr>
          <w:delText>ולראיה באו הצדדים על החתום בתאריך הנקוב בראש חוזה זה.</w:delText>
        </w:r>
      </w:del>
    </w:p>
    <w:p w14:paraId="6D8F6186" w14:textId="3E4856FB" w:rsidR="003663B6" w:rsidRPr="003663B6" w:rsidDel="002A36AA" w:rsidRDefault="003663B6" w:rsidP="003663B6">
      <w:pPr>
        <w:bidi/>
        <w:spacing w:before="0" w:after="0" w:line="240" w:lineRule="auto"/>
        <w:rPr>
          <w:del w:id="796" w:author="Adi Rechter" w:date="2023-02-14T10:49:00Z"/>
          <w:rFonts w:ascii="Times New Roman" w:eastAsia="Times New Roman" w:hAnsi="Times New Roman"/>
          <w:sz w:val="20"/>
          <w:rtl/>
          <w:lang w:eastAsia="he-IL"/>
        </w:rPr>
      </w:pPr>
    </w:p>
    <w:p w14:paraId="309D34BD" w14:textId="783DB731" w:rsidR="003663B6" w:rsidRPr="003663B6" w:rsidDel="002A36AA" w:rsidRDefault="003663B6" w:rsidP="003663B6">
      <w:pPr>
        <w:bidi/>
        <w:spacing w:before="0" w:after="0" w:line="240" w:lineRule="auto"/>
        <w:rPr>
          <w:del w:id="797" w:author="Adi Rechter" w:date="2023-02-14T10:49:00Z"/>
          <w:rFonts w:ascii="Times New Roman" w:eastAsia="Times New Roman" w:hAnsi="Times New Roman"/>
          <w:sz w:val="20"/>
          <w:rtl/>
          <w:lang w:eastAsia="he-IL"/>
        </w:rPr>
      </w:pPr>
    </w:p>
    <w:p w14:paraId="19FD0629" w14:textId="78611B7C" w:rsidR="003663B6" w:rsidRPr="003663B6" w:rsidDel="002A36AA" w:rsidRDefault="003663B6" w:rsidP="003663B6">
      <w:pPr>
        <w:bidi/>
        <w:spacing w:before="0" w:after="0" w:line="240" w:lineRule="auto"/>
        <w:rPr>
          <w:del w:id="798" w:author="Adi Rechter" w:date="2023-02-14T10:49:00Z"/>
          <w:rFonts w:ascii="Times New Roman" w:eastAsia="Times New Roman" w:hAnsi="Times New Roman"/>
          <w:b/>
          <w:bCs/>
          <w:sz w:val="20"/>
          <w:u w:val="single"/>
          <w:rtl/>
          <w:lang w:eastAsia="he-IL"/>
        </w:rPr>
      </w:pPr>
      <w:del w:id="799" w:author="Adi Rechter" w:date="2023-02-14T10:49:00Z">
        <w:r w:rsidRPr="003663B6" w:rsidDel="002A36AA">
          <w:rPr>
            <w:rFonts w:ascii="Times New Roman" w:eastAsia="Times New Roman" w:hAnsi="Times New Roman"/>
            <w:b/>
            <w:bCs/>
            <w:sz w:val="20"/>
            <w:u w:val="single"/>
            <w:rtl/>
            <w:lang w:eastAsia="he-IL"/>
          </w:rPr>
          <w:delText>חתימות הממשלה</w:delText>
        </w:r>
      </w:del>
    </w:p>
    <w:p w14:paraId="1AE22205" w14:textId="40686A8B" w:rsidR="003663B6" w:rsidRPr="003663B6" w:rsidDel="002A36AA" w:rsidRDefault="003663B6" w:rsidP="003663B6">
      <w:pPr>
        <w:bidi/>
        <w:spacing w:before="0" w:after="0" w:line="240" w:lineRule="auto"/>
        <w:rPr>
          <w:del w:id="800" w:author="Adi Rechter" w:date="2023-02-14T10:49:00Z"/>
          <w:rFonts w:ascii="Times New Roman" w:eastAsia="Times New Roman" w:hAnsi="Times New Roman"/>
          <w:b/>
          <w:bCs/>
          <w:sz w:val="20"/>
          <w:u w:val="single"/>
          <w:rtl/>
          <w:lang w:eastAsia="he-IL"/>
        </w:rPr>
      </w:pPr>
    </w:p>
    <w:p w14:paraId="703FEC76" w14:textId="00CC3223" w:rsidR="003663B6" w:rsidRPr="003663B6" w:rsidDel="002A36AA" w:rsidRDefault="003663B6" w:rsidP="003663B6">
      <w:pPr>
        <w:bidi/>
        <w:spacing w:before="0" w:after="0" w:line="240" w:lineRule="auto"/>
        <w:rPr>
          <w:del w:id="801" w:author="Adi Rechter" w:date="2023-02-14T10:49:00Z"/>
          <w:rFonts w:ascii="Times New Roman" w:eastAsia="Times New Roman" w:hAnsi="Times New Roman"/>
          <w:b/>
          <w:bCs/>
          <w:sz w:val="20"/>
          <w:u w:val="single"/>
          <w:rtl/>
          <w:lang w:eastAsia="he-IL"/>
        </w:rPr>
      </w:pPr>
    </w:p>
    <w:p w14:paraId="5F5F521E" w14:textId="34AC21D0" w:rsidR="003663B6" w:rsidRPr="003663B6" w:rsidDel="002A36AA" w:rsidRDefault="003663B6" w:rsidP="003663B6">
      <w:pPr>
        <w:bidi/>
        <w:spacing w:before="0" w:after="0" w:line="240" w:lineRule="auto"/>
        <w:rPr>
          <w:del w:id="802" w:author="Adi Rechter" w:date="2023-02-14T10:49:00Z"/>
          <w:rFonts w:ascii="Times New Roman" w:eastAsia="Times New Roman" w:hAnsi="Times New Roman"/>
          <w:sz w:val="20"/>
          <w:rtl/>
          <w:lang w:eastAsia="he-IL"/>
        </w:rPr>
      </w:pPr>
    </w:p>
    <w:p w14:paraId="66DE2E6D" w14:textId="0DF6EDA7" w:rsidR="003663B6" w:rsidRPr="003663B6" w:rsidDel="002A36AA" w:rsidRDefault="003663B6" w:rsidP="003663B6">
      <w:pPr>
        <w:bidi/>
        <w:spacing w:before="0" w:after="0" w:line="240" w:lineRule="auto"/>
        <w:rPr>
          <w:del w:id="803" w:author="Adi Rechter" w:date="2023-02-14T10:49:00Z"/>
          <w:rFonts w:ascii="Times New Roman" w:eastAsia="Times New Roman" w:hAnsi="Times New Roman"/>
          <w:sz w:val="20"/>
          <w:rtl/>
          <w:lang w:eastAsia="he-IL"/>
        </w:rPr>
      </w:pPr>
      <w:del w:id="804" w:author="Adi Rechter" w:date="2023-02-14T10:49:00Z">
        <w:r w:rsidRPr="003663B6" w:rsidDel="002A36AA">
          <w:rPr>
            <w:rFonts w:ascii="Times New Roman" w:eastAsia="Times New Roman" w:hAnsi="Times New Roman"/>
            <w:sz w:val="20"/>
            <w:rtl/>
            <w:lang w:eastAsia="he-IL"/>
          </w:rPr>
          <w:delText>שם ______________________________________  חתימה ___________________________</w:delText>
        </w:r>
      </w:del>
    </w:p>
    <w:p w14:paraId="74A7EA27" w14:textId="5507CBE0" w:rsidR="003663B6" w:rsidRPr="003663B6" w:rsidDel="002A36AA" w:rsidRDefault="003663B6" w:rsidP="003663B6">
      <w:pPr>
        <w:bidi/>
        <w:spacing w:before="0" w:after="0" w:line="240" w:lineRule="auto"/>
        <w:rPr>
          <w:del w:id="805" w:author="Adi Rechter" w:date="2023-02-14T10:49:00Z"/>
          <w:rFonts w:ascii="Times New Roman" w:eastAsia="Times New Roman" w:hAnsi="Times New Roman"/>
          <w:sz w:val="20"/>
          <w:rtl/>
          <w:lang w:eastAsia="he-IL"/>
        </w:rPr>
      </w:pPr>
    </w:p>
    <w:p w14:paraId="68CEE336" w14:textId="272530A9" w:rsidR="003663B6" w:rsidRPr="003663B6" w:rsidDel="002A36AA" w:rsidRDefault="003663B6" w:rsidP="003663B6">
      <w:pPr>
        <w:bidi/>
        <w:spacing w:before="0" w:after="0" w:line="240" w:lineRule="auto"/>
        <w:rPr>
          <w:del w:id="806" w:author="Adi Rechter" w:date="2023-02-14T10:49:00Z"/>
          <w:rFonts w:ascii="Times New Roman" w:eastAsia="Times New Roman" w:hAnsi="Times New Roman"/>
          <w:sz w:val="20"/>
          <w:rtl/>
          <w:lang w:eastAsia="he-IL"/>
        </w:rPr>
      </w:pPr>
    </w:p>
    <w:p w14:paraId="63EF70FF" w14:textId="1FDDDFA8" w:rsidR="003663B6" w:rsidRPr="003663B6" w:rsidDel="002A36AA" w:rsidRDefault="003663B6" w:rsidP="003663B6">
      <w:pPr>
        <w:bidi/>
        <w:spacing w:before="0" w:after="0" w:line="240" w:lineRule="auto"/>
        <w:rPr>
          <w:del w:id="807" w:author="Adi Rechter" w:date="2023-02-14T10:49:00Z"/>
          <w:rFonts w:ascii="Times New Roman" w:eastAsia="Times New Roman" w:hAnsi="Times New Roman"/>
          <w:sz w:val="20"/>
          <w:rtl/>
          <w:lang w:eastAsia="he-IL"/>
        </w:rPr>
      </w:pPr>
      <w:del w:id="808" w:author="Adi Rechter" w:date="2023-02-14T10:49:00Z">
        <w:r w:rsidRPr="003663B6" w:rsidDel="002A36AA">
          <w:rPr>
            <w:rFonts w:ascii="Times New Roman" w:eastAsia="Times New Roman" w:hAnsi="Times New Roman"/>
            <w:sz w:val="20"/>
            <w:rtl/>
            <w:lang w:eastAsia="he-IL"/>
          </w:rPr>
          <w:delText xml:space="preserve"> </w:delText>
        </w:r>
      </w:del>
    </w:p>
    <w:p w14:paraId="73CED36E" w14:textId="6080E7E0" w:rsidR="003663B6" w:rsidRPr="003663B6" w:rsidDel="002A36AA" w:rsidRDefault="003663B6" w:rsidP="003663B6">
      <w:pPr>
        <w:bidi/>
        <w:spacing w:before="0" w:after="0" w:line="240" w:lineRule="auto"/>
        <w:rPr>
          <w:del w:id="809" w:author="Adi Rechter" w:date="2023-02-14T10:49:00Z"/>
          <w:rFonts w:ascii="Times New Roman" w:eastAsia="Times New Roman" w:hAnsi="Times New Roman"/>
          <w:sz w:val="20"/>
          <w:rtl/>
          <w:lang w:eastAsia="he-IL"/>
        </w:rPr>
      </w:pPr>
      <w:del w:id="810" w:author="Adi Rechter" w:date="2023-02-14T10:49:00Z">
        <w:r w:rsidRPr="003663B6" w:rsidDel="002A36AA">
          <w:rPr>
            <w:rFonts w:ascii="Times New Roman" w:eastAsia="Times New Roman" w:hAnsi="Times New Roman"/>
            <w:sz w:val="20"/>
            <w:rtl/>
            <w:lang w:eastAsia="he-IL"/>
          </w:rPr>
          <w:delText>שם  _____________________________________ חתימה______________________________</w:delText>
        </w:r>
      </w:del>
    </w:p>
    <w:p w14:paraId="60921945" w14:textId="4C4C64E6" w:rsidR="003663B6" w:rsidRPr="003663B6" w:rsidDel="002A36AA" w:rsidRDefault="003663B6" w:rsidP="003663B6">
      <w:pPr>
        <w:bidi/>
        <w:spacing w:before="0" w:after="0" w:line="240" w:lineRule="auto"/>
        <w:rPr>
          <w:del w:id="811" w:author="Adi Rechter" w:date="2023-02-14T10:49:00Z"/>
          <w:rFonts w:ascii="Times New Roman" w:eastAsia="Times New Roman" w:hAnsi="Times New Roman"/>
          <w:sz w:val="20"/>
          <w:rtl/>
          <w:lang w:eastAsia="he-IL"/>
        </w:rPr>
      </w:pPr>
    </w:p>
    <w:p w14:paraId="5FE06513" w14:textId="29C7B44E" w:rsidR="003663B6" w:rsidRPr="003663B6" w:rsidDel="002A36AA" w:rsidRDefault="003663B6" w:rsidP="003663B6">
      <w:pPr>
        <w:bidi/>
        <w:spacing w:before="0" w:after="0" w:line="240" w:lineRule="auto"/>
        <w:rPr>
          <w:del w:id="812" w:author="Adi Rechter" w:date="2023-02-14T10:49:00Z"/>
          <w:rFonts w:ascii="Times New Roman" w:eastAsia="Times New Roman" w:hAnsi="Times New Roman"/>
          <w:sz w:val="20"/>
          <w:rtl/>
          <w:lang w:eastAsia="he-IL"/>
        </w:rPr>
      </w:pPr>
    </w:p>
    <w:p w14:paraId="3E927127" w14:textId="6D5CEBA0" w:rsidR="003663B6" w:rsidRPr="003663B6" w:rsidDel="002A36AA" w:rsidRDefault="003663B6" w:rsidP="003663B6">
      <w:pPr>
        <w:bidi/>
        <w:spacing w:before="0" w:after="0" w:line="240" w:lineRule="auto"/>
        <w:rPr>
          <w:del w:id="813" w:author="Adi Rechter" w:date="2023-02-14T10:49:00Z"/>
          <w:rFonts w:ascii="Times New Roman" w:eastAsia="Times New Roman" w:hAnsi="Times New Roman"/>
          <w:sz w:val="20"/>
          <w:rtl/>
          <w:lang w:eastAsia="he-IL"/>
        </w:rPr>
      </w:pPr>
    </w:p>
    <w:p w14:paraId="130BCA8D" w14:textId="20C84A6B" w:rsidR="003663B6" w:rsidRPr="003663B6" w:rsidDel="002A36AA" w:rsidRDefault="003663B6" w:rsidP="003663B6">
      <w:pPr>
        <w:bidi/>
        <w:spacing w:before="0" w:after="0" w:line="240" w:lineRule="auto"/>
        <w:rPr>
          <w:del w:id="814" w:author="Adi Rechter" w:date="2023-02-14T10:49:00Z"/>
          <w:rFonts w:ascii="Times New Roman" w:eastAsia="Times New Roman" w:hAnsi="Times New Roman"/>
          <w:sz w:val="20"/>
          <w:rtl/>
          <w:lang w:eastAsia="he-IL"/>
        </w:rPr>
      </w:pPr>
    </w:p>
    <w:p w14:paraId="46662D7B" w14:textId="0E056397" w:rsidR="003663B6" w:rsidRPr="003663B6" w:rsidDel="002A36AA" w:rsidRDefault="003663B6" w:rsidP="003663B6">
      <w:pPr>
        <w:bidi/>
        <w:spacing w:before="0" w:after="0" w:line="240" w:lineRule="auto"/>
        <w:rPr>
          <w:del w:id="815" w:author="Adi Rechter" w:date="2023-02-14T10:49:00Z"/>
          <w:rFonts w:ascii="Times New Roman" w:eastAsia="Times New Roman" w:hAnsi="Times New Roman"/>
          <w:b/>
          <w:bCs/>
          <w:sz w:val="20"/>
          <w:u w:val="single"/>
          <w:rtl/>
          <w:lang w:eastAsia="he-IL"/>
        </w:rPr>
      </w:pPr>
      <w:del w:id="816" w:author="Adi Rechter" w:date="2023-02-14T10:49:00Z">
        <w:r w:rsidRPr="003663B6" w:rsidDel="002A36AA">
          <w:rPr>
            <w:rFonts w:ascii="Times New Roman" w:eastAsia="Times New Roman" w:hAnsi="Times New Roman"/>
            <w:b/>
            <w:bCs/>
            <w:sz w:val="20"/>
            <w:u w:val="single"/>
            <w:rtl/>
            <w:lang w:eastAsia="he-IL"/>
          </w:rPr>
          <w:delText>חתימות המשתמש</w:delText>
        </w:r>
      </w:del>
    </w:p>
    <w:p w14:paraId="58EBB29B" w14:textId="7FCA41E3" w:rsidR="003663B6" w:rsidRPr="003663B6" w:rsidDel="002A36AA" w:rsidRDefault="003663B6" w:rsidP="003663B6">
      <w:pPr>
        <w:bidi/>
        <w:spacing w:before="0" w:after="0" w:line="240" w:lineRule="auto"/>
        <w:rPr>
          <w:del w:id="817" w:author="Adi Rechter" w:date="2023-02-14T10:49:00Z"/>
          <w:rFonts w:ascii="Times New Roman" w:eastAsia="Times New Roman" w:hAnsi="Times New Roman"/>
          <w:b/>
          <w:bCs/>
          <w:sz w:val="20"/>
          <w:u w:val="single"/>
          <w:rtl/>
          <w:lang w:eastAsia="he-IL"/>
        </w:rPr>
      </w:pPr>
    </w:p>
    <w:p w14:paraId="652FC5DD" w14:textId="0D4E9DD9" w:rsidR="003663B6" w:rsidRPr="003663B6" w:rsidDel="002A36AA" w:rsidRDefault="003663B6" w:rsidP="003663B6">
      <w:pPr>
        <w:bidi/>
        <w:spacing w:before="0" w:after="0" w:line="240" w:lineRule="auto"/>
        <w:rPr>
          <w:del w:id="818" w:author="Adi Rechter" w:date="2023-02-14T10:49:00Z"/>
          <w:rFonts w:ascii="Times New Roman" w:eastAsia="Times New Roman" w:hAnsi="Times New Roman"/>
          <w:b/>
          <w:bCs/>
          <w:sz w:val="20"/>
          <w:u w:val="single"/>
          <w:rtl/>
          <w:lang w:eastAsia="he-IL"/>
        </w:rPr>
      </w:pPr>
    </w:p>
    <w:p w14:paraId="74C69C27" w14:textId="1C0A5564" w:rsidR="003663B6" w:rsidRPr="003663B6" w:rsidDel="002A36AA" w:rsidRDefault="003663B6" w:rsidP="003663B6">
      <w:pPr>
        <w:bidi/>
        <w:spacing w:before="0" w:after="0" w:line="240" w:lineRule="auto"/>
        <w:rPr>
          <w:del w:id="819" w:author="Adi Rechter" w:date="2023-02-14T10:49:00Z"/>
          <w:rFonts w:ascii="Times New Roman" w:eastAsia="Times New Roman" w:hAnsi="Times New Roman"/>
          <w:b/>
          <w:bCs/>
          <w:sz w:val="20"/>
          <w:u w:val="single"/>
          <w:rtl/>
          <w:lang w:eastAsia="he-IL"/>
        </w:rPr>
      </w:pPr>
    </w:p>
    <w:p w14:paraId="02618174" w14:textId="22C1019A" w:rsidR="003663B6" w:rsidRPr="003663B6" w:rsidDel="002A36AA" w:rsidRDefault="003663B6" w:rsidP="003663B6">
      <w:pPr>
        <w:bidi/>
        <w:spacing w:before="0" w:after="0" w:line="240" w:lineRule="auto"/>
        <w:rPr>
          <w:del w:id="820" w:author="Adi Rechter" w:date="2023-02-14T10:49:00Z"/>
          <w:rFonts w:ascii="Times New Roman" w:eastAsia="Times New Roman" w:hAnsi="Times New Roman"/>
          <w:sz w:val="20"/>
          <w:rtl/>
          <w:lang w:eastAsia="he-IL"/>
        </w:rPr>
      </w:pPr>
      <w:del w:id="821" w:author="Adi Rechter" w:date="2023-02-14T10:49:00Z">
        <w:r w:rsidRPr="003663B6" w:rsidDel="002A36AA">
          <w:rPr>
            <w:rFonts w:ascii="Times New Roman" w:eastAsia="Times New Roman" w:hAnsi="Times New Roman"/>
            <w:sz w:val="20"/>
            <w:rtl/>
            <w:lang w:eastAsia="he-IL"/>
          </w:rPr>
          <w:delText>שם __________________________________   חתימה________________________________</w:delText>
        </w:r>
      </w:del>
    </w:p>
    <w:p w14:paraId="71AFE739" w14:textId="6167307C" w:rsidR="003663B6" w:rsidRPr="003663B6" w:rsidDel="002A36AA" w:rsidRDefault="003663B6" w:rsidP="003663B6">
      <w:pPr>
        <w:bidi/>
        <w:spacing w:before="0" w:after="0" w:line="240" w:lineRule="auto"/>
        <w:rPr>
          <w:del w:id="822" w:author="Adi Rechter" w:date="2023-02-14T10:49:00Z"/>
          <w:rFonts w:ascii="Times New Roman" w:eastAsia="Times New Roman" w:hAnsi="Times New Roman"/>
          <w:sz w:val="20"/>
          <w:rtl/>
          <w:lang w:eastAsia="he-IL"/>
        </w:rPr>
      </w:pPr>
    </w:p>
    <w:p w14:paraId="04467CBC" w14:textId="4EBBE016" w:rsidR="003663B6" w:rsidRPr="003663B6" w:rsidDel="002A36AA" w:rsidRDefault="003663B6" w:rsidP="003663B6">
      <w:pPr>
        <w:bidi/>
        <w:spacing w:before="0" w:after="0" w:line="240" w:lineRule="auto"/>
        <w:rPr>
          <w:del w:id="823" w:author="Adi Rechter" w:date="2023-02-14T10:49:00Z"/>
          <w:rFonts w:ascii="Times New Roman" w:eastAsia="Times New Roman" w:hAnsi="Times New Roman"/>
          <w:sz w:val="20"/>
          <w:rtl/>
          <w:lang w:eastAsia="he-IL"/>
        </w:rPr>
      </w:pPr>
    </w:p>
    <w:p w14:paraId="1F2BE8A1" w14:textId="18907A12" w:rsidR="003663B6" w:rsidRPr="003663B6" w:rsidDel="002A36AA" w:rsidRDefault="003663B6" w:rsidP="003663B6">
      <w:pPr>
        <w:bidi/>
        <w:spacing w:before="0" w:after="0" w:line="240" w:lineRule="auto"/>
        <w:rPr>
          <w:del w:id="824" w:author="Adi Rechter" w:date="2023-02-14T10:49:00Z"/>
          <w:rFonts w:ascii="Times New Roman" w:eastAsia="Times New Roman" w:hAnsi="Times New Roman"/>
          <w:sz w:val="20"/>
          <w:rtl/>
          <w:lang w:eastAsia="he-IL"/>
        </w:rPr>
      </w:pPr>
    </w:p>
    <w:p w14:paraId="72882208" w14:textId="7E5010EC" w:rsidR="003663B6" w:rsidRPr="003663B6" w:rsidDel="002A36AA" w:rsidRDefault="003663B6" w:rsidP="003663B6">
      <w:pPr>
        <w:bidi/>
        <w:spacing w:before="0" w:after="0" w:line="240" w:lineRule="auto"/>
        <w:rPr>
          <w:del w:id="825" w:author="Adi Rechter" w:date="2023-02-14T10:49:00Z"/>
          <w:rFonts w:ascii="Times New Roman" w:eastAsia="Times New Roman" w:hAnsi="Times New Roman"/>
          <w:sz w:val="20"/>
          <w:rtl/>
          <w:lang w:eastAsia="he-IL"/>
        </w:rPr>
      </w:pPr>
      <w:del w:id="826" w:author="Adi Rechter" w:date="2023-02-14T10:49:00Z">
        <w:r w:rsidRPr="003663B6" w:rsidDel="002A36AA">
          <w:rPr>
            <w:rFonts w:ascii="Times New Roman" w:eastAsia="Times New Roman" w:hAnsi="Times New Roman"/>
            <w:sz w:val="20"/>
            <w:rtl/>
            <w:lang w:eastAsia="he-IL"/>
          </w:rPr>
          <w:delText>שם  _________________________________   חתימה  _________________________________</w:delText>
        </w:r>
      </w:del>
    </w:p>
    <w:p w14:paraId="6B8E79ED" w14:textId="627F3F08" w:rsidR="003663B6" w:rsidRPr="003663B6" w:rsidDel="002A36AA" w:rsidRDefault="003663B6" w:rsidP="003663B6">
      <w:pPr>
        <w:bidi/>
        <w:spacing w:before="0" w:after="0" w:line="240" w:lineRule="auto"/>
        <w:rPr>
          <w:del w:id="827" w:author="Adi Rechter" w:date="2023-02-14T10:49:00Z"/>
          <w:rFonts w:ascii="Times New Roman" w:eastAsia="Times New Roman" w:hAnsi="Times New Roman"/>
          <w:b/>
          <w:bCs/>
          <w:sz w:val="20"/>
          <w:u w:val="single"/>
          <w:rtl/>
          <w:lang w:eastAsia="he-IL"/>
        </w:rPr>
        <w:sectPr w:rsidR="003663B6" w:rsidRPr="003663B6" w:rsidDel="002A36AA" w:rsidSect="00214566">
          <w:endnotePr>
            <w:numFmt w:val="lowerLetter"/>
          </w:endnotePr>
          <w:pgSz w:w="11907" w:h="16840"/>
          <w:pgMar w:top="1985" w:right="1276" w:bottom="1418" w:left="1361" w:header="720" w:footer="454" w:gutter="0"/>
          <w:cols w:space="720"/>
          <w:titlePg/>
          <w:bidi/>
          <w:rtlGutter/>
          <w:docGrid w:linePitch="326"/>
        </w:sectPr>
      </w:pPr>
    </w:p>
    <w:p w14:paraId="53E85E06" w14:textId="18826DC8" w:rsidR="003663B6" w:rsidRPr="003663B6" w:rsidDel="002A36AA" w:rsidRDefault="003663B6" w:rsidP="003663B6">
      <w:pPr>
        <w:bidi/>
        <w:spacing w:before="0" w:after="0" w:line="240" w:lineRule="auto"/>
        <w:jc w:val="center"/>
        <w:rPr>
          <w:del w:id="828" w:author="Adi Rechter" w:date="2023-02-14T10:49:00Z"/>
          <w:rFonts w:ascii="Times New Roman" w:eastAsia="Times New Roman" w:hAnsi="Times New Roman"/>
          <w:b/>
          <w:bCs/>
          <w:sz w:val="20"/>
          <w:u w:val="single"/>
          <w:rtl/>
          <w:lang w:eastAsia="he-IL"/>
        </w:rPr>
      </w:pPr>
      <w:del w:id="829" w:author="Adi Rechter" w:date="2023-02-14T10:49:00Z">
        <w:r w:rsidRPr="003663B6" w:rsidDel="002A36AA">
          <w:rPr>
            <w:rFonts w:ascii="Times New Roman" w:eastAsia="Times New Roman" w:hAnsi="Times New Roman" w:hint="cs"/>
            <w:b/>
            <w:bCs/>
            <w:sz w:val="20"/>
            <w:u w:val="single"/>
            <w:rtl/>
            <w:lang w:eastAsia="he-IL"/>
          </w:rPr>
          <w:lastRenderedPageBreak/>
          <w:delText xml:space="preserve">נספח א' </w:delText>
        </w:r>
        <w:r w:rsidRPr="003663B6" w:rsidDel="002A36AA">
          <w:rPr>
            <w:rFonts w:ascii="Times New Roman" w:eastAsia="Times New Roman" w:hAnsi="Times New Roman"/>
            <w:b/>
            <w:bCs/>
            <w:sz w:val="20"/>
            <w:u w:val="single"/>
            <w:rtl/>
            <w:lang w:eastAsia="he-IL"/>
          </w:rPr>
          <w:delText>–</w:delText>
        </w:r>
        <w:r w:rsidRPr="003663B6" w:rsidDel="002A36AA">
          <w:rPr>
            <w:rFonts w:ascii="Times New Roman" w:eastAsia="Times New Roman" w:hAnsi="Times New Roman" w:hint="cs"/>
            <w:b/>
            <w:bCs/>
            <w:sz w:val="20"/>
            <w:u w:val="single"/>
            <w:rtl/>
            <w:lang w:eastAsia="he-IL"/>
          </w:rPr>
          <w:delText xml:space="preserve"> דרישות לתשתית המקומית</w:delText>
        </w:r>
      </w:del>
    </w:p>
    <w:p w14:paraId="146BFFCC" w14:textId="5EBA4E0C" w:rsidR="003663B6" w:rsidRPr="003663B6" w:rsidDel="002A36AA" w:rsidRDefault="003663B6" w:rsidP="003663B6">
      <w:pPr>
        <w:bidi/>
        <w:spacing w:before="0" w:after="0" w:line="240" w:lineRule="auto"/>
        <w:rPr>
          <w:del w:id="830" w:author="Adi Rechter" w:date="2023-02-14T10:49:00Z"/>
          <w:rFonts w:ascii="Times New Roman" w:eastAsia="Times New Roman" w:hAnsi="Times New Roman"/>
          <w:b/>
          <w:bCs/>
          <w:sz w:val="20"/>
          <w:rtl/>
        </w:rPr>
      </w:pPr>
    </w:p>
    <w:p w14:paraId="0E40F301" w14:textId="7D7EBAF1" w:rsidR="003663B6" w:rsidRPr="003663B6" w:rsidDel="002A36AA" w:rsidRDefault="003663B6" w:rsidP="003663B6">
      <w:pPr>
        <w:bidi/>
        <w:spacing w:before="0" w:after="0" w:line="240" w:lineRule="auto"/>
        <w:rPr>
          <w:del w:id="831" w:author="Adi Rechter" w:date="2023-02-14T10:49:00Z"/>
          <w:rFonts w:ascii="Times New Roman" w:eastAsia="Times New Roman" w:hAnsi="Times New Roman"/>
          <w:sz w:val="20"/>
          <w:lang w:eastAsia="he-IL"/>
        </w:rPr>
      </w:pPr>
      <w:del w:id="832" w:author="Adi Rechter" w:date="2023-02-14T10:49:00Z">
        <w:r w:rsidRPr="003663B6" w:rsidDel="002A36AA">
          <w:rPr>
            <w:rFonts w:ascii="Times New Roman" w:eastAsia="Times New Roman" w:hAnsi="Times New Roman"/>
            <w:b/>
            <w:bCs/>
            <w:sz w:val="20"/>
            <w:rtl/>
          </w:rPr>
          <w:delText>"</w:delText>
        </w:r>
        <w:r w:rsidRPr="003663B6" w:rsidDel="002A36AA">
          <w:rPr>
            <w:rFonts w:ascii="Times New Roman" w:eastAsia="Times New Roman" w:hAnsi="Times New Roman" w:hint="cs"/>
            <w:b/>
            <w:bCs/>
            <w:sz w:val="20"/>
            <w:rtl/>
          </w:rPr>
          <w:delText>תשתית מקומית</w:delText>
        </w:r>
        <w:r w:rsidRPr="003663B6" w:rsidDel="002A36AA">
          <w:rPr>
            <w:rFonts w:ascii="Times New Roman" w:eastAsia="Times New Roman" w:hAnsi="Times New Roman"/>
            <w:b/>
            <w:bCs/>
            <w:sz w:val="20"/>
            <w:rtl/>
          </w:rPr>
          <w:delText>"</w:delText>
        </w:r>
        <w:r w:rsidRPr="003663B6" w:rsidDel="002A36AA">
          <w:rPr>
            <w:rFonts w:ascii="Times New Roman" w:eastAsia="Times New Roman" w:hAnsi="Times New Roman"/>
            <w:sz w:val="20"/>
            <w:rtl/>
          </w:rPr>
          <w:delText xml:space="preserve"> – </w:delText>
        </w:r>
        <w:r w:rsidRPr="003663B6" w:rsidDel="002A36AA">
          <w:rPr>
            <w:rFonts w:ascii="Times New Roman" w:eastAsia="Times New Roman" w:hAnsi="Times New Roman" w:hint="cs"/>
            <w:sz w:val="20"/>
            <w:rtl/>
          </w:rPr>
          <w:delTex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delText>
        </w:r>
      </w:del>
    </w:p>
    <w:p w14:paraId="6CB7222F" w14:textId="01D6B90C" w:rsidR="003663B6" w:rsidRPr="003663B6" w:rsidDel="002A36AA" w:rsidRDefault="003663B6" w:rsidP="003663B6">
      <w:pPr>
        <w:bidi/>
        <w:spacing w:before="0" w:after="0" w:line="240" w:lineRule="auto"/>
        <w:rPr>
          <w:del w:id="833" w:author="Adi Rechter" w:date="2023-02-14T10:49:00Z"/>
          <w:rFonts w:ascii="Times New Roman" w:eastAsia="Times New Roman" w:hAnsi="Times New Roman"/>
          <w:sz w:val="20"/>
          <w:rtl/>
        </w:rPr>
      </w:pPr>
    </w:p>
    <w:p w14:paraId="48A76773" w14:textId="5CA4DCA0" w:rsidR="003663B6" w:rsidRPr="003663B6" w:rsidDel="002A36AA" w:rsidRDefault="003663B6" w:rsidP="003663B6">
      <w:pPr>
        <w:bidi/>
        <w:spacing w:before="0" w:after="0" w:line="240" w:lineRule="auto"/>
        <w:rPr>
          <w:del w:id="834" w:author="Adi Rechter" w:date="2023-02-14T10:49:00Z"/>
          <w:rFonts w:ascii="Times New Roman" w:eastAsia="Times New Roman" w:hAnsi="Times New Roman"/>
          <w:b/>
          <w:bCs/>
          <w:sz w:val="20"/>
          <w:u w:val="single"/>
          <w:rtl/>
        </w:rPr>
      </w:pPr>
      <w:del w:id="835" w:author="Adi Rechter" w:date="2023-02-14T10:49:00Z">
        <w:r w:rsidRPr="003663B6" w:rsidDel="002A36AA">
          <w:rPr>
            <w:rFonts w:ascii="Times New Roman" w:eastAsia="Times New Roman" w:hAnsi="Times New Roman" w:hint="cs"/>
            <w:b/>
            <w:bCs/>
            <w:sz w:val="20"/>
            <w:u w:val="single"/>
            <w:rtl/>
          </w:rPr>
          <w:delText>א. ה</w:delText>
        </w:r>
        <w:r w:rsidRPr="003663B6" w:rsidDel="002A36AA">
          <w:rPr>
            <w:rFonts w:ascii="Times New Roman" w:eastAsia="Times New Roman" w:hAnsi="Times New Roman" w:hint="eastAsia"/>
            <w:b/>
            <w:bCs/>
            <w:sz w:val="20"/>
            <w:u w:val="single"/>
            <w:rtl/>
          </w:rPr>
          <w:delText>תשתית</w:delText>
        </w:r>
        <w:r w:rsidRPr="003663B6" w:rsidDel="002A36AA">
          <w:rPr>
            <w:rFonts w:ascii="Times New Roman" w:eastAsia="Times New Roman" w:hAnsi="Times New Roman"/>
            <w:b/>
            <w:bCs/>
            <w:sz w:val="20"/>
            <w:u w:val="single"/>
            <w:rtl/>
          </w:rPr>
          <w:delText xml:space="preserve"> </w:delText>
        </w:r>
        <w:r w:rsidRPr="003663B6" w:rsidDel="002A36AA">
          <w:rPr>
            <w:rFonts w:ascii="Times New Roman" w:eastAsia="Times New Roman" w:hAnsi="Times New Roman" w:hint="cs"/>
            <w:b/>
            <w:bCs/>
            <w:sz w:val="20"/>
            <w:u w:val="single"/>
            <w:rtl/>
          </w:rPr>
          <w:delText>ה</w:delText>
        </w:r>
        <w:r w:rsidRPr="003663B6" w:rsidDel="002A36AA">
          <w:rPr>
            <w:rFonts w:ascii="Times New Roman" w:eastAsia="Times New Roman" w:hAnsi="Times New Roman" w:hint="eastAsia"/>
            <w:b/>
            <w:bCs/>
            <w:sz w:val="20"/>
            <w:u w:val="single"/>
            <w:rtl/>
          </w:rPr>
          <w:delText>מקומית</w:delText>
        </w:r>
        <w:r w:rsidRPr="003663B6" w:rsidDel="002A36AA">
          <w:rPr>
            <w:rFonts w:ascii="Times New Roman" w:eastAsia="Times New Roman" w:hAnsi="Times New Roman" w:hint="cs"/>
            <w:b/>
            <w:bCs/>
            <w:sz w:val="20"/>
            <w:u w:val="single"/>
            <w:rtl/>
          </w:rPr>
          <w:delText xml:space="preserve"> שהמשתמש נדרש להעמיד</w:delText>
        </w:r>
        <w:r w:rsidRPr="003663B6" w:rsidDel="002A36AA">
          <w:rPr>
            <w:rFonts w:ascii="Times New Roman" w:eastAsia="Times New Roman" w:hAnsi="Times New Roman"/>
            <w:b/>
            <w:bCs/>
            <w:sz w:val="20"/>
            <w:u w:val="single"/>
            <w:rtl/>
          </w:rPr>
          <w:delText xml:space="preserve"> </w:delText>
        </w:r>
        <w:r w:rsidRPr="003663B6" w:rsidDel="002A36AA">
          <w:rPr>
            <w:rFonts w:ascii="Times New Roman" w:eastAsia="Times New Roman" w:hAnsi="Times New Roman" w:hint="cs"/>
            <w:b/>
            <w:bCs/>
            <w:sz w:val="20"/>
            <w:u w:val="single"/>
            <w:rtl/>
          </w:rPr>
          <w:delText>לצורך התחברות לפורטל הספקים הממשלתי כוללת</w:delText>
        </w:r>
        <w:r w:rsidRPr="003663B6" w:rsidDel="002A36AA">
          <w:rPr>
            <w:rFonts w:ascii="Times New Roman" w:eastAsia="Times New Roman" w:hAnsi="Times New Roman"/>
            <w:b/>
            <w:bCs/>
            <w:sz w:val="20"/>
            <w:u w:val="single"/>
            <w:rtl/>
          </w:rPr>
          <w:delText xml:space="preserve"> את הרכיבים הבאים: </w:delText>
        </w:r>
      </w:del>
    </w:p>
    <w:p w14:paraId="593882B7" w14:textId="3BB0CD9A" w:rsidR="003663B6" w:rsidRPr="003663B6" w:rsidDel="002A36AA" w:rsidRDefault="003663B6" w:rsidP="003663B6">
      <w:pPr>
        <w:bidi/>
        <w:spacing w:before="0" w:after="0" w:line="240" w:lineRule="auto"/>
        <w:rPr>
          <w:del w:id="836" w:author="Adi Rechter" w:date="2023-02-14T10:49:00Z"/>
          <w:rFonts w:ascii="Times New Roman" w:eastAsia="Times New Roman" w:hAnsi="Times New Roman"/>
          <w:sz w:val="20"/>
          <w:rtl/>
        </w:rPr>
      </w:pPr>
    </w:p>
    <w:p w14:paraId="67FB7B72" w14:textId="2C22137B" w:rsidR="003663B6" w:rsidRPr="003663B6" w:rsidDel="002A36AA" w:rsidRDefault="003663B6">
      <w:pPr>
        <w:numPr>
          <w:ilvl w:val="0"/>
          <w:numId w:val="23"/>
        </w:numPr>
        <w:tabs>
          <w:tab w:val="num" w:pos="792"/>
        </w:tabs>
        <w:bidi/>
        <w:spacing w:before="0" w:after="0" w:line="240" w:lineRule="auto"/>
        <w:contextualSpacing/>
        <w:rPr>
          <w:del w:id="837" w:author="Adi Rechter" w:date="2023-02-14T10:49:00Z"/>
          <w:rFonts w:ascii="Times New Roman" w:eastAsia="Times New Roman" w:hAnsi="Times New Roman"/>
          <w:b/>
          <w:bCs/>
          <w:sz w:val="20"/>
          <w:rtl/>
          <w:lang w:eastAsia="he-IL"/>
        </w:rPr>
      </w:pPr>
      <w:del w:id="838" w:author="Adi Rechter" w:date="2023-02-14T10:49:00Z">
        <w:r w:rsidRPr="003663B6" w:rsidDel="002A36AA">
          <w:rPr>
            <w:rFonts w:ascii="Times New Roman" w:eastAsia="Times New Roman" w:hAnsi="Times New Roman" w:hint="cs"/>
            <w:sz w:val="20"/>
            <w:rtl/>
          </w:rPr>
          <w:delText xml:space="preserve">כרטיס חכם וסיסמא </w:delText>
        </w:r>
        <w:r w:rsidRPr="003663B6" w:rsidDel="002A36AA">
          <w:rPr>
            <w:rFonts w:ascii="Times New Roman" w:eastAsia="Times New Roman" w:hAnsi="Times New Roman" w:hint="cs"/>
            <w:sz w:val="20"/>
            <w:rtl/>
            <w:lang w:eastAsia="he-IL"/>
          </w:rPr>
          <w:delText>(</w:delText>
        </w:r>
        <w:r w:rsidRPr="003663B6" w:rsidDel="002A36AA">
          <w:rPr>
            <w:rFonts w:ascii="Times New Roman" w:eastAsia="Times New Roman" w:hAnsi="Times New Roman"/>
            <w:sz w:val="20"/>
            <w:lang w:eastAsia="he-IL"/>
          </w:rPr>
          <w:delText>Pin Number</w:delText>
        </w:r>
        <w:r w:rsidRPr="003663B6" w:rsidDel="002A36AA">
          <w:rPr>
            <w:rFonts w:ascii="Times New Roman" w:eastAsia="Times New Roman" w:hAnsi="Times New Roman" w:hint="cs"/>
            <w:sz w:val="20"/>
            <w:rtl/>
            <w:lang w:eastAsia="he-IL"/>
          </w:rPr>
          <w:delText>) עבור כל נציג של המשתמש</w:delText>
        </w:r>
        <w:r w:rsidRPr="003663B6" w:rsidDel="002A36AA">
          <w:rPr>
            <w:rFonts w:ascii="Times New Roman" w:eastAsia="Times New Roman" w:hAnsi="Times New Roman" w:hint="cs"/>
            <w:sz w:val="20"/>
            <w:rtl/>
          </w:rPr>
          <w:delText>;</w:delText>
        </w:r>
      </w:del>
    </w:p>
    <w:p w14:paraId="35BBC3DE" w14:textId="121645F9" w:rsidR="003663B6" w:rsidRPr="003663B6" w:rsidDel="002A36AA" w:rsidRDefault="003663B6">
      <w:pPr>
        <w:numPr>
          <w:ilvl w:val="0"/>
          <w:numId w:val="23"/>
        </w:numPr>
        <w:tabs>
          <w:tab w:val="num" w:pos="792"/>
        </w:tabs>
        <w:bidi/>
        <w:spacing w:before="0" w:after="0" w:line="240" w:lineRule="auto"/>
        <w:contextualSpacing/>
        <w:rPr>
          <w:del w:id="839" w:author="Adi Rechter" w:date="2023-02-14T10:49:00Z"/>
          <w:rFonts w:ascii="Times New Roman" w:eastAsia="Times New Roman" w:hAnsi="Times New Roman"/>
          <w:b/>
          <w:bCs/>
          <w:sz w:val="20"/>
          <w:rtl/>
          <w:lang w:eastAsia="he-IL"/>
        </w:rPr>
      </w:pPr>
      <w:del w:id="840" w:author="Adi Rechter" w:date="2023-02-14T10:49:00Z">
        <w:r w:rsidRPr="003663B6" w:rsidDel="002A36AA">
          <w:rPr>
            <w:rFonts w:ascii="Times New Roman" w:eastAsia="Times New Roman" w:hAnsi="Times New Roman" w:hint="cs"/>
            <w:sz w:val="20"/>
            <w:rtl/>
          </w:rPr>
          <w:delText xml:space="preserve">קורא כרטיסים;  </w:delText>
        </w:r>
      </w:del>
    </w:p>
    <w:p w14:paraId="7F55F45C" w14:textId="646400EF" w:rsidR="003663B6" w:rsidRPr="003663B6" w:rsidDel="002A36AA" w:rsidRDefault="003663B6">
      <w:pPr>
        <w:numPr>
          <w:ilvl w:val="0"/>
          <w:numId w:val="23"/>
        </w:numPr>
        <w:tabs>
          <w:tab w:val="left" w:pos="906"/>
        </w:tabs>
        <w:bidi/>
        <w:spacing w:before="0" w:after="0" w:line="240" w:lineRule="auto"/>
        <w:contextualSpacing/>
        <w:rPr>
          <w:del w:id="841" w:author="Adi Rechter" w:date="2023-02-14T10:49:00Z"/>
          <w:rFonts w:ascii="Times New Roman" w:eastAsia="Times New Roman" w:hAnsi="Times New Roman"/>
          <w:sz w:val="20"/>
          <w:lang w:eastAsia="he-IL"/>
        </w:rPr>
      </w:pPr>
      <w:del w:id="842" w:author="Adi Rechter" w:date="2023-02-14T10:49:00Z">
        <w:r w:rsidRPr="003663B6" w:rsidDel="002A36AA">
          <w:rPr>
            <w:rFonts w:ascii="Times New Roman" w:eastAsia="Times New Roman" w:hAnsi="Times New Roman"/>
            <w:sz w:val="20"/>
            <w:rtl/>
            <w:lang w:eastAsia="he-IL"/>
          </w:rPr>
          <w:delText>יציאת</w:delText>
        </w:r>
        <w:r w:rsidRPr="003663B6" w:rsidDel="002A36AA">
          <w:rPr>
            <w:rFonts w:ascii="Times New Roman" w:eastAsia="Times New Roman" w:hAnsi="Times New Roman"/>
            <w:sz w:val="20"/>
            <w:lang w:eastAsia="he-IL"/>
          </w:rPr>
          <w:delText xml:space="preserve"> USB </w:delText>
        </w:r>
        <w:r w:rsidRPr="003663B6" w:rsidDel="002A36AA">
          <w:rPr>
            <w:rFonts w:ascii="Times New Roman" w:eastAsia="Times New Roman" w:hAnsi="Times New Roman"/>
            <w:sz w:val="20"/>
            <w:rtl/>
            <w:lang w:eastAsia="he-IL"/>
          </w:rPr>
          <w:delText>פנויה</w:delText>
        </w:r>
        <w:r w:rsidRPr="003663B6" w:rsidDel="002A36AA">
          <w:rPr>
            <w:rFonts w:ascii="Times New Roman" w:eastAsia="Times New Roman" w:hAnsi="Times New Roman" w:hint="cs"/>
            <w:sz w:val="20"/>
            <w:rtl/>
            <w:lang w:eastAsia="he-IL"/>
          </w:rPr>
          <w:delText xml:space="preserve"> (עבור קורא הכרטיסים);</w:delText>
        </w:r>
      </w:del>
    </w:p>
    <w:p w14:paraId="1F8C7006" w14:textId="3DD38413" w:rsidR="003663B6" w:rsidRPr="003663B6" w:rsidDel="002A36AA" w:rsidRDefault="003663B6">
      <w:pPr>
        <w:numPr>
          <w:ilvl w:val="0"/>
          <w:numId w:val="23"/>
        </w:numPr>
        <w:tabs>
          <w:tab w:val="left" w:pos="906"/>
        </w:tabs>
        <w:bidi/>
        <w:spacing w:before="0" w:after="0" w:line="240" w:lineRule="auto"/>
        <w:contextualSpacing/>
        <w:rPr>
          <w:del w:id="843" w:author="Adi Rechter" w:date="2023-02-14T10:49:00Z"/>
          <w:rFonts w:ascii="Times New Roman" w:eastAsia="Times New Roman" w:hAnsi="Times New Roman"/>
          <w:sz w:val="20"/>
          <w:lang w:eastAsia="he-IL"/>
        </w:rPr>
      </w:pPr>
      <w:del w:id="844" w:author="Adi Rechter" w:date="2023-02-14T10:49:00Z">
        <w:r w:rsidRPr="003663B6" w:rsidDel="002A36AA">
          <w:rPr>
            <w:rFonts w:ascii="Times New Roman" w:eastAsia="Times New Roman" w:hAnsi="Times New Roman"/>
            <w:sz w:val="20"/>
            <w:rtl/>
            <w:lang w:eastAsia="he-IL"/>
          </w:rPr>
          <w:delText xml:space="preserve">דפדפן </w:delText>
        </w:r>
        <w:r w:rsidRPr="003663B6" w:rsidDel="002A36AA">
          <w:rPr>
            <w:rFonts w:ascii="Times New Roman" w:eastAsia="Times New Roman" w:hAnsi="Times New Roman" w:hint="cs"/>
            <w:sz w:val="20"/>
            <w:rtl/>
            <w:lang w:eastAsia="he-IL"/>
          </w:rPr>
          <w:delText xml:space="preserve">אינטרנט אקספלורר </w:delText>
        </w:r>
        <w:r w:rsidRPr="003663B6" w:rsidDel="002A36AA">
          <w:rPr>
            <w:rFonts w:ascii="Times New Roman" w:eastAsia="Times New Roman" w:hAnsi="Times New Roman"/>
            <w:sz w:val="20"/>
            <w:lang w:eastAsia="he-IL"/>
          </w:rPr>
          <w:delText xml:space="preserve">11 </w:delText>
        </w:r>
        <w:r w:rsidRPr="003663B6" w:rsidDel="002A36AA">
          <w:rPr>
            <w:rFonts w:ascii="Times New Roman" w:eastAsia="Times New Roman" w:hAnsi="Times New Roman" w:hint="cs"/>
            <w:sz w:val="20"/>
            <w:rtl/>
            <w:lang w:eastAsia="he-IL"/>
          </w:rPr>
          <w:delText xml:space="preserve"> בלבד אפשר להוסיף גם דפדפן כרום;</w:delText>
        </w:r>
      </w:del>
    </w:p>
    <w:p w14:paraId="69B260BB" w14:textId="51059D97" w:rsidR="003663B6" w:rsidRPr="003663B6" w:rsidDel="002A36AA" w:rsidRDefault="003663B6">
      <w:pPr>
        <w:numPr>
          <w:ilvl w:val="0"/>
          <w:numId w:val="23"/>
        </w:numPr>
        <w:tabs>
          <w:tab w:val="left" w:pos="906"/>
        </w:tabs>
        <w:bidi/>
        <w:spacing w:before="0" w:after="0" w:line="240" w:lineRule="auto"/>
        <w:contextualSpacing/>
        <w:rPr>
          <w:del w:id="845" w:author="Adi Rechter" w:date="2023-02-14T10:49:00Z"/>
          <w:rFonts w:ascii="Times New Roman" w:eastAsia="Times New Roman" w:hAnsi="Times New Roman"/>
          <w:sz w:val="20"/>
          <w:lang w:eastAsia="he-IL"/>
        </w:rPr>
      </w:pPr>
      <w:del w:id="846" w:author="Adi Rechter" w:date="2023-02-14T10:49:00Z">
        <w:r w:rsidRPr="003663B6" w:rsidDel="002A36AA">
          <w:rPr>
            <w:rFonts w:ascii="Times New Roman" w:eastAsia="Times New Roman" w:hAnsi="Times New Roman" w:hint="cs"/>
            <w:sz w:val="20"/>
            <w:rtl/>
            <w:lang w:eastAsia="he-IL"/>
          </w:rPr>
          <w:delText xml:space="preserve">מערכת הפעלה </w:delText>
        </w:r>
        <w:r w:rsidRPr="003663B6" w:rsidDel="002A36AA">
          <w:rPr>
            <w:rFonts w:ascii="Times New Roman" w:eastAsia="Times New Roman" w:hAnsi="Times New Roman"/>
            <w:sz w:val="20"/>
            <w:lang w:eastAsia="he-IL"/>
          </w:rPr>
          <w:delText>WINDOWS7</w:delText>
        </w:r>
        <w:r w:rsidRPr="003663B6" w:rsidDel="002A36AA">
          <w:rPr>
            <w:rFonts w:ascii="Times New Roman" w:eastAsia="Times New Roman" w:hAnsi="Times New Roman" w:hint="cs"/>
            <w:sz w:val="20"/>
            <w:rtl/>
            <w:lang w:eastAsia="he-IL"/>
          </w:rPr>
          <w:delText xml:space="preserve"> או </w:delText>
        </w:r>
        <w:r w:rsidRPr="003663B6" w:rsidDel="002A36AA">
          <w:rPr>
            <w:rFonts w:ascii="Times New Roman" w:eastAsia="Times New Roman" w:hAnsi="Times New Roman"/>
            <w:sz w:val="20"/>
            <w:lang w:eastAsia="he-IL"/>
          </w:rPr>
          <w:delText xml:space="preserve">WINDOWS8/8.1 </w:delText>
        </w:r>
        <w:r w:rsidRPr="003663B6" w:rsidDel="002A36AA">
          <w:rPr>
            <w:rFonts w:ascii="Times New Roman" w:eastAsia="Times New Roman" w:hAnsi="Times New Roman" w:hint="cs"/>
            <w:sz w:val="20"/>
            <w:rtl/>
            <w:lang w:eastAsia="he-IL"/>
          </w:rPr>
          <w:delText xml:space="preserve"> או </w:delText>
        </w:r>
        <w:r w:rsidRPr="003663B6" w:rsidDel="002A36AA">
          <w:rPr>
            <w:rFonts w:ascii="Times New Roman" w:eastAsia="Times New Roman" w:hAnsi="Times New Roman"/>
            <w:sz w:val="20"/>
            <w:lang w:eastAsia="he-IL"/>
          </w:rPr>
          <w:delText>WINSOWS 10</w:delText>
        </w:r>
        <w:r w:rsidRPr="003663B6" w:rsidDel="002A36AA">
          <w:rPr>
            <w:rFonts w:ascii="Times New Roman" w:eastAsia="Times New Roman" w:hAnsi="Times New Roman" w:hint="cs"/>
            <w:sz w:val="20"/>
            <w:rtl/>
            <w:lang w:eastAsia="he-IL"/>
          </w:rPr>
          <w:delText xml:space="preserve">, אין תמיכה במערכת </w:delText>
        </w:r>
        <w:r w:rsidRPr="003663B6" w:rsidDel="002A36AA">
          <w:rPr>
            <w:rFonts w:ascii="Times New Roman" w:eastAsia="Times New Roman" w:hAnsi="Times New Roman"/>
            <w:sz w:val="20"/>
            <w:lang w:eastAsia="he-IL"/>
          </w:rPr>
          <w:delText>xp</w:delText>
        </w:r>
        <w:r w:rsidRPr="003663B6" w:rsidDel="002A36AA">
          <w:rPr>
            <w:rFonts w:ascii="Times New Roman" w:eastAsia="Times New Roman" w:hAnsi="Times New Roman" w:hint="cs"/>
            <w:sz w:val="20"/>
            <w:rtl/>
            <w:lang w:eastAsia="he-IL"/>
          </w:rPr>
          <w:delText xml:space="preserve"> בכל משרדי הממשלה;</w:delText>
        </w:r>
      </w:del>
    </w:p>
    <w:p w14:paraId="7B35DBDE" w14:textId="5342F0C9" w:rsidR="003663B6" w:rsidRPr="003663B6" w:rsidDel="002A36AA" w:rsidRDefault="003663B6">
      <w:pPr>
        <w:numPr>
          <w:ilvl w:val="0"/>
          <w:numId w:val="23"/>
        </w:numPr>
        <w:tabs>
          <w:tab w:val="left" w:pos="906"/>
        </w:tabs>
        <w:bidi/>
        <w:spacing w:before="0" w:after="0" w:line="240" w:lineRule="auto"/>
        <w:contextualSpacing/>
        <w:rPr>
          <w:del w:id="847" w:author="Adi Rechter" w:date="2023-02-14T10:49:00Z"/>
          <w:rFonts w:ascii="Times New Roman" w:eastAsia="Times New Roman" w:hAnsi="Times New Roman"/>
          <w:sz w:val="20"/>
          <w:lang w:eastAsia="he-IL"/>
        </w:rPr>
      </w:pPr>
      <w:del w:id="848" w:author="Adi Rechter" w:date="2023-02-14T10:49:00Z">
        <w:r w:rsidRPr="003663B6" w:rsidDel="002A36AA">
          <w:rPr>
            <w:rFonts w:ascii="Times New Roman" w:eastAsia="Times New Roman" w:hAnsi="Times New Roman" w:hint="cs"/>
            <w:sz w:val="20"/>
            <w:rtl/>
            <w:lang w:eastAsia="he-IL"/>
          </w:rPr>
          <w:delText>תוכנת גישה לכרטיס חכם מותקנת</w:delText>
        </w:r>
        <w:r w:rsidRPr="003663B6" w:rsidDel="002A36AA">
          <w:rPr>
            <w:rFonts w:ascii="Times New Roman" w:eastAsia="Times New Roman" w:hAnsi="Times New Roman"/>
            <w:b/>
            <w:bCs/>
            <w:sz w:val="20"/>
            <w:rtl/>
            <w:lang w:eastAsia="he-IL"/>
          </w:rPr>
          <w:delText>*</w:delText>
        </w:r>
        <w:r w:rsidRPr="003663B6" w:rsidDel="002A36AA">
          <w:rPr>
            <w:rFonts w:ascii="Times New Roman" w:eastAsia="Times New Roman" w:hAnsi="Times New Roman" w:hint="cs"/>
            <w:sz w:val="20"/>
            <w:rtl/>
            <w:lang w:eastAsia="he-IL"/>
          </w:rPr>
          <w:delText>;</w:delText>
        </w:r>
      </w:del>
    </w:p>
    <w:p w14:paraId="5C40D01A" w14:textId="11A55DE9" w:rsidR="003663B6" w:rsidRPr="003663B6" w:rsidDel="002A36AA" w:rsidRDefault="003663B6">
      <w:pPr>
        <w:numPr>
          <w:ilvl w:val="0"/>
          <w:numId w:val="23"/>
        </w:numPr>
        <w:tabs>
          <w:tab w:val="left" w:pos="906"/>
        </w:tabs>
        <w:bidi/>
        <w:spacing w:before="0" w:after="0" w:line="240" w:lineRule="auto"/>
        <w:contextualSpacing/>
        <w:rPr>
          <w:del w:id="849" w:author="Adi Rechter" w:date="2023-02-14T10:49:00Z"/>
          <w:rFonts w:ascii="Times New Roman" w:eastAsia="Times New Roman" w:hAnsi="Times New Roman"/>
          <w:sz w:val="20"/>
          <w:lang w:eastAsia="he-IL"/>
        </w:rPr>
      </w:pPr>
      <w:del w:id="850" w:author="Adi Rechter" w:date="2023-02-14T10:49:00Z">
        <w:r w:rsidRPr="003663B6" w:rsidDel="002A36AA">
          <w:rPr>
            <w:rFonts w:ascii="Times New Roman" w:eastAsia="Times New Roman" w:hAnsi="Times New Roman" w:hint="cs"/>
            <w:sz w:val="20"/>
            <w:rtl/>
            <w:lang w:eastAsia="he-IL"/>
          </w:rPr>
          <w:delText>תכנת חתימה דיגיטלית (</w:delText>
        </w:r>
        <w:r w:rsidRPr="003663B6" w:rsidDel="002A36AA">
          <w:rPr>
            <w:rFonts w:ascii="Times New Roman" w:eastAsia="Times New Roman" w:hAnsi="Times New Roman"/>
            <w:sz w:val="20"/>
            <w:lang w:eastAsia="he-IL"/>
          </w:rPr>
          <w:delText>Sign&amp;Verify</w:delText>
        </w:r>
        <w:r w:rsidRPr="003663B6" w:rsidDel="002A36AA">
          <w:rPr>
            <w:rFonts w:ascii="Times New Roman" w:eastAsia="Times New Roman" w:hAnsi="Times New Roman" w:hint="cs"/>
            <w:sz w:val="20"/>
            <w:rtl/>
            <w:lang w:eastAsia="he-IL"/>
          </w:rPr>
          <w:delText>) מותקנת</w:delText>
        </w:r>
        <w:r w:rsidRPr="003663B6" w:rsidDel="002A36AA">
          <w:rPr>
            <w:rFonts w:ascii="Times New Roman" w:eastAsia="Times New Roman" w:hAnsi="Times New Roman"/>
            <w:b/>
            <w:bCs/>
            <w:sz w:val="20"/>
            <w:rtl/>
            <w:lang w:eastAsia="he-IL"/>
          </w:rPr>
          <w:delText>*</w:delText>
        </w:r>
        <w:r w:rsidRPr="003663B6" w:rsidDel="002A36AA">
          <w:rPr>
            <w:rFonts w:ascii="Times New Roman" w:eastAsia="Times New Roman" w:hAnsi="Times New Roman" w:hint="cs"/>
            <w:sz w:val="20"/>
            <w:rtl/>
            <w:lang w:eastAsia="he-IL"/>
          </w:rPr>
          <w:delText>;</w:delText>
        </w:r>
      </w:del>
    </w:p>
    <w:p w14:paraId="3D7C6A69" w14:textId="33945DE0" w:rsidR="003663B6" w:rsidRPr="003663B6" w:rsidDel="002A36AA" w:rsidRDefault="003663B6">
      <w:pPr>
        <w:numPr>
          <w:ilvl w:val="0"/>
          <w:numId w:val="23"/>
        </w:numPr>
        <w:tabs>
          <w:tab w:val="left" w:pos="765"/>
          <w:tab w:val="left" w:pos="906"/>
        </w:tabs>
        <w:bidi/>
        <w:spacing w:before="0" w:after="0" w:line="240" w:lineRule="auto"/>
        <w:contextualSpacing/>
        <w:rPr>
          <w:del w:id="851" w:author="Adi Rechter" w:date="2023-02-14T10:49:00Z"/>
          <w:rFonts w:ascii="Times New Roman" w:eastAsia="Times New Roman" w:hAnsi="Times New Roman"/>
          <w:sz w:val="20"/>
          <w:rtl/>
          <w:lang w:eastAsia="he-IL"/>
        </w:rPr>
      </w:pPr>
      <w:del w:id="852" w:author="Adi Rechter" w:date="2023-02-14T10:49:00Z">
        <w:r w:rsidRPr="003663B6" w:rsidDel="002A36AA">
          <w:rPr>
            <w:rFonts w:ascii="Times New Roman" w:eastAsia="Times New Roman" w:hAnsi="Times New Roman"/>
            <w:sz w:val="20"/>
            <w:rtl/>
            <w:lang w:eastAsia="he-IL"/>
          </w:rPr>
          <w:delText xml:space="preserve">לצורך השתלטות על תחנות העבודה </w:delText>
        </w:r>
        <w:r w:rsidRPr="003663B6" w:rsidDel="002A36AA">
          <w:rPr>
            <w:rFonts w:ascii="Times New Roman" w:eastAsia="Times New Roman" w:hAnsi="Times New Roman" w:hint="cs"/>
            <w:sz w:val="20"/>
            <w:rtl/>
            <w:lang w:eastAsia="he-IL"/>
          </w:rPr>
          <w:delText>של המשתמש</w:delText>
        </w:r>
        <w:r w:rsidRPr="003663B6" w:rsidDel="002A36AA">
          <w:rPr>
            <w:rFonts w:ascii="Times New Roman" w:eastAsia="Times New Roman" w:hAnsi="Times New Roman"/>
            <w:sz w:val="20"/>
            <w:rtl/>
            <w:lang w:eastAsia="he-IL"/>
          </w:rPr>
          <w:delText xml:space="preserve"> יש להפעיל תוכנה בשם </w:delText>
        </w:r>
        <w:r w:rsidRPr="003663B6" w:rsidDel="002A36AA">
          <w:rPr>
            <w:rFonts w:ascii="Times New Roman" w:eastAsia="Times New Roman" w:hAnsi="Times New Roman" w:hint="cs"/>
            <w:sz w:val="20"/>
            <w:rtl/>
            <w:lang w:eastAsia="he-IL"/>
          </w:rPr>
          <w:delText>,</w:delText>
        </w:r>
        <w:r w:rsidRPr="003663B6" w:rsidDel="002A36AA">
          <w:rPr>
            <w:rFonts w:ascii="Times New Roman" w:eastAsia="Times New Roman" w:hAnsi="Times New Roman"/>
            <w:sz w:val="20"/>
            <w:lang w:eastAsia="he-IL"/>
          </w:rPr>
          <w:delText>NETVIEWER</w:delText>
        </w:r>
        <w:r w:rsidRPr="003663B6" w:rsidDel="002A36AA">
          <w:rPr>
            <w:rFonts w:ascii="Times New Roman" w:eastAsia="Times New Roman" w:hAnsi="Times New Roman"/>
            <w:sz w:val="20"/>
            <w:rtl/>
            <w:lang w:eastAsia="he-IL"/>
          </w:rPr>
          <w:delText xml:space="preserve">  הפעלת התוכנה וההשתלטות תעשה בליווי התומך של מרכב"ה</w:delText>
        </w:r>
        <w:r w:rsidRPr="003663B6" w:rsidDel="002A36AA">
          <w:rPr>
            <w:rFonts w:ascii="Times New Roman" w:eastAsia="Times New Roman" w:hAnsi="Times New Roman" w:hint="cs"/>
            <w:sz w:val="20"/>
            <w:rtl/>
            <w:lang w:eastAsia="he-IL"/>
          </w:rPr>
          <w:delText xml:space="preserve"> מאתר </w:delText>
        </w:r>
        <w:r w:rsidRPr="003663B6" w:rsidDel="002A36AA">
          <w:rPr>
            <w:rFonts w:ascii="Times New Roman" w:eastAsia="Times New Roman" w:hAnsi="Times New Roman"/>
            <w:sz w:val="20"/>
            <w:lang w:eastAsia="he-IL"/>
          </w:rPr>
          <w:delText>GOV.IL</w:delText>
        </w:r>
        <w:r w:rsidRPr="003663B6" w:rsidDel="002A36AA">
          <w:rPr>
            <w:rFonts w:ascii="Times New Roman" w:eastAsia="Times New Roman" w:hAnsi="Times New Roman" w:hint="cs"/>
            <w:sz w:val="20"/>
            <w:rtl/>
            <w:lang w:eastAsia="he-IL"/>
          </w:rPr>
          <w:delText>;</w:delText>
        </w:r>
      </w:del>
    </w:p>
    <w:p w14:paraId="690B0660" w14:textId="5DE22DEB" w:rsidR="003663B6" w:rsidRPr="003663B6" w:rsidDel="002A36AA" w:rsidRDefault="003663B6" w:rsidP="003663B6">
      <w:pPr>
        <w:bidi/>
        <w:spacing w:before="0" w:after="0" w:line="240" w:lineRule="auto"/>
        <w:rPr>
          <w:del w:id="853" w:author="Adi Rechter" w:date="2023-02-14T10:49:00Z"/>
          <w:rFonts w:ascii="Times New Roman" w:eastAsia="Times New Roman" w:hAnsi="Times New Roman"/>
          <w:sz w:val="20"/>
          <w:rtl/>
          <w:lang w:eastAsia="he-IL"/>
        </w:rPr>
      </w:pPr>
    </w:p>
    <w:p w14:paraId="67006E9C" w14:textId="4C478264" w:rsidR="003663B6" w:rsidRPr="003663B6" w:rsidDel="002A36AA" w:rsidRDefault="003663B6" w:rsidP="003663B6">
      <w:pPr>
        <w:tabs>
          <w:tab w:val="left" w:pos="906"/>
        </w:tabs>
        <w:bidi/>
        <w:spacing w:before="0" w:after="0" w:line="240" w:lineRule="auto"/>
        <w:rPr>
          <w:del w:id="854" w:author="Adi Rechter" w:date="2023-02-14T10:49:00Z"/>
          <w:rFonts w:ascii="Times New Roman" w:eastAsia="Times New Roman" w:hAnsi="Times New Roman"/>
          <w:sz w:val="20"/>
          <w:rtl/>
          <w:lang w:eastAsia="he-IL"/>
        </w:rPr>
      </w:pPr>
      <w:del w:id="855" w:author="Adi Rechter" w:date="2023-02-14T10:49:00Z">
        <w:r w:rsidRPr="003663B6" w:rsidDel="002A36AA">
          <w:rPr>
            <w:rFonts w:ascii="Times New Roman" w:eastAsia="Times New Roman" w:hAnsi="Times New Roman"/>
            <w:b/>
            <w:bCs/>
            <w:sz w:val="20"/>
            <w:rtl/>
            <w:lang w:eastAsia="he-IL"/>
          </w:rPr>
          <w:delText>*</w:delText>
        </w:r>
        <w:r w:rsidRPr="003663B6" w:rsidDel="002A36AA">
          <w:rPr>
            <w:rFonts w:ascii="Times New Roman" w:eastAsia="Times New Roman" w:hAnsi="Times New Roman" w:hint="cs"/>
            <w:sz w:val="20"/>
            <w:rtl/>
            <w:lang w:eastAsia="he-IL"/>
          </w:rPr>
          <w:delText xml:space="preserve"> הנחיות להתקנת כרטיס חכם ותוכנת </w:delText>
        </w:r>
        <w:r w:rsidRPr="003663B6" w:rsidDel="002A36AA">
          <w:rPr>
            <w:rFonts w:ascii="Times New Roman" w:eastAsia="Times New Roman" w:hAnsi="Times New Roman"/>
            <w:sz w:val="20"/>
            <w:lang w:eastAsia="he-IL"/>
          </w:rPr>
          <w:delText>Sign&amp;Verify</w:delText>
        </w:r>
        <w:r w:rsidRPr="003663B6" w:rsidDel="002A36AA">
          <w:rPr>
            <w:rFonts w:ascii="Times New Roman" w:eastAsia="Times New Roman" w:hAnsi="Times New Roman" w:hint="cs"/>
            <w:sz w:val="20"/>
            <w:rtl/>
            <w:lang w:eastAsia="he-IL"/>
          </w:rPr>
          <w:delText xml:space="preserve"> </w:delText>
        </w:r>
        <w:r w:rsidRPr="003663B6" w:rsidDel="002A36AA">
          <w:rPr>
            <w:rFonts w:ascii="Times New Roman" w:eastAsia="Times New Roman" w:hAnsi="Times New Roman" w:hint="eastAsia"/>
            <w:b/>
            <w:bCs/>
            <w:sz w:val="20"/>
            <w:rtl/>
            <w:lang w:eastAsia="he-IL"/>
          </w:rPr>
          <w:delText>בחינם</w:delText>
        </w:r>
        <w:r w:rsidRPr="003663B6" w:rsidDel="002A36AA">
          <w:rPr>
            <w:rFonts w:ascii="Times New Roman" w:eastAsia="Times New Roman" w:hAnsi="Times New Roman" w:hint="cs"/>
            <w:sz w:val="20"/>
            <w:rtl/>
            <w:lang w:eastAsia="he-IL"/>
          </w:rPr>
          <w:delText xml:space="preserve"> ניתן למצוא בפורטל השירותים והמידע  הממשלתי בכתובת </w:delText>
        </w:r>
        <w:r w:rsidDel="002A36AA">
          <w:fldChar w:fldCharType="begin"/>
        </w:r>
        <w:r w:rsidDel="002A36AA">
          <w:delInstrText xml:space="preserve"> HYPERLINK "http://www.gov.il" </w:delInstrText>
        </w:r>
        <w:r w:rsidDel="002A36AA">
          <w:fldChar w:fldCharType="separate"/>
        </w:r>
        <w:r w:rsidRPr="003663B6" w:rsidDel="002A36AA">
          <w:rPr>
            <w:rFonts w:ascii="Verdana" w:eastAsia="Times New Roman" w:hAnsi="Verdana" w:cs="Times New Roman"/>
            <w:b/>
            <w:bCs/>
            <w:i/>
            <w:iCs/>
            <w:color w:val="0000FF"/>
            <w:sz w:val="20"/>
            <w:szCs w:val="20"/>
            <w:u w:val="single"/>
            <w:lang w:eastAsia="he-IL"/>
          </w:rPr>
          <w:delText>www.gov.il</w:delText>
        </w:r>
        <w:r w:rsidDel="002A36AA">
          <w:rPr>
            <w:rFonts w:ascii="Verdana" w:eastAsia="Times New Roman" w:hAnsi="Verdana" w:cs="Times New Roman"/>
            <w:b/>
            <w:bCs/>
            <w:i/>
            <w:iCs/>
            <w:color w:val="0000FF"/>
            <w:sz w:val="20"/>
            <w:szCs w:val="20"/>
            <w:u w:val="single"/>
            <w:lang w:eastAsia="he-IL"/>
          </w:rPr>
          <w:fldChar w:fldCharType="end"/>
        </w:r>
        <w:r w:rsidRPr="003663B6" w:rsidDel="002A36AA">
          <w:rPr>
            <w:rFonts w:ascii="Times New Roman" w:eastAsia="Times New Roman" w:hAnsi="Times New Roman" w:hint="cs"/>
            <w:sz w:val="20"/>
            <w:rtl/>
            <w:lang w:eastAsia="he-IL"/>
          </w:rPr>
          <w:delText>;</w:delText>
        </w:r>
      </w:del>
    </w:p>
    <w:p w14:paraId="16A0396E" w14:textId="450A1CA9" w:rsidR="003663B6" w:rsidRPr="003663B6" w:rsidDel="002A36AA" w:rsidRDefault="003663B6" w:rsidP="003663B6">
      <w:pPr>
        <w:bidi/>
        <w:spacing w:before="0" w:after="0" w:line="240" w:lineRule="auto"/>
        <w:rPr>
          <w:del w:id="856" w:author="Adi Rechter" w:date="2023-02-14T10:49:00Z"/>
          <w:rFonts w:ascii="Times New Roman" w:eastAsia="Times New Roman" w:hAnsi="Times New Roman"/>
          <w:sz w:val="20"/>
          <w:rtl/>
        </w:rPr>
      </w:pPr>
      <w:del w:id="857" w:author="Adi Rechter" w:date="2023-02-14T10:49:00Z">
        <w:r w:rsidRPr="003663B6" w:rsidDel="002A36AA">
          <w:rPr>
            <w:rFonts w:ascii="Times New Roman" w:eastAsia="Times New Roman" w:hAnsi="Times New Roman"/>
            <w:sz w:val="20"/>
            <w:rtl/>
          </w:rPr>
          <w:tab/>
        </w:r>
      </w:del>
    </w:p>
    <w:p w14:paraId="1BC7F3E0" w14:textId="3357D7CC" w:rsidR="003663B6" w:rsidRPr="003663B6" w:rsidDel="002A36AA" w:rsidRDefault="003663B6" w:rsidP="003663B6">
      <w:pPr>
        <w:bidi/>
        <w:spacing w:before="0" w:after="0" w:line="240" w:lineRule="auto"/>
        <w:rPr>
          <w:del w:id="858" w:author="Adi Rechter" w:date="2023-02-14T10:49:00Z"/>
          <w:rFonts w:ascii="Times New Roman" w:eastAsia="Times New Roman" w:hAnsi="Times New Roman"/>
          <w:b/>
          <w:bCs/>
          <w:sz w:val="20"/>
          <w:u w:val="single"/>
          <w:rtl/>
        </w:rPr>
      </w:pPr>
      <w:del w:id="859" w:author="Adi Rechter" w:date="2023-02-14T10:49:00Z">
        <w:r w:rsidRPr="003663B6" w:rsidDel="002A36AA">
          <w:rPr>
            <w:rFonts w:ascii="Times New Roman" w:eastAsia="Times New Roman" w:hAnsi="Times New Roman" w:hint="cs"/>
            <w:b/>
            <w:bCs/>
            <w:sz w:val="20"/>
            <w:u w:val="single"/>
            <w:rtl/>
          </w:rPr>
          <w:delText xml:space="preserve">ב. אופן השגת כרטיס החכם, וקורא כרטיסים: </w:delText>
        </w:r>
      </w:del>
    </w:p>
    <w:p w14:paraId="60E393B7" w14:textId="4BFE7245" w:rsidR="003663B6" w:rsidRPr="003663B6" w:rsidDel="002A36AA" w:rsidRDefault="003663B6" w:rsidP="003663B6">
      <w:pPr>
        <w:bidi/>
        <w:spacing w:before="0" w:after="0" w:line="240" w:lineRule="auto"/>
        <w:rPr>
          <w:del w:id="860" w:author="Adi Rechter" w:date="2023-02-14T10:49:00Z"/>
          <w:rFonts w:ascii="Times New Roman" w:eastAsia="Times New Roman" w:hAnsi="Times New Roman"/>
          <w:sz w:val="20"/>
          <w:rtl/>
        </w:rPr>
      </w:pPr>
    </w:p>
    <w:p w14:paraId="15A6CE4A" w14:textId="5D57E531" w:rsidR="003663B6" w:rsidRPr="003663B6" w:rsidDel="002A36AA" w:rsidRDefault="003663B6">
      <w:pPr>
        <w:numPr>
          <w:ilvl w:val="0"/>
          <w:numId w:val="29"/>
        </w:numPr>
        <w:bidi/>
        <w:spacing w:before="0" w:after="0" w:line="240" w:lineRule="auto"/>
        <w:rPr>
          <w:del w:id="861" w:author="Adi Rechter" w:date="2023-02-14T10:49:00Z"/>
          <w:rFonts w:ascii="Times New Roman" w:eastAsia="Times New Roman" w:hAnsi="Times New Roman"/>
          <w:sz w:val="20"/>
        </w:rPr>
      </w:pPr>
      <w:del w:id="862" w:author="Adi Rechter" w:date="2023-02-14T10:49:00Z">
        <w:r w:rsidRPr="003663B6" w:rsidDel="002A36AA">
          <w:rPr>
            <w:rFonts w:ascii="Times New Roman" w:eastAsia="Times New Roman" w:hAnsi="Times New Roman" w:hint="cs"/>
            <w:sz w:val="20"/>
            <w:rtl/>
          </w:rPr>
          <w:delText xml:space="preserve">הגישה לפורטל הספקים הממשלתי תתאפשר באמצעות כרטיס חכם המונפק על-ידי "גורם מאשר" </w:delText>
        </w:r>
        <w:r w:rsidRPr="003663B6" w:rsidDel="002A36AA">
          <w:rPr>
            <w:rFonts w:ascii="Times New Roman" w:eastAsia="Times New Roman" w:hAnsi="Times New Roman"/>
            <w:sz w:val="20"/>
            <w:rtl/>
          </w:rPr>
          <w:delText>כהגדרתו בחוק חתימה אלקטרונית, התשס"א-</w:delText>
        </w:r>
        <w:r w:rsidRPr="003663B6" w:rsidDel="002A36AA">
          <w:rPr>
            <w:rFonts w:ascii="Times New Roman" w:eastAsia="Times New Roman" w:hAnsi="Times New Roman" w:hint="cs"/>
            <w:sz w:val="20"/>
            <w:rtl/>
          </w:rPr>
          <w:delText xml:space="preserve"> </w:delText>
        </w:r>
        <w:r w:rsidRPr="003663B6" w:rsidDel="002A36AA">
          <w:rPr>
            <w:rFonts w:ascii="Times New Roman" w:eastAsia="Times New Roman" w:hAnsi="Times New Roman"/>
            <w:sz w:val="20"/>
            <w:rtl/>
          </w:rPr>
          <w:delText>2001</w:delText>
        </w:r>
        <w:r w:rsidRPr="003663B6" w:rsidDel="002A36AA">
          <w:rPr>
            <w:rFonts w:ascii="Times New Roman" w:eastAsia="Times New Roman" w:hAnsi="Times New Roman" w:hint="cs"/>
            <w:sz w:val="20"/>
            <w:rtl/>
          </w:rPr>
          <w:delText xml:space="preserve"> ("</w:delText>
        </w:r>
        <w:r w:rsidRPr="003663B6" w:rsidDel="002A36AA">
          <w:rPr>
            <w:rFonts w:ascii="Times New Roman" w:eastAsia="Times New Roman" w:hAnsi="Times New Roman" w:hint="cs"/>
            <w:b/>
            <w:bCs/>
            <w:sz w:val="20"/>
            <w:rtl/>
          </w:rPr>
          <w:delText>חוק חתימה אלקטרונית</w:delText>
        </w:r>
        <w:r w:rsidRPr="003663B6" w:rsidDel="002A36AA">
          <w:rPr>
            <w:rFonts w:ascii="Times New Roman" w:eastAsia="Times New Roman" w:hAnsi="Times New Roman" w:hint="cs"/>
            <w:sz w:val="20"/>
            <w:rtl/>
          </w:rPr>
          <w:delText xml:space="preserve">").  </w:delText>
        </w:r>
      </w:del>
    </w:p>
    <w:p w14:paraId="3B44BB8F" w14:textId="68FBEBFE" w:rsidR="003663B6" w:rsidRPr="003663B6" w:rsidDel="002A36AA" w:rsidRDefault="003663B6">
      <w:pPr>
        <w:numPr>
          <w:ilvl w:val="0"/>
          <w:numId w:val="29"/>
        </w:numPr>
        <w:bidi/>
        <w:spacing w:before="0" w:after="0" w:line="240" w:lineRule="auto"/>
        <w:rPr>
          <w:del w:id="863" w:author="Adi Rechter" w:date="2023-02-14T10:49:00Z"/>
          <w:rFonts w:ascii="Times New Roman" w:eastAsia="Times New Roman" w:hAnsi="Times New Roman"/>
          <w:sz w:val="20"/>
        </w:rPr>
      </w:pPr>
      <w:del w:id="864" w:author="Adi Rechter" w:date="2023-02-14T10:49:00Z">
        <w:r w:rsidRPr="003663B6" w:rsidDel="002A36AA">
          <w:rPr>
            <w:rFonts w:ascii="Times New Roman" w:eastAsia="Times New Roman" w:hAnsi="Times New Roman" w:hint="cs"/>
            <w:sz w:val="20"/>
            <w:rtl/>
          </w:rPr>
          <w:delTex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delText>
        </w:r>
      </w:del>
    </w:p>
    <w:p w14:paraId="56DC2C26" w14:textId="75C9C80F" w:rsidR="003663B6" w:rsidRPr="003663B6" w:rsidDel="002A36AA" w:rsidRDefault="003663B6">
      <w:pPr>
        <w:numPr>
          <w:ilvl w:val="0"/>
          <w:numId w:val="29"/>
        </w:numPr>
        <w:bidi/>
        <w:spacing w:before="0" w:after="0" w:line="240" w:lineRule="auto"/>
        <w:rPr>
          <w:del w:id="865" w:author="Adi Rechter" w:date="2023-02-14T10:49:00Z"/>
          <w:rFonts w:ascii="Times New Roman" w:eastAsia="Times New Roman" w:hAnsi="Times New Roman"/>
          <w:sz w:val="20"/>
        </w:rPr>
      </w:pPr>
      <w:del w:id="866" w:author="Adi Rechter" w:date="2023-02-14T10:49:00Z">
        <w:r w:rsidRPr="003663B6" w:rsidDel="002A36AA">
          <w:rPr>
            <w:rFonts w:ascii="Times New Roman" w:eastAsia="Times New Roman" w:hAnsi="Times New Roman" w:hint="eastAsia"/>
            <w:sz w:val="20"/>
            <w:rtl/>
          </w:rPr>
          <w:delText>בעת</w:delText>
        </w:r>
        <w:r w:rsidRPr="003663B6" w:rsidDel="002A36AA">
          <w:rPr>
            <w:rFonts w:ascii="Times New Roman" w:eastAsia="Times New Roman" w:hAnsi="Times New Roman"/>
            <w:sz w:val="20"/>
            <w:rtl/>
          </w:rPr>
          <w:delText xml:space="preserve"> הגשת בקשה לכרטיס חכם מול הגורם המאשר יש למלא את </w:delText>
        </w:r>
        <w:r w:rsidRPr="003663B6" w:rsidDel="002A36AA">
          <w:rPr>
            <w:rFonts w:ascii="Times New Roman" w:eastAsia="Times New Roman" w:hAnsi="Times New Roman" w:hint="eastAsia"/>
            <w:b/>
            <w:bCs/>
            <w:sz w:val="20"/>
            <w:rtl/>
          </w:rPr>
          <w:delText>נספח</w:delText>
        </w:r>
        <w:r w:rsidRPr="003663B6" w:rsidDel="002A36AA">
          <w:rPr>
            <w:rFonts w:ascii="Times New Roman" w:eastAsia="Times New Roman" w:hAnsi="Times New Roman"/>
            <w:b/>
            <w:bCs/>
            <w:sz w:val="20"/>
            <w:rtl/>
          </w:rPr>
          <w:delText xml:space="preserve"> </w:delText>
        </w:r>
        <w:r w:rsidRPr="003663B6" w:rsidDel="002A36AA">
          <w:rPr>
            <w:rFonts w:ascii="Times New Roman" w:eastAsia="Times New Roman" w:hAnsi="Times New Roman" w:hint="eastAsia"/>
            <w:b/>
            <w:bCs/>
            <w:sz w:val="20"/>
            <w:rtl/>
          </w:rPr>
          <w:delText>ב</w:delText>
        </w:r>
        <w:r w:rsidRPr="003663B6" w:rsidDel="002A36AA">
          <w:rPr>
            <w:rFonts w:ascii="Times New Roman" w:eastAsia="Times New Roman" w:hAnsi="Times New Roman"/>
            <w:b/>
            <w:bCs/>
            <w:sz w:val="20"/>
            <w:rtl/>
          </w:rPr>
          <w:delText xml:space="preserve">' </w:delText>
        </w:r>
        <w:r w:rsidRPr="003663B6" w:rsidDel="002A36AA">
          <w:rPr>
            <w:rFonts w:ascii="Times New Roman" w:eastAsia="Times New Roman" w:hAnsi="Times New Roman" w:hint="eastAsia"/>
            <w:sz w:val="20"/>
            <w:rtl/>
          </w:rPr>
          <w:delText>עבור</w:delText>
        </w:r>
        <w:r w:rsidRPr="003663B6" w:rsidDel="002A36AA">
          <w:rPr>
            <w:rFonts w:ascii="Times New Roman" w:eastAsia="Times New Roman" w:hAnsi="Times New Roman"/>
            <w:sz w:val="20"/>
            <w:rtl/>
          </w:rPr>
          <w:delText xml:space="preserve"> הנציג המיועד, ולהציג את המינוי, על מנת שהגורם המאשר ינפיק עבורו כרטיס חכם. </w:delText>
        </w:r>
      </w:del>
    </w:p>
    <w:p w14:paraId="5796876B" w14:textId="671B77E5" w:rsidR="003663B6" w:rsidRPr="003663B6" w:rsidDel="002A36AA" w:rsidRDefault="003663B6">
      <w:pPr>
        <w:numPr>
          <w:ilvl w:val="0"/>
          <w:numId w:val="29"/>
        </w:numPr>
        <w:bidi/>
        <w:spacing w:before="0" w:after="0" w:line="240" w:lineRule="auto"/>
        <w:rPr>
          <w:del w:id="867" w:author="Adi Rechter" w:date="2023-02-14T10:49:00Z"/>
          <w:rFonts w:ascii="Times New Roman" w:eastAsia="Times New Roman" w:hAnsi="Times New Roman"/>
          <w:sz w:val="20"/>
        </w:rPr>
      </w:pPr>
      <w:del w:id="868" w:author="Adi Rechter" w:date="2023-02-14T10:49:00Z">
        <w:r w:rsidRPr="003663B6" w:rsidDel="002A36AA">
          <w:rPr>
            <w:rFonts w:ascii="Times New Roman" w:eastAsia="Times New Roman" w:hAnsi="Times New Roman" w:hint="eastAsia"/>
            <w:sz w:val="20"/>
            <w:rtl/>
          </w:rPr>
          <w:delText>הכרטיס</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החכם</w:delText>
        </w:r>
        <w:r w:rsidRPr="003663B6" w:rsidDel="002A36AA">
          <w:rPr>
            <w:rFonts w:ascii="Times New Roman" w:eastAsia="Times New Roman" w:hAnsi="Times New Roman"/>
            <w:sz w:val="20"/>
            <w:rtl/>
          </w:rPr>
          <w:delText xml:space="preserve"> (להלן </w:delText>
        </w:r>
        <w:r w:rsidRPr="003663B6" w:rsidDel="002A36AA">
          <w:rPr>
            <w:rFonts w:ascii="Times New Roman" w:eastAsia="Times New Roman" w:hAnsi="Times New Roman" w:hint="eastAsia"/>
            <w:sz w:val="20"/>
            <w:rtl/>
          </w:rPr>
          <w:delText>הכרטיס</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הינו</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אישי</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לנציג</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מסוים מטעם ה</w:delText>
        </w:r>
        <w:r w:rsidRPr="003663B6" w:rsidDel="002A36AA">
          <w:rPr>
            <w:rFonts w:ascii="Times New Roman" w:eastAsia="Times New Roman" w:hAnsi="Times New Roman" w:hint="eastAsia"/>
            <w:sz w:val="20"/>
            <w:rtl/>
          </w:rPr>
          <w:delText>משתמש</w:delText>
        </w:r>
        <w:r w:rsidRPr="003663B6" w:rsidDel="002A36AA">
          <w:rPr>
            <w:rFonts w:ascii="Times New Roman" w:eastAsia="Times New Roman" w:hAnsi="Times New Roman"/>
            <w:sz w:val="20"/>
            <w:rtl/>
          </w:rPr>
          <w:delText xml:space="preserve"> ואינו ניתן להעברה. </w:delText>
        </w:r>
      </w:del>
    </w:p>
    <w:p w14:paraId="44D5F700" w14:textId="1F402288" w:rsidR="003663B6" w:rsidRPr="003663B6" w:rsidDel="002A36AA" w:rsidRDefault="003663B6">
      <w:pPr>
        <w:numPr>
          <w:ilvl w:val="0"/>
          <w:numId w:val="29"/>
        </w:numPr>
        <w:bidi/>
        <w:spacing w:before="0" w:after="0" w:line="240" w:lineRule="auto"/>
        <w:rPr>
          <w:del w:id="869" w:author="Adi Rechter" w:date="2023-02-14T10:49:00Z"/>
          <w:rFonts w:ascii="Times New Roman" w:eastAsia="Times New Roman" w:hAnsi="Times New Roman"/>
          <w:sz w:val="20"/>
        </w:rPr>
      </w:pPr>
      <w:del w:id="870" w:author="Adi Rechter" w:date="2023-02-14T10:49:00Z">
        <w:r w:rsidRPr="003663B6" w:rsidDel="002A36AA">
          <w:rPr>
            <w:rFonts w:ascii="Times New Roman" w:eastAsia="Times New Roman" w:hAnsi="Times New Roman" w:hint="cs"/>
            <w:sz w:val="20"/>
            <w:rtl/>
          </w:rPr>
          <w:delText>אופן ביצוע הנפקת הכרטיס נעשית בהתאם לכללים של הגורם המאשר אשר אושרו על ידי "רשם הגורמים המאושרים" (כהגדרתו בחוק חתימה אלקטרונית).</w:delText>
        </w:r>
      </w:del>
    </w:p>
    <w:p w14:paraId="5F71A0C0" w14:textId="6640D837" w:rsidR="003663B6" w:rsidRPr="003663B6" w:rsidDel="002A36AA" w:rsidRDefault="003663B6">
      <w:pPr>
        <w:numPr>
          <w:ilvl w:val="0"/>
          <w:numId w:val="29"/>
        </w:numPr>
        <w:bidi/>
        <w:spacing w:before="0" w:after="0" w:line="240" w:lineRule="auto"/>
        <w:rPr>
          <w:del w:id="871" w:author="Adi Rechter" w:date="2023-02-14T10:49:00Z"/>
          <w:rFonts w:ascii="Times New Roman" w:eastAsia="Times New Roman" w:hAnsi="Times New Roman"/>
          <w:b/>
          <w:bCs/>
          <w:rtl/>
          <w:lang w:eastAsia="he-IL"/>
        </w:rPr>
      </w:pPr>
      <w:del w:id="872" w:author="Adi Rechter" w:date="2023-02-14T10:49:00Z">
        <w:r w:rsidRPr="003663B6" w:rsidDel="002A36AA">
          <w:rPr>
            <w:rFonts w:ascii="Times New Roman" w:eastAsia="Times New Roman" w:hAnsi="Times New Roman" w:hint="cs"/>
            <w:b/>
            <w:bCs/>
            <w:rtl/>
            <w:lang w:eastAsia="he-IL"/>
          </w:rPr>
          <w:delTex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delText>
        </w:r>
        <w:r w:rsidRPr="003663B6" w:rsidDel="002A36AA">
          <w:rPr>
            <w:rFonts w:ascii="Times New Roman" w:eastAsia="Times New Roman" w:hAnsi="Times New Roman"/>
            <w:rtl/>
            <w:lang w:eastAsia="he-IL"/>
          </w:rPr>
          <w:delText>.</w:delText>
        </w:r>
      </w:del>
    </w:p>
    <w:p w14:paraId="2530D937" w14:textId="60B3B282" w:rsidR="003663B6" w:rsidRPr="003663B6" w:rsidDel="002A36AA" w:rsidRDefault="003663B6" w:rsidP="003663B6">
      <w:pPr>
        <w:bidi/>
        <w:spacing w:before="0" w:after="0" w:line="240" w:lineRule="auto"/>
        <w:ind w:left="1416" w:right="708"/>
        <w:rPr>
          <w:del w:id="873" w:author="Adi Rechter" w:date="2023-02-14T10:49:00Z"/>
          <w:rFonts w:ascii="Times New Roman" w:eastAsia="Times New Roman" w:hAnsi="Times New Roman"/>
          <w:sz w:val="20"/>
        </w:rPr>
      </w:pPr>
    </w:p>
    <w:p w14:paraId="5E09E94C" w14:textId="5B262895" w:rsidR="003663B6" w:rsidRPr="003663B6" w:rsidDel="002A36AA" w:rsidRDefault="003663B6" w:rsidP="003663B6">
      <w:pPr>
        <w:bidi/>
        <w:spacing w:before="0" w:after="0" w:line="240" w:lineRule="auto"/>
        <w:rPr>
          <w:del w:id="874" w:author="Adi Rechter" w:date="2023-02-14T10:49:00Z"/>
          <w:rFonts w:ascii="Times New Roman" w:eastAsia="Times New Roman" w:hAnsi="Times New Roman"/>
          <w:b/>
          <w:bCs/>
          <w:sz w:val="20"/>
          <w:u w:val="single"/>
          <w:rtl/>
        </w:rPr>
      </w:pPr>
      <w:del w:id="875" w:author="Adi Rechter" w:date="2023-02-14T10:49:00Z">
        <w:r w:rsidRPr="003663B6" w:rsidDel="002A36AA">
          <w:rPr>
            <w:rFonts w:ascii="Times New Roman" w:eastAsia="Times New Roman" w:hAnsi="Times New Roman" w:hint="cs"/>
            <w:b/>
            <w:bCs/>
            <w:sz w:val="20"/>
            <w:u w:val="single"/>
            <w:rtl/>
          </w:rPr>
          <w:delTex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delText>
        </w:r>
      </w:del>
    </w:p>
    <w:p w14:paraId="3D47EC0A" w14:textId="61EFBAFD" w:rsidR="003663B6" w:rsidRPr="003663B6" w:rsidDel="002A36AA" w:rsidRDefault="003663B6" w:rsidP="003663B6">
      <w:pPr>
        <w:bidi/>
        <w:spacing w:before="0" w:after="0" w:line="240" w:lineRule="auto"/>
        <w:rPr>
          <w:del w:id="876" w:author="Adi Rechter" w:date="2023-02-14T10:49:00Z"/>
          <w:rFonts w:ascii="Times New Roman" w:eastAsia="Times New Roman" w:hAnsi="Times New Roman"/>
          <w:sz w:val="20"/>
          <w:rtl/>
          <w:lang w:eastAsia="he-IL"/>
        </w:rPr>
      </w:pPr>
    </w:p>
    <w:p w14:paraId="0B3716E6" w14:textId="2CD83B45" w:rsidR="003663B6" w:rsidRPr="003663B6" w:rsidDel="002A36AA" w:rsidRDefault="003663B6" w:rsidP="003663B6">
      <w:pPr>
        <w:bidi/>
        <w:spacing w:before="0" w:after="0" w:line="240" w:lineRule="auto"/>
        <w:rPr>
          <w:del w:id="877" w:author="Adi Rechter" w:date="2023-02-14T10:49:00Z"/>
          <w:rFonts w:ascii="Times New Roman" w:eastAsia="Times New Roman" w:hAnsi="Times New Roman" w:cs="Miriam"/>
          <w:sz w:val="20"/>
          <w:szCs w:val="20"/>
          <w:lang w:eastAsia="he-IL"/>
        </w:rPr>
      </w:pPr>
      <w:del w:id="878" w:author="Adi Rechter" w:date="2023-02-14T10:49:00Z">
        <w:r w:rsidRPr="003663B6" w:rsidDel="002A36AA">
          <w:rPr>
            <w:rFonts w:ascii="Times New Roman" w:eastAsia="Times New Roman" w:hAnsi="Times New Roman" w:cs="Miriam"/>
            <w:sz w:val="20"/>
            <w:szCs w:val="20"/>
            <w:rtl/>
            <w:lang w:eastAsia="he-IL"/>
          </w:rPr>
          <w:br w:type="page"/>
        </w:r>
      </w:del>
    </w:p>
    <w:p w14:paraId="5B76322C" w14:textId="7E668707" w:rsidR="003663B6" w:rsidRPr="003663B6" w:rsidDel="002A36AA" w:rsidRDefault="003663B6" w:rsidP="003663B6">
      <w:pPr>
        <w:bidi/>
        <w:spacing w:before="0" w:after="0" w:line="240" w:lineRule="auto"/>
        <w:rPr>
          <w:del w:id="879" w:author="Adi Rechter" w:date="2023-02-14T10:49:00Z"/>
          <w:rFonts w:ascii="Times New Roman" w:eastAsia="Times New Roman" w:hAnsi="Times New Roman"/>
          <w:b/>
          <w:bCs/>
          <w:sz w:val="20"/>
          <w:u w:val="single"/>
          <w:rtl/>
          <w:lang w:eastAsia="he-IL"/>
        </w:rPr>
        <w:sectPr w:rsidR="003663B6" w:rsidRPr="003663B6" w:rsidDel="002A36AA">
          <w:endnotePr>
            <w:numFmt w:val="lowerLetter"/>
          </w:endnotePr>
          <w:pgSz w:w="11907" w:h="16840"/>
          <w:pgMar w:top="1985" w:right="1276" w:bottom="1418" w:left="1361" w:header="720" w:footer="454" w:gutter="0"/>
          <w:cols w:space="720"/>
          <w:bidi/>
          <w:rtlGutter/>
        </w:sectPr>
      </w:pPr>
      <w:bookmarkStart w:id="880" w:name="נספח_ח"/>
      <w:bookmarkStart w:id="881" w:name="הצהרת_איש_קשר"/>
    </w:p>
    <w:p w14:paraId="606F99CC" w14:textId="4661602C" w:rsidR="003663B6" w:rsidRPr="003663B6" w:rsidDel="002A36AA" w:rsidRDefault="003663B6" w:rsidP="003663B6">
      <w:pPr>
        <w:bidi/>
        <w:spacing w:before="0" w:after="0" w:line="240" w:lineRule="auto"/>
        <w:rPr>
          <w:del w:id="882" w:author="Adi Rechter" w:date="2023-02-14T10:49:00Z"/>
          <w:rFonts w:ascii="David" w:eastAsia="Times New Roman" w:hAnsi="David"/>
          <w:b/>
          <w:bCs/>
          <w:u w:val="single"/>
          <w:rtl/>
          <w:lang w:eastAsia="he-IL"/>
        </w:rPr>
      </w:pPr>
      <w:del w:id="883" w:author="Adi Rechter" w:date="2023-02-14T10:49:00Z">
        <w:r w:rsidRPr="003663B6" w:rsidDel="002A36AA">
          <w:rPr>
            <w:rFonts w:ascii="David" w:eastAsia="Times New Roman" w:hAnsi="David" w:hint="eastAsia"/>
            <w:b/>
            <w:bCs/>
            <w:u w:val="single"/>
            <w:rtl/>
            <w:lang w:eastAsia="he-IL"/>
          </w:rPr>
          <w:lastRenderedPageBreak/>
          <w:delText>נספח</w:delText>
        </w:r>
        <w:r w:rsidRPr="003663B6" w:rsidDel="002A36AA">
          <w:rPr>
            <w:rFonts w:ascii="David" w:eastAsia="Times New Roman" w:hAnsi="David"/>
            <w:b/>
            <w:bCs/>
            <w:u w:val="single"/>
            <w:rtl/>
            <w:lang w:eastAsia="he-IL"/>
          </w:rPr>
          <w:delText xml:space="preserve"> </w:delText>
        </w:r>
        <w:r w:rsidRPr="003663B6" w:rsidDel="002A36AA">
          <w:rPr>
            <w:rFonts w:ascii="David" w:eastAsia="Times New Roman" w:hAnsi="David" w:hint="eastAsia"/>
            <w:b/>
            <w:bCs/>
            <w:u w:val="single"/>
            <w:rtl/>
            <w:lang w:eastAsia="he-IL"/>
          </w:rPr>
          <w:delText>ב</w:delText>
        </w:r>
        <w:r w:rsidRPr="003663B6" w:rsidDel="002A36AA">
          <w:rPr>
            <w:rFonts w:ascii="David" w:eastAsia="Times New Roman" w:hAnsi="David"/>
            <w:b/>
            <w:bCs/>
            <w:u w:val="single"/>
            <w:rtl/>
            <w:lang w:eastAsia="he-IL"/>
          </w:rPr>
          <w:delText xml:space="preserve">' </w:delText>
        </w:r>
        <w:bookmarkEnd w:id="880"/>
        <w:r w:rsidRPr="003663B6" w:rsidDel="002A36AA">
          <w:rPr>
            <w:rFonts w:ascii="David" w:eastAsia="Times New Roman" w:hAnsi="David"/>
            <w:b/>
            <w:bCs/>
            <w:u w:val="single"/>
            <w:rtl/>
            <w:lang w:eastAsia="he-IL"/>
          </w:rPr>
          <w:delText xml:space="preserve">– הצהרת נציג המשתמש ואישור על סמכויות </w:delText>
        </w:r>
        <w:r w:rsidRPr="003663B6" w:rsidDel="002A36AA">
          <w:rPr>
            <w:rFonts w:ascii="David" w:eastAsia="Times New Roman" w:hAnsi="David" w:hint="eastAsia"/>
            <w:b/>
            <w:bCs/>
            <w:u w:val="single"/>
            <w:rtl/>
            <w:lang w:eastAsia="he-IL"/>
          </w:rPr>
          <w:delText>נציג</w:delText>
        </w:r>
        <w:r w:rsidRPr="003663B6" w:rsidDel="002A36AA">
          <w:rPr>
            <w:rFonts w:ascii="David" w:eastAsia="Times New Roman" w:hAnsi="David"/>
            <w:b/>
            <w:bCs/>
            <w:u w:val="single"/>
            <w:rtl/>
            <w:lang w:eastAsia="he-IL"/>
          </w:rPr>
          <w:delText xml:space="preserve"> </w:delText>
        </w:r>
        <w:r w:rsidRPr="003663B6" w:rsidDel="002A36AA">
          <w:rPr>
            <w:rFonts w:ascii="David" w:eastAsia="Times New Roman" w:hAnsi="David" w:hint="eastAsia"/>
            <w:b/>
            <w:bCs/>
            <w:u w:val="single"/>
            <w:rtl/>
            <w:lang w:eastAsia="he-IL"/>
          </w:rPr>
          <w:delText>המשתמש</w:delText>
        </w:r>
        <w:r w:rsidRPr="003663B6" w:rsidDel="002A36AA">
          <w:rPr>
            <w:rFonts w:ascii="David" w:eastAsia="Times New Roman" w:hAnsi="David"/>
            <w:b/>
            <w:bCs/>
            <w:u w:val="single"/>
            <w:rtl/>
            <w:lang w:eastAsia="he-IL"/>
          </w:rPr>
          <w:delText xml:space="preserve"> </w:delText>
        </w:r>
        <w:r w:rsidRPr="003663B6" w:rsidDel="002A36AA">
          <w:rPr>
            <w:rFonts w:ascii="David" w:eastAsia="Times New Roman" w:hAnsi="David" w:hint="eastAsia"/>
            <w:b/>
            <w:bCs/>
            <w:u w:val="single"/>
            <w:rtl/>
            <w:lang w:eastAsia="he-IL"/>
          </w:rPr>
          <w:delText>בפורטל</w:delText>
        </w:r>
        <w:r w:rsidRPr="003663B6" w:rsidDel="002A36AA">
          <w:rPr>
            <w:rFonts w:ascii="David" w:eastAsia="Times New Roman" w:hAnsi="David"/>
            <w:b/>
            <w:bCs/>
            <w:u w:val="single"/>
            <w:rtl/>
            <w:lang w:eastAsia="he-IL"/>
          </w:rPr>
          <w:delText xml:space="preserve"> </w:delText>
        </w:r>
        <w:r w:rsidRPr="003663B6" w:rsidDel="002A36AA">
          <w:rPr>
            <w:rFonts w:ascii="David" w:eastAsia="Times New Roman" w:hAnsi="David" w:hint="eastAsia"/>
            <w:b/>
            <w:bCs/>
            <w:u w:val="single"/>
            <w:rtl/>
            <w:lang w:eastAsia="he-IL"/>
          </w:rPr>
          <w:delText>הספקים</w:delText>
        </w:r>
        <w:r w:rsidRPr="003663B6" w:rsidDel="002A36AA">
          <w:rPr>
            <w:rFonts w:ascii="David" w:eastAsia="Times New Roman" w:hAnsi="David"/>
            <w:b/>
            <w:bCs/>
            <w:u w:val="single"/>
            <w:rtl/>
            <w:lang w:eastAsia="he-IL"/>
          </w:rPr>
          <w:delText xml:space="preserve"> הממשלתי</w:delText>
        </w:r>
        <w:bookmarkEnd w:id="881"/>
      </w:del>
    </w:p>
    <w:p w14:paraId="346C22D1" w14:textId="20B35606" w:rsidR="003663B6" w:rsidRPr="003663B6" w:rsidDel="002A36AA" w:rsidRDefault="003663B6" w:rsidP="003663B6">
      <w:pPr>
        <w:bidi/>
        <w:spacing w:before="0" w:after="0" w:line="240" w:lineRule="auto"/>
        <w:rPr>
          <w:del w:id="884" w:author="Adi Rechter" w:date="2023-02-14T10:49:00Z"/>
          <w:rFonts w:ascii="David" w:eastAsia="Times New Roman" w:hAnsi="David"/>
          <w:b/>
          <w:bCs/>
          <w:u w:val="single"/>
          <w:rtl/>
          <w:lang w:val="en-GB" w:eastAsia="he-IL"/>
        </w:rPr>
      </w:pPr>
    </w:p>
    <w:p w14:paraId="3380817F" w14:textId="1AF7D616" w:rsidR="003663B6" w:rsidRPr="003663B6" w:rsidDel="002A36AA" w:rsidRDefault="003663B6" w:rsidP="003663B6">
      <w:pPr>
        <w:bidi/>
        <w:spacing w:before="0" w:after="0" w:line="240" w:lineRule="auto"/>
        <w:rPr>
          <w:del w:id="885" w:author="Adi Rechter" w:date="2023-02-14T10:49:00Z"/>
          <w:rFonts w:ascii="David" w:eastAsia="Times New Roman" w:hAnsi="David"/>
          <w:b/>
          <w:bCs/>
          <w:u w:val="single"/>
          <w:rtl/>
          <w:lang w:val="en-GB" w:eastAsia="he-IL"/>
        </w:rPr>
      </w:pPr>
    </w:p>
    <w:p w14:paraId="63F4A93F" w14:textId="6B09D3B8" w:rsidR="003663B6" w:rsidRPr="003663B6" w:rsidDel="002A36AA" w:rsidRDefault="003663B6" w:rsidP="003663B6">
      <w:pPr>
        <w:bidi/>
        <w:spacing w:before="0" w:after="0" w:line="240" w:lineRule="auto"/>
        <w:rPr>
          <w:del w:id="886" w:author="Adi Rechter" w:date="2023-02-14T10:49:00Z"/>
          <w:rFonts w:ascii="David" w:eastAsia="Times New Roman" w:hAnsi="David"/>
          <w:b/>
          <w:bCs/>
          <w:u w:val="single"/>
          <w:rtl/>
          <w:lang w:val="en-GB" w:eastAsia="he-IL"/>
        </w:rPr>
      </w:pPr>
      <w:del w:id="887" w:author="Adi Rechter" w:date="2023-02-14T10:49:00Z">
        <w:r w:rsidRPr="003663B6" w:rsidDel="002A36AA">
          <w:rPr>
            <w:rFonts w:ascii="David" w:eastAsia="Times New Roman" w:hAnsi="David" w:hint="eastAsia"/>
            <w:b/>
            <w:bCs/>
            <w:u w:val="single"/>
            <w:rtl/>
            <w:lang w:val="en-GB" w:eastAsia="he-IL"/>
          </w:rPr>
          <w:delText>אל</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ממשלת</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ישראל</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באמצעות</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החשב</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הכללי</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משרד</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האוצר</w:delText>
        </w:r>
      </w:del>
    </w:p>
    <w:p w14:paraId="3C0DB3FF" w14:textId="730C3240" w:rsidR="003663B6" w:rsidRPr="003663B6" w:rsidDel="002A36AA" w:rsidRDefault="003663B6" w:rsidP="003663B6">
      <w:pPr>
        <w:bidi/>
        <w:spacing w:before="0" w:after="0" w:line="240" w:lineRule="auto"/>
        <w:rPr>
          <w:del w:id="888" w:author="Adi Rechter" w:date="2023-02-14T10:49:00Z"/>
          <w:rFonts w:ascii="David" w:eastAsia="Times New Roman" w:hAnsi="David"/>
          <w:b/>
          <w:bCs/>
          <w:u w:val="single"/>
          <w:rtl/>
          <w:lang w:val="en-GB" w:eastAsia="he-IL"/>
        </w:rPr>
      </w:pPr>
    </w:p>
    <w:p w14:paraId="74BF1CDE" w14:textId="3A905169" w:rsidR="003663B6" w:rsidRPr="003663B6" w:rsidDel="002A36AA" w:rsidRDefault="003663B6" w:rsidP="003663B6">
      <w:pPr>
        <w:bidi/>
        <w:spacing w:before="0" w:after="0" w:line="240" w:lineRule="auto"/>
        <w:rPr>
          <w:del w:id="889" w:author="Adi Rechter" w:date="2023-02-14T10:49:00Z"/>
          <w:rFonts w:ascii="David" w:eastAsia="Times New Roman" w:hAnsi="David"/>
          <w:b/>
          <w:bCs/>
          <w:u w:val="single"/>
          <w:rtl/>
          <w:lang w:val="en-GB" w:eastAsia="he-IL"/>
        </w:rPr>
      </w:pPr>
      <w:del w:id="890" w:author="Adi Rechter" w:date="2023-02-14T10:49:00Z">
        <w:r w:rsidRPr="003663B6" w:rsidDel="002A36AA">
          <w:rPr>
            <w:rFonts w:ascii="David" w:eastAsia="Times New Roman" w:hAnsi="David"/>
            <w:rtl/>
            <w:lang w:val="en-GB" w:eastAsia="he-IL"/>
          </w:rPr>
          <w:delText xml:space="preserve">(מחק </w:delText>
        </w:r>
        <w:r w:rsidRPr="003663B6" w:rsidDel="002A36AA">
          <w:rPr>
            <w:rFonts w:ascii="David" w:eastAsia="Times New Roman" w:hAnsi="David" w:hint="eastAsia"/>
            <w:rtl/>
            <w:lang w:val="en-GB" w:eastAsia="he-IL"/>
          </w:rPr>
          <w:delText>את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המיותר</w:delText>
        </w:r>
        <w:r w:rsidRPr="003663B6" w:rsidDel="002A36AA">
          <w:rPr>
            <w:rFonts w:ascii="David" w:eastAsia="Times New Roman" w:hAnsi="David"/>
            <w:rtl/>
            <w:lang w:val="en-GB" w:eastAsia="he-IL"/>
          </w:rPr>
          <w:delText>)</w:delText>
        </w:r>
      </w:del>
    </w:p>
    <w:p w14:paraId="62C36BAE" w14:textId="2CCCED82" w:rsidR="003663B6" w:rsidRPr="003663B6" w:rsidDel="002A36AA" w:rsidRDefault="003663B6" w:rsidP="00A70E61">
      <w:pPr>
        <w:bidi/>
        <w:spacing w:before="0" w:after="0" w:line="240" w:lineRule="auto"/>
        <w:contextualSpacing/>
        <w:rPr>
          <w:del w:id="891" w:author="Adi Rechter" w:date="2023-02-14T10:49:00Z"/>
          <w:rFonts w:ascii="David" w:eastAsia="Times New Roman" w:hAnsi="David"/>
          <w:lang w:val="en-GB" w:eastAsia="he-IL"/>
        </w:rPr>
      </w:pPr>
      <w:del w:id="892" w:author="Adi Rechter" w:date="2023-02-14T10:49:00Z">
        <w:r w:rsidRPr="003663B6" w:rsidDel="002A36AA">
          <w:rPr>
            <w:rFonts w:ascii="David" w:eastAsia="Times New Roman" w:hAnsi="David" w:hint="eastAsia"/>
            <w:rtl/>
            <w:lang w:val="en-GB" w:eastAsia="he-IL"/>
          </w:rPr>
          <w:delText>אני</w:delText>
        </w:r>
        <w:r w:rsidRPr="003663B6" w:rsidDel="002A36AA">
          <w:rPr>
            <w:rFonts w:ascii="David" w:eastAsia="Times New Roman" w:hAnsi="David"/>
            <w:rtl/>
            <w:lang w:val="en-GB" w:eastAsia="he-IL"/>
          </w:rPr>
          <w:delText xml:space="preserve">/אנו </w:delText>
        </w:r>
        <w:r w:rsidRPr="003663B6" w:rsidDel="002A36AA">
          <w:rPr>
            <w:rFonts w:ascii="David" w:eastAsia="Times New Roman" w:hAnsi="David" w:hint="eastAsia"/>
            <w:rtl/>
            <w:lang w:val="en-GB" w:eastAsia="he-IL"/>
          </w:rPr>
          <w:delText>הח</w:delText>
        </w:r>
        <w:r w:rsidRPr="003663B6" w:rsidDel="002A36AA">
          <w:rPr>
            <w:rFonts w:ascii="David" w:eastAsia="Times New Roman" w:hAnsi="David"/>
            <w:rtl/>
            <w:lang w:val="en-GB" w:eastAsia="he-IL"/>
          </w:rPr>
          <w:delText xml:space="preserve">"מ </w:delText>
        </w:r>
        <w:r w:rsidRPr="003663B6" w:rsidDel="002A36AA">
          <w:rPr>
            <w:rFonts w:ascii="David" w:eastAsia="Times New Roman" w:hAnsi="David" w:hint="eastAsia"/>
            <w:rtl/>
            <w:lang w:val="en-GB" w:eastAsia="he-IL"/>
          </w:rPr>
          <w:delText>מודיע</w:delText>
        </w:r>
        <w:r w:rsidRPr="003663B6" w:rsidDel="002A36AA">
          <w:rPr>
            <w:rFonts w:ascii="David" w:eastAsia="Times New Roman" w:hAnsi="David"/>
            <w:rtl/>
            <w:lang w:val="en-GB" w:eastAsia="he-IL"/>
          </w:rPr>
          <w:delText xml:space="preserve">/ים </w:delText>
        </w:r>
        <w:r w:rsidRPr="003663B6" w:rsidDel="002A36AA">
          <w:rPr>
            <w:rFonts w:ascii="David" w:eastAsia="Times New Roman" w:hAnsi="David" w:hint="eastAsia"/>
            <w:rtl/>
            <w:lang w:val="en-GB" w:eastAsia="he-IL"/>
          </w:rPr>
          <w:delText>בכך</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כי</w:delText>
        </w:r>
        <w:r w:rsidRPr="003663B6" w:rsidDel="002A36AA">
          <w:rPr>
            <w:rFonts w:ascii="David" w:eastAsia="Times New Roman" w:hAnsi="David"/>
            <w:rtl/>
            <w:lang w:val="en-GB" w:eastAsia="he-IL"/>
          </w:rPr>
          <w:delText>:</w:delText>
        </w:r>
      </w:del>
    </w:p>
    <w:p w14:paraId="7E06D5F0" w14:textId="044B0671" w:rsidR="003663B6" w:rsidRPr="003663B6" w:rsidDel="002A36AA" w:rsidRDefault="003663B6">
      <w:pPr>
        <w:numPr>
          <w:ilvl w:val="0"/>
          <w:numId w:val="22"/>
        </w:numPr>
        <w:bidi/>
        <w:spacing w:before="0" w:after="0" w:line="240" w:lineRule="auto"/>
        <w:contextualSpacing/>
        <w:rPr>
          <w:del w:id="893" w:author="Adi Rechter" w:date="2023-02-14T10:49:00Z"/>
          <w:rFonts w:ascii="David" w:eastAsia="Times New Roman" w:hAnsi="David"/>
          <w:lang w:val="en-GB" w:eastAsia="he-IL"/>
        </w:rPr>
      </w:pPr>
      <w:del w:id="894" w:author="Adi Rechter" w:date="2023-02-14T10:49:00Z">
        <w:r w:rsidRPr="003663B6" w:rsidDel="002A36AA">
          <w:rPr>
            <w:rFonts w:ascii="David" w:eastAsia="Times New Roman" w:hAnsi="David"/>
            <w:rtl/>
            <w:lang w:val="en-GB" w:eastAsia="he-IL"/>
          </w:rPr>
          <w:delText xml:space="preserve"> כי איש הקשר מטעמי/מטעם</w:delText>
        </w:r>
        <w:r w:rsidRPr="003663B6" w:rsidDel="002A36AA">
          <w:rPr>
            <w:rFonts w:ascii="David" w:eastAsia="Times New Roman" w:hAnsi="David" w:hint="cs"/>
            <w:rtl/>
            <w:lang w:val="en-GB" w:eastAsia="he-IL"/>
          </w:rPr>
          <w:delText xml:space="preserve"> .....</w:delText>
        </w:r>
        <w:r w:rsidRPr="003663B6" w:rsidDel="002A36AA">
          <w:rPr>
            <w:rFonts w:ascii="David" w:eastAsia="Times New Roman" w:hAnsi="David"/>
            <w:rtl/>
            <w:lang w:val="en-GB" w:eastAsia="he-IL"/>
          </w:rPr>
          <w:delText xml:space="preserve">....................... (להלן –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הינו מר/גב ............................ (להלן – נציג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עבורו</w:delText>
        </w:r>
        <w:r w:rsidRPr="003663B6" w:rsidDel="002A36AA">
          <w:rPr>
            <w:rFonts w:ascii="David" w:eastAsia="Times New Roman" w:hAnsi="David"/>
            <w:rtl/>
            <w:lang w:val="en-GB" w:eastAsia="he-IL"/>
          </w:rPr>
          <w:delText xml:space="preserve"> בכוונתנו </w:delText>
        </w:r>
        <w:r w:rsidRPr="003663B6" w:rsidDel="002A36AA">
          <w:rPr>
            <w:rFonts w:ascii="David" w:eastAsia="Times New Roman" w:hAnsi="David" w:hint="eastAsia"/>
            <w:rtl/>
            <w:lang w:val="en-GB" w:eastAsia="he-IL"/>
          </w:rPr>
          <w:delText>להנפיק</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כרטיס</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חכם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לצורך</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שימוש</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בפורטל</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הספקים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הממשלתי</w:delText>
        </w:r>
        <w:r w:rsidRPr="003663B6" w:rsidDel="002A36AA">
          <w:rPr>
            <w:rFonts w:ascii="David" w:eastAsia="Times New Roman" w:hAnsi="David"/>
            <w:rtl/>
            <w:lang w:val="en-GB" w:eastAsia="he-IL"/>
          </w:rPr>
          <w:delText xml:space="preserve"> לרבות לצורך הגשת </w:delText>
        </w:r>
        <w:r w:rsidRPr="003663B6" w:rsidDel="002A36AA">
          <w:rPr>
            <w:rFonts w:ascii="David" w:eastAsia="Times New Roman" w:hAnsi="David" w:hint="eastAsia"/>
            <w:rtl/>
            <w:lang w:val="en-GB" w:eastAsia="he-IL"/>
          </w:rPr>
          <w:delText>דיווחי</w:delText>
        </w:r>
        <w:r w:rsidRPr="003663B6" w:rsidDel="002A36AA">
          <w:rPr>
            <w:rFonts w:ascii="David" w:eastAsia="Times New Roman" w:hAnsi="David"/>
            <w:rtl/>
            <w:lang w:val="en-GB" w:eastAsia="he-IL"/>
          </w:rPr>
          <w:delText xml:space="preserve"> ביצוע וחשבוניות </w:delText>
        </w:r>
        <w:r w:rsidRPr="003663B6" w:rsidDel="002A36AA">
          <w:rPr>
            <w:rFonts w:ascii="David" w:eastAsia="Times New Roman" w:hAnsi="David" w:hint="eastAsia"/>
            <w:rtl/>
            <w:lang w:val="en-GB" w:eastAsia="he-IL"/>
          </w:rPr>
          <w:delText>למשרדי</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ממשלה</w:delText>
        </w:r>
        <w:r w:rsidRPr="003663B6" w:rsidDel="002A36AA">
          <w:rPr>
            <w:rFonts w:ascii="David" w:eastAsia="Times New Roman" w:hAnsi="David"/>
            <w:rtl/>
            <w:lang w:eastAsia="he-IL"/>
          </w:rPr>
          <w:delText>.</w:delText>
        </w:r>
      </w:del>
    </w:p>
    <w:p w14:paraId="674A4F52" w14:textId="10AF9DBB" w:rsidR="003663B6" w:rsidRPr="003663B6" w:rsidDel="002A36AA" w:rsidRDefault="003663B6">
      <w:pPr>
        <w:numPr>
          <w:ilvl w:val="0"/>
          <w:numId w:val="22"/>
        </w:numPr>
        <w:bidi/>
        <w:spacing w:before="0" w:after="0" w:line="240" w:lineRule="auto"/>
        <w:contextualSpacing/>
        <w:rPr>
          <w:del w:id="895" w:author="Adi Rechter" w:date="2023-02-14T10:49:00Z"/>
          <w:rFonts w:ascii="David" w:eastAsia="Times New Roman" w:hAnsi="David"/>
          <w:lang w:val="en-GB" w:eastAsia="he-IL"/>
        </w:rPr>
      </w:pPr>
      <w:del w:id="896" w:author="Adi Rechter" w:date="2023-02-14T10:49:00Z">
        <w:r w:rsidRPr="003663B6" w:rsidDel="002A36AA">
          <w:rPr>
            <w:rFonts w:ascii="David" w:eastAsia="Times New Roman" w:hAnsi="David" w:hint="eastAsia"/>
            <w:rtl/>
            <w:lang w:val="en-GB" w:eastAsia="he-IL"/>
          </w:rPr>
          <w:delText>אני</w:delText>
        </w:r>
        <w:r w:rsidRPr="003663B6" w:rsidDel="002A36AA">
          <w:rPr>
            <w:rFonts w:ascii="David" w:eastAsia="Times New Roman" w:hAnsi="David"/>
            <w:rtl/>
            <w:lang w:val="en-GB" w:eastAsia="he-IL"/>
          </w:rPr>
          <w:delText xml:space="preserve">/אנו מאשר/ים בזאת כי כל שימוש </w:delText>
        </w:r>
        <w:r w:rsidRPr="003663B6" w:rsidDel="002A36AA">
          <w:rPr>
            <w:rFonts w:ascii="David" w:eastAsia="Times New Roman" w:hAnsi="David" w:hint="eastAsia"/>
            <w:rtl/>
            <w:lang w:val="en-GB" w:eastAsia="he-IL"/>
          </w:rPr>
          <w:delText>בפורטל</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הספקים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הממשלתי</w:delText>
        </w:r>
        <w:r w:rsidRPr="003663B6" w:rsidDel="002A36AA">
          <w:rPr>
            <w:rFonts w:ascii="David" w:eastAsia="Times New Roman" w:hAnsi="David"/>
            <w:rtl/>
            <w:lang w:val="en-GB" w:eastAsia="he-IL"/>
          </w:rPr>
          <w:delText xml:space="preserve"> ע"י נציג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באמצעות כרטיס החכם יחייב את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לכל דבר וענין לרבות הגשת </w:delText>
        </w:r>
        <w:r w:rsidRPr="003663B6" w:rsidDel="002A36AA">
          <w:rPr>
            <w:rFonts w:ascii="David" w:eastAsia="Times New Roman" w:hAnsi="David" w:hint="eastAsia"/>
            <w:rtl/>
            <w:lang w:val="en-GB" w:eastAsia="he-IL"/>
          </w:rPr>
          <w:delText>דיווחי</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ביצוע</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וחשבוניות</w:delText>
        </w:r>
        <w:r w:rsidRPr="003663B6" w:rsidDel="002A36AA">
          <w:rPr>
            <w:rFonts w:ascii="David" w:eastAsia="Times New Roman" w:hAnsi="David"/>
            <w:rtl/>
            <w:lang w:val="en-GB" w:eastAsia="he-IL"/>
          </w:rPr>
          <w:delText xml:space="preserve"> כאמור וקבלת הודעות ממשרדי הממשלה, אלא אם כן הודיע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ל</w:delText>
        </w:r>
        <w:r w:rsidRPr="003663B6" w:rsidDel="002A36AA">
          <w:rPr>
            <w:rFonts w:ascii="David" w:eastAsia="Times New Roman" w:hAnsi="David" w:hint="eastAsia"/>
            <w:rtl/>
            <w:lang w:val="en-GB" w:eastAsia="he-IL"/>
          </w:rPr>
          <w:delText>נציגות הממשלה</w:delText>
        </w:r>
        <w:r w:rsidRPr="003663B6" w:rsidDel="002A36AA">
          <w:rPr>
            <w:rFonts w:ascii="David" w:eastAsia="Times New Roman" w:hAnsi="David"/>
            <w:rtl/>
            <w:lang w:val="en-GB" w:eastAsia="he-IL"/>
          </w:rPr>
          <w:delText xml:space="preserve"> על ביטול ההרשאה לנציג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בהתאם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להנחיות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החוזה</w:delText>
        </w:r>
        <w:r w:rsidRPr="003663B6" w:rsidDel="002A36AA">
          <w:rPr>
            <w:rFonts w:ascii="David" w:eastAsia="Times New Roman" w:hAnsi="David"/>
            <w:rtl/>
            <w:lang w:val="en-GB" w:eastAsia="he-IL"/>
          </w:rPr>
          <w:delText>.</w:delText>
        </w:r>
      </w:del>
    </w:p>
    <w:p w14:paraId="28D1F5CD" w14:textId="6826E429" w:rsidR="003663B6" w:rsidRPr="003663B6" w:rsidDel="002A36AA" w:rsidRDefault="003663B6">
      <w:pPr>
        <w:numPr>
          <w:ilvl w:val="0"/>
          <w:numId w:val="27"/>
        </w:numPr>
        <w:bidi/>
        <w:spacing w:before="0" w:after="0" w:line="240" w:lineRule="auto"/>
        <w:ind w:left="360" w:firstLine="0"/>
        <w:contextualSpacing/>
        <w:rPr>
          <w:del w:id="897" w:author="Adi Rechter" w:date="2023-02-14T10:49:00Z"/>
          <w:rFonts w:ascii="David" w:eastAsia="Times New Roman" w:hAnsi="David"/>
          <w:lang w:val="en-GB" w:eastAsia="he-IL"/>
        </w:rPr>
      </w:pPr>
      <w:del w:id="898" w:author="Adi Rechter" w:date="2023-02-14T10:49:00Z">
        <w:r w:rsidRPr="003663B6" w:rsidDel="002A36AA">
          <w:rPr>
            <w:rFonts w:ascii="David" w:eastAsia="Times New Roman" w:hAnsi="David" w:hint="eastAsia"/>
            <w:rtl/>
            <w:lang w:val="en-GB" w:eastAsia="he-IL"/>
          </w:rPr>
          <w:delText>יובהר</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כי</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על</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חלה</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האחריות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לוודא</w:delText>
        </w:r>
        <w:r w:rsidRPr="003663B6" w:rsidDel="002A36AA">
          <w:rPr>
            <w:rFonts w:ascii="David" w:eastAsia="Times New Roman" w:hAnsi="David"/>
            <w:rtl/>
            <w:lang w:val="en-GB" w:eastAsia="he-IL"/>
          </w:rPr>
          <w:delText xml:space="preserve"> את קבלת הודעתו כאמור לעיל, וכי רק לא</w:delText>
        </w:r>
        <w:r w:rsidRPr="003663B6" w:rsidDel="002A36AA">
          <w:rPr>
            <w:rFonts w:ascii="David" w:eastAsia="Times New Roman" w:hAnsi="David" w:hint="eastAsia"/>
            <w:rtl/>
            <w:lang w:val="en-GB" w:eastAsia="he-IL"/>
          </w:rPr>
          <w:delText>חר</w:delText>
        </w:r>
        <w:r w:rsidRPr="003663B6" w:rsidDel="002A36AA">
          <w:rPr>
            <w:rFonts w:ascii="David" w:eastAsia="Times New Roman" w:hAnsi="David"/>
            <w:rtl/>
            <w:lang w:val="en-GB" w:eastAsia="he-IL"/>
          </w:rPr>
          <w:delText xml:space="preserve"> קבלת האישור מטעם </w:delText>
        </w:r>
        <w:r w:rsidRPr="003663B6" w:rsidDel="002A36AA">
          <w:rPr>
            <w:rFonts w:ascii="David" w:eastAsia="Times New Roman" w:hAnsi="David" w:hint="cs"/>
            <w:rtl/>
            <w:lang w:val="en-GB" w:eastAsia="he-IL"/>
          </w:rPr>
          <w:delText>נציגות הממשלה</w:delText>
        </w:r>
        <w:r w:rsidRPr="003663B6" w:rsidDel="002A36AA">
          <w:rPr>
            <w:rFonts w:ascii="David" w:eastAsia="Times New Roman" w:hAnsi="David"/>
            <w:rtl/>
            <w:lang w:val="en-GB" w:eastAsia="he-IL"/>
          </w:rPr>
          <w:delText xml:space="preserve">, האמור יחזה להיות כנתקבל. </w:delText>
        </w:r>
      </w:del>
    </w:p>
    <w:p w14:paraId="19CF7A5D" w14:textId="0E7D6578" w:rsidR="003663B6" w:rsidRPr="003663B6" w:rsidDel="002A36AA" w:rsidRDefault="003663B6">
      <w:pPr>
        <w:numPr>
          <w:ilvl w:val="0"/>
          <w:numId w:val="22"/>
        </w:numPr>
        <w:bidi/>
        <w:spacing w:before="0" w:after="0" w:line="240" w:lineRule="auto"/>
        <w:contextualSpacing/>
        <w:rPr>
          <w:del w:id="899" w:author="Adi Rechter" w:date="2023-02-14T10:49:00Z"/>
          <w:rFonts w:ascii="David" w:eastAsia="Times New Roman" w:hAnsi="David"/>
          <w:lang w:val="en-GB" w:eastAsia="he-IL"/>
        </w:rPr>
      </w:pPr>
      <w:del w:id="900" w:author="Adi Rechter" w:date="2023-02-14T10:49:00Z">
        <w:r w:rsidRPr="003663B6" w:rsidDel="002A36AA">
          <w:rPr>
            <w:rFonts w:ascii="David" w:eastAsia="Times New Roman" w:hAnsi="David" w:hint="eastAsia"/>
            <w:rtl/>
            <w:lang w:val="en-GB" w:eastAsia="he-IL"/>
          </w:rPr>
          <w:delText>ידוע</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למשתמש</w:delText>
        </w:r>
        <w:r w:rsidRPr="003663B6" w:rsidDel="002A36AA">
          <w:rPr>
            <w:rFonts w:ascii="David" w:eastAsia="Times New Roman" w:hAnsi="David"/>
            <w:rtl/>
            <w:lang w:val="en-GB" w:eastAsia="he-IL"/>
          </w:rPr>
          <w:delText xml:space="preserve">, כי הכרטיס החכם יכלול תעודה אלקטרונית </w:delText>
        </w:r>
        <w:r w:rsidRPr="003663B6" w:rsidDel="002A36AA">
          <w:rPr>
            <w:rFonts w:ascii="David" w:eastAsia="Times New Roman" w:hAnsi="David" w:hint="eastAsia"/>
            <w:rtl/>
            <w:lang w:val="en-GB" w:eastAsia="he-IL"/>
          </w:rPr>
          <w:delText>מאושרת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בהתאם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לחוק</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חתימה</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אלקטרונית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התשס</w:delText>
        </w:r>
        <w:r w:rsidRPr="003663B6" w:rsidDel="002A36AA">
          <w:rPr>
            <w:rFonts w:ascii="David" w:eastAsia="Times New Roman" w:hAnsi="David"/>
            <w:rtl/>
            <w:lang w:val="en-GB" w:eastAsia="he-IL"/>
          </w:rPr>
          <w:delText>"</w:delText>
        </w:r>
        <w:r w:rsidRPr="003663B6" w:rsidDel="002A36AA">
          <w:rPr>
            <w:rFonts w:ascii="David" w:eastAsia="Times New Roman" w:hAnsi="David" w:hint="eastAsia"/>
            <w:rtl/>
            <w:lang w:val="en-GB" w:eastAsia="he-IL"/>
          </w:rPr>
          <w:delText>א</w:delText>
        </w:r>
        <w:r w:rsidRPr="003663B6" w:rsidDel="002A36AA">
          <w:rPr>
            <w:rFonts w:ascii="David" w:eastAsia="Times New Roman" w:hAnsi="David"/>
            <w:rtl/>
            <w:lang w:val="en-GB" w:eastAsia="he-IL"/>
          </w:rPr>
          <w:delText>-2001 הכוללת את הפרטים של ה</w:delText>
        </w:r>
        <w:r w:rsidRPr="003663B6" w:rsidDel="002A36AA">
          <w:rPr>
            <w:rFonts w:ascii="David" w:eastAsia="Times New Roman" w:hAnsi="David" w:hint="eastAsia"/>
            <w:rtl/>
            <w:lang w:val="en-GB" w:eastAsia="he-IL"/>
          </w:rPr>
          <w:delText>משתמש</w:delText>
        </w:r>
        <w:r w:rsidRPr="003663B6" w:rsidDel="002A36AA">
          <w:rPr>
            <w:rFonts w:ascii="David" w:eastAsia="Times New Roman" w:hAnsi="David"/>
            <w:rtl/>
            <w:lang w:val="en-GB" w:eastAsia="he-IL"/>
          </w:rPr>
          <w:delText xml:space="preserve"> ואת פרטי נציג ה</w:delText>
        </w:r>
        <w:r w:rsidRPr="003663B6" w:rsidDel="002A36AA">
          <w:rPr>
            <w:rFonts w:ascii="David" w:eastAsia="Times New Roman" w:hAnsi="David" w:hint="eastAsia"/>
            <w:rtl/>
            <w:lang w:val="en-GB" w:eastAsia="he-IL"/>
          </w:rPr>
          <w:delText>משתמש</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ידוע</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למשתמש</w:delText>
        </w:r>
        <w:r w:rsidRPr="003663B6" w:rsidDel="002A36AA">
          <w:rPr>
            <w:rFonts w:ascii="David" w:eastAsia="Times New Roman" w:hAnsi="David"/>
            <w:rtl/>
            <w:lang w:val="en-GB" w:eastAsia="he-IL"/>
          </w:rPr>
          <w:delText xml:space="preserve"> כי על ה</w:delText>
        </w:r>
        <w:r w:rsidRPr="003663B6" w:rsidDel="002A36AA">
          <w:rPr>
            <w:rFonts w:ascii="David" w:eastAsia="Times New Roman" w:hAnsi="David" w:hint="eastAsia"/>
            <w:rtl/>
            <w:lang w:val="en-GB" w:eastAsia="he-IL"/>
          </w:rPr>
          <w:delText>משתמש</w:delText>
        </w:r>
        <w:r w:rsidRPr="003663B6" w:rsidDel="002A36AA">
          <w:rPr>
            <w:rFonts w:ascii="David" w:eastAsia="Times New Roman" w:hAnsi="David"/>
            <w:rtl/>
            <w:lang w:val="en-GB" w:eastAsia="he-IL"/>
          </w:rPr>
          <w:delText xml:space="preserve"> להבטיח אישית כי לא ייעשה שימוש שאינו מורשה על ידי ה</w:delText>
        </w:r>
        <w:r w:rsidRPr="003663B6" w:rsidDel="002A36AA">
          <w:rPr>
            <w:rFonts w:ascii="David" w:eastAsia="Times New Roman" w:hAnsi="David" w:hint="eastAsia"/>
            <w:rtl/>
            <w:lang w:val="en-GB" w:eastAsia="he-IL"/>
          </w:rPr>
          <w:delText>משתמש</w:delText>
        </w:r>
        <w:r w:rsidRPr="003663B6" w:rsidDel="002A36AA">
          <w:rPr>
            <w:rFonts w:ascii="David" w:eastAsia="Times New Roman" w:hAnsi="David"/>
            <w:rtl/>
            <w:lang w:val="en-GB" w:eastAsia="he-IL"/>
          </w:rPr>
          <w:delText xml:space="preserve"> בכרטיס וה</w:delText>
        </w:r>
        <w:r w:rsidRPr="003663B6" w:rsidDel="002A36AA">
          <w:rPr>
            <w:rFonts w:ascii="David" w:eastAsia="Times New Roman" w:hAnsi="David" w:hint="eastAsia"/>
            <w:rtl/>
            <w:lang w:val="en-GB" w:eastAsia="he-IL"/>
          </w:rPr>
          <w:delText>משתמש</w:delText>
        </w:r>
        <w:r w:rsidRPr="003663B6" w:rsidDel="002A36AA">
          <w:rPr>
            <w:rFonts w:ascii="David" w:eastAsia="Times New Roman" w:hAnsi="David"/>
            <w:rtl/>
            <w:lang w:val="en-GB" w:eastAsia="he-IL"/>
          </w:rPr>
          <w:delText xml:space="preserve"> פוטר בזה את הממשלה ומי מטעמה מכל אחריות הנובעת משימוש בלתי מורשה, כאמור.</w:delText>
        </w:r>
      </w:del>
    </w:p>
    <w:p w14:paraId="479600CD" w14:textId="1F420C4D" w:rsidR="003663B6" w:rsidRPr="003663B6" w:rsidDel="002A36AA" w:rsidRDefault="003663B6">
      <w:pPr>
        <w:numPr>
          <w:ilvl w:val="0"/>
          <w:numId w:val="22"/>
        </w:numPr>
        <w:bidi/>
        <w:spacing w:before="0" w:after="0" w:line="240" w:lineRule="auto"/>
        <w:contextualSpacing/>
        <w:rPr>
          <w:del w:id="901" w:author="Adi Rechter" w:date="2023-02-14T10:49:00Z"/>
          <w:rFonts w:ascii="David" w:eastAsia="Times New Roman" w:hAnsi="David"/>
          <w:lang w:val="en-GB" w:eastAsia="he-IL"/>
        </w:rPr>
      </w:pPr>
      <w:del w:id="902" w:author="Adi Rechter" w:date="2023-02-14T10:49:00Z">
        <w:r w:rsidRPr="003663B6" w:rsidDel="002A36AA">
          <w:rPr>
            <w:rFonts w:ascii="David" w:eastAsia="Times New Roman" w:hAnsi="David" w:hint="eastAsia"/>
            <w:rtl/>
            <w:lang w:val="en-GB" w:eastAsia="he-IL"/>
          </w:rPr>
          <w:delText>הצהרה</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זאת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באה</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בנוסף</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על</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ההתקשרות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מול</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הגורם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המאשר</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לצורך</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הנפקת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תעודת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חתימה</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אלקטרונית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מאושרת</w:delText>
        </w:r>
        <w:r w:rsidRPr="003663B6" w:rsidDel="002A36AA">
          <w:rPr>
            <w:rFonts w:ascii="David" w:eastAsia="Times New Roman" w:hAnsi="David"/>
            <w:rtl/>
            <w:lang w:val="en-GB" w:eastAsia="he-IL"/>
          </w:rPr>
          <w:delText>.</w:delText>
        </w:r>
      </w:del>
    </w:p>
    <w:p w14:paraId="60A98918" w14:textId="16BBAF73" w:rsidR="003663B6" w:rsidRPr="003663B6" w:rsidDel="002A36AA" w:rsidRDefault="003663B6">
      <w:pPr>
        <w:numPr>
          <w:ilvl w:val="0"/>
          <w:numId w:val="22"/>
        </w:numPr>
        <w:bidi/>
        <w:spacing w:before="0" w:after="0" w:line="240" w:lineRule="auto"/>
        <w:contextualSpacing/>
        <w:rPr>
          <w:del w:id="903" w:author="Adi Rechter" w:date="2023-02-14T10:49:00Z"/>
          <w:rFonts w:ascii="David" w:eastAsia="Times New Roman" w:hAnsi="David"/>
          <w:lang w:val="en-GB" w:eastAsia="he-IL"/>
        </w:rPr>
      </w:pPr>
      <w:del w:id="904" w:author="Adi Rechter" w:date="2023-02-14T10:49:00Z">
        <w:r w:rsidRPr="003663B6" w:rsidDel="002A36AA">
          <w:rPr>
            <w:rFonts w:ascii="David" w:eastAsia="Times New Roman" w:hAnsi="David" w:hint="eastAsia"/>
            <w:rtl/>
            <w:lang w:val="en-GB" w:eastAsia="he-IL"/>
          </w:rPr>
          <w:delText>פרטי</w:delText>
        </w:r>
        <w:r w:rsidRPr="003663B6" w:rsidDel="002A36AA">
          <w:rPr>
            <w:rFonts w:ascii="David" w:eastAsia="Times New Roman" w:hAnsi="David"/>
            <w:rtl/>
            <w:lang w:val="en-GB" w:eastAsia="he-IL"/>
          </w:rPr>
          <w:delText xml:space="preserve"> נציג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הינם כלהלן:</w:delText>
        </w:r>
      </w:del>
    </w:p>
    <w:p w14:paraId="62FD48A4" w14:textId="05D46F1F" w:rsidR="003663B6" w:rsidRPr="003663B6" w:rsidDel="002A36AA" w:rsidRDefault="003663B6">
      <w:pPr>
        <w:numPr>
          <w:ilvl w:val="1"/>
          <w:numId w:val="22"/>
        </w:numPr>
        <w:bidi/>
        <w:spacing w:before="0" w:after="0" w:line="240" w:lineRule="auto"/>
        <w:contextualSpacing/>
        <w:rPr>
          <w:del w:id="905" w:author="Adi Rechter" w:date="2023-02-14T10:49:00Z"/>
          <w:rFonts w:ascii="David" w:eastAsia="Times New Roman" w:hAnsi="David"/>
          <w:lang w:val="en-GB" w:eastAsia="he-IL"/>
        </w:rPr>
      </w:pPr>
      <w:del w:id="906" w:author="Adi Rechter" w:date="2023-02-14T10:49:00Z">
        <w:r w:rsidRPr="003663B6" w:rsidDel="002A36AA">
          <w:rPr>
            <w:rFonts w:ascii="David" w:eastAsia="Times New Roman" w:hAnsi="David" w:hint="eastAsia"/>
            <w:rtl/>
            <w:lang w:val="en-GB" w:eastAsia="he-IL"/>
          </w:rPr>
          <w:delText>שם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מלא</w:delText>
        </w:r>
        <w:r w:rsidRPr="003663B6" w:rsidDel="002A36AA">
          <w:rPr>
            <w:rFonts w:ascii="David" w:eastAsia="Times New Roman" w:hAnsi="David"/>
            <w:rtl/>
            <w:lang w:val="en-GB" w:eastAsia="he-IL"/>
          </w:rPr>
          <w:delText xml:space="preserve"> ...............................</w:delText>
        </w:r>
      </w:del>
    </w:p>
    <w:p w14:paraId="29D89D23" w14:textId="2B4D4578" w:rsidR="003663B6" w:rsidRPr="003663B6" w:rsidDel="002A36AA" w:rsidRDefault="003663B6">
      <w:pPr>
        <w:numPr>
          <w:ilvl w:val="1"/>
          <w:numId w:val="22"/>
        </w:numPr>
        <w:bidi/>
        <w:spacing w:before="0" w:after="0" w:line="240" w:lineRule="auto"/>
        <w:contextualSpacing/>
        <w:rPr>
          <w:del w:id="907" w:author="Adi Rechter" w:date="2023-02-14T10:49:00Z"/>
          <w:rFonts w:ascii="David" w:eastAsia="Times New Roman" w:hAnsi="David"/>
          <w:lang w:val="en-GB" w:eastAsia="he-IL"/>
        </w:rPr>
      </w:pPr>
      <w:del w:id="908" w:author="Adi Rechter" w:date="2023-02-14T10:49:00Z">
        <w:r w:rsidRPr="003663B6" w:rsidDel="002A36AA">
          <w:rPr>
            <w:rFonts w:ascii="David" w:eastAsia="Times New Roman" w:hAnsi="David" w:hint="eastAsia"/>
            <w:rtl/>
            <w:lang w:val="en-GB" w:eastAsia="he-IL"/>
          </w:rPr>
          <w:delText>כתובת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מלאה</w:delText>
        </w:r>
        <w:r w:rsidRPr="003663B6" w:rsidDel="002A36AA">
          <w:rPr>
            <w:rFonts w:ascii="David" w:eastAsia="Times New Roman" w:hAnsi="David"/>
            <w:rtl/>
            <w:lang w:val="en-GB" w:eastAsia="he-IL"/>
          </w:rPr>
          <w:delText xml:space="preserve"> .....................................................</w:delText>
        </w:r>
      </w:del>
    </w:p>
    <w:p w14:paraId="76110E38" w14:textId="0870B787" w:rsidR="003663B6" w:rsidRPr="003663B6" w:rsidDel="002A36AA" w:rsidRDefault="003663B6">
      <w:pPr>
        <w:numPr>
          <w:ilvl w:val="1"/>
          <w:numId w:val="22"/>
        </w:numPr>
        <w:bidi/>
        <w:spacing w:before="0" w:after="0" w:line="240" w:lineRule="auto"/>
        <w:contextualSpacing/>
        <w:rPr>
          <w:del w:id="909" w:author="Adi Rechter" w:date="2023-02-14T10:49:00Z"/>
          <w:rFonts w:ascii="David" w:eastAsia="Times New Roman" w:hAnsi="David"/>
          <w:lang w:val="en-GB" w:eastAsia="he-IL"/>
        </w:rPr>
      </w:pPr>
      <w:del w:id="910" w:author="Adi Rechter" w:date="2023-02-14T10:49:00Z">
        <w:r w:rsidRPr="003663B6" w:rsidDel="002A36AA">
          <w:rPr>
            <w:rFonts w:ascii="David" w:eastAsia="Times New Roman" w:hAnsi="David" w:hint="eastAsia"/>
            <w:rtl/>
            <w:lang w:val="en-GB" w:eastAsia="he-IL"/>
          </w:rPr>
          <w:delText>ת</w:delText>
        </w:r>
        <w:r w:rsidRPr="003663B6" w:rsidDel="002A36AA">
          <w:rPr>
            <w:rFonts w:ascii="David" w:eastAsia="Times New Roman" w:hAnsi="David"/>
            <w:rtl/>
            <w:lang w:val="en-GB" w:eastAsia="he-IL"/>
          </w:rPr>
          <w:delText>.ז. ................................</w:delText>
        </w:r>
      </w:del>
    </w:p>
    <w:p w14:paraId="075B77A1" w14:textId="51AF133C" w:rsidR="003663B6" w:rsidRPr="003663B6" w:rsidDel="002A36AA" w:rsidRDefault="003663B6">
      <w:pPr>
        <w:numPr>
          <w:ilvl w:val="1"/>
          <w:numId w:val="22"/>
        </w:numPr>
        <w:bidi/>
        <w:spacing w:before="0" w:after="0" w:line="240" w:lineRule="auto"/>
        <w:contextualSpacing/>
        <w:rPr>
          <w:del w:id="911" w:author="Adi Rechter" w:date="2023-02-14T10:49:00Z"/>
          <w:rFonts w:ascii="David" w:eastAsia="Times New Roman" w:hAnsi="David"/>
          <w:lang w:val="en-GB" w:eastAsia="he-IL"/>
        </w:rPr>
      </w:pPr>
      <w:del w:id="912" w:author="Adi Rechter" w:date="2023-02-14T10:49:00Z">
        <w:r w:rsidRPr="003663B6" w:rsidDel="002A36AA">
          <w:rPr>
            <w:rFonts w:ascii="David" w:eastAsia="Times New Roman" w:hAnsi="David" w:hint="eastAsia"/>
            <w:rtl/>
            <w:lang w:val="en-GB" w:eastAsia="he-IL"/>
          </w:rPr>
          <w:delText>תפקיד</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אצל</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w:delText>
        </w:r>
      </w:del>
    </w:p>
    <w:p w14:paraId="5B090393" w14:textId="1933AF30" w:rsidR="003663B6" w:rsidRPr="003663B6" w:rsidDel="002A36AA" w:rsidRDefault="003663B6">
      <w:pPr>
        <w:numPr>
          <w:ilvl w:val="1"/>
          <w:numId w:val="22"/>
        </w:numPr>
        <w:bidi/>
        <w:spacing w:before="0" w:after="0" w:line="240" w:lineRule="auto"/>
        <w:contextualSpacing/>
        <w:rPr>
          <w:del w:id="913" w:author="Adi Rechter" w:date="2023-02-14T10:49:00Z"/>
          <w:rFonts w:ascii="David" w:eastAsia="Times New Roman" w:hAnsi="David"/>
          <w:lang w:val="en-GB" w:eastAsia="he-IL"/>
        </w:rPr>
      </w:pPr>
      <w:del w:id="914" w:author="Adi Rechter" w:date="2023-02-14T10:49:00Z">
        <w:r w:rsidRPr="003663B6" w:rsidDel="002A36AA">
          <w:rPr>
            <w:rFonts w:ascii="David" w:eastAsia="Times New Roman" w:hAnsi="David" w:hint="eastAsia"/>
            <w:rtl/>
            <w:lang w:val="en-GB" w:eastAsia="he-IL"/>
          </w:rPr>
          <w:delText>מספר</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טלפון</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בעבודה</w:delText>
        </w:r>
        <w:r w:rsidRPr="003663B6" w:rsidDel="002A36AA">
          <w:rPr>
            <w:rFonts w:ascii="David" w:eastAsia="Times New Roman" w:hAnsi="David"/>
            <w:rtl/>
            <w:lang w:val="en-GB" w:eastAsia="he-IL"/>
          </w:rPr>
          <w:delText xml:space="preserve"> ..........................</w:delText>
        </w:r>
      </w:del>
    </w:p>
    <w:p w14:paraId="03DAFF10" w14:textId="747E6DAC" w:rsidR="003663B6" w:rsidRPr="003663B6" w:rsidDel="002A36AA" w:rsidRDefault="003663B6">
      <w:pPr>
        <w:numPr>
          <w:ilvl w:val="1"/>
          <w:numId w:val="22"/>
        </w:numPr>
        <w:bidi/>
        <w:spacing w:before="0" w:after="0" w:line="240" w:lineRule="auto"/>
        <w:contextualSpacing/>
        <w:rPr>
          <w:del w:id="915" w:author="Adi Rechter" w:date="2023-02-14T10:49:00Z"/>
          <w:rFonts w:ascii="David" w:eastAsia="Times New Roman" w:hAnsi="David"/>
          <w:lang w:val="en-GB" w:eastAsia="he-IL"/>
        </w:rPr>
      </w:pPr>
      <w:del w:id="916" w:author="Adi Rechter" w:date="2023-02-14T10:49:00Z">
        <w:r w:rsidRPr="003663B6" w:rsidDel="002A36AA">
          <w:rPr>
            <w:rFonts w:ascii="David" w:eastAsia="Times New Roman" w:hAnsi="David" w:hint="eastAsia"/>
            <w:rtl/>
            <w:lang w:val="en-GB" w:eastAsia="he-IL"/>
          </w:rPr>
          <w:delText>מספר</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טלפון</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בבית</w:delText>
        </w:r>
        <w:r w:rsidRPr="003663B6" w:rsidDel="002A36AA">
          <w:rPr>
            <w:rFonts w:ascii="David" w:eastAsia="Times New Roman" w:hAnsi="David"/>
            <w:rtl/>
            <w:lang w:val="en-GB" w:eastAsia="he-IL"/>
          </w:rPr>
          <w:delText xml:space="preserve"> ..............................</w:delText>
        </w:r>
      </w:del>
    </w:p>
    <w:p w14:paraId="0377C86E" w14:textId="7F29B01B" w:rsidR="003663B6" w:rsidRPr="003663B6" w:rsidDel="002A36AA" w:rsidRDefault="003663B6">
      <w:pPr>
        <w:numPr>
          <w:ilvl w:val="1"/>
          <w:numId w:val="22"/>
        </w:numPr>
        <w:bidi/>
        <w:spacing w:before="0" w:after="0" w:line="240" w:lineRule="auto"/>
        <w:contextualSpacing/>
        <w:rPr>
          <w:del w:id="917" w:author="Adi Rechter" w:date="2023-02-14T10:49:00Z"/>
          <w:rFonts w:ascii="David" w:eastAsia="Times New Roman" w:hAnsi="David"/>
          <w:lang w:val="en-GB" w:eastAsia="he-IL"/>
        </w:rPr>
      </w:pPr>
      <w:del w:id="918" w:author="Adi Rechter" w:date="2023-02-14T10:49:00Z">
        <w:r w:rsidRPr="003663B6" w:rsidDel="002A36AA">
          <w:rPr>
            <w:rFonts w:ascii="David" w:eastAsia="Times New Roman" w:hAnsi="David" w:hint="eastAsia"/>
            <w:rtl/>
            <w:lang w:val="en-GB" w:eastAsia="he-IL"/>
          </w:rPr>
          <w:delText>מספר</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טלפון</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נייד</w:delText>
        </w:r>
        <w:r w:rsidRPr="003663B6" w:rsidDel="002A36AA">
          <w:rPr>
            <w:rFonts w:ascii="David" w:eastAsia="Times New Roman" w:hAnsi="David"/>
            <w:rtl/>
            <w:lang w:val="en-GB" w:eastAsia="he-IL"/>
          </w:rPr>
          <w:delText xml:space="preserve"> ................................</w:delText>
        </w:r>
      </w:del>
    </w:p>
    <w:p w14:paraId="2550DF9B" w14:textId="5336BB7B" w:rsidR="003663B6" w:rsidRPr="003663B6" w:rsidDel="002A36AA" w:rsidRDefault="003663B6">
      <w:pPr>
        <w:numPr>
          <w:ilvl w:val="1"/>
          <w:numId w:val="22"/>
        </w:numPr>
        <w:bidi/>
        <w:spacing w:before="0" w:after="0" w:line="240" w:lineRule="auto"/>
        <w:contextualSpacing/>
        <w:rPr>
          <w:del w:id="919" w:author="Adi Rechter" w:date="2023-02-14T10:49:00Z"/>
          <w:rFonts w:ascii="David" w:eastAsia="Times New Roman" w:hAnsi="David"/>
          <w:lang w:val="en-GB" w:eastAsia="he-IL"/>
        </w:rPr>
      </w:pPr>
      <w:del w:id="920" w:author="Adi Rechter" w:date="2023-02-14T10:49:00Z">
        <w:r w:rsidRPr="003663B6" w:rsidDel="002A36AA">
          <w:rPr>
            <w:rFonts w:ascii="David" w:eastAsia="Times New Roman" w:hAnsi="David" w:hint="eastAsia"/>
            <w:rtl/>
            <w:lang w:val="en-GB" w:eastAsia="he-IL"/>
          </w:rPr>
          <w:delText>כתובת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דואר</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אלקטרוני</w:delText>
        </w:r>
        <w:r w:rsidRPr="003663B6" w:rsidDel="002A36AA">
          <w:rPr>
            <w:rFonts w:ascii="David" w:eastAsia="Times New Roman" w:hAnsi="David"/>
            <w:rtl/>
            <w:lang w:val="en-GB" w:eastAsia="he-IL"/>
          </w:rPr>
          <w:delText xml:space="preserve"> ........................</w:delText>
        </w:r>
      </w:del>
    </w:p>
    <w:p w14:paraId="2A9F0744" w14:textId="75C32D68" w:rsidR="00A70E61" w:rsidDel="002A36AA" w:rsidRDefault="00A70E61" w:rsidP="00A70E61">
      <w:pPr>
        <w:bidi/>
        <w:spacing w:before="0" w:after="0" w:line="240" w:lineRule="auto"/>
        <w:contextualSpacing/>
        <w:rPr>
          <w:del w:id="921" w:author="Adi Rechter" w:date="2023-02-14T10:49:00Z"/>
          <w:rFonts w:ascii="David" w:eastAsia="Times New Roman" w:hAnsi="David"/>
          <w:rtl/>
          <w:lang w:val="en-GB" w:eastAsia="he-IL"/>
        </w:rPr>
      </w:pPr>
    </w:p>
    <w:p w14:paraId="31E679E5" w14:textId="651619A5" w:rsidR="003663B6" w:rsidRPr="003663B6" w:rsidDel="002A36AA" w:rsidRDefault="003663B6" w:rsidP="00A70E61">
      <w:pPr>
        <w:bidi/>
        <w:spacing w:before="0" w:after="0" w:line="240" w:lineRule="auto"/>
        <w:contextualSpacing/>
        <w:rPr>
          <w:del w:id="922" w:author="Adi Rechter" w:date="2023-02-14T10:49:00Z"/>
          <w:rFonts w:ascii="David" w:eastAsia="Times New Roman" w:hAnsi="David"/>
          <w:rtl/>
          <w:lang w:val="en-GB" w:eastAsia="he-IL"/>
        </w:rPr>
      </w:pPr>
      <w:del w:id="923" w:author="Adi Rechter" w:date="2023-02-14T10:49:00Z">
        <w:r w:rsidRPr="003663B6" w:rsidDel="002A36AA">
          <w:rPr>
            <w:rFonts w:ascii="David" w:eastAsia="Times New Roman" w:hAnsi="David" w:hint="eastAsia"/>
            <w:rtl/>
            <w:lang w:val="en-GB" w:eastAsia="he-IL"/>
          </w:rPr>
          <w:delText>חתימה</w:delText>
        </w:r>
        <w:r w:rsidRPr="003663B6" w:rsidDel="002A36AA">
          <w:rPr>
            <w:rFonts w:ascii="David" w:eastAsia="Times New Roman" w:hAnsi="David"/>
            <w:rtl/>
            <w:lang w:val="en-GB" w:eastAsia="he-IL"/>
          </w:rPr>
          <w:delText>/ות של מורשה/מורשי חתימה מטעם ה</w:delText>
        </w:r>
        <w:r w:rsidRPr="003663B6" w:rsidDel="002A36AA">
          <w:rPr>
            <w:rFonts w:ascii="David" w:eastAsia="Times New Roman" w:hAnsi="David" w:hint="cs"/>
            <w:rtl/>
            <w:lang w:val="en-GB" w:eastAsia="he-IL"/>
          </w:rPr>
          <w:delText>משתמש</w:delText>
        </w:r>
        <w:r w:rsidRPr="003663B6" w:rsidDel="002A36AA">
          <w:rPr>
            <w:rFonts w:ascii="David" w:eastAsia="Times New Roman" w:hAnsi="David"/>
            <w:rtl/>
            <w:lang w:val="en-GB" w:eastAsia="he-IL"/>
          </w:rPr>
          <w:delText xml:space="preserve"> וחותמת של </w:delText>
        </w:r>
        <w:r w:rsidRPr="003663B6" w:rsidDel="002A36AA">
          <w:rPr>
            <w:rFonts w:ascii="David" w:eastAsia="Times New Roman" w:hAnsi="David" w:hint="eastAsia"/>
            <w:rtl/>
            <w:lang w:val="en-GB" w:eastAsia="he-IL"/>
          </w:rPr>
          <w:delText>המשתמש</w:delText>
        </w:r>
        <w:r w:rsidRPr="003663B6" w:rsidDel="002A36AA">
          <w:rPr>
            <w:rFonts w:ascii="David" w:eastAsia="Times New Roman" w:hAnsi="David"/>
            <w:rtl/>
            <w:lang w:val="en-GB" w:eastAsia="he-IL"/>
          </w:rPr>
          <w:delText xml:space="preserve">:                        </w:delText>
        </w:r>
      </w:del>
    </w:p>
    <w:p w14:paraId="71DF16E3" w14:textId="1BE2ADA7" w:rsidR="003663B6" w:rsidDel="002A36AA" w:rsidRDefault="003663B6" w:rsidP="00A70E61">
      <w:pPr>
        <w:bidi/>
        <w:spacing w:before="0" w:after="0" w:line="240" w:lineRule="auto"/>
        <w:contextualSpacing/>
        <w:rPr>
          <w:del w:id="924" w:author="Adi Rechter" w:date="2023-02-14T10:49:00Z"/>
          <w:rFonts w:ascii="David" w:eastAsia="Times New Roman" w:hAnsi="David"/>
          <w:rtl/>
          <w:lang w:val="en-GB" w:eastAsia="he-IL"/>
        </w:rPr>
      </w:pPr>
    </w:p>
    <w:p w14:paraId="167DF45C" w14:textId="622CA9EC" w:rsidR="00A70E61" w:rsidRPr="003663B6" w:rsidDel="002A36AA" w:rsidRDefault="00A70E61" w:rsidP="00A70E61">
      <w:pPr>
        <w:bidi/>
        <w:spacing w:before="0" w:after="0" w:line="240" w:lineRule="auto"/>
        <w:contextualSpacing/>
        <w:rPr>
          <w:del w:id="925" w:author="Adi Rechter" w:date="2023-02-14T10:49:00Z"/>
          <w:rFonts w:ascii="David" w:eastAsia="Times New Roman" w:hAnsi="David"/>
          <w:rtl/>
          <w:lang w:val="en-GB" w:eastAsia="he-IL"/>
        </w:rPr>
      </w:pPr>
    </w:p>
    <w:p w14:paraId="7914247E" w14:textId="021F40F8" w:rsidR="003663B6" w:rsidRPr="003663B6" w:rsidDel="002A36AA" w:rsidRDefault="003663B6" w:rsidP="00A70E61">
      <w:pPr>
        <w:bidi/>
        <w:spacing w:before="0" w:after="0" w:line="240" w:lineRule="auto"/>
        <w:contextualSpacing/>
        <w:rPr>
          <w:del w:id="926" w:author="Adi Rechter" w:date="2023-02-14T10:49:00Z"/>
          <w:rFonts w:ascii="David" w:eastAsia="Times New Roman" w:hAnsi="David"/>
          <w:rtl/>
          <w:lang w:val="en-GB" w:eastAsia="he-IL"/>
        </w:rPr>
      </w:pPr>
      <w:del w:id="927" w:author="Adi Rechter" w:date="2023-02-14T10:49:00Z">
        <w:r w:rsidRPr="003663B6" w:rsidDel="002A36AA">
          <w:rPr>
            <w:rFonts w:ascii="David" w:eastAsia="Times New Roman" w:hAnsi="David"/>
            <w:rtl/>
            <w:lang w:val="en-GB" w:eastAsia="he-IL"/>
          </w:rPr>
          <w:delText>................................................                             .............................................................</w:delText>
        </w:r>
      </w:del>
    </w:p>
    <w:p w14:paraId="14C8E306" w14:textId="040C1315" w:rsidR="003663B6" w:rsidRPr="003663B6" w:rsidDel="002A36AA" w:rsidRDefault="003663B6" w:rsidP="00A70E61">
      <w:pPr>
        <w:bidi/>
        <w:spacing w:before="0" w:after="0" w:line="240" w:lineRule="auto"/>
        <w:contextualSpacing/>
        <w:rPr>
          <w:del w:id="928" w:author="Adi Rechter" w:date="2023-02-14T10:49:00Z"/>
          <w:rFonts w:ascii="David" w:eastAsia="Times New Roman" w:hAnsi="David"/>
          <w:rtl/>
          <w:lang w:val="en-GB" w:eastAsia="he-IL"/>
        </w:rPr>
      </w:pPr>
    </w:p>
    <w:p w14:paraId="79BA0A5C" w14:textId="4E6F23FF" w:rsidR="003663B6" w:rsidRPr="003663B6" w:rsidDel="002A36AA" w:rsidRDefault="003663B6" w:rsidP="00A70E61">
      <w:pPr>
        <w:bidi/>
        <w:spacing w:before="0" w:after="0" w:line="240" w:lineRule="auto"/>
        <w:contextualSpacing/>
        <w:rPr>
          <w:del w:id="929" w:author="Adi Rechter" w:date="2023-02-14T10:49:00Z"/>
          <w:rFonts w:ascii="David" w:eastAsia="Times New Roman" w:hAnsi="David"/>
          <w:rtl/>
          <w:lang w:val="en-GB" w:eastAsia="he-IL"/>
        </w:rPr>
      </w:pPr>
      <w:del w:id="930" w:author="Adi Rechter" w:date="2023-02-14T10:49:00Z">
        <w:r w:rsidRPr="003663B6" w:rsidDel="002A36AA">
          <w:rPr>
            <w:rFonts w:ascii="David" w:eastAsia="Times New Roman" w:hAnsi="David" w:hint="eastAsia"/>
            <w:rtl/>
            <w:lang w:val="en-GB" w:eastAsia="he-IL"/>
          </w:rPr>
          <w:delText>שם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מלא</w:delText>
        </w:r>
        <w:r w:rsidRPr="003663B6" w:rsidDel="002A36AA">
          <w:rPr>
            <w:rFonts w:ascii="David" w:eastAsia="Times New Roman" w:hAnsi="David"/>
            <w:rtl/>
            <w:lang w:val="en-GB" w:eastAsia="he-IL"/>
          </w:rPr>
          <w:delText>:    ..............................</w:delText>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hint="eastAsia"/>
            <w:rtl/>
            <w:lang w:val="en-GB" w:eastAsia="he-IL"/>
          </w:rPr>
          <w:delText>שם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מלא</w:delText>
        </w:r>
        <w:r w:rsidRPr="003663B6" w:rsidDel="002A36AA">
          <w:rPr>
            <w:rFonts w:ascii="David" w:eastAsia="Times New Roman" w:hAnsi="David"/>
            <w:rtl/>
            <w:lang w:val="en-GB" w:eastAsia="he-IL"/>
          </w:rPr>
          <w:delText>:    ..............................</w:delText>
        </w:r>
      </w:del>
    </w:p>
    <w:p w14:paraId="712C5990" w14:textId="18C4D51E" w:rsidR="003663B6" w:rsidRPr="003663B6" w:rsidDel="002A36AA" w:rsidRDefault="003663B6" w:rsidP="00A70E61">
      <w:pPr>
        <w:bidi/>
        <w:spacing w:before="0" w:after="0" w:line="240" w:lineRule="auto"/>
        <w:contextualSpacing/>
        <w:rPr>
          <w:del w:id="931" w:author="Adi Rechter" w:date="2023-02-14T10:49:00Z"/>
          <w:rFonts w:ascii="David" w:eastAsia="Times New Roman" w:hAnsi="David"/>
          <w:rtl/>
          <w:lang w:val="en-GB" w:eastAsia="he-IL"/>
        </w:rPr>
      </w:pPr>
    </w:p>
    <w:p w14:paraId="4D74EA1D" w14:textId="55A5C9EC" w:rsidR="003663B6" w:rsidRPr="003663B6" w:rsidDel="002A36AA" w:rsidRDefault="003663B6" w:rsidP="00A70E61">
      <w:pPr>
        <w:bidi/>
        <w:spacing w:before="0" w:after="0" w:line="240" w:lineRule="auto"/>
        <w:contextualSpacing/>
        <w:rPr>
          <w:del w:id="932" w:author="Adi Rechter" w:date="2023-02-14T10:49:00Z"/>
          <w:rFonts w:ascii="David" w:eastAsia="Times New Roman" w:hAnsi="David"/>
          <w:rtl/>
          <w:lang w:val="en-GB" w:eastAsia="he-IL"/>
        </w:rPr>
      </w:pPr>
      <w:del w:id="933" w:author="Adi Rechter" w:date="2023-02-14T10:49:00Z">
        <w:r w:rsidRPr="003663B6" w:rsidDel="002A36AA">
          <w:rPr>
            <w:rFonts w:ascii="David" w:eastAsia="Times New Roman" w:hAnsi="David" w:hint="eastAsia"/>
            <w:rtl/>
            <w:lang w:val="en-GB" w:eastAsia="he-IL"/>
          </w:rPr>
          <w:delText>ת</w:delText>
        </w:r>
        <w:r w:rsidRPr="003663B6" w:rsidDel="002A36AA">
          <w:rPr>
            <w:rFonts w:ascii="David" w:eastAsia="Times New Roman" w:hAnsi="David"/>
            <w:rtl/>
            <w:lang w:val="en-GB" w:eastAsia="he-IL"/>
          </w:rPr>
          <w:delText>.ז./ח.פ.:    ...........................</w:delText>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hint="eastAsia"/>
            <w:rtl/>
            <w:lang w:val="en-GB" w:eastAsia="he-IL"/>
          </w:rPr>
          <w:delText>ת</w:delText>
        </w:r>
        <w:r w:rsidRPr="003663B6" w:rsidDel="002A36AA">
          <w:rPr>
            <w:rFonts w:ascii="David" w:eastAsia="Times New Roman" w:hAnsi="David"/>
            <w:rtl/>
            <w:lang w:val="en-GB" w:eastAsia="he-IL"/>
          </w:rPr>
          <w:delText>.ז./ח.פ.:    ...........................</w:delText>
        </w:r>
      </w:del>
    </w:p>
    <w:p w14:paraId="19463DAB" w14:textId="54403F45" w:rsidR="003663B6" w:rsidRPr="003663B6" w:rsidDel="002A36AA" w:rsidRDefault="003663B6" w:rsidP="00A70E61">
      <w:pPr>
        <w:bidi/>
        <w:spacing w:before="0" w:after="0" w:line="240" w:lineRule="auto"/>
        <w:contextualSpacing/>
        <w:rPr>
          <w:del w:id="934" w:author="Adi Rechter" w:date="2023-02-14T10:49:00Z"/>
          <w:rFonts w:ascii="David" w:eastAsia="Times New Roman" w:hAnsi="David"/>
          <w:rtl/>
          <w:lang w:val="en-GB" w:eastAsia="he-IL"/>
        </w:rPr>
      </w:pPr>
    </w:p>
    <w:p w14:paraId="36B88883" w14:textId="029D4809" w:rsidR="003663B6" w:rsidRPr="003663B6" w:rsidDel="002A36AA" w:rsidRDefault="003663B6" w:rsidP="00A70E61">
      <w:pPr>
        <w:bidi/>
        <w:spacing w:before="0" w:after="0" w:line="240" w:lineRule="auto"/>
        <w:contextualSpacing/>
        <w:rPr>
          <w:del w:id="935" w:author="Adi Rechter" w:date="2023-02-14T10:49:00Z"/>
          <w:rFonts w:ascii="David" w:eastAsia="Times New Roman" w:hAnsi="David"/>
          <w:rtl/>
          <w:lang w:val="en-GB" w:eastAsia="he-IL"/>
        </w:rPr>
      </w:pPr>
      <w:del w:id="936" w:author="Adi Rechter" w:date="2023-02-14T10:49:00Z">
        <w:r w:rsidRPr="003663B6" w:rsidDel="002A36AA">
          <w:rPr>
            <w:rFonts w:ascii="David" w:eastAsia="Times New Roman" w:hAnsi="David" w:hint="eastAsia"/>
            <w:rtl/>
            <w:lang w:val="en-GB" w:eastAsia="he-IL"/>
          </w:rPr>
          <w:delText>כתובת</w:delText>
        </w:r>
        <w:r w:rsidRPr="003663B6" w:rsidDel="002A36AA">
          <w:rPr>
            <w:rFonts w:ascii="David" w:eastAsia="Times New Roman" w:hAnsi="David"/>
            <w:rtl/>
            <w:lang w:val="en-GB" w:eastAsia="he-IL"/>
          </w:rPr>
          <w:delText>:    ..............................</w:delText>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hint="eastAsia"/>
            <w:rtl/>
            <w:lang w:val="en-GB" w:eastAsia="he-IL"/>
          </w:rPr>
          <w:delText>כתובת</w:delText>
        </w:r>
        <w:r w:rsidRPr="003663B6" w:rsidDel="002A36AA">
          <w:rPr>
            <w:rFonts w:ascii="David" w:eastAsia="Times New Roman" w:hAnsi="David"/>
            <w:rtl/>
            <w:lang w:val="en-GB" w:eastAsia="he-IL"/>
          </w:rPr>
          <w:delText>:    ..............................</w:delText>
        </w:r>
      </w:del>
    </w:p>
    <w:p w14:paraId="6059D6B0" w14:textId="66E13D96" w:rsidR="003663B6" w:rsidRPr="003663B6" w:rsidDel="002A36AA" w:rsidRDefault="003663B6" w:rsidP="00A70E61">
      <w:pPr>
        <w:bidi/>
        <w:spacing w:before="0" w:after="0" w:line="240" w:lineRule="auto"/>
        <w:contextualSpacing/>
        <w:rPr>
          <w:del w:id="937" w:author="Adi Rechter" w:date="2023-02-14T10:49:00Z"/>
          <w:rFonts w:ascii="David" w:eastAsia="Times New Roman" w:hAnsi="David"/>
          <w:rtl/>
          <w:lang w:val="en-GB" w:eastAsia="he-IL"/>
        </w:rPr>
      </w:pPr>
    </w:p>
    <w:p w14:paraId="718E1A9E" w14:textId="6A0485CC" w:rsidR="003663B6" w:rsidRPr="003663B6" w:rsidDel="002A36AA" w:rsidRDefault="003663B6" w:rsidP="003663B6">
      <w:pPr>
        <w:bidi/>
        <w:spacing w:before="0" w:after="0" w:line="240" w:lineRule="auto"/>
        <w:rPr>
          <w:del w:id="938" w:author="Adi Rechter" w:date="2023-02-14T10:49:00Z"/>
          <w:rFonts w:ascii="Times New Roman" w:eastAsia="Times New Roman" w:hAnsi="Times New Roman"/>
          <w:sz w:val="20"/>
          <w:rtl/>
          <w:lang w:eastAsia="he-IL"/>
        </w:rPr>
      </w:pPr>
    </w:p>
    <w:p w14:paraId="73A002D3" w14:textId="4A8DDFF1" w:rsidR="003663B6" w:rsidRPr="003663B6" w:rsidDel="002A36AA" w:rsidRDefault="003663B6" w:rsidP="003663B6">
      <w:pPr>
        <w:bidi/>
        <w:spacing w:before="0" w:after="0" w:line="240" w:lineRule="auto"/>
        <w:rPr>
          <w:del w:id="939" w:author="Adi Rechter" w:date="2023-02-14T10:49:00Z"/>
          <w:rFonts w:ascii="Times New Roman" w:eastAsia="Times New Roman" w:hAnsi="Times New Roman"/>
          <w:sz w:val="20"/>
          <w:rtl/>
          <w:lang w:eastAsia="he-IL"/>
        </w:rPr>
      </w:pPr>
    </w:p>
    <w:p w14:paraId="5C995A5A" w14:textId="3FD4EB8E" w:rsidR="003663B6" w:rsidRPr="003663B6" w:rsidDel="002A36AA" w:rsidRDefault="003663B6" w:rsidP="003663B6">
      <w:pPr>
        <w:bidi/>
        <w:spacing w:before="0" w:after="0" w:line="240" w:lineRule="auto"/>
        <w:rPr>
          <w:del w:id="940" w:author="Adi Rechter" w:date="2023-02-14T10:49:00Z"/>
          <w:rFonts w:ascii="Times New Roman" w:eastAsia="Times New Roman" w:hAnsi="Times New Roman"/>
          <w:sz w:val="20"/>
          <w:rtl/>
          <w:lang w:eastAsia="he-IL"/>
        </w:rPr>
      </w:pPr>
    </w:p>
    <w:p w14:paraId="022C18B9" w14:textId="665D799B" w:rsidR="003663B6" w:rsidRPr="003663B6" w:rsidDel="002A36AA" w:rsidRDefault="003663B6" w:rsidP="003663B6">
      <w:pPr>
        <w:bidi/>
        <w:spacing w:before="0" w:after="0" w:line="240" w:lineRule="auto"/>
        <w:rPr>
          <w:del w:id="941" w:author="Adi Rechter" w:date="2023-02-14T10:49:00Z"/>
          <w:rFonts w:ascii="Times New Roman" w:eastAsia="Times New Roman" w:hAnsi="Times New Roman"/>
          <w:sz w:val="20"/>
          <w:rtl/>
          <w:lang w:eastAsia="he-IL"/>
        </w:rPr>
      </w:pPr>
    </w:p>
    <w:p w14:paraId="70BD2581" w14:textId="2B0F130A" w:rsidR="003663B6" w:rsidRPr="003663B6" w:rsidDel="002A36AA" w:rsidRDefault="003663B6" w:rsidP="003663B6">
      <w:pPr>
        <w:bidi/>
        <w:spacing w:before="0" w:after="0" w:line="240" w:lineRule="auto"/>
        <w:rPr>
          <w:del w:id="942" w:author="Adi Rechter" w:date="2023-02-14T10:49:00Z"/>
          <w:rFonts w:ascii="Times New Roman" w:eastAsia="Times New Roman" w:hAnsi="Times New Roman"/>
          <w:sz w:val="20"/>
          <w:rtl/>
          <w:lang w:eastAsia="he-IL"/>
        </w:rPr>
      </w:pPr>
    </w:p>
    <w:p w14:paraId="2354BDD4" w14:textId="7C5A3767" w:rsidR="003663B6" w:rsidRPr="003663B6" w:rsidDel="002A36AA" w:rsidRDefault="003663B6" w:rsidP="003663B6">
      <w:pPr>
        <w:bidi/>
        <w:spacing w:before="0" w:after="0" w:line="240" w:lineRule="auto"/>
        <w:rPr>
          <w:del w:id="943" w:author="Adi Rechter" w:date="2023-02-14T10:49:00Z"/>
          <w:rFonts w:ascii="Times New Roman" w:eastAsia="Times New Roman" w:hAnsi="Times New Roman"/>
          <w:sz w:val="20"/>
          <w:rtl/>
          <w:lang w:eastAsia="he-IL"/>
        </w:rPr>
      </w:pPr>
    </w:p>
    <w:p w14:paraId="05033115" w14:textId="2C0C6347" w:rsidR="003663B6" w:rsidRPr="003663B6" w:rsidDel="002A36AA" w:rsidRDefault="003663B6" w:rsidP="003663B6">
      <w:pPr>
        <w:bidi/>
        <w:spacing w:before="0" w:after="0" w:line="240" w:lineRule="auto"/>
        <w:rPr>
          <w:del w:id="944" w:author="Adi Rechter" w:date="2023-02-14T10:49:00Z"/>
          <w:rFonts w:ascii="Times New Roman" w:eastAsia="Times New Roman" w:hAnsi="Times New Roman"/>
          <w:sz w:val="20"/>
          <w:rtl/>
          <w:lang w:eastAsia="he-IL"/>
        </w:rPr>
      </w:pPr>
    </w:p>
    <w:p w14:paraId="667E958B" w14:textId="7249742E" w:rsidR="003663B6" w:rsidRPr="003663B6" w:rsidDel="002A36AA" w:rsidRDefault="003663B6" w:rsidP="003663B6">
      <w:pPr>
        <w:bidi/>
        <w:spacing w:before="0" w:after="0" w:line="240" w:lineRule="auto"/>
        <w:rPr>
          <w:del w:id="945" w:author="Adi Rechter" w:date="2023-02-14T10:49:00Z"/>
          <w:rFonts w:ascii="Times New Roman" w:eastAsia="Times New Roman" w:hAnsi="Times New Roman"/>
          <w:sz w:val="20"/>
          <w:rtl/>
          <w:lang w:eastAsia="he-IL"/>
        </w:rPr>
      </w:pPr>
    </w:p>
    <w:p w14:paraId="213BE810" w14:textId="06FAFD4E" w:rsidR="003663B6" w:rsidRPr="003663B6" w:rsidDel="002A36AA" w:rsidRDefault="003663B6" w:rsidP="003663B6">
      <w:pPr>
        <w:bidi/>
        <w:spacing w:before="0" w:after="0" w:line="240" w:lineRule="auto"/>
        <w:rPr>
          <w:del w:id="946" w:author="Adi Rechter" w:date="2023-02-14T10:49:00Z"/>
          <w:rFonts w:ascii="Times New Roman" w:eastAsia="Times New Roman" w:hAnsi="Times New Roman"/>
          <w:sz w:val="20"/>
          <w:rtl/>
          <w:lang w:eastAsia="he-IL"/>
        </w:rPr>
      </w:pPr>
    </w:p>
    <w:p w14:paraId="12427D3D" w14:textId="65D43EB9" w:rsidR="003663B6" w:rsidRPr="003663B6" w:rsidDel="002A36AA" w:rsidRDefault="003663B6" w:rsidP="003663B6">
      <w:pPr>
        <w:bidi/>
        <w:spacing w:before="0" w:after="0" w:line="240" w:lineRule="auto"/>
        <w:rPr>
          <w:del w:id="947" w:author="Adi Rechter" w:date="2023-02-14T10:49:00Z"/>
          <w:rFonts w:ascii="Times New Roman" w:eastAsia="Times New Roman" w:hAnsi="Times New Roman"/>
          <w:sz w:val="20"/>
          <w:rtl/>
          <w:lang w:eastAsia="he-IL"/>
        </w:rPr>
      </w:pPr>
    </w:p>
    <w:p w14:paraId="1BCB5552" w14:textId="1A77318D" w:rsidR="003663B6" w:rsidRPr="003663B6" w:rsidDel="002A36AA" w:rsidRDefault="003663B6" w:rsidP="003663B6">
      <w:pPr>
        <w:bidi/>
        <w:spacing w:before="0" w:after="0" w:line="240" w:lineRule="auto"/>
        <w:rPr>
          <w:del w:id="948" w:author="Adi Rechter" w:date="2023-02-14T10:49:00Z"/>
          <w:rFonts w:ascii="Times New Roman" w:eastAsia="Times New Roman" w:hAnsi="Times New Roman"/>
          <w:sz w:val="20"/>
          <w:rtl/>
          <w:lang w:eastAsia="he-IL"/>
        </w:rPr>
      </w:pPr>
    </w:p>
    <w:p w14:paraId="6294DB31" w14:textId="69B4A8BD" w:rsidR="003663B6" w:rsidRPr="003663B6" w:rsidDel="002A36AA" w:rsidRDefault="003663B6" w:rsidP="003663B6">
      <w:pPr>
        <w:bidi/>
        <w:spacing w:before="0" w:after="0" w:line="240" w:lineRule="auto"/>
        <w:rPr>
          <w:del w:id="949" w:author="Adi Rechter" w:date="2023-02-14T10:49:00Z"/>
          <w:rFonts w:ascii="Times New Roman" w:eastAsia="Times New Roman" w:hAnsi="Times New Roman"/>
          <w:b/>
          <w:bCs/>
          <w:sz w:val="20"/>
          <w:u w:val="single"/>
          <w:rtl/>
          <w:lang w:eastAsia="he-IL"/>
        </w:rPr>
      </w:pPr>
    </w:p>
    <w:p w14:paraId="03A9CDAE" w14:textId="52BA558B" w:rsidR="003663B6" w:rsidRPr="003663B6" w:rsidDel="002A36AA" w:rsidRDefault="003663B6" w:rsidP="003663B6">
      <w:pPr>
        <w:bidi/>
        <w:spacing w:before="0" w:after="0" w:line="240" w:lineRule="auto"/>
        <w:rPr>
          <w:del w:id="950" w:author="Adi Rechter" w:date="2023-02-14T10:49:00Z"/>
          <w:rFonts w:ascii="Times New Roman" w:eastAsia="Times New Roman" w:hAnsi="Times New Roman"/>
          <w:b/>
          <w:bCs/>
          <w:sz w:val="20"/>
          <w:u w:val="single"/>
          <w:rtl/>
          <w:lang w:eastAsia="he-IL"/>
        </w:rPr>
      </w:pPr>
    </w:p>
    <w:p w14:paraId="24444EC0" w14:textId="57E92CDC" w:rsidR="003663B6" w:rsidRPr="003663B6" w:rsidDel="002A36AA" w:rsidRDefault="003663B6" w:rsidP="003663B6">
      <w:pPr>
        <w:bidi/>
        <w:spacing w:before="0" w:after="0" w:line="240" w:lineRule="auto"/>
        <w:rPr>
          <w:del w:id="951" w:author="Adi Rechter" w:date="2023-02-14T10:49:00Z"/>
          <w:rFonts w:ascii="Times New Roman" w:eastAsia="Times New Roman" w:hAnsi="Times New Roman"/>
          <w:b/>
          <w:bCs/>
          <w:sz w:val="20"/>
          <w:u w:val="single"/>
          <w:rtl/>
          <w:lang w:eastAsia="he-IL"/>
        </w:rPr>
      </w:pPr>
      <w:del w:id="952" w:author="Adi Rechter" w:date="2023-02-14T10:49:00Z">
        <w:r w:rsidRPr="003663B6" w:rsidDel="002A36AA">
          <w:rPr>
            <w:rFonts w:ascii="Times New Roman" w:eastAsia="Times New Roman" w:hAnsi="Times New Roman" w:hint="eastAsia"/>
            <w:b/>
            <w:bCs/>
            <w:sz w:val="20"/>
            <w:u w:val="single"/>
            <w:rtl/>
            <w:lang w:eastAsia="he-IL"/>
          </w:rPr>
          <w:delText>נספח</w:delText>
        </w:r>
        <w:r w:rsidRPr="003663B6" w:rsidDel="002A36AA">
          <w:rPr>
            <w:rFonts w:ascii="Times New Roman" w:eastAsia="Times New Roman" w:hAnsi="Times New Roman"/>
            <w:b/>
            <w:bCs/>
            <w:sz w:val="20"/>
            <w:u w:val="single"/>
            <w:rtl/>
            <w:lang w:eastAsia="he-IL"/>
          </w:rPr>
          <w:delText xml:space="preserve"> </w:delText>
        </w:r>
        <w:r w:rsidRPr="003663B6" w:rsidDel="002A36AA">
          <w:rPr>
            <w:rFonts w:ascii="Times New Roman" w:eastAsia="Times New Roman" w:hAnsi="Times New Roman" w:hint="cs"/>
            <w:b/>
            <w:bCs/>
            <w:sz w:val="20"/>
            <w:u w:val="single"/>
            <w:rtl/>
            <w:lang w:eastAsia="he-IL"/>
          </w:rPr>
          <w:delText>ג</w:delText>
        </w:r>
        <w:r w:rsidRPr="003663B6" w:rsidDel="002A36AA">
          <w:rPr>
            <w:rFonts w:ascii="Times New Roman" w:eastAsia="Times New Roman" w:hAnsi="Times New Roman"/>
            <w:b/>
            <w:bCs/>
            <w:sz w:val="20"/>
            <w:u w:val="single"/>
            <w:rtl/>
            <w:lang w:eastAsia="he-IL"/>
          </w:rPr>
          <w:delText xml:space="preserve">' – </w:delText>
        </w:r>
        <w:r w:rsidRPr="003663B6" w:rsidDel="002A36AA">
          <w:rPr>
            <w:rFonts w:ascii="Times New Roman" w:eastAsia="Times New Roman" w:hAnsi="Times New Roman" w:hint="cs"/>
            <w:b/>
            <w:bCs/>
            <w:sz w:val="20"/>
            <w:u w:val="single"/>
            <w:rtl/>
            <w:lang w:eastAsia="he-IL"/>
          </w:rPr>
          <w:delText>נספח התממשקות לפורטל ממערכת חיצונית, ומינוי מתווך</w:delText>
        </w:r>
      </w:del>
    </w:p>
    <w:p w14:paraId="6B8DDA9D" w14:textId="276ADEFF" w:rsidR="003663B6" w:rsidRPr="003663B6" w:rsidDel="002A36AA" w:rsidRDefault="003663B6" w:rsidP="003663B6">
      <w:pPr>
        <w:bidi/>
        <w:spacing w:before="0" w:after="0" w:line="240" w:lineRule="auto"/>
        <w:rPr>
          <w:del w:id="953" w:author="Adi Rechter" w:date="2023-02-14T10:49:00Z"/>
          <w:rFonts w:ascii="Times New Roman" w:eastAsia="Times New Roman" w:hAnsi="Times New Roman" w:cs="Miriam"/>
          <w:b/>
          <w:bCs/>
          <w:sz w:val="20"/>
          <w:szCs w:val="20"/>
          <w:u w:val="single"/>
          <w:rtl/>
          <w:lang w:val="en-GB" w:eastAsia="he-IL"/>
        </w:rPr>
      </w:pPr>
    </w:p>
    <w:p w14:paraId="3C08A216" w14:textId="095934D6" w:rsidR="003663B6" w:rsidRPr="003663B6" w:rsidDel="002A36AA" w:rsidRDefault="003663B6" w:rsidP="003663B6">
      <w:pPr>
        <w:bidi/>
        <w:spacing w:before="0" w:after="0" w:line="240" w:lineRule="auto"/>
        <w:rPr>
          <w:del w:id="954" w:author="Adi Rechter" w:date="2023-02-14T10:49:00Z"/>
          <w:rFonts w:ascii="David" w:eastAsia="Times New Roman" w:hAnsi="David"/>
          <w:b/>
          <w:bCs/>
          <w:u w:val="single"/>
          <w:rtl/>
          <w:lang w:val="en-GB" w:eastAsia="he-IL"/>
        </w:rPr>
      </w:pPr>
      <w:del w:id="955" w:author="Adi Rechter" w:date="2023-02-14T10:49:00Z">
        <w:r w:rsidRPr="003663B6" w:rsidDel="002A36AA">
          <w:rPr>
            <w:rFonts w:ascii="David" w:eastAsia="Times New Roman" w:hAnsi="David" w:hint="cs"/>
            <w:b/>
            <w:bCs/>
            <w:u w:val="single"/>
            <w:rtl/>
            <w:lang w:val="en-GB" w:eastAsia="he-IL"/>
          </w:rPr>
          <w:delText>א. התממשקות עם פורטל הספקים</w:delText>
        </w:r>
      </w:del>
    </w:p>
    <w:p w14:paraId="323EF2F2" w14:textId="33C1C304" w:rsidR="003663B6" w:rsidRPr="003663B6" w:rsidDel="002A36AA" w:rsidRDefault="003663B6">
      <w:pPr>
        <w:numPr>
          <w:ilvl w:val="1"/>
          <w:numId w:val="30"/>
        </w:numPr>
        <w:bidi/>
        <w:spacing w:before="0" w:after="0" w:line="240" w:lineRule="auto"/>
        <w:ind w:left="765" w:hanging="851"/>
        <w:rPr>
          <w:del w:id="956" w:author="Adi Rechter" w:date="2023-02-14T10:49:00Z"/>
          <w:rFonts w:ascii="Times New Roman" w:eastAsia="Times New Roman" w:hAnsi="Times New Roman"/>
          <w:sz w:val="20"/>
        </w:rPr>
      </w:pPr>
      <w:del w:id="957" w:author="Adi Rechter" w:date="2023-02-14T10:49:00Z">
        <w:r w:rsidRPr="003663B6" w:rsidDel="002A36AA">
          <w:rPr>
            <w:rFonts w:ascii="Times New Roman" w:eastAsia="Times New Roman" w:hAnsi="Times New Roman" w:hint="cs"/>
            <w:sz w:val="20"/>
            <w:rtl/>
          </w:rPr>
          <w:delTex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delText>
        </w:r>
      </w:del>
    </w:p>
    <w:p w14:paraId="33FAF64C" w14:textId="346663FC" w:rsidR="003663B6" w:rsidRPr="003663B6" w:rsidDel="002A36AA" w:rsidRDefault="003663B6">
      <w:pPr>
        <w:numPr>
          <w:ilvl w:val="1"/>
          <w:numId w:val="30"/>
        </w:numPr>
        <w:bidi/>
        <w:spacing w:before="0" w:after="0" w:line="240" w:lineRule="auto"/>
        <w:ind w:left="765" w:hanging="851"/>
        <w:rPr>
          <w:del w:id="958" w:author="Adi Rechter" w:date="2023-02-14T10:49:00Z"/>
          <w:rFonts w:ascii="Times New Roman" w:eastAsia="Times New Roman" w:hAnsi="Times New Roman"/>
          <w:sz w:val="20"/>
        </w:rPr>
      </w:pPr>
      <w:del w:id="959" w:author="Adi Rechter" w:date="2023-02-14T10:49:00Z">
        <w:r w:rsidRPr="003663B6" w:rsidDel="002A36AA">
          <w:rPr>
            <w:rFonts w:ascii="Times New Roman" w:eastAsia="Times New Roman" w:hAnsi="Times New Roman" w:hint="eastAsia"/>
            <w:sz w:val="20"/>
            <w:rtl/>
          </w:rPr>
          <w:delText>התממשקות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תתאפשר</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ל</w:delText>
        </w:r>
        <w:r w:rsidRPr="003663B6" w:rsidDel="002A36AA">
          <w:rPr>
            <w:rFonts w:ascii="Times New Roman" w:eastAsia="Times New Roman" w:hAnsi="Times New Roman" w:hint="cs"/>
            <w:sz w:val="20"/>
            <w:rtl/>
          </w:rPr>
          <w:delText>משתמש</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שיעמ</w:delText>
        </w:r>
        <w:r w:rsidRPr="003663B6" w:rsidDel="002A36AA">
          <w:rPr>
            <w:rFonts w:ascii="Times New Roman" w:eastAsia="Times New Roman" w:hAnsi="Times New Roman" w:hint="cs"/>
            <w:sz w:val="20"/>
            <w:rtl/>
          </w:rPr>
          <w:delText>ו</w:delText>
        </w:r>
        <w:r w:rsidRPr="003663B6" w:rsidDel="002A36AA">
          <w:rPr>
            <w:rFonts w:ascii="Times New Roman" w:eastAsia="Times New Roman" w:hAnsi="Times New Roman" w:hint="eastAsia"/>
            <w:sz w:val="20"/>
            <w:rtl/>
          </w:rPr>
          <w:delText>ד</w:delText>
        </w:r>
        <w:r w:rsidRPr="003663B6" w:rsidDel="002A36AA">
          <w:rPr>
            <w:rFonts w:ascii="Times New Roman" w:eastAsia="Times New Roman" w:hAnsi="Times New Roman" w:hint="cs"/>
            <w:sz w:val="20"/>
            <w:rtl/>
          </w:rPr>
          <w:delText xml:space="preserve"> בעצמו או בעזרת מתווך, כהגדרתו בסעיף 11(2) לחוזה זה,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בדרישות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הטכנולוגיות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וה</w:delText>
        </w:r>
        <w:r w:rsidRPr="003663B6" w:rsidDel="002A36AA">
          <w:rPr>
            <w:rFonts w:ascii="Times New Roman" w:eastAsia="Times New Roman" w:hAnsi="Times New Roman" w:hint="cs"/>
            <w:sz w:val="20"/>
            <w:rtl/>
          </w:rPr>
          <w:delText>מנהליו</w:delText>
        </w:r>
        <w:r w:rsidRPr="003663B6" w:rsidDel="002A36AA">
          <w:rPr>
            <w:rFonts w:ascii="Times New Roman" w:eastAsia="Times New Roman" w:hAnsi="Times New Roman" w:hint="eastAsia"/>
            <w:sz w:val="20"/>
            <w:rtl/>
          </w:rPr>
          <w:delText>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של</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הממשלה</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eastAsia"/>
            <w:sz w:val="20"/>
            <w:rtl/>
          </w:rPr>
          <w:delText>אישור</w:delText>
        </w:r>
        <w:r w:rsidRPr="003663B6" w:rsidDel="002A36AA">
          <w:rPr>
            <w:rFonts w:ascii="Times New Roman" w:eastAsia="Times New Roman" w:hAnsi="Times New Roman"/>
            <w:sz w:val="20"/>
            <w:rtl/>
          </w:rPr>
          <w:delText xml:space="preserve"> על עמידה בדרישות הטכנולוגיות, וביצוע </w:delText>
        </w:r>
        <w:r w:rsidRPr="003663B6" w:rsidDel="002A36AA">
          <w:rPr>
            <w:rFonts w:ascii="Times New Roman" w:eastAsia="Times New Roman" w:hAnsi="Times New Roman" w:hint="cs"/>
            <w:sz w:val="20"/>
            <w:rtl/>
          </w:rPr>
          <w:delText>שאר</w:delText>
        </w:r>
        <w:r w:rsidRPr="003663B6" w:rsidDel="002A36AA">
          <w:rPr>
            <w:rFonts w:ascii="Times New Roman" w:eastAsia="Times New Roman" w:hAnsi="Times New Roman"/>
            <w:sz w:val="20"/>
            <w:rtl/>
          </w:rPr>
          <w:delText xml:space="preserve"> הפעולות הנדרשות לשם התממשקות יינתן על ידי גורם שהוסמך לכך </w:delText>
        </w:r>
        <w:r w:rsidRPr="003663B6" w:rsidDel="002A36AA">
          <w:rPr>
            <w:rFonts w:ascii="Times New Roman" w:eastAsia="Times New Roman" w:hAnsi="Times New Roman" w:hint="cs"/>
            <w:sz w:val="20"/>
            <w:rtl/>
          </w:rPr>
          <w:delText>על ידי הממשלה</w:delText>
        </w:r>
        <w:r w:rsidRPr="003663B6" w:rsidDel="002A36AA">
          <w:rPr>
            <w:rFonts w:ascii="Times New Roman" w:eastAsia="Times New Roman" w:hAnsi="Times New Roman"/>
            <w:sz w:val="20"/>
            <w:rtl/>
          </w:rPr>
          <w:delText xml:space="preserve">. </w:delText>
        </w:r>
      </w:del>
    </w:p>
    <w:p w14:paraId="3DC786EB" w14:textId="1B353151" w:rsidR="003663B6" w:rsidRPr="003663B6" w:rsidDel="002A36AA" w:rsidRDefault="003663B6">
      <w:pPr>
        <w:numPr>
          <w:ilvl w:val="1"/>
          <w:numId w:val="30"/>
        </w:numPr>
        <w:bidi/>
        <w:spacing w:before="0" w:after="0" w:line="240" w:lineRule="auto"/>
        <w:ind w:left="765" w:hanging="851"/>
        <w:rPr>
          <w:del w:id="960" w:author="Adi Rechter" w:date="2023-02-14T10:49:00Z"/>
          <w:rFonts w:ascii="Times New Roman" w:eastAsia="Times New Roman" w:hAnsi="Times New Roman"/>
          <w:sz w:val="20"/>
        </w:rPr>
      </w:pPr>
      <w:del w:id="961" w:author="Adi Rechter" w:date="2023-02-14T10:49:00Z">
        <w:r w:rsidRPr="003663B6" w:rsidDel="002A36AA">
          <w:rPr>
            <w:rFonts w:ascii="Times New Roman" w:eastAsia="Times New Roman" w:hAnsi="Times New Roman" w:hint="cs"/>
            <w:sz w:val="20"/>
            <w:rtl/>
          </w:rPr>
          <w:delTex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delText>
        </w:r>
      </w:del>
    </w:p>
    <w:p w14:paraId="2A8FBFE3" w14:textId="32C2EF39" w:rsidR="003663B6" w:rsidRPr="003663B6" w:rsidDel="002A36AA" w:rsidRDefault="003663B6">
      <w:pPr>
        <w:numPr>
          <w:ilvl w:val="1"/>
          <w:numId w:val="30"/>
        </w:numPr>
        <w:bidi/>
        <w:spacing w:before="0" w:after="0" w:line="240" w:lineRule="auto"/>
        <w:ind w:left="765" w:hanging="851"/>
        <w:rPr>
          <w:del w:id="962" w:author="Adi Rechter" w:date="2023-02-14T10:49:00Z"/>
          <w:rFonts w:ascii="Times New Roman" w:eastAsia="Times New Roman" w:hAnsi="Times New Roman"/>
          <w:sz w:val="20"/>
          <w:rtl/>
        </w:rPr>
      </w:pPr>
      <w:del w:id="963" w:author="Adi Rechter" w:date="2023-02-14T10:49:00Z">
        <w:r w:rsidRPr="003663B6" w:rsidDel="002A36AA">
          <w:rPr>
            <w:rFonts w:ascii="Times New Roman" w:eastAsia="Times New Roman" w:hAnsi="Times New Roman"/>
            <w:sz w:val="20"/>
            <w:rtl/>
          </w:rPr>
          <w:delText>התממשקות עם מערכת פורטל הספקים הממשלתי היא על אחריות המ</w:delText>
        </w:r>
        <w:r w:rsidRPr="003663B6" w:rsidDel="002A36AA">
          <w:rPr>
            <w:rFonts w:ascii="Times New Roman" w:eastAsia="Times New Roman" w:hAnsi="Times New Roman" w:hint="cs"/>
            <w:sz w:val="20"/>
            <w:rtl/>
          </w:rPr>
          <w:delText>שתמש</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ולבקשתו</w:delText>
        </w:r>
        <w:r w:rsidRPr="003663B6" w:rsidDel="002A36AA">
          <w:rPr>
            <w:rFonts w:ascii="Times New Roman" w:eastAsia="Times New Roman" w:hAnsi="Times New Roman"/>
            <w:sz w:val="20"/>
            <w:rtl/>
          </w:rPr>
          <w:delText>.</w:delText>
        </w:r>
        <w:r w:rsidRPr="003663B6" w:rsidDel="002A36AA">
          <w:rPr>
            <w:rFonts w:ascii="Times New Roman" w:eastAsia="Times New Roman" w:hAnsi="Times New Roman" w:hint="cs"/>
            <w:sz w:val="20"/>
            <w:rtl/>
          </w:rPr>
          <w:delText xml:space="preserve"> בביצוע פעולות באמצעות התממשקות מתחייב המשתמש לא להתכחש לפעולה שהתבצעה באמצעות ההתממשקות. </w:delText>
        </w:r>
      </w:del>
    </w:p>
    <w:p w14:paraId="67C12B1F" w14:textId="2ACCB595" w:rsidR="003663B6" w:rsidRPr="003663B6" w:rsidDel="002A36AA" w:rsidRDefault="003663B6">
      <w:pPr>
        <w:numPr>
          <w:ilvl w:val="1"/>
          <w:numId w:val="30"/>
        </w:numPr>
        <w:bidi/>
        <w:spacing w:before="0" w:after="0" w:line="240" w:lineRule="auto"/>
        <w:ind w:left="765" w:hanging="851"/>
        <w:rPr>
          <w:del w:id="964" w:author="Adi Rechter" w:date="2023-02-14T10:49:00Z"/>
          <w:rFonts w:ascii="Times New Roman" w:eastAsia="Times New Roman" w:hAnsi="Times New Roman"/>
          <w:sz w:val="20"/>
        </w:rPr>
      </w:pPr>
      <w:del w:id="965" w:author="Adi Rechter" w:date="2023-02-14T10:49:00Z">
        <w:r w:rsidRPr="003663B6" w:rsidDel="002A36AA">
          <w:rPr>
            <w:rFonts w:ascii="Times New Roman" w:eastAsia="Times New Roman" w:hAnsi="Times New Roman" w:hint="cs"/>
            <w:sz w:val="20"/>
            <w:rtl/>
          </w:rPr>
          <w:delText xml:space="preserve">בנוסף לאמור בחוזה, המשתמש מוותר בזאת על כל דרישה, תביעה או טענה כלפי הממשלה על כל </w:delText>
        </w:r>
        <w:r w:rsidRPr="003663B6" w:rsidDel="002A36AA">
          <w:rPr>
            <w:rFonts w:ascii="Times New Roman" w:eastAsia="Times New Roman" w:hAnsi="Times New Roman"/>
            <w:sz w:val="20"/>
            <w:rtl/>
          </w:rPr>
          <w:delText>נזק ישיר או עקיף</w:delText>
        </w:r>
        <w:r w:rsidRPr="003663B6" w:rsidDel="002A36AA">
          <w:rPr>
            <w:rFonts w:ascii="Times New Roman" w:eastAsia="Times New Roman" w:hAnsi="Times New Roman" w:hint="cs"/>
            <w:sz w:val="20"/>
            <w:rtl/>
          </w:rPr>
          <w:delText xml:space="preserve"> או הפסד כלשהו הנובעים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 xml:space="preserve">מהתממשקות עם פורטל הספקים הממשלתי בין בעצמו בין האמצעות מתווך.    </w:delText>
        </w:r>
      </w:del>
    </w:p>
    <w:p w14:paraId="78A04549" w14:textId="0A5EE72E" w:rsidR="003663B6" w:rsidRPr="003663B6" w:rsidDel="002A36AA" w:rsidRDefault="003663B6" w:rsidP="003663B6">
      <w:pPr>
        <w:bidi/>
        <w:spacing w:before="0" w:after="0" w:line="240" w:lineRule="auto"/>
        <w:rPr>
          <w:del w:id="966" w:author="Adi Rechter" w:date="2023-02-14T10:49:00Z"/>
          <w:rFonts w:ascii="Times New Roman" w:eastAsia="Times New Roman" w:hAnsi="Times New Roman"/>
          <w:sz w:val="20"/>
        </w:rPr>
      </w:pPr>
    </w:p>
    <w:p w14:paraId="378EF97B" w14:textId="4F870FF3" w:rsidR="003663B6" w:rsidRPr="003663B6" w:rsidDel="002A36AA" w:rsidRDefault="003663B6" w:rsidP="003663B6">
      <w:pPr>
        <w:bidi/>
        <w:spacing w:before="0" w:after="0" w:line="240" w:lineRule="auto"/>
        <w:rPr>
          <w:del w:id="967" w:author="Adi Rechter" w:date="2023-02-14T10:49:00Z"/>
          <w:rFonts w:ascii="Times New Roman" w:eastAsia="Times New Roman" w:hAnsi="Times New Roman"/>
          <w:b/>
          <w:bCs/>
          <w:sz w:val="20"/>
          <w:u w:val="single"/>
        </w:rPr>
      </w:pPr>
      <w:del w:id="968" w:author="Adi Rechter" w:date="2023-02-14T10:49:00Z">
        <w:r w:rsidRPr="003663B6" w:rsidDel="002A36AA">
          <w:rPr>
            <w:rFonts w:ascii="Times New Roman" w:eastAsia="Times New Roman" w:hAnsi="Times New Roman" w:hint="eastAsia"/>
            <w:b/>
            <w:bCs/>
            <w:sz w:val="20"/>
            <w:u w:val="single"/>
            <w:rtl/>
          </w:rPr>
          <w:delText>ב</w:delText>
        </w:r>
        <w:r w:rsidRPr="003663B6" w:rsidDel="002A36AA">
          <w:rPr>
            <w:rFonts w:ascii="Times New Roman" w:eastAsia="Times New Roman" w:hAnsi="Times New Roman"/>
            <w:b/>
            <w:bCs/>
            <w:sz w:val="20"/>
            <w:u w:val="single"/>
            <w:rtl/>
          </w:rPr>
          <w:delText xml:space="preserve">. </w:delText>
        </w:r>
        <w:r w:rsidRPr="003663B6" w:rsidDel="002A36AA">
          <w:rPr>
            <w:rFonts w:ascii="Times New Roman" w:eastAsia="Times New Roman" w:hAnsi="Times New Roman" w:hint="eastAsia"/>
            <w:b/>
            <w:bCs/>
            <w:sz w:val="20"/>
            <w:u w:val="single"/>
            <w:rtl/>
          </w:rPr>
          <w:delText>פעולות</w:delText>
        </w:r>
        <w:r w:rsidRPr="003663B6" w:rsidDel="002A36AA">
          <w:rPr>
            <w:rFonts w:ascii="Times New Roman" w:eastAsia="Times New Roman" w:hAnsi="Times New Roman"/>
            <w:b/>
            <w:bCs/>
            <w:sz w:val="20"/>
            <w:u w:val="single"/>
            <w:rtl/>
          </w:rPr>
          <w:delText xml:space="preserve"> </w:delText>
        </w:r>
        <w:r w:rsidRPr="003663B6" w:rsidDel="002A36AA">
          <w:rPr>
            <w:rFonts w:ascii="Times New Roman" w:eastAsia="Times New Roman" w:hAnsi="Times New Roman" w:hint="eastAsia"/>
            <w:b/>
            <w:bCs/>
            <w:sz w:val="20"/>
            <w:u w:val="single"/>
            <w:rtl/>
          </w:rPr>
          <w:delText>שניתן</w:delText>
        </w:r>
        <w:r w:rsidRPr="003663B6" w:rsidDel="002A36AA">
          <w:rPr>
            <w:rFonts w:ascii="Times New Roman" w:eastAsia="Times New Roman" w:hAnsi="Times New Roman"/>
            <w:b/>
            <w:bCs/>
            <w:sz w:val="20"/>
            <w:u w:val="single"/>
            <w:rtl/>
          </w:rPr>
          <w:delText xml:space="preserve"> </w:delText>
        </w:r>
        <w:r w:rsidRPr="003663B6" w:rsidDel="002A36AA">
          <w:rPr>
            <w:rFonts w:ascii="Times New Roman" w:eastAsia="Times New Roman" w:hAnsi="Times New Roman" w:hint="eastAsia"/>
            <w:b/>
            <w:bCs/>
            <w:sz w:val="20"/>
            <w:u w:val="single"/>
            <w:rtl/>
          </w:rPr>
          <w:delText>לבצע</w:delText>
        </w:r>
        <w:r w:rsidRPr="003663B6" w:rsidDel="002A36AA">
          <w:rPr>
            <w:rFonts w:ascii="Times New Roman" w:eastAsia="Times New Roman" w:hAnsi="Times New Roman"/>
            <w:b/>
            <w:bCs/>
            <w:sz w:val="20"/>
            <w:u w:val="single"/>
            <w:rtl/>
          </w:rPr>
          <w:delText xml:space="preserve"> </w:delText>
        </w:r>
        <w:r w:rsidRPr="003663B6" w:rsidDel="002A36AA">
          <w:rPr>
            <w:rFonts w:ascii="Times New Roman" w:eastAsia="Times New Roman" w:hAnsi="Times New Roman" w:hint="eastAsia"/>
            <w:b/>
            <w:bCs/>
            <w:sz w:val="20"/>
            <w:u w:val="single"/>
            <w:rtl/>
          </w:rPr>
          <w:delText>באמצעות</w:delText>
        </w:r>
        <w:r w:rsidRPr="003663B6" w:rsidDel="002A36AA">
          <w:rPr>
            <w:rFonts w:ascii="Times New Roman" w:eastAsia="Times New Roman" w:hAnsi="Times New Roman"/>
            <w:b/>
            <w:bCs/>
            <w:sz w:val="20"/>
            <w:u w:val="single"/>
            <w:rtl/>
          </w:rPr>
          <w:delText xml:space="preserve"> </w:delText>
        </w:r>
        <w:r w:rsidRPr="003663B6" w:rsidDel="002A36AA">
          <w:rPr>
            <w:rFonts w:ascii="Times New Roman" w:eastAsia="Times New Roman" w:hAnsi="Times New Roman" w:hint="eastAsia"/>
            <w:b/>
            <w:bCs/>
            <w:sz w:val="20"/>
            <w:u w:val="single"/>
            <w:rtl/>
          </w:rPr>
          <w:delText>התממשקות</w:delText>
        </w:r>
      </w:del>
    </w:p>
    <w:p w14:paraId="0305B62F" w14:textId="26BC25AD" w:rsidR="003663B6" w:rsidRPr="003663B6" w:rsidDel="002A36AA" w:rsidRDefault="003663B6">
      <w:pPr>
        <w:numPr>
          <w:ilvl w:val="1"/>
          <w:numId w:val="31"/>
        </w:numPr>
        <w:bidi/>
        <w:spacing w:before="0" w:after="0" w:line="240" w:lineRule="auto"/>
        <w:ind w:left="765" w:hanging="851"/>
        <w:rPr>
          <w:del w:id="969" w:author="Adi Rechter" w:date="2023-02-14T10:49:00Z"/>
          <w:rFonts w:ascii="Times New Roman" w:eastAsia="Times New Roman" w:hAnsi="Times New Roman"/>
          <w:sz w:val="20"/>
        </w:rPr>
      </w:pPr>
      <w:del w:id="970" w:author="Adi Rechter" w:date="2023-02-14T10:49:00Z">
        <w:r w:rsidRPr="003663B6" w:rsidDel="002A36AA">
          <w:rPr>
            <w:rFonts w:ascii="Times New Roman" w:eastAsia="Times New Roman" w:hAnsi="Times New Roman" w:hint="cs"/>
            <w:sz w:val="20"/>
            <w:rtl/>
          </w:rPr>
          <w:delText>נכון למועד החתימה על נספח זה, ניתן לבצע באמצעות התממשקות הגשת חשבוניות לפורטל הספקים הממשלתי וכן קבלת הזמנות.</w:delText>
        </w:r>
      </w:del>
    </w:p>
    <w:p w14:paraId="0D2ADC07" w14:textId="2363A6DD" w:rsidR="003663B6" w:rsidRPr="003663B6" w:rsidDel="002A36AA" w:rsidRDefault="003663B6">
      <w:pPr>
        <w:numPr>
          <w:ilvl w:val="1"/>
          <w:numId w:val="31"/>
        </w:numPr>
        <w:bidi/>
        <w:spacing w:before="0" w:after="0" w:line="240" w:lineRule="auto"/>
        <w:ind w:left="765" w:hanging="851"/>
        <w:rPr>
          <w:del w:id="971" w:author="Adi Rechter" w:date="2023-02-14T10:49:00Z"/>
          <w:rFonts w:ascii="Times New Roman" w:eastAsia="Times New Roman" w:hAnsi="Times New Roman"/>
          <w:sz w:val="20"/>
        </w:rPr>
      </w:pPr>
      <w:del w:id="972" w:author="Adi Rechter" w:date="2023-02-14T10:49:00Z">
        <w:r w:rsidRPr="003663B6" w:rsidDel="002A36AA">
          <w:rPr>
            <w:rFonts w:ascii="Times New Roman" w:eastAsia="Times New Roman" w:hAnsi="Times New Roman" w:hint="cs"/>
            <w:sz w:val="20"/>
            <w:rtl/>
          </w:rPr>
          <w:delText>הממשלה שומרת לעצמה את הזכות להוסיף או לגרוע מרשימת הפעולות שניתן לבצע באמצעות התממשקות בהודעה מראש, מבלי צורך לקבל את הסכמת המשתמש.</w:delText>
        </w:r>
      </w:del>
    </w:p>
    <w:p w14:paraId="4047BFCD" w14:textId="41053E42" w:rsidR="003663B6" w:rsidRPr="003663B6" w:rsidDel="002A36AA" w:rsidRDefault="003663B6" w:rsidP="003663B6">
      <w:pPr>
        <w:bidi/>
        <w:spacing w:before="0" w:after="0" w:line="240" w:lineRule="auto"/>
        <w:ind w:left="-86"/>
        <w:rPr>
          <w:del w:id="973" w:author="Adi Rechter" w:date="2023-02-14T10:49:00Z"/>
          <w:rFonts w:ascii="Times New Roman" w:eastAsia="Times New Roman" w:hAnsi="Times New Roman"/>
          <w:sz w:val="20"/>
          <w:rtl/>
        </w:rPr>
      </w:pPr>
    </w:p>
    <w:p w14:paraId="1B960258" w14:textId="70E124B1" w:rsidR="003663B6" w:rsidRPr="003663B6" w:rsidDel="002A36AA" w:rsidRDefault="003663B6" w:rsidP="003663B6">
      <w:pPr>
        <w:bidi/>
        <w:spacing w:before="0" w:after="0" w:line="240" w:lineRule="auto"/>
        <w:ind w:left="-86"/>
        <w:rPr>
          <w:del w:id="974" w:author="Adi Rechter" w:date="2023-02-14T10:49:00Z"/>
          <w:rFonts w:ascii="Times New Roman" w:eastAsia="Times New Roman" w:hAnsi="Times New Roman"/>
          <w:b/>
          <w:bCs/>
          <w:sz w:val="20"/>
          <w:u w:val="single"/>
        </w:rPr>
      </w:pPr>
      <w:del w:id="975" w:author="Adi Rechter" w:date="2023-02-14T10:49:00Z">
        <w:r w:rsidRPr="003663B6" w:rsidDel="002A36AA">
          <w:rPr>
            <w:rFonts w:ascii="Times New Roman" w:eastAsia="Times New Roman" w:hAnsi="Times New Roman" w:hint="eastAsia"/>
            <w:b/>
            <w:bCs/>
            <w:sz w:val="20"/>
            <w:u w:val="single"/>
            <w:rtl/>
          </w:rPr>
          <w:delText>ג</w:delText>
        </w:r>
        <w:r w:rsidRPr="003663B6" w:rsidDel="002A36AA">
          <w:rPr>
            <w:rFonts w:ascii="Times New Roman" w:eastAsia="Times New Roman" w:hAnsi="Times New Roman"/>
            <w:b/>
            <w:bCs/>
            <w:sz w:val="20"/>
            <w:u w:val="single"/>
            <w:rtl/>
          </w:rPr>
          <w:delText xml:space="preserve">. </w:delText>
        </w:r>
        <w:r w:rsidRPr="003663B6" w:rsidDel="002A36AA">
          <w:rPr>
            <w:rFonts w:ascii="Times New Roman" w:eastAsia="Times New Roman" w:hAnsi="Times New Roman" w:hint="cs"/>
            <w:b/>
            <w:bCs/>
            <w:sz w:val="20"/>
            <w:u w:val="single"/>
            <w:rtl/>
          </w:rPr>
          <w:delText xml:space="preserve">ביצוע התממשקות באופן עצמאי </w:delText>
        </w:r>
      </w:del>
    </w:p>
    <w:p w14:paraId="64E49D38" w14:textId="35C97089" w:rsidR="003663B6" w:rsidRPr="003663B6" w:rsidDel="002A36AA" w:rsidRDefault="003663B6">
      <w:pPr>
        <w:numPr>
          <w:ilvl w:val="1"/>
          <w:numId w:val="32"/>
        </w:numPr>
        <w:bidi/>
        <w:spacing w:before="0" w:after="0" w:line="240" w:lineRule="auto"/>
        <w:ind w:left="765" w:hanging="851"/>
        <w:rPr>
          <w:del w:id="976" w:author="Adi Rechter" w:date="2023-02-14T10:49:00Z"/>
          <w:rFonts w:ascii="Times New Roman" w:eastAsia="Times New Roman" w:hAnsi="Times New Roman"/>
          <w:sz w:val="20"/>
        </w:rPr>
      </w:pPr>
      <w:del w:id="977" w:author="Adi Rechter" w:date="2023-02-14T10:49:00Z">
        <w:r w:rsidRPr="003663B6" w:rsidDel="002A36AA">
          <w:rPr>
            <w:rFonts w:ascii="Times New Roman" w:eastAsia="Times New Roman" w:hAnsi="Times New Roman" w:hint="cs"/>
            <w:sz w:val="20"/>
            <w:rtl/>
          </w:rPr>
          <w:delText xml:space="preserve">במידה והמשתמש מעוניין לבצע התממשקות ישירות בין מערכת המחשוב שלו לתשתית המחשובית של פורטל הספקים הממשלתי, יהיה עליו לעמוד בדרישות הבאות: </w:delText>
        </w:r>
      </w:del>
    </w:p>
    <w:p w14:paraId="3170507A" w14:textId="043B8B38" w:rsidR="003663B6" w:rsidRPr="003663B6" w:rsidDel="002A36AA" w:rsidRDefault="003663B6">
      <w:pPr>
        <w:numPr>
          <w:ilvl w:val="2"/>
          <w:numId w:val="32"/>
        </w:numPr>
        <w:bidi/>
        <w:spacing w:before="0" w:after="0" w:line="240" w:lineRule="auto"/>
        <w:rPr>
          <w:del w:id="978" w:author="Adi Rechter" w:date="2023-02-14T10:49:00Z"/>
          <w:rFonts w:ascii="Times New Roman" w:eastAsia="Times New Roman" w:hAnsi="Times New Roman"/>
          <w:sz w:val="20"/>
        </w:rPr>
      </w:pPr>
      <w:del w:id="979" w:author="Adi Rechter" w:date="2023-02-14T10:49:00Z">
        <w:r w:rsidRPr="003663B6" w:rsidDel="002A36AA">
          <w:rPr>
            <w:rFonts w:ascii="Times New Roman" w:eastAsia="Times New Roman" w:hAnsi="Times New Roman" w:hint="cs"/>
            <w:sz w:val="20"/>
            <w:u w:val="single"/>
            <w:rtl/>
          </w:rPr>
          <w:delText>עמידה בדרישות</w:delText>
        </w:r>
        <w:r w:rsidRPr="003663B6" w:rsidDel="002A36AA">
          <w:rPr>
            <w:rFonts w:ascii="Times New Roman" w:eastAsia="Times New Roman" w:hAnsi="Times New Roman"/>
            <w:sz w:val="20"/>
            <w:u w:val="single"/>
            <w:rtl/>
          </w:rPr>
          <w:delText xml:space="preserve"> </w:delText>
        </w:r>
        <w:r w:rsidRPr="003663B6" w:rsidDel="002A36AA">
          <w:rPr>
            <w:rFonts w:ascii="Times New Roman" w:eastAsia="Times New Roman" w:hAnsi="Times New Roman" w:hint="eastAsia"/>
            <w:sz w:val="20"/>
            <w:u w:val="single"/>
            <w:rtl/>
          </w:rPr>
          <w:delText>הטכנולוגיות</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 xml:space="preserve"> אשר פורסמו לצורך כך על ידי הממשלה.</w:delText>
        </w:r>
      </w:del>
    </w:p>
    <w:p w14:paraId="3CCC17B6" w14:textId="797A404D" w:rsidR="003663B6" w:rsidRPr="003663B6" w:rsidDel="002A36AA" w:rsidRDefault="003663B6">
      <w:pPr>
        <w:numPr>
          <w:ilvl w:val="2"/>
          <w:numId w:val="32"/>
        </w:numPr>
        <w:bidi/>
        <w:spacing w:before="0" w:after="0" w:line="240" w:lineRule="auto"/>
        <w:rPr>
          <w:del w:id="980" w:author="Adi Rechter" w:date="2023-02-14T10:49:00Z"/>
          <w:rFonts w:ascii="Times New Roman" w:eastAsia="Times New Roman" w:hAnsi="Times New Roman"/>
          <w:sz w:val="20"/>
        </w:rPr>
      </w:pPr>
      <w:del w:id="981" w:author="Adi Rechter" w:date="2023-02-14T10:49:00Z">
        <w:r w:rsidRPr="003663B6" w:rsidDel="002A36AA">
          <w:rPr>
            <w:rFonts w:ascii="Times New Roman" w:eastAsia="Times New Roman" w:hAnsi="Times New Roman" w:hint="cs"/>
            <w:sz w:val="20"/>
            <w:u w:val="single"/>
            <w:rtl/>
          </w:rPr>
          <w:delText>הגשת תצהיר זה חתום</w:delText>
        </w:r>
        <w:r w:rsidRPr="003663B6" w:rsidDel="002A36AA">
          <w:rPr>
            <w:rFonts w:ascii="Times New Roman" w:eastAsia="Times New Roman" w:hAnsi="Times New Roman"/>
            <w:sz w:val="20"/>
            <w:rtl/>
          </w:rPr>
          <w:delText xml:space="preserve"> –</w:delText>
        </w:r>
        <w:r w:rsidRPr="003663B6" w:rsidDel="002A36AA">
          <w:rPr>
            <w:rFonts w:ascii="Times New Roman" w:eastAsia="Times New Roman" w:hAnsi="Times New Roman" w:hint="cs"/>
            <w:sz w:val="20"/>
            <w:rtl/>
          </w:rPr>
          <w:delText xml:space="preserve"> על ידי מורשי חתימה מטעם המשתמש.  </w:delText>
        </w:r>
      </w:del>
    </w:p>
    <w:p w14:paraId="7CB66E37" w14:textId="764099EC" w:rsidR="003663B6" w:rsidRPr="003663B6" w:rsidDel="002A36AA" w:rsidRDefault="003663B6">
      <w:pPr>
        <w:numPr>
          <w:ilvl w:val="1"/>
          <w:numId w:val="32"/>
        </w:numPr>
        <w:bidi/>
        <w:spacing w:before="0" w:after="0" w:line="240" w:lineRule="auto"/>
        <w:ind w:left="765" w:hanging="851"/>
        <w:rPr>
          <w:del w:id="982" w:author="Adi Rechter" w:date="2023-02-14T10:49:00Z"/>
          <w:rFonts w:ascii="Times New Roman" w:eastAsia="Times New Roman" w:hAnsi="Times New Roman"/>
          <w:sz w:val="20"/>
        </w:rPr>
      </w:pPr>
      <w:del w:id="983" w:author="Adi Rechter" w:date="2023-02-14T10:49:00Z">
        <w:r w:rsidRPr="003663B6" w:rsidDel="002A36AA">
          <w:rPr>
            <w:rFonts w:ascii="Times New Roman" w:eastAsia="Times New Roman" w:hAnsi="Times New Roman" w:hint="cs"/>
            <w:sz w:val="20"/>
            <w:rtl/>
          </w:rPr>
          <w:delText xml:space="preserve">אישור על עמידה בתנאים המופיעים לעיל יינתן על ידי נציג של נציגות הממשלה.  </w:delText>
        </w:r>
      </w:del>
    </w:p>
    <w:p w14:paraId="7DAF30A8" w14:textId="5BB64211" w:rsidR="003663B6" w:rsidRPr="003663B6" w:rsidDel="002A36AA" w:rsidRDefault="003663B6">
      <w:pPr>
        <w:numPr>
          <w:ilvl w:val="1"/>
          <w:numId w:val="32"/>
        </w:numPr>
        <w:bidi/>
        <w:spacing w:before="0" w:after="0" w:line="240" w:lineRule="auto"/>
        <w:ind w:left="765" w:hanging="851"/>
        <w:rPr>
          <w:del w:id="984" w:author="Adi Rechter" w:date="2023-02-14T10:49:00Z"/>
          <w:rFonts w:ascii="Times New Roman" w:eastAsia="Times New Roman" w:hAnsi="Times New Roman"/>
          <w:sz w:val="20"/>
        </w:rPr>
      </w:pPr>
      <w:del w:id="985" w:author="Adi Rechter" w:date="2023-02-14T10:49:00Z">
        <w:r w:rsidRPr="003663B6" w:rsidDel="002A36AA">
          <w:rPr>
            <w:rFonts w:ascii="Times New Roman" w:eastAsia="Times New Roman" w:hAnsi="Times New Roman" w:hint="cs"/>
            <w:sz w:val="20"/>
            <w:rtl/>
          </w:rPr>
          <w:delText xml:space="preserve">הממשלה רשאית בהתאם לשיקול דעתה להפסיק את התממשקות המשתמש, והיא תודיע לו על כך כ-30 יום מראש. </w:delText>
        </w:r>
      </w:del>
    </w:p>
    <w:p w14:paraId="44EAA6D3" w14:textId="51AD0A74" w:rsidR="003663B6" w:rsidRPr="003663B6" w:rsidDel="002A36AA" w:rsidRDefault="003663B6">
      <w:pPr>
        <w:numPr>
          <w:ilvl w:val="1"/>
          <w:numId w:val="32"/>
        </w:numPr>
        <w:bidi/>
        <w:spacing w:before="0" w:after="0" w:line="240" w:lineRule="auto"/>
        <w:ind w:left="765" w:hanging="851"/>
        <w:rPr>
          <w:del w:id="986" w:author="Adi Rechter" w:date="2023-02-14T10:49:00Z"/>
          <w:rFonts w:ascii="Times New Roman" w:eastAsia="Times New Roman" w:hAnsi="Times New Roman"/>
          <w:sz w:val="20"/>
        </w:rPr>
      </w:pPr>
      <w:del w:id="987" w:author="Adi Rechter" w:date="2023-02-14T10:49:00Z">
        <w:r w:rsidRPr="003663B6" w:rsidDel="002A36AA">
          <w:rPr>
            <w:rFonts w:ascii="Times New Roman" w:eastAsia="Times New Roman" w:hAnsi="Times New Roman" w:hint="cs"/>
            <w:sz w:val="20"/>
            <w:rtl/>
          </w:rPr>
          <w:delText xml:space="preserve">במקרה של חשש לגרימת נזק לפורטל הספקים, תוכל הממשלה לבטל את התממשקות המשתמש באופן מידי.  </w:delText>
        </w:r>
      </w:del>
    </w:p>
    <w:p w14:paraId="790EC7FD" w14:textId="4AC4059F" w:rsidR="003663B6" w:rsidRPr="003663B6" w:rsidDel="002A36AA" w:rsidRDefault="003663B6">
      <w:pPr>
        <w:numPr>
          <w:ilvl w:val="1"/>
          <w:numId w:val="32"/>
        </w:numPr>
        <w:bidi/>
        <w:spacing w:before="0" w:after="0" w:line="240" w:lineRule="auto"/>
        <w:ind w:left="765" w:hanging="851"/>
        <w:rPr>
          <w:del w:id="988" w:author="Adi Rechter" w:date="2023-02-14T10:49:00Z"/>
          <w:rFonts w:ascii="Times New Roman" w:eastAsia="Times New Roman" w:hAnsi="Times New Roman"/>
          <w:sz w:val="20"/>
        </w:rPr>
      </w:pPr>
      <w:del w:id="989" w:author="Adi Rechter" w:date="2023-02-14T10:49:00Z">
        <w:r w:rsidRPr="003663B6" w:rsidDel="002A36AA">
          <w:rPr>
            <w:rFonts w:ascii="Times New Roman" w:eastAsia="Times New Roman" w:hAnsi="Times New Roman" w:hint="cs"/>
            <w:sz w:val="20"/>
            <w:rtl/>
          </w:rPr>
          <w:lastRenderedPageBreak/>
          <w:delTex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delText>
        </w:r>
      </w:del>
    </w:p>
    <w:p w14:paraId="471B1EDC" w14:textId="5D18789B" w:rsidR="003663B6" w:rsidRPr="003663B6" w:rsidDel="002A36AA" w:rsidRDefault="003663B6" w:rsidP="003663B6">
      <w:pPr>
        <w:bidi/>
        <w:spacing w:before="0" w:after="0" w:line="240" w:lineRule="auto"/>
        <w:rPr>
          <w:del w:id="990" w:author="Adi Rechter" w:date="2023-02-14T10:49:00Z"/>
          <w:rFonts w:ascii="Times New Roman" w:eastAsia="Times New Roman" w:hAnsi="Times New Roman"/>
          <w:sz w:val="20"/>
        </w:rPr>
      </w:pPr>
    </w:p>
    <w:p w14:paraId="767BB1C3" w14:textId="53A4F463" w:rsidR="003663B6" w:rsidRPr="003663B6" w:rsidDel="002A36AA" w:rsidRDefault="003663B6" w:rsidP="003663B6">
      <w:pPr>
        <w:bidi/>
        <w:spacing w:before="0" w:after="0" w:line="240" w:lineRule="auto"/>
        <w:rPr>
          <w:del w:id="991" w:author="Adi Rechter" w:date="2023-02-14T10:49:00Z"/>
          <w:rFonts w:ascii="Times New Roman" w:eastAsia="Times New Roman" w:hAnsi="Times New Roman"/>
          <w:sz w:val="20"/>
        </w:rPr>
      </w:pPr>
      <w:del w:id="992" w:author="Adi Rechter" w:date="2023-02-14T10:49:00Z">
        <w:r w:rsidRPr="003663B6" w:rsidDel="002A36AA">
          <w:rPr>
            <w:rFonts w:ascii="Times New Roman" w:eastAsia="Times New Roman" w:hAnsi="Times New Roman" w:hint="cs"/>
            <w:b/>
            <w:bCs/>
            <w:sz w:val="20"/>
            <w:u w:val="single"/>
            <w:rtl/>
          </w:rPr>
          <w:delText>ד. ביצוע התממשקות באמצעות מתווך</w:delText>
        </w:r>
        <w:r w:rsidRPr="003663B6" w:rsidDel="002A36AA">
          <w:rPr>
            <w:rFonts w:ascii="Times New Roman" w:eastAsia="Times New Roman" w:hAnsi="Times New Roman" w:hint="cs"/>
            <w:sz w:val="20"/>
            <w:rtl/>
          </w:rPr>
          <w:delText xml:space="preserve"> </w:delText>
        </w:r>
      </w:del>
    </w:p>
    <w:p w14:paraId="025F8FDD" w14:textId="319A7914" w:rsidR="003663B6" w:rsidRPr="003663B6" w:rsidDel="002A36AA" w:rsidRDefault="003663B6">
      <w:pPr>
        <w:numPr>
          <w:ilvl w:val="1"/>
          <w:numId w:val="33"/>
        </w:numPr>
        <w:bidi/>
        <w:spacing w:before="0" w:after="0" w:line="240" w:lineRule="auto"/>
        <w:ind w:left="765" w:hanging="851"/>
        <w:rPr>
          <w:del w:id="993" w:author="Adi Rechter" w:date="2023-02-14T10:49:00Z"/>
          <w:rFonts w:ascii="Times New Roman" w:eastAsia="Times New Roman" w:hAnsi="Times New Roman"/>
          <w:sz w:val="20"/>
          <w:lang w:eastAsia="he-IL"/>
        </w:rPr>
      </w:pPr>
      <w:del w:id="994" w:author="Adi Rechter" w:date="2023-02-14T10:49:00Z">
        <w:r w:rsidRPr="003663B6" w:rsidDel="002A36AA">
          <w:rPr>
            <w:rFonts w:ascii="Times New Roman" w:eastAsia="Times New Roman" w:hAnsi="Times New Roman" w:hint="cs"/>
            <w:sz w:val="20"/>
            <w:rtl/>
            <w:lang w:eastAsia="he-IL"/>
          </w:rPr>
          <w:delText>המשתמש מבין שאין כל חובה להתממשק באמצעות מתווך ושהוא יכול לעשות זאת באופן עצמאי, כמפורט לעיל.</w:delText>
        </w:r>
      </w:del>
    </w:p>
    <w:p w14:paraId="271EB4E1" w14:textId="0E53573C" w:rsidR="003663B6" w:rsidRPr="003663B6" w:rsidDel="002A36AA" w:rsidRDefault="003663B6">
      <w:pPr>
        <w:numPr>
          <w:ilvl w:val="1"/>
          <w:numId w:val="33"/>
        </w:numPr>
        <w:bidi/>
        <w:spacing w:before="0" w:after="0" w:line="240" w:lineRule="auto"/>
        <w:ind w:left="765" w:hanging="851"/>
        <w:rPr>
          <w:del w:id="995" w:author="Adi Rechter" w:date="2023-02-14T10:49:00Z"/>
          <w:rFonts w:ascii="Times New Roman" w:eastAsia="Times New Roman" w:hAnsi="Times New Roman"/>
          <w:sz w:val="20"/>
          <w:lang w:eastAsia="he-IL"/>
        </w:rPr>
      </w:pPr>
      <w:del w:id="996" w:author="Adi Rechter" w:date="2023-02-14T10:49:00Z">
        <w:r w:rsidRPr="003663B6" w:rsidDel="002A36AA">
          <w:rPr>
            <w:rFonts w:ascii="Times New Roman" w:eastAsia="Times New Roman" w:hAnsi="Times New Roman" w:hint="cs"/>
            <w:sz w:val="20"/>
            <w:rtl/>
            <w:lang w:eastAsia="he-IL"/>
          </w:rPr>
          <w:delText xml:space="preserve">המשתמש רשאי לבצע התממשקות על ידי מתווך, בהתאם לנוסח בהמשך נספח זה. </w:delText>
        </w:r>
      </w:del>
    </w:p>
    <w:p w14:paraId="600DD9EE" w14:textId="222EECED" w:rsidR="003663B6" w:rsidRPr="003663B6" w:rsidDel="002A36AA" w:rsidRDefault="003663B6">
      <w:pPr>
        <w:numPr>
          <w:ilvl w:val="1"/>
          <w:numId w:val="33"/>
        </w:numPr>
        <w:bidi/>
        <w:spacing w:before="0" w:after="0" w:line="240" w:lineRule="auto"/>
        <w:ind w:left="765" w:hanging="851"/>
        <w:rPr>
          <w:del w:id="997" w:author="Adi Rechter" w:date="2023-02-14T10:49:00Z"/>
          <w:rFonts w:ascii="Times New Roman" w:eastAsia="Times New Roman" w:hAnsi="Times New Roman"/>
          <w:sz w:val="20"/>
          <w:rtl/>
        </w:rPr>
      </w:pPr>
      <w:del w:id="998" w:author="Adi Rechter" w:date="2023-02-14T10:49:00Z">
        <w:r w:rsidRPr="003663B6" w:rsidDel="002A36AA">
          <w:rPr>
            <w:rFonts w:ascii="Times New Roman" w:eastAsia="Times New Roman" w:hAnsi="Times New Roman" w:hint="cs"/>
            <w:sz w:val="20"/>
            <w:rtl/>
            <w:lang w:eastAsia="he-IL"/>
          </w:rPr>
          <w:delText xml:space="preserve">על מנת לבצע פעולות בעזרת התממשקות של מתווך </w:delText>
        </w:r>
        <w:r w:rsidRPr="003663B6" w:rsidDel="002A36AA">
          <w:rPr>
            <w:rFonts w:ascii="Times New Roman" w:eastAsia="Times New Roman" w:hAnsi="Times New Roman"/>
            <w:sz w:val="20"/>
            <w:rtl/>
            <w:lang w:eastAsia="he-IL"/>
          </w:rPr>
          <w:delText>ה</w:delText>
        </w:r>
        <w:r w:rsidRPr="003663B6" w:rsidDel="002A36AA">
          <w:rPr>
            <w:rFonts w:ascii="Times New Roman" w:eastAsia="Times New Roman" w:hAnsi="Times New Roman" w:hint="cs"/>
            <w:sz w:val="20"/>
            <w:rtl/>
            <w:lang w:eastAsia="he-IL"/>
          </w:rPr>
          <w:delText>משתמש</w:delText>
        </w:r>
        <w:r w:rsidRPr="003663B6" w:rsidDel="002A36AA">
          <w:rPr>
            <w:rFonts w:ascii="Times New Roman" w:eastAsia="Times New Roman" w:hAnsi="Times New Roman"/>
            <w:sz w:val="20"/>
            <w:rtl/>
            <w:lang w:eastAsia="he-IL"/>
          </w:rPr>
          <w:delText xml:space="preserve"> יצטרך להפיק </w:delText>
        </w:r>
        <w:r w:rsidRPr="003663B6" w:rsidDel="002A36AA">
          <w:rPr>
            <w:rFonts w:ascii="Times New Roman" w:eastAsia="Times New Roman" w:hAnsi="Times New Roman" w:hint="cs"/>
            <w:sz w:val="20"/>
            <w:rtl/>
            <w:lang w:eastAsia="he-IL"/>
          </w:rPr>
          <w:delText>"</w:delText>
        </w:r>
        <w:r w:rsidRPr="003663B6" w:rsidDel="002A36AA">
          <w:rPr>
            <w:rFonts w:ascii="Times New Roman" w:eastAsia="Times New Roman" w:hAnsi="Times New Roman"/>
            <w:sz w:val="20"/>
            <w:rtl/>
            <w:lang w:eastAsia="he-IL"/>
          </w:rPr>
          <w:delText>מפתח גישה</w:delText>
        </w:r>
        <w:r w:rsidRPr="003663B6" w:rsidDel="002A36AA">
          <w:rPr>
            <w:rFonts w:ascii="Times New Roman" w:eastAsia="Times New Roman" w:hAnsi="Times New Roman" w:hint="cs"/>
            <w:sz w:val="20"/>
            <w:rtl/>
            <w:lang w:eastAsia="he-IL"/>
          </w:rPr>
          <w:delText>" מתוך פורטל הספקים, בהתאם להנחיית הגורמים הרלוונטיים</w:delText>
        </w:r>
        <w:r w:rsidRPr="003663B6" w:rsidDel="002A36AA">
          <w:rPr>
            <w:rFonts w:ascii="Times New Roman" w:eastAsia="Times New Roman" w:hAnsi="Times New Roman"/>
            <w:sz w:val="20"/>
            <w:rtl/>
            <w:lang w:eastAsia="he-IL"/>
          </w:rPr>
          <w:delText xml:space="preserve"> ולמסור אותו למתווך. החלפת מפתח הגישה מאפשרת לספק לנתק את המתווך </w:delText>
        </w:r>
        <w:r w:rsidRPr="003663B6" w:rsidDel="002A36AA">
          <w:rPr>
            <w:rFonts w:ascii="Times New Roman" w:eastAsia="Times New Roman" w:hAnsi="Times New Roman" w:hint="cs"/>
            <w:sz w:val="20"/>
            <w:rtl/>
            <w:lang w:eastAsia="he-IL"/>
          </w:rPr>
          <w:delText xml:space="preserve">בטווח זמן </w:delText>
        </w:r>
        <w:r w:rsidRPr="003663B6" w:rsidDel="002A36AA">
          <w:rPr>
            <w:rFonts w:ascii="Times New Roman" w:eastAsia="Times New Roman" w:hAnsi="Times New Roman"/>
            <w:sz w:val="20"/>
            <w:rtl/>
            <w:lang w:eastAsia="he-IL"/>
          </w:rPr>
          <w:delText>מיידי</w:delText>
        </w:r>
        <w:r w:rsidRPr="003663B6" w:rsidDel="002A36AA">
          <w:rPr>
            <w:rFonts w:ascii="Times New Roman" w:eastAsia="Times New Roman" w:hAnsi="Times New Roman" w:hint="cs"/>
            <w:sz w:val="20"/>
            <w:rtl/>
            <w:lang w:eastAsia="he-IL"/>
          </w:rPr>
          <w:delText>. בנוסף,</w:delText>
        </w:r>
        <w:r w:rsidRPr="003663B6" w:rsidDel="002A36AA">
          <w:rPr>
            <w:rFonts w:ascii="Times New Roman" w:eastAsia="Times New Roman" w:hAnsi="Times New Roman" w:hint="eastAsia"/>
            <w:sz w:val="20"/>
            <w:rtl/>
            <w:lang w:eastAsia="he-IL"/>
          </w:rPr>
          <w:delText xml:space="preserve"> ספק</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יוכל</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ל</w:delText>
        </w:r>
        <w:r w:rsidRPr="003663B6" w:rsidDel="002A36AA">
          <w:rPr>
            <w:rFonts w:ascii="Times New Roman" w:eastAsia="Times New Roman" w:hAnsi="Times New Roman" w:hint="cs"/>
            <w:sz w:val="20"/>
            <w:rtl/>
            <w:lang w:eastAsia="he-IL"/>
          </w:rPr>
          <w:delText>נתק את</w:delText>
        </w:r>
        <w:r w:rsidRPr="003663B6" w:rsidDel="002A36AA">
          <w:rPr>
            <w:rFonts w:ascii="Times New Roman" w:eastAsia="Times New Roman" w:hAnsi="Times New Roman"/>
            <w:sz w:val="20"/>
            <w:rtl/>
            <w:lang w:eastAsia="he-IL"/>
          </w:rPr>
          <w:delText xml:space="preserve"> המתווך בהודעה בכתב לנציגות הממשלה. במקרה זה ה</w:delText>
        </w:r>
        <w:r w:rsidRPr="003663B6" w:rsidDel="002A36AA">
          <w:rPr>
            <w:rFonts w:ascii="Times New Roman" w:eastAsia="Times New Roman" w:hAnsi="Times New Roman" w:hint="eastAsia"/>
            <w:b/>
            <w:bCs/>
            <w:sz w:val="20"/>
            <w:rtl/>
            <w:lang w:eastAsia="he-IL"/>
          </w:rPr>
          <w:delText>הרשאה</w:delText>
        </w:r>
        <w:r w:rsidRPr="003663B6" w:rsidDel="002A36AA">
          <w:rPr>
            <w:rFonts w:ascii="Times New Roman" w:eastAsia="Times New Roman" w:hAnsi="Times New Roman"/>
            <w:b/>
            <w:bCs/>
            <w:sz w:val="20"/>
            <w:rtl/>
            <w:lang w:eastAsia="he-IL"/>
          </w:rPr>
          <w:delText xml:space="preserve"> </w:delText>
        </w:r>
        <w:r w:rsidRPr="003663B6" w:rsidDel="002A36AA">
          <w:rPr>
            <w:rFonts w:ascii="Times New Roman" w:eastAsia="Times New Roman" w:hAnsi="Times New Roman" w:hint="eastAsia"/>
            <w:sz w:val="20"/>
            <w:rtl/>
            <w:lang w:eastAsia="he-IL"/>
          </w:rPr>
          <w:delText>של</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המתווך</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לפעול</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בשם</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הספק</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תבוטל</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תוך</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פרק</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זמן</w:delText>
        </w:r>
        <w:r w:rsidRPr="003663B6" w:rsidDel="002A36AA">
          <w:rPr>
            <w:rFonts w:ascii="Times New Roman" w:eastAsia="Times New Roman" w:hAnsi="Times New Roman"/>
            <w:sz w:val="20"/>
            <w:rtl/>
            <w:lang w:eastAsia="he-IL"/>
          </w:rPr>
          <w:delText xml:space="preserve"> </w:delText>
        </w:r>
        <w:r w:rsidRPr="003663B6" w:rsidDel="002A36AA">
          <w:rPr>
            <w:rFonts w:ascii="Times New Roman" w:eastAsia="Times New Roman" w:hAnsi="Times New Roman" w:hint="eastAsia"/>
            <w:sz w:val="20"/>
            <w:rtl/>
            <w:lang w:eastAsia="he-IL"/>
          </w:rPr>
          <w:delText>של</w:delText>
        </w:r>
        <w:r w:rsidRPr="003663B6" w:rsidDel="002A36AA">
          <w:rPr>
            <w:rFonts w:ascii="Times New Roman" w:eastAsia="Times New Roman" w:hAnsi="Times New Roman"/>
            <w:sz w:val="20"/>
            <w:rtl/>
            <w:lang w:eastAsia="he-IL"/>
          </w:rPr>
          <w:delText xml:space="preserve"> עד 7 ימים. </w:delText>
        </w:r>
      </w:del>
    </w:p>
    <w:p w14:paraId="0E6E672A" w14:textId="44D9E4D6" w:rsidR="003663B6" w:rsidRPr="003663B6" w:rsidDel="002A36AA" w:rsidRDefault="003663B6">
      <w:pPr>
        <w:numPr>
          <w:ilvl w:val="1"/>
          <w:numId w:val="33"/>
        </w:numPr>
        <w:bidi/>
        <w:spacing w:before="0" w:after="0" w:line="240" w:lineRule="auto"/>
        <w:ind w:left="765" w:hanging="851"/>
        <w:rPr>
          <w:del w:id="999" w:author="Adi Rechter" w:date="2023-02-14T10:49:00Z"/>
          <w:rFonts w:ascii="Times New Roman" w:eastAsia="Times New Roman" w:hAnsi="Times New Roman"/>
          <w:sz w:val="20"/>
          <w:lang w:eastAsia="he-IL"/>
        </w:rPr>
      </w:pPr>
      <w:del w:id="1000" w:author="Adi Rechter" w:date="2023-02-14T10:49:00Z">
        <w:r w:rsidRPr="003663B6" w:rsidDel="002A36AA">
          <w:rPr>
            <w:rFonts w:ascii="Times New Roman" w:eastAsia="Times New Roman" w:hAnsi="Times New Roman" w:hint="cs"/>
            <w:sz w:val="20"/>
            <w:rtl/>
            <w:lang w:eastAsia="he-IL"/>
          </w:rPr>
          <w:delText>הממשלה אינה צד להתקשרות בין המתווך למשתמש, ואינה נושאת באחריות כלשהי בגין החלטת המשתמש לבצע התממשקות בעזרת מתווך.</w:delText>
        </w:r>
      </w:del>
    </w:p>
    <w:p w14:paraId="3C7878B8" w14:textId="2BEFBDA0" w:rsidR="003663B6" w:rsidRPr="003663B6" w:rsidDel="002A36AA" w:rsidRDefault="003663B6">
      <w:pPr>
        <w:numPr>
          <w:ilvl w:val="1"/>
          <w:numId w:val="33"/>
        </w:numPr>
        <w:bidi/>
        <w:spacing w:before="0" w:after="0" w:line="240" w:lineRule="auto"/>
        <w:ind w:left="765" w:hanging="851"/>
        <w:rPr>
          <w:del w:id="1001" w:author="Adi Rechter" w:date="2023-02-14T10:49:00Z"/>
          <w:rFonts w:ascii="Times New Roman" w:eastAsia="Times New Roman" w:hAnsi="Times New Roman"/>
          <w:sz w:val="20"/>
          <w:lang w:eastAsia="he-IL"/>
        </w:rPr>
      </w:pPr>
      <w:del w:id="1002" w:author="Adi Rechter" w:date="2023-02-14T10:49:00Z">
        <w:r w:rsidRPr="003663B6" w:rsidDel="002A36AA">
          <w:rPr>
            <w:rFonts w:ascii="Times New Roman" w:eastAsia="Times New Roman" w:hAnsi="Times New Roman" w:hint="cs"/>
            <w:sz w:val="20"/>
            <w:rtl/>
            <w:lang w:eastAsia="he-IL"/>
          </w:rPr>
          <w:delText>ביצוע פעולות באמצעות התממשקות של מתווך יהיה בהתאם להנחיות הממשלה.</w:delText>
        </w:r>
      </w:del>
    </w:p>
    <w:p w14:paraId="74BC091A" w14:textId="1430A1D4" w:rsidR="003663B6" w:rsidRPr="003663B6" w:rsidDel="002A36AA" w:rsidRDefault="003663B6">
      <w:pPr>
        <w:numPr>
          <w:ilvl w:val="1"/>
          <w:numId w:val="33"/>
        </w:numPr>
        <w:bidi/>
        <w:spacing w:before="0" w:after="0" w:line="240" w:lineRule="auto"/>
        <w:ind w:left="765" w:hanging="851"/>
        <w:rPr>
          <w:del w:id="1003" w:author="Adi Rechter" w:date="2023-02-14T10:49:00Z"/>
          <w:rFonts w:ascii="Times New Roman" w:eastAsia="Times New Roman" w:hAnsi="Times New Roman"/>
          <w:sz w:val="20"/>
        </w:rPr>
      </w:pPr>
      <w:del w:id="1004" w:author="Adi Rechter" w:date="2023-02-14T10:49:00Z">
        <w:r w:rsidRPr="003663B6" w:rsidDel="002A36AA">
          <w:rPr>
            <w:rFonts w:ascii="Times New Roman" w:eastAsia="Times New Roman" w:hAnsi="Times New Roman" w:hint="cs"/>
            <w:sz w:val="20"/>
            <w:rtl/>
          </w:rPr>
          <w:delTex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delText>
        </w:r>
      </w:del>
    </w:p>
    <w:p w14:paraId="6CB6179D" w14:textId="040BCBCF" w:rsidR="003663B6" w:rsidRPr="003663B6" w:rsidDel="002A36AA" w:rsidRDefault="003663B6">
      <w:pPr>
        <w:numPr>
          <w:ilvl w:val="1"/>
          <w:numId w:val="33"/>
        </w:numPr>
        <w:bidi/>
        <w:spacing w:before="0" w:after="0" w:line="240" w:lineRule="auto"/>
        <w:ind w:left="765" w:hanging="851"/>
        <w:rPr>
          <w:del w:id="1005" w:author="Adi Rechter" w:date="2023-02-14T10:49:00Z"/>
          <w:rFonts w:ascii="Times New Roman" w:eastAsia="Times New Roman" w:hAnsi="Times New Roman"/>
          <w:sz w:val="20"/>
        </w:rPr>
      </w:pPr>
      <w:del w:id="1006" w:author="Adi Rechter" w:date="2023-02-14T10:49:00Z">
        <w:r w:rsidRPr="003663B6" w:rsidDel="002A36AA">
          <w:rPr>
            <w:rFonts w:ascii="Times New Roman" w:eastAsia="Times New Roman" w:hAnsi="Times New Roman" w:hint="cs"/>
            <w:sz w:val="20"/>
            <w:rtl/>
          </w:rPr>
          <w:delTex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delText>
        </w:r>
        <w:r w:rsidRPr="003663B6" w:rsidDel="002A36AA">
          <w:rPr>
            <w:rFonts w:ascii="Times New Roman" w:eastAsia="Times New Roman" w:hAnsi="Times New Roman"/>
            <w:sz w:val="20"/>
            <w:rtl/>
          </w:rPr>
          <w:br/>
        </w:r>
      </w:del>
    </w:p>
    <w:p w14:paraId="20B4D4E7" w14:textId="5057240D" w:rsidR="003663B6" w:rsidRPr="003663B6" w:rsidDel="002A36AA" w:rsidRDefault="003663B6" w:rsidP="003663B6">
      <w:pPr>
        <w:bidi/>
        <w:spacing w:before="0" w:after="0" w:line="240" w:lineRule="auto"/>
        <w:rPr>
          <w:del w:id="1007" w:author="Adi Rechter" w:date="2023-02-14T10:49:00Z"/>
          <w:rFonts w:ascii="David" w:eastAsia="Times New Roman" w:hAnsi="David"/>
          <w:b/>
          <w:bCs/>
          <w:u w:val="single"/>
          <w:rtl/>
          <w:lang w:val="en-GB" w:eastAsia="he-IL"/>
        </w:rPr>
      </w:pPr>
      <w:del w:id="1008" w:author="Adi Rechter" w:date="2023-02-14T10:49:00Z">
        <w:r w:rsidRPr="003663B6" w:rsidDel="002A36AA">
          <w:rPr>
            <w:rFonts w:ascii="David" w:eastAsia="Times New Roman" w:hAnsi="David" w:hint="cs"/>
            <w:b/>
            <w:bCs/>
            <w:u w:val="single"/>
            <w:rtl/>
            <w:lang w:val="en-GB" w:eastAsia="he-IL"/>
          </w:rPr>
          <w:delText xml:space="preserve">ה. נוסח בקשה להתממשקות עם פורטל הספקים </w:delText>
        </w:r>
      </w:del>
    </w:p>
    <w:p w14:paraId="545866ED" w14:textId="3A0EE68E" w:rsidR="003663B6" w:rsidRPr="003663B6" w:rsidDel="002A36AA" w:rsidRDefault="003663B6" w:rsidP="003663B6">
      <w:pPr>
        <w:bidi/>
        <w:spacing w:before="0" w:after="0" w:line="240" w:lineRule="auto"/>
        <w:rPr>
          <w:del w:id="1009" w:author="Adi Rechter" w:date="2023-02-14T10:49:00Z"/>
          <w:rFonts w:ascii="David" w:eastAsia="Times New Roman" w:hAnsi="David"/>
          <w:b/>
          <w:bCs/>
          <w:u w:val="single"/>
          <w:rtl/>
          <w:lang w:val="en-GB" w:eastAsia="he-IL"/>
        </w:rPr>
      </w:pPr>
    </w:p>
    <w:p w14:paraId="5E717719" w14:textId="4D3A2EA1" w:rsidR="003663B6" w:rsidRPr="003663B6" w:rsidDel="002A36AA" w:rsidRDefault="003663B6" w:rsidP="003663B6">
      <w:pPr>
        <w:bidi/>
        <w:spacing w:before="0" w:after="0" w:line="240" w:lineRule="auto"/>
        <w:rPr>
          <w:del w:id="1010" w:author="Adi Rechter" w:date="2023-02-14T10:49:00Z"/>
          <w:rFonts w:ascii="David" w:eastAsia="Times New Roman" w:hAnsi="David"/>
          <w:b/>
          <w:bCs/>
          <w:u w:val="single"/>
          <w:rtl/>
          <w:lang w:val="en-GB" w:eastAsia="he-IL"/>
        </w:rPr>
      </w:pPr>
      <w:del w:id="1011" w:author="Adi Rechter" w:date="2023-02-14T10:49:00Z">
        <w:r w:rsidRPr="003663B6" w:rsidDel="002A36AA">
          <w:rPr>
            <w:rFonts w:ascii="David" w:eastAsia="Times New Roman" w:hAnsi="David" w:hint="eastAsia"/>
            <w:b/>
            <w:bCs/>
            <w:u w:val="single"/>
            <w:rtl/>
            <w:lang w:val="en-GB" w:eastAsia="he-IL"/>
          </w:rPr>
          <w:delText>אל</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ממשלת</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ישראל</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באמצעות</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החשב</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הכללי</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משרד</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האוצר</w:delText>
        </w:r>
      </w:del>
    </w:p>
    <w:p w14:paraId="41F2F497" w14:textId="4C1BC77B" w:rsidR="003663B6" w:rsidRPr="003663B6" w:rsidDel="002A36AA" w:rsidRDefault="003663B6" w:rsidP="00A70E61">
      <w:pPr>
        <w:bidi/>
        <w:spacing w:before="0" w:after="0" w:line="240" w:lineRule="auto"/>
        <w:contextualSpacing/>
        <w:rPr>
          <w:del w:id="1012" w:author="Adi Rechter" w:date="2023-02-14T10:49:00Z"/>
          <w:rFonts w:ascii="David" w:eastAsia="Times New Roman" w:hAnsi="David"/>
          <w:rtl/>
          <w:lang w:val="en-GB" w:eastAsia="he-IL"/>
        </w:rPr>
      </w:pPr>
    </w:p>
    <w:p w14:paraId="209E1E06" w14:textId="685639A7" w:rsidR="003663B6" w:rsidRPr="003663B6" w:rsidDel="002A36AA" w:rsidRDefault="003663B6" w:rsidP="00A70E61">
      <w:pPr>
        <w:bidi/>
        <w:spacing w:before="0" w:after="0" w:line="240" w:lineRule="auto"/>
        <w:contextualSpacing/>
        <w:rPr>
          <w:del w:id="1013" w:author="Adi Rechter" w:date="2023-02-14T10:49:00Z"/>
          <w:rFonts w:ascii="David" w:eastAsia="Times New Roman" w:hAnsi="David"/>
          <w:b/>
          <w:bCs/>
          <w:u w:val="single"/>
          <w:rtl/>
          <w:lang w:val="en-GB" w:eastAsia="he-IL"/>
        </w:rPr>
      </w:pPr>
      <w:del w:id="1014" w:author="Adi Rechter" w:date="2023-02-14T10:49:00Z">
        <w:r w:rsidRPr="003663B6" w:rsidDel="002A36AA">
          <w:rPr>
            <w:rFonts w:ascii="David" w:eastAsia="Times New Roman" w:hAnsi="David" w:hint="eastAsia"/>
            <w:rtl/>
            <w:lang w:val="en-GB" w:eastAsia="he-IL"/>
          </w:rPr>
          <w:delText>אני</w:delText>
        </w:r>
        <w:r w:rsidRPr="003663B6" w:rsidDel="002A36AA">
          <w:rPr>
            <w:rFonts w:ascii="David" w:eastAsia="Times New Roman" w:hAnsi="David"/>
            <w:rtl/>
            <w:lang w:val="en-GB" w:eastAsia="he-IL"/>
          </w:rPr>
          <w:delText xml:space="preserve">/אנו </w:delText>
        </w:r>
        <w:r w:rsidRPr="003663B6" w:rsidDel="002A36AA">
          <w:rPr>
            <w:rFonts w:ascii="David" w:eastAsia="Times New Roman" w:hAnsi="David" w:hint="eastAsia"/>
            <w:rtl/>
            <w:lang w:val="en-GB" w:eastAsia="he-IL"/>
          </w:rPr>
          <w:delText>הח</w:delText>
        </w:r>
        <w:r w:rsidRPr="003663B6" w:rsidDel="002A36AA">
          <w:rPr>
            <w:rFonts w:ascii="David" w:eastAsia="Times New Roman" w:hAnsi="David"/>
            <w:rtl/>
            <w:lang w:val="en-GB" w:eastAsia="he-IL"/>
          </w:rPr>
          <w:delText xml:space="preserve">"מ </w:delText>
        </w:r>
        <w:r w:rsidRPr="003663B6" w:rsidDel="002A36AA">
          <w:rPr>
            <w:rFonts w:ascii="David" w:eastAsia="Times New Roman" w:hAnsi="David" w:hint="eastAsia"/>
            <w:rtl/>
            <w:lang w:val="en-GB" w:eastAsia="he-IL"/>
          </w:rPr>
          <w:delText>מודיע</w:delText>
        </w:r>
        <w:r w:rsidRPr="003663B6" w:rsidDel="002A36AA">
          <w:rPr>
            <w:rFonts w:ascii="David" w:eastAsia="Times New Roman" w:hAnsi="David"/>
            <w:rtl/>
            <w:lang w:val="en-GB" w:eastAsia="he-IL"/>
          </w:rPr>
          <w:delText xml:space="preserve">/ים </w:delText>
        </w:r>
        <w:r w:rsidRPr="003663B6" w:rsidDel="002A36AA">
          <w:rPr>
            <w:rFonts w:ascii="David" w:eastAsia="Times New Roman" w:hAnsi="David" w:hint="eastAsia"/>
            <w:rtl/>
            <w:lang w:val="en-GB" w:eastAsia="he-IL"/>
          </w:rPr>
          <w:delText>בכך</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כי</w:delText>
        </w:r>
        <w:r w:rsidRPr="003663B6" w:rsidDel="002A36AA">
          <w:rPr>
            <w:rFonts w:ascii="David" w:eastAsia="Times New Roman" w:hAnsi="David"/>
            <w:rtl/>
            <w:lang w:val="en-GB" w:eastAsia="he-IL"/>
          </w:rPr>
          <w:delText>:</w:delText>
        </w:r>
        <w:r w:rsidRPr="003663B6" w:rsidDel="002A36AA">
          <w:rPr>
            <w:rFonts w:ascii="David" w:eastAsia="Times New Roman" w:hAnsi="David" w:hint="cs"/>
            <w:rtl/>
            <w:lang w:val="en-GB" w:eastAsia="he-IL"/>
          </w:rPr>
          <w:delText xml:space="preserve"> אני מעוניין לבצע התממשקות עם פורטל הספקים הממשלתי, בהתאם לאמור בחוזה ובנספח זה. ברצוננו לבצע את ההתממשקות בעצמנו/באמצעות מתווך. </w:delText>
        </w:r>
        <w:r w:rsidRPr="003663B6" w:rsidDel="002A36AA">
          <w:rPr>
            <w:rFonts w:ascii="David" w:eastAsia="Times New Roman" w:hAnsi="David"/>
            <w:rtl/>
            <w:lang w:val="en-GB" w:eastAsia="he-IL"/>
          </w:rPr>
          <w:delText xml:space="preserve">(מחק </w:delText>
        </w:r>
        <w:r w:rsidRPr="003663B6" w:rsidDel="002A36AA">
          <w:rPr>
            <w:rFonts w:ascii="David" w:eastAsia="Times New Roman" w:hAnsi="David" w:hint="eastAsia"/>
            <w:rtl/>
            <w:lang w:val="en-GB" w:eastAsia="he-IL"/>
          </w:rPr>
          <w:delText>את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המיותר</w:delText>
        </w:r>
        <w:r w:rsidRPr="003663B6" w:rsidDel="002A36AA">
          <w:rPr>
            <w:rFonts w:ascii="David" w:eastAsia="Times New Roman" w:hAnsi="David"/>
            <w:rtl/>
            <w:lang w:val="en-GB" w:eastAsia="he-IL"/>
          </w:rPr>
          <w:delText>)</w:delText>
        </w:r>
      </w:del>
    </w:p>
    <w:p w14:paraId="6CF2857F" w14:textId="4EEEB367" w:rsidR="003663B6" w:rsidRPr="003663B6" w:rsidDel="002A36AA" w:rsidRDefault="003663B6" w:rsidP="00A70E61">
      <w:pPr>
        <w:bidi/>
        <w:spacing w:before="0" w:after="0" w:line="240" w:lineRule="auto"/>
        <w:contextualSpacing/>
        <w:rPr>
          <w:del w:id="1015" w:author="Adi Rechter" w:date="2023-02-14T10:49:00Z"/>
          <w:rFonts w:ascii="David" w:eastAsia="Times New Roman" w:hAnsi="David"/>
          <w:rtl/>
          <w:lang w:val="en-GB" w:eastAsia="he-IL"/>
        </w:rPr>
      </w:pPr>
    </w:p>
    <w:p w14:paraId="2EF8579E" w14:textId="6945F451" w:rsidR="003663B6" w:rsidRPr="003663B6" w:rsidDel="002A36AA" w:rsidRDefault="003663B6" w:rsidP="00A70E61">
      <w:pPr>
        <w:bidi/>
        <w:spacing w:before="0" w:after="0" w:line="240" w:lineRule="auto"/>
        <w:contextualSpacing/>
        <w:rPr>
          <w:del w:id="1016" w:author="Adi Rechter" w:date="2023-02-14T10:49:00Z"/>
          <w:rFonts w:ascii="David" w:eastAsia="Times New Roman" w:hAnsi="David"/>
          <w:b/>
          <w:bCs/>
          <w:u w:val="single"/>
          <w:lang w:val="en-GB" w:eastAsia="he-IL"/>
        </w:rPr>
      </w:pPr>
      <w:del w:id="1017" w:author="Adi Rechter" w:date="2023-02-14T10:49:00Z">
        <w:r w:rsidRPr="003663B6" w:rsidDel="002A36AA">
          <w:rPr>
            <w:rFonts w:ascii="David" w:eastAsia="Times New Roman" w:hAnsi="David" w:hint="cs"/>
            <w:b/>
            <w:bCs/>
            <w:u w:val="single"/>
            <w:rtl/>
            <w:lang w:val="en-GB" w:eastAsia="he-IL"/>
          </w:rPr>
          <w:delText>ביצוע התממשקות ללא מתווך:</w:delText>
        </w:r>
      </w:del>
    </w:p>
    <w:p w14:paraId="08461341" w14:textId="05335810" w:rsidR="003663B6" w:rsidRPr="003663B6" w:rsidDel="002A36AA" w:rsidRDefault="003663B6">
      <w:pPr>
        <w:numPr>
          <w:ilvl w:val="0"/>
          <w:numId w:val="34"/>
        </w:numPr>
        <w:bidi/>
        <w:spacing w:before="0" w:after="0" w:line="240" w:lineRule="auto"/>
        <w:contextualSpacing/>
        <w:rPr>
          <w:del w:id="1018" w:author="Adi Rechter" w:date="2023-02-14T10:49:00Z"/>
          <w:rFonts w:ascii="David" w:eastAsia="Times New Roman" w:hAnsi="David"/>
          <w:lang w:val="en-GB" w:eastAsia="he-IL"/>
        </w:rPr>
      </w:pPr>
      <w:del w:id="1019" w:author="Adi Rechter" w:date="2023-02-14T10:49:00Z">
        <w:r w:rsidRPr="003663B6" w:rsidDel="002A36AA">
          <w:rPr>
            <w:rFonts w:ascii="David" w:eastAsia="Times New Roman" w:hAnsi="David" w:hint="cs"/>
            <w:rtl/>
            <w:lang w:val="en-GB" w:eastAsia="he-IL"/>
          </w:rPr>
          <w:delTex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delText>
        </w:r>
      </w:del>
    </w:p>
    <w:p w14:paraId="035D69B4" w14:textId="04141364" w:rsidR="003663B6" w:rsidRPr="003663B6" w:rsidDel="002A36AA" w:rsidRDefault="003663B6">
      <w:pPr>
        <w:numPr>
          <w:ilvl w:val="0"/>
          <w:numId w:val="34"/>
        </w:numPr>
        <w:bidi/>
        <w:spacing w:before="0" w:after="0" w:line="240" w:lineRule="auto"/>
        <w:contextualSpacing/>
        <w:rPr>
          <w:del w:id="1020" w:author="Adi Rechter" w:date="2023-02-14T10:49:00Z"/>
          <w:rFonts w:ascii="David" w:eastAsia="Times New Roman" w:hAnsi="David"/>
          <w:lang w:val="en-GB" w:eastAsia="he-IL"/>
        </w:rPr>
      </w:pPr>
      <w:del w:id="1021" w:author="Adi Rechter" w:date="2023-02-14T10:49:00Z">
        <w:r w:rsidRPr="003663B6" w:rsidDel="002A36AA">
          <w:rPr>
            <w:rFonts w:ascii="David" w:eastAsia="Times New Roman" w:hAnsi="David" w:hint="cs"/>
            <w:rtl/>
            <w:lang w:val="en-GB" w:eastAsia="he-IL"/>
          </w:rPr>
          <w:delText xml:space="preserve">בהגשת בקשה לביצוע התממשקות אני מסכים לכל התנאים שהוצבו על ידי הממשלה, ולכל האמור בחוזה ובנספח זה.  </w:delText>
        </w:r>
      </w:del>
    </w:p>
    <w:p w14:paraId="31ACBDA3" w14:textId="1138A485" w:rsidR="003663B6" w:rsidRPr="003663B6" w:rsidDel="002A36AA" w:rsidRDefault="003663B6" w:rsidP="003663B6">
      <w:pPr>
        <w:bidi/>
        <w:spacing w:before="0" w:after="0" w:line="240" w:lineRule="auto"/>
        <w:rPr>
          <w:del w:id="1022" w:author="Adi Rechter" w:date="2023-02-14T10:49:00Z"/>
          <w:rFonts w:ascii="David" w:eastAsia="Times New Roman" w:hAnsi="David"/>
          <w:rtl/>
          <w:lang w:val="en-GB" w:eastAsia="he-IL"/>
        </w:rPr>
      </w:pPr>
    </w:p>
    <w:p w14:paraId="4AF3E63D" w14:textId="5375BAD0" w:rsidR="003663B6" w:rsidRPr="003663B6" w:rsidDel="002A36AA" w:rsidRDefault="003663B6" w:rsidP="003663B6">
      <w:pPr>
        <w:bidi/>
        <w:spacing w:before="0" w:after="0" w:line="240" w:lineRule="auto"/>
        <w:rPr>
          <w:del w:id="1023" w:author="Adi Rechter" w:date="2023-02-14T10:49:00Z"/>
          <w:rFonts w:ascii="David" w:eastAsia="Times New Roman" w:hAnsi="David"/>
          <w:b/>
          <w:bCs/>
          <w:u w:val="single"/>
          <w:rtl/>
          <w:lang w:val="en-GB" w:eastAsia="he-IL"/>
        </w:rPr>
      </w:pPr>
      <w:del w:id="1024" w:author="Adi Rechter" w:date="2023-02-14T10:49:00Z">
        <w:r w:rsidRPr="003663B6" w:rsidDel="002A36AA">
          <w:rPr>
            <w:rFonts w:ascii="David" w:eastAsia="Times New Roman" w:hAnsi="David" w:hint="eastAsia"/>
            <w:b/>
            <w:bCs/>
            <w:u w:val="single"/>
            <w:rtl/>
            <w:lang w:val="en-GB" w:eastAsia="he-IL"/>
          </w:rPr>
          <w:delText>מינוי</w:delText>
        </w:r>
        <w:r w:rsidRPr="003663B6" w:rsidDel="002A36AA">
          <w:rPr>
            <w:rFonts w:ascii="David" w:eastAsia="Times New Roman" w:hAnsi="David"/>
            <w:b/>
            <w:bCs/>
            <w:u w:val="single"/>
            <w:rtl/>
            <w:lang w:val="en-GB" w:eastAsia="he-IL"/>
          </w:rPr>
          <w:delText xml:space="preserve"> </w:delText>
        </w:r>
        <w:r w:rsidRPr="003663B6" w:rsidDel="002A36AA">
          <w:rPr>
            <w:rFonts w:ascii="David" w:eastAsia="Times New Roman" w:hAnsi="David" w:hint="eastAsia"/>
            <w:b/>
            <w:bCs/>
            <w:u w:val="single"/>
            <w:rtl/>
            <w:lang w:val="en-GB" w:eastAsia="he-IL"/>
          </w:rPr>
          <w:delText>מתווך</w:delText>
        </w:r>
        <w:r w:rsidRPr="003663B6" w:rsidDel="002A36AA">
          <w:rPr>
            <w:rFonts w:ascii="David" w:eastAsia="Times New Roman" w:hAnsi="David" w:hint="cs"/>
            <w:b/>
            <w:bCs/>
            <w:u w:val="single"/>
            <w:rtl/>
            <w:lang w:val="en-GB" w:eastAsia="he-IL"/>
          </w:rPr>
          <w:delText xml:space="preserve"> לצורך ביצוע התממשקות</w:delText>
        </w:r>
        <w:r w:rsidRPr="003663B6" w:rsidDel="002A36AA">
          <w:rPr>
            <w:rFonts w:ascii="David" w:eastAsia="Times New Roman" w:hAnsi="David"/>
            <w:b/>
            <w:bCs/>
            <w:u w:val="single"/>
            <w:rtl/>
            <w:lang w:val="en-GB" w:eastAsia="he-IL"/>
          </w:rPr>
          <w:delText>:</w:delText>
        </w:r>
      </w:del>
    </w:p>
    <w:p w14:paraId="09D48BB4" w14:textId="668CA962" w:rsidR="003663B6" w:rsidRPr="003663B6" w:rsidDel="002A36AA" w:rsidRDefault="003663B6" w:rsidP="00A70E61">
      <w:pPr>
        <w:bidi/>
        <w:spacing w:before="0" w:after="0" w:line="240" w:lineRule="auto"/>
        <w:contextualSpacing/>
        <w:rPr>
          <w:del w:id="1025" w:author="Adi Rechter" w:date="2023-02-14T10:49:00Z"/>
          <w:rFonts w:ascii="David" w:eastAsia="Times New Roman" w:hAnsi="David"/>
          <w:lang w:val="en-GB" w:eastAsia="he-IL"/>
        </w:rPr>
      </w:pPr>
    </w:p>
    <w:p w14:paraId="3A002E31" w14:textId="2913A74F" w:rsidR="003663B6" w:rsidRPr="003663B6" w:rsidDel="002A36AA" w:rsidRDefault="003663B6">
      <w:pPr>
        <w:numPr>
          <w:ilvl w:val="0"/>
          <w:numId w:val="34"/>
        </w:numPr>
        <w:bidi/>
        <w:spacing w:before="0" w:after="0" w:line="240" w:lineRule="auto"/>
        <w:contextualSpacing/>
        <w:rPr>
          <w:del w:id="1026" w:author="Adi Rechter" w:date="2023-02-14T10:49:00Z"/>
          <w:rFonts w:ascii="David" w:eastAsia="Times New Roman" w:hAnsi="David"/>
          <w:lang w:val="en-GB" w:eastAsia="he-IL"/>
        </w:rPr>
      </w:pPr>
      <w:del w:id="1027" w:author="Adi Rechter" w:date="2023-02-14T10:49:00Z">
        <w:r w:rsidRPr="003663B6" w:rsidDel="002A36AA">
          <w:rPr>
            <w:rFonts w:ascii="David" w:eastAsia="Times New Roman" w:hAnsi="David" w:hint="cs"/>
            <w:rtl/>
            <w:lang w:val="en-GB" w:eastAsia="he-IL"/>
          </w:rPr>
          <w:delText>המתווך</w:delText>
        </w:r>
        <w:r w:rsidRPr="003663B6" w:rsidDel="002A36AA">
          <w:rPr>
            <w:rFonts w:ascii="David" w:eastAsia="Times New Roman" w:hAnsi="David"/>
            <w:rtl/>
            <w:lang w:val="en-GB" w:eastAsia="he-IL"/>
          </w:rPr>
          <w:delText xml:space="preserve"> מטעמי/מטעם השותפות הרשומה בשם:................................../מטעם החברה בשם ....................... בע"מ/ (להלן – המשתמש) הינ</w:delText>
        </w:r>
        <w:r w:rsidRPr="003663B6" w:rsidDel="002A36AA">
          <w:rPr>
            <w:rFonts w:ascii="David" w:eastAsia="Times New Roman" w:hAnsi="David" w:hint="cs"/>
            <w:rtl/>
            <w:lang w:val="en-GB" w:eastAsia="he-IL"/>
          </w:rPr>
          <w:delText>ה חברת</w:delText>
        </w:r>
        <w:r w:rsidRPr="003663B6" w:rsidDel="002A36AA">
          <w:rPr>
            <w:rFonts w:ascii="David" w:eastAsia="Times New Roman" w:hAnsi="David"/>
            <w:rtl/>
            <w:lang w:val="en-GB" w:eastAsia="he-IL"/>
          </w:rPr>
          <w:delText xml:space="preserve"> ............................ (להלן – </w:delText>
        </w:r>
        <w:r w:rsidRPr="003663B6" w:rsidDel="002A36AA">
          <w:rPr>
            <w:rFonts w:ascii="David" w:eastAsia="Times New Roman" w:hAnsi="David" w:hint="eastAsia"/>
            <w:b/>
            <w:bCs/>
            <w:rtl/>
            <w:lang w:val="en-GB" w:eastAsia="he-IL"/>
          </w:rPr>
          <w:delText>המתווך</w:delText>
        </w:r>
        <w:r w:rsidRPr="003663B6" w:rsidDel="002A36AA">
          <w:rPr>
            <w:rFonts w:ascii="David" w:eastAsia="Times New Roman" w:hAnsi="David"/>
            <w:rtl/>
            <w:lang w:val="en-GB" w:eastAsia="he-IL"/>
          </w:rPr>
          <w:delText>)</w:delText>
        </w:r>
        <w:r w:rsidRPr="003663B6" w:rsidDel="002A36AA">
          <w:rPr>
            <w:rFonts w:ascii="David" w:eastAsia="Times New Roman" w:hAnsi="David" w:hint="cs"/>
            <w:rtl/>
            <w:lang w:val="en-GB" w:eastAsia="he-IL"/>
          </w:rPr>
          <w:delText>, אשר למיטב ידיעתי ביצע התממשקות עם פורטל הספקים הממשלתי</w:delText>
        </w:r>
        <w:r w:rsidRPr="003663B6" w:rsidDel="002A36AA">
          <w:rPr>
            <w:rFonts w:ascii="David" w:eastAsia="Times New Roman" w:hAnsi="David"/>
            <w:rtl/>
            <w:lang w:eastAsia="he-IL"/>
          </w:rPr>
          <w:delText>.</w:delText>
        </w:r>
      </w:del>
    </w:p>
    <w:p w14:paraId="33F8D150" w14:textId="24E3967E" w:rsidR="003663B6" w:rsidRPr="003663B6" w:rsidDel="002A36AA" w:rsidRDefault="003663B6">
      <w:pPr>
        <w:numPr>
          <w:ilvl w:val="0"/>
          <w:numId w:val="34"/>
        </w:numPr>
        <w:bidi/>
        <w:spacing w:before="0" w:after="0" w:line="240" w:lineRule="auto"/>
        <w:contextualSpacing/>
        <w:rPr>
          <w:del w:id="1028" w:author="Adi Rechter" w:date="2023-02-14T10:49:00Z"/>
          <w:rFonts w:ascii="David" w:eastAsia="Times New Roman" w:hAnsi="David"/>
          <w:lang w:val="en-GB" w:eastAsia="he-IL"/>
        </w:rPr>
      </w:pPr>
      <w:del w:id="1029" w:author="Adi Rechter" w:date="2023-02-14T10:49:00Z">
        <w:r w:rsidRPr="003663B6" w:rsidDel="002A36AA">
          <w:rPr>
            <w:rFonts w:ascii="David" w:eastAsia="Times New Roman" w:hAnsi="David" w:hint="cs"/>
            <w:rtl/>
            <w:lang w:val="en-GB" w:eastAsia="he-IL"/>
          </w:rPr>
          <w:delText xml:space="preserve">ידוע לי שככל שתתגלה בעיה ביכולת ההתממשקות של המתווך, הממשלה יכולה לא לאשר את ההתממשקות באמצעות מתווך זה, או לחילופין לבטלה. </w:delText>
        </w:r>
      </w:del>
    </w:p>
    <w:p w14:paraId="6B82B6C9" w14:textId="62143C70" w:rsidR="003663B6" w:rsidRPr="003663B6" w:rsidDel="002A36AA" w:rsidRDefault="003663B6">
      <w:pPr>
        <w:numPr>
          <w:ilvl w:val="0"/>
          <w:numId w:val="34"/>
        </w:numPr>
        <w:bidi/>
        <w:spacing w:before="0" w:after="0" w:line="240" w:lineRule="auto"/>
        <w:contextualSpacing/>
        <w:rPr>
          <w:del w:id="1030" w:author="Adi Rechter" w:date="2023-02-14T10:49:00Z"/>
          <w:rFonts w:ascii="David" w:eastAsia="Times New Roman" w:hAnsi="David"/>
          <w:lang w:val="en-GB" w:eastAsia="he-IL"/>
        </w:rPr>
      </w:pPr>
      <w:del w:id="1031" w:author="Adi Rechter" w:date="2023-02-14T10:49:00Z">
        <w:r w:rsidRPr="003663B6" w:rsidDel="002A36AA">
          <w:rPr>
            <w:rFonts w:ascii="David" w:eastAsia="Times New Roman" w:hAnsi="David" w:hint="eastAsia"/>
            <w:rtl/>
            <w:lang w:val="en-GB" w:eastAsia="he-IL"/>
          </w:rPr>
          <w:lastRenderedPageBreak/>
          <w:delText>אני</w:delText>
        </w:r>
        <w:r w:rsidRPr="003663B6" w:rsidDel="002A36AA">
          <w:rPr>
            <w:rFonts w:ascii="David" w:eastAsia="Times New Roman" w:hAnsi="David"/>
            <w:rtl/>
            <w:lang w:val="en-GB" w:eastAsia="he-IL"/>
          </w:rPr>
          <w:delText xml:space="preserve">/אנו מאשר/ים בזאת כי כל שימוש בפורטל הספקים הממשלתי </w:delText>
        </w:r>
        <w:r w:rsidRPr="003663B6" w:rsidDel="002A36AA">
          <w:rPr>
            <w:rFonts w:ascii="David" w:eastAsia="Times New Roman" w:hAnsi="David" w:hint="cs"/>
            <w:rtl/>
            <w:lang w:val="en-GB" w:eastAsia="he-IL"/>
          </w:rPr>
          <w:delText xml:space="preserve">שיעשה באמצעות ההתממשקות </w:delText>
        </w:r>
        <w:r w:rsidRPr="003663B6" w:rsidDel="002A36AA">
          <w:rPr>
            <w:rFonts w:ascii="David" w:eastAsia="Times New Roman" w:hAnsi="David"/>
            <w:rtl/>
            <w:lang w:val="en-GB" w:eastAsia="he-IL"/>
          </w:rPr>
          <w:delText>יחייב  את המשתמש לכל דבר וענין</w:delText>
        </w:r>
        <w:r w:rsidRPr="003663B6" w:rsidDel="002A36AA">
          <w:rPr>
            <w:rFonts w:ascii="David" w:eastAsia="Times New Roman" w:hAnsi="David" w:hint="cs"/>
            <w:rtl/>
            <w:lang w:val="en-GB" w:eastAsia="he-IL"/>
          </w:rPr>
          <w:delText>,</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cs"/>
            <w:rtl/>
            <w:lang w:val="en-GB" w:eastAsia="he-IL"/>
          </w:rPr>
          <w:delText xml:space="preserve">הכל בהתאם לתנאים שפורטו בחוזה ובנספח זה. </w:delText>
        </w:r>
      </w:del>
    </w:p>
    <w:p w14:paraId="10AB3D3A" w14:textId="41BC7BC1" w:rsidR="003663B6" w:rsidRPr="003663B6" w:rsidDel="002A36AA" w:rsidRDefault="003663B6">
      <w:pPr>
        <w:numPr>
          <w:ilvl w:val="0"/>
          <w:numId w:val="34"/>
        </w:numPr>
        <w:bidi/>
        <w:spacing w:before="0" w:after="0" w:line="240" w:lineRule="auto"/>
        <w:contextualSpacing/>
        <w:rPr>
          <w:del w:id="1032" w:author="Adi Rechter" w:date="2023-02-14T10:49:00Z"/>
          <w:rFonts w:ascii="David" w:eastAsia="Times New Roman" w:hAnsi="David"/>
          <w:lang w:val="en-GB" w:eastAsia="he-IL"/>
        </w:rPr>
      </w:pPr>
      <w:del w:id="1033" w:author="Adi Rechter" w:date="2023-02-14T10:49:00Z">
        <w:r w:rsidRPr="003663B6" w:rsidDel="002A36AA">
          <w:rPr>
            <w:rFonts w:ascii="David" w:eastAsia="Times New Roman" w:hAnsi="David" w:hint="eastAsia"/>
            <w:rtl/>
            <w:lang w:val="en-GB" w:eastAsia="he-IL"/>
          </w:rPr>
          <w:delText>ידוע</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למשתמש</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כי</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cs"/>
            <w:rtl/>
            <w:lang w:val="en-GB" w:eastAsia="he-IL"/>
          </w:rPr>
          <w:delText>למתווך מתאפשרת גישה למידע שלו המצוי בפורטל הספקים הממשלתי</w:delText>
        </w:r>
        <w:r w:rsidRPr="003663B6" w:rsidDel="002A36AA">
          <w:rPr>
            <w:rFonts w:ascii="David" w:eastAsia="Times New Roman" w:hAnsi="David"/>
            <w:rtl/>
            <w:lang w:val="en-GB" w:eastAsia="he-IL"/>
          </w:rPr>
          <w:delText xml:space="preserve">. </w:delText>
        </w:r>
      </w:del>
    </w:p>
    <w:p w14:paraId="14588575" w14:textId="02B8DE64" w:rsidR="003663B6" w:rsidRPr="003663B6" w:rsidDel="002A36AA" w:rsidRDefault="003663B6">
      <w:pPr>
        <w:numPr>
          <w:ilvl w:val="0"/>
          <w:numId w:val="34"/>
        </w:numPr>
        <w:bidi/>
        <w:spacing w:before="0" w:after="0" w:line="240" w:lineRule="auto"/>
        <w:contextualSpacing/>
        <w:rPr>
          <w:del w:id="1034" w:author="Adi Rechter" w:date="2023-02-14T10:49:00Z"/>
          <w:rFonts w:ascii="David" w:eastAsia="Times New Roman" w:hAnsi="David"/>
          <w:lang w:val="en-GB" w:eastAsia="he-IL"/>
        </w:rPr>
      </w:pPr>
      <w:del w:id="1035" w:author="Adi Rechter" w:date="2023-02-14T10:49:00Z">
        <w:r w:rsidRPr="003663B6" w:rsidDel="002A36AA">
          <w:rPr>
            <w:rFonts w:ascii="David" w:eastAsia="Times New Roman" w:hAnsi="David" w:hint="eastAsia"/>
            <w:rtl/>
            <w:lang w:val="en-GB" w:eastAsia="he-IL"/>
          </w:rPr>
          <w:delText>הצהרה</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זאת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באה</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בנוסף</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על</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ההתקשרות</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cs"/>
            <w:rtl/>
            <w:lang w:val="en-GB" w:eastAsia="he-IL"/>
          </w:rPr>
          <w:delText xml:space="preserve">של המתווך מול הממשלה, ואינה באה לגרוע או להוסיף להסכם זה. </w:delText>
        </w:r>
      </w:del>
    </w:p>
    <w:p w14:paraId="23049380" w14:textId="09384B3E" w:rsidR="003663B6" w:rsidRPr="003663B6" w:rsidDel="002A36AA" w:rsidRDefault="003663B6" w:rsidP="00A70E61">
      <w:pPr>
        <w:bidi/>
        <w:spacing w:before="0" w:after="0" w:line="240" w:lineRule="auto"/>
        <w:ind w:left="1080"/>
        <w:contextualSpacing/>
        <w:rPr>
          <w:del w:id="1036" w:author="Adi Rechter" w:date="2023-02-14T10:49:00Z"/>
          <w:rFonts w:ascii="David" w:eastAsia="Times New Roman" w:hAnsi="David"/>
          <w:rtl/>
          <w:lang w:val="en-GB" w:eastAsia="he-IL"/>
        </w:rPr>
      </w:pPr>
    </w:p>
    <w:p w14:paraId="019B5F9C" w14:textId="4CA8BA3F" w:rsidR="003663B6" w:rsidRPr="003663B6" w:rsidDel="002A36AA" w:rsidRDefault="003663B6" w:rsidP="00A70E61">
      <w:pPr>
        <w:bidi/>
        <w:spacing w:before="0" w:after="0" w:line="240" w:lineRule="auto"/>
        <w:contextualSpacing/>
        <w:rPr>
          <w:del w:id="1037" w:author="Adi Rechter" w:date="2023-02-14T10:49:00Z"/>
          <w:rFonts w:ascii="David" w:eastAsia="Times New Roman" w:hAnsi="David"/>
          <w:rtl/>
          <w:lang w:val="en-GB" w:eastAsia="he-IL"/>
        </w:rPr>
      </w:pPr>
      <w:del w:id="1038" w:author="Adi Rechter" w:date="2023-02-14T10:49:00Z">
        <w:r w:rsidRPr="003663B6" w:rsidDel="002A36AA">
          <w:rPr>
            <w:rFonts w:ascii="David" w:eastAsia="Times New Roman" w:hAnsi="David" w:hint="eastAsia"/>
            <w:rtl/>
            <w:lang w:val="en-GB" w:eastAsia="he-IL"/>
          </w:rPr>
          <w:delText>חתימה</w:delText>
        </w:r>
        <w:r w:rsidRPr="003663B6" w:rsidDel="002A36AA">
          <w:rPr>
            <w:rFonts w:ascii="David" w:eastAsia="Times New Roman" w:hAnsi="David"/>
            <w:rtl/>
            <w:lang w:val="en-GB" w:eastAsia="he-IL"/>
          </w:rPr>
          <w:delText xml:space="preserve">/ות של מורשה/מורשי חתימה וחותמת של המשתמש:                        </w:delText>
        </w:r>
      </w:del>
    </w:p>
    <w:p w14:paraId="40AF8970" w14:textId="7FFDCF29" w:rsidR="00A70E61" w:rsidDel="002A36AA" w:rsidRDefault="00A70E61" w:rsidP="00A70E61">
      <w:pPr>
        <w:bidi/>
        <w:spacing w:before="0" w:after="0" w:line="240" w:lineRule="auto"/>
        <w:contextualSpacing/>
        <w:rPr>
          <w:del w:id="1039" w:author="Adi Rechter" w:date="2023-02-14T10:49:00Z"/>
          <w:rFonts w:ascii="David" w:eastAsia="Times New Roman" w:hAnsi="David"/>
          <w:rtl/>
          <w:lang w:val="en-GB" w:eastAsia="he-IL"/>
        </w:rPr>
      </w:pPr>
    </w:p>
    <w:p w14:paraId="29385625" w14:textId="19194EC8" w:rsidR="003663B6" w:rsidRPr="003663B6" w:rsidDel="002A36AA" w:rsidRDefault="003663B6" w:rsidP="00A70E61">
      <w:pPr>
        <w:bidi/>
        <w:spacing w:before="0" w:after="0" w:line="240" w:lineRule="auto"/>
        <w:contextualSpacing/>
        <w:rPr>
          <w:del w:id="1040" w:author="Adi Rechter" w:date="2023-02-14T10:49:00Z"/>
          <w:rFonts w:ascii="David" w:eastAsia="Times New Roman" w:hAnsi="David"/>
          <w:rtl/>
          <w:lang w:val="en-GB" w:eastAsia="he-IL"/>
        </w:rPr>
      </w:pPr>
      <w:del w:id="1041" w:author="Adi Rechter" w:date="2023-02-14T10:49:00Z">
        <w:r w:rsidRPr="003663B6" w:rsidDel="002A36AA">
          <w:rPr>
            <w:rFonts w:ascii="David" w:eastAsia="Times New Roman" w:hAnsi="David"/>
            <w:rtl/>
            <w:lang w:val="en-GB" w:eastAsia="he-IL"/>
          </w:rPr>
          <w:delText>................................................                             .............................................................</w:delText>
        </w:r>
      </w:del>
    </w:p>
    <w:p w14:paraId="714DA12E" w14:textId="7AF00666" w:rsidR="003663B6" w:rsidRPr="003663B6" w:rsidDel="002A36AA" w:rsidRDefault="003663B6" w:rsidP="00A70E61">
      <w:pPr>
        <w:bidi/>
        <w:spacing w:before="0" w:after="0" w:line="240" w:lineRule="auto"/>
        <w:contextualSpacing/>
        <w:rPr>
          <w:del w:id="1042" w:author="Adi Rechter" w:date="2023-02-14T10:49:00Z"/>
          <w:rFonts w:ascii="David" w:eastAsia="Times New Roman" w:hAnsi="David"/>
          <w:rtl/>
          <w:lang w:val="en-GB" w:eastAsia="he-IL"/>
        </w:rPr>
      </w:pPr>
    </w:p>
    <w:p w14:paraId="4A2D5673" w14:textId="00163EED" w:rsidR="003663B6" w:rsidRPr="003663B6" w:rsidDel="002A36AA" w:rsidRDefault="003663B6" w:rsidP="00A70E61">
      <w:pPr>
        <w:bidi/>
        <w:spacing w:before="0" w:after="0" w:line="240" w:lineRule="auto"/>
        <w:contextualSpacing/>
        <w:rPr>
          <w:del w:id="1043" w:author="Adi Rechter" w:date="2023-02-14T10:49:00Z"/>
          <w:rFonts w:ascii="David" w:eastAsia="Times New Roman" w:hAnsi="David"/>
          <w:rtl/>
          <w:lang w:val="en-GB" w:eastAsia="he-IL"/>
        </w:rPr>
      </w:pPr>
      <w:del w:id="1044" w:author="Adi Rechter" w:date="2023-02-14T10:49:00Z">
        <w:r w:rsidRPr="003663B6" w:rsidDel="002A36AA">
          <w:rPr>
            <w:rFonts w:ascii="David" w:eastAsia="Times New Roman" w:hAnsi="David" w:hint="eastAsia"/>
            <w:rtl/>
            <w:lang w:val="en-GB" w:eastAsia="he-IL"/>
          </w:rPr>
          <w:delText>שם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מלא</w:delText>
        </w:r>
        <w:r w:rsidRPr="003663B6" w:rsidDel="002A36AA">
          <w:rPr>
            <w:rFonts w:ascii="David" w:eastAsia="Times New Roman" w:hAnsi="David"/>
            <w:rtl/>
            <w:lang w:val="en-GB" w:eastAsia="he-IL"/>
          </w:rPr>
          <w:delText>:    ..............................</w:delText>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hint="eastAsia"/>
            <w:rtl/>
            <w:lang w:val="en-GB" w:eastAsia="he-IL"/>
          </w:rPr>
          <w:delText>שם</w:delText>
        </w:r>
        <w:r w:rsidRPr="003663B6" w:rsidDel="002A36AA">
          <w:rPr>
            <w:rFonts w:ascii="David" w:eastAsia="Times New Roman" w:hAnsi="David"/>
            <w:rtl/>
            <w:lang w:val="en-GB" w:eastAsia="he-IL"/>
          </w:rPr>
          <w:delText xml:space="preserve"> </w:delText>
        </w:r>
        <w:r w:rsidRPr="003663B6" w:rsidDel="002A36AA">
          <w:rPr>
            <w:rFonts w:ascii="David" w:eastAsia="Times New Roman" w:hAnsi="David" w:hint="eastAsia"/>
            <w:rtl/>
            <w:lang w:val="en-GB" w:eastAsia="he-IL"/>
          </w:rPr>
          <w:delText>מלא</w:delText>
        </w:r>
        <w:r w:rsidRPr="003663B6" w:rsidDel="002A36AA">
          <w:rPr>
            <w:rFonts w:ascii="David" w:eastAsia="Times New Roman" w:hAnsi="David"/>
            <w:rtl/>
            <w:lang w:val="en-GB" w:eastAsia="he-IL"/>
          </w:rPr>
          <w:delText>:    ..............................</w:delText>
        </w:r>
      </w:del>
    </w:p>
    <w:p w14:paraId="485A539E" w14:textId="7078CC1B" w:rsidR="003663B6" w:rsidRPr="003663B6" w:rsidDel="002A36AA" w:rsidRDefault="003663B6" w:rsidP="00A70E61">
      <w:pPr>
        <w:bidi/>
        <w:spacing w:before="0" w:after="0" w:line="240" w:lineRule="auto"/>
        <w:contextualSpacing/>
        <w:rPr>
          <w:del w:id="1045" w:author="Adi Rechter" w:date="2023-02-14T10:49:00Z"/>
          <w:rFonts w:ascii="David" w:eastAsia="Times New Roman" w:hAnsi="David"/>
          <w:rtl/>
          <w:lang w:val="en-GB" w:eastAsia="he-IL"/>
        </w:rPr>
      </w:pPr>
    </w:p>
    <w:p w14:paraId="4C46A612" w14:textId="119DC342" w:rsidR="003663B6" w:rsidRPr="003663B6" w:rsidDel="002A36AA" w:rsidRDefault="003663B6" w:rsidP="00A70E61">
      <w:pPr>
        <w:bidi/>
        <w:spacing w:before="0" w:after="0" w:line="240" w:lineRule="auto"/>
        <w:contextualSpacing/>
        <w:rPr>
          <w:del w:id="1046" w:author="Adi Rechter" w:date="2023-02-14T10:49:00Z"/>
          <w:rFonts w:ascii="David" w:eastAsia="Times New Roman" w:hAnsi="David"/>
          <w:rtl/>
          <w:lang w:val="en-GB" w:eastAsia="he-IL"/>
        </w:rPr>
      </w:pPr>
      <w:del w:id="1047" w:author="Adi Rechter" w:date="2023-02-14T10:49:00Z">
        <w:r w:rsidRPr="003663B6" w:rsidDel="002A36AA">
          <w:rPr>
            <w:rFonts w:ascii="David" w:eastAsia="Times New Roman" w:hAnsi="David" w:hint="eastAsia"/>
            <w:rtl/>
            <w:lang w:val="en-GB" w:eastAsia="he-IL"/>
          </w:rPr>
          <w:delText>ת</w:delText>
        </w:r>
        <w:r w:rsidRPr="003663B6" w:rsidDel="002A36AA">
          <w:rPr>
            <w:rFonts w:ascii="David" w:eastAsia="Times New Roman" w:hAnsi="David"/>
            <w:rtl/>
            <w:lang w:val="en-GB" w:eastAsia="he-IL"/>
          </w:rPr>
          <w:delText>.ז./ח.פ.:    ...........................</w:delText>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hint="eastAsia"/>
            <w:rtl/>
            <w:lang w:val="en-GB" w:eastAsia="he-IL"/>
          </w:rPr>
          <w:delText>ת</w:delText>
        </w:r>
        <w:r w:rsidRPr="003663B6" w:rsidDel="002A36AA">
          <w:rPr>
            <w:rFonts w:ascii="David" w:eastAsia="Times New Roman" w:hAnsi="David"/>
            <w:rtl/>
            <w:lang w:val="en-GB" w:eastAsia="he-IL"/>
          </w:rPr>
          <w:delText>.ז./ח.פ.:    ...........................</w:delText>
        </w:r>
      </w:del>
    </w:p>
    <w:p w14:paraId="4D5DD9EE" w14:textId="6C587C76" w:rsidR="003663B6" w:rsidRPr="003663B6" w:rsidDel="002A36AA" w:rsidRDefault="003663B6" w:rsidP="00A70E61">
      <w:pPr>
        <w:bidi/>
        <w:spacing w:before="0" w:after="0" w:line="240" w:lineRule="auto"/>
        <w:contextualSpacing/>
        <w:rPr>
          <w:del w:id="1048" w:author="Adi Rechter" w:date="2023-02-14T10:49:00Z"/>
          <w:rFonts w:ascii="David" w:eastAsia="Times New Roman" w:hAnsi="David"/>
          <w:rtl/>
          <w:lang w:val="en-GB" w:eastAsia="he-IL"/>
        </w:rPr>
      </w:pPr>
    </w:p>
    <w:p w14:paraId="247E4DB0" w14:textId="092E962E" w:rsidR="003663B6" w:rsidRPr="003663B6" w:rsidDel="002A36AA" w:rsidRDefault="003663B6" w:rsidP="00A70E61">
      <w:pPr>
        <w:bidi/>
        <w:spacing w:before="0" w:after="0" w:line="240" w:lineRule="auto"/>
        <w:contextualSpacing/>
        <w:rPr>
          <w:del w:id="1049" w:author="Adi Rechter" w:date="2023-02-14T10:49:00Z"/>
          <w:rFonts w:ascii="David" w:eastAsia="Times New Roman" w:hAnsi="David"/>
          <w:rtl/>
          <w:lang w:val="en-GB" w:eastAsia="he-IL"/>
        </w:rPr>
      </w:pPr>
      <w:del w:id="1050" w:author="Adi Rechter" w:date="2023-02-14T10:49:00Z">
        <w:r w:rsidRPr="003663B6" w:rsidDel="002A36AA">
          <w:rPr>
            <w:rFonts w:ascii="David" w:eastAsia="Times New Roman" w:hAnsi="David" w:hint="eastAsia"/>
            <w:rtl/>
            <w:lang w:val="en-GB" w:eastAsia="he-IL"/>
          </w:rPr>
          <w:delText>כתובת</w:delText>
        </w:r>
        <w:r w:rsidRPr="003663B6" w:rsidDel="002A36AA">
          <w:rPr>
            <w:rFonts w:ascii="David" w:eastAsia="Times New Roman" w:hAnsi="David"/>
            <w:rtl/>
            <w:lang w:val="en-GB" w:eastAsia="he-IL"/>
          </w:rPr>
          <w:delText>:    ..............................</w:delText>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rtl/>
            <w:lang w:val="en-GB" w:eastAsia="he-IL"/>
          </w:rPr>
          <w:tab/>
        </w:r>
        <w:r w:rsidRPr="003663B6" w:rsidDel="002A36AA">
          <w:rPr>
            <w:rFonts w:ascii="David" w:eastAsia="Times New Roman" w:hAnsi="David" w:hint="eastAsia"/>
            <w:rtl/>
            <w:lang w:val="en-GB" w:eastAsia="he-IL"/>
          </w:rPr>
          <w:delText>כתובת</w:delText>
        </w:r>
        <w:r w:rsidRPr="003663B6" w:rsidDel="002A36AA">
          <w:rPr>
            <w:rFonts w:ascii="David" w:eastAsia="Times New Roman" w:hAnsi="David"/>
            <w:rtl/>
            <w:lang w:val="en-GB" w:eastAsia="he-IL"/>
          </w:rPr>
          <w:delText>:    ..............................</w:delText>
        </w:r>
      </w:del>
    </w:p>
    <w:p w14:paraId="1C7724B1" w14:textId="18E05A62" w:rsidR="0038422D" w:rsidRDefault="0038422D">
      <w:pPr>
        <w:rPr>
          <w:b/>
          <w:bCs/>
          <w:sz w:val="32"/>
          <w:szCs w:val="32"/>
          <w:rtl/>
        </w:rPr>
      </w:pPr>
      <w:r>
        <w:rPr>
          <w:rtl/>
        </w:rPr>
        <w:br w:type="page"/>
      </w:r>
    </w:p>
    <w:p w14:paraId="7267803E" w14:textId="7C39B668" w:rsidR="00754470" w:rsidRPr="00975B58" w:rsidRDefault="00754470" w:rsidP="00754470">
      <w:pPr>
        <w:pStyle w:val="1"/>
        <w:numPr>
          <w:ilvl w:val="0"/>
          <w:numId w:val="0"/>
        </w:numPr>
        <w:jc w:val="center"/>
        <w:rPr>
          <w:u w:val="single"/>
          <w:rtl/>
        </w:rPr>
      </w:pPr>
      <w:bookmarkStart w:id="1051" w:name="_Toc124839254"/>
      <w:r w:rsidRPr="00975B58">
        <w:rPr>
          <w:rFonts w:hint="cs"/>
          <w:u w:val="single"/>
          <w:rtl/>
        </w:rPr>
        <w:lastRenderedPageBreak/>
        <w:t>נספח 0.8.</w:t>
      </w:r>
      <w:r w:rsidR="006A3CCB">
        <w:rPr>
          <w:rFonts w:hint="cs"/>
          <w:u w:val="single"/>
          <w:rtl/>
        </w:rPr>
        <w:t>7</w:t>
      </w:r>
      <w:bookmarkEnd w:id="1051"/>
    </w:p>
    <w:p w14:paraId="07AFC27D" w14:textId="77777777" w:rsidR="00754470" w:rsidRPr="001B479D" w:rsidRDefault="00754470" w:rsidP="00754470">
      <w:pPr>
        <w:pStyle w:val="Heading1"/>
        <w:ind w:left="45" w:right="45"/>
        <w:jc w:val="center"/>
        <w:rPr>
          <w:rFonts w:ascii="Times New Roman" w:eastAsiaTheme="minorHAnsi" w:hAnsi="Times New Roman" w:cs="David"/>
          <w:color w:val="auto"/>
          <w:u w:val="single"/>
          <w:rtl/>
        </w:rPr>
      </w:pPr>
      <w:r w:rsidRPr="001B479D">
        <w:rPr>
          <w:rFonts w:ascii="Times New Roman" w:eastAsiaTheme="minorHAnsi" w:hAnsi="Times New Roman" w:cs="David" w:hint="cs"/>
          <w:color w:val="auto"/>
          <w:u w:val="single"/>
          <w:rtl/>
        </w:rPr>
        <w:t>משרד החינוך</w:t>
      </w:r>
    </w:p>
    <w:p w14:paraId="7CC4E18A" w14:textId="77777777" w:rsidR="00754470" w:rsidRDefault="00754470" w:rsidP="00754470">
      <w:pPr>
        <w:bidi/>
        <w:spacing w:line="300" w:lineRule="exact"/>
        <w:ind w:left="45"/>
        <w:jc w:val="center"/>
        <w:rPr>
          <w:rFonts w:ascii="Times New Roman" w:hAnsi="Times New Roman"/>
          <w:b/>
          <w:bCs/>
          <w:sz w:val="28"/>
          <w:szCs w:val="28"/>
          <w:u w:val="single"/>
          <w:rtl/>
        </w:rPr>
      </w:pPr>
      <w:r>
        <w:rPr>
          <w:rFonts w:ascii="Times New Roman" w:hAnsi="Times New Roman" w:hint="cs"/>
          <w:b/>
          <w:bCs/>
          <w:sz w:val="28"/>
          <w:szCs w:val="28"/>
          <w:u w:val="single"/>
          <w:rtl/>
        </w:rPr>
        <w:t>הצהרה של עמותה על אי בקשת תמיכה</w:t>
      </w:r>
    </w:p>
    <w:p w14:paraId="280D6AD0" w14:textId="77777777" w:rsidR="00754470" w:rsidRDefault="00754470" w:rsidP="00754470">
      <w:pPr>
        <w:bidi/>
        <w:spacing w:line="300" w:lineRule="exact"/>
        <w:jc w:val="right"/>
        <w:rPr>
          <w:rFonts w:ascii="Times New Roman" w:hAnsi="Times New Roman"/>
          <w:rtl/>
        </w:rPr>
      </w:pPr>
    </w:p>
    <w:p w14:paraId="25C774D2" w14:textId="77777777" w:rsidR="00754470" w:rsidRDefault="00754470" w:rsidP="00754470">
      <w:pPr>
        <w:bidi/>
        <w:spacing w:line="360" w:lineRule="auto"/>
        <w:ind w:right="-284"/>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6FD96C29" w14:textId="77777777" w:rsidR="00754470" w:rsidRDefault="00754470" w:rsidP="00754470">
      <w:pPr>
        <w:bidi/>
        <w:spacing w:line="360" w:lineRule="auto"/>
        <w:rPr>
          <w:rFonts w:ascii="Times New Roman" w:hAnsi="Times New Roman"/>
          <w:rtl/>
        </w:rPr>
      </w:pPr>
      <w:r>
        <w:rPr>
          <w:rFonts w:ascii="Times New Roman" w:hAnsi="Times New Roman" w:hint="cs"/>
          <w:rtl/>
        </w:rPr>
        <w:t xml:space="preserve">במקרה והגשתי בקשה, אני מתחייב למשוך את בקשתי לאלתר.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1"/>
      </w:tblGrid>
      <w:tr w:rsidR="00754470" w14:paraId="317A9380" w14:textId="77777777" w:rsidTr="00FF02D0">
        <w:tc>
          <w:tcPr>
            <w:tcW w:w="2181" w:type="dxa"/>
          </w:tcPr>
          <w:p w14:paraId="031752DD" w14:textId="77777777" w:rsidR="00754470" w:rsidRDefault="00754470" w:rsidP="00FF02D0">
            <w:pPr>
              <w:bidi/>
              <w:rPr>
                <w:rtl/>
              </w:rPr>
            </w:pPr>
          </w:p>
          <w:p w14:paraId="30D2A667" w14:textId="77777777" w:rsidR="00754470" w:rsidRDefault="00754470" w:rsidP="00FF02D0">
            <w:pPr>
              <w:bidi/>
            </w:pPr>
          </w:p>
        </w:tc>
        <w:tc>
          <w:tcPr>
            <w:tcW w:w="4056" w:type="dxa"/>
          </w:tcPr>
          <w:p w14:paraId="1C468727" w14:textId="77777777" w:rsidR="00754470" w:rsidRDefault="00754470" w:rsidP="00FF02D0">
            <w:pPr>
              <w:bidi/>
            </w:pPr>
          </w:p>
        </w:tc>
        <w:tc>
          <w:tcPr>
            <w:tcW w:w="3618" w:type="dxa"/>
          </w:tcPr>
          <w:p w14:paraId="58BBA375" w14:textId="77777777" w:rsidR="00754470" w:rsidRDefault="00754470" w:rsidP="00FF02D0">
            <w:pPr>
              <w:bidi/>
            </w:pPr>
          </w:p>
        </w:tc>
      </w:tr>
      <w:tr w:rsidR="00754470" w14:paraId="6B1C48C2" w14:textId="77777777" w:rsidTr="00FF02D0">
        <w:tc>
          <w:tcPr>
            <w:tcW w:w="2181" w:type="dxa"/>
            <w:shd w:val="pct5" w:color="auto" w:fill="auto"/>
          </w:tcPr>
          <w:p w14:paraId="467960BA" w14:textId="77777777" w:rsidR="00754470" w:rsidRDefault="00754470" w:rsidP="00FF02D0">
            <w:pPr>
              <w:bidi/>
              <w:jc w:val="center"/>
            </w:pPr>
            <w:r>
              <w:rPr>
                <w:rFonts w:hint="cs"/>
                <w:rtl/>
              </w:rPr>
              <w:t>תאריך</w:t>
            </w:r>
          </w:p>
        </w:tc>
        <w:tc>
          <w:tcPr>
            <w:tcW w:w="4056" w:type="dxa"/>
            <w:shd w:val="pct5" w:color="auto" w:fill="auto"/>
          </w:tcPr>
          <w:p w14:paraId="3980A77F" w14:textId="77777777" w:rsidR="00754470" w:rsidRDefault="00754470" w:rsidP="00FF02D0">
            <w:pPr>
              <w:bidi/>
              <w:jc w:val="center"/>
            </w:pPr>
            <w:r>
              <w:rPr>
                <w:rFonts w:hint="cs"/>
                <w:rtl/>
              </w:rPr>
              <w:t>שם מלא של החותם בשם המציע</w:t>
            </w:r>
          </w:p>
        </w:tc>
        <w:tc>
          <w:tcPr>
            <w:tcW w:w="3618" w:type="dxa"/>
            <w:shd w:val="pct5" w:color="auto" w:fill="auto"/>
          </w:tcPr>
          <w:p w14:paraId="17A68A82" w14:textId="77777777" w:rsidR="00754470" w:rsidRDefault="00754470" w:rsidP="00FF02D0">
            <w:pPr>
              <w:bidi/>
              <w:jc w:val="center"/>
            </w:pPr>
            <w:r>
              <w:rPr>
                <w:rFonts w:hint="cs"/>
                <w:rtl/>
              </w:rPr>
              <w:t>חתימה וחותמת המציע</w:t>
            </w:r>
          </w:p>
        </w:tc>
      </w:tr>
    </w:tbl>
    <w:p w14:paraId="372028C6" w14:textId="77777777" w:rsidR="00754470" w:rsidRDefault="00754470" w:rsidP="00754470">
      <w:pPr>
        <w:bidi/>
        <w:ind w:left="46"/>
        <w:rPr>
          <w:rFonts w:ascii="Times New Roman" w:hAnsi="Times New Roman"/>
          <w:b/>
          <w:bCs/>
          <w:color w:val="000000"/>
          <w:rtl/>
        </w:rPr>
      </w:pPr>
    </w:p>
    <w:p w14:paraId="67C8F5CA" w14:textId="77777777" w:rsidR="00754470" w:rsidRDefault="00754470" w:rsidP="00754470">
      <w:pPr>
        <w:bidi/>
        <w:ind w:left="46"/>
        <w:rPr>
          <w:rFonts w:ascii="Times New Roman" w:hAnsi="Times New Roman"/>
          <w:b/>
          <w:bCs/>
          <w:color w:val="000000"/>
        </w:rPr>
      </w:pPr>
      <w:r>
        <w:rPr>
          <w:rFonts w:ascii="Times New Roman" w:hAnsi="Times New Roman" w:hint="cs"/>
          <w:b/>
          <w:bCs/>
          <w:color w:val="000000"/>
          <w:rtl/>
        </w:rPr>
        <w:t>אישור רו"ח / עו"ד המאשר את הצהרת המציע בנושא שלעיל.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05"/>
        <w:gridCol w:w="3018"/>
      </w:tblGrid>
      <w:tr w:rsidR="00754470" w14:paraId="79ACBE52" w14:textId="77777777" w:rsidTr="00FF02D0">
        <w:tc>
          <w:tcPr>
            <w:tcW w:w="2181" w:type="dxa"/>
            <w:tcBorders>
              <w:top w:val="single" w:sz="4" w:space="0" w:color="auto"/>
              <w:left w:val="single" w:sz="4" w:space="0" w:color="auto"/>
              <w:bottom w:val="single" w:sz="4" w:space="0" w:color="auto"/>
              <w:right w:val="single" w:sz="4" w:space="0" w:color="auto"/>
            </w:tcBorders>
          </w:tcPr>
          <w:p w14:paraId="238A39A0" w14:textId="77777777" w:rsidR="00754470" w:rsidRDefault="00754470" w:rsidP="00FF02D0">
            <w:pPr>
              <w:bidi/>
              <w:rPr>
                <w:rFonts w:ascii="Times New Roman" w:hAnsi="Times New Roman"/>
                <w:color w:val="000000"/>
                <w:rtl/>
              </w:rPr>
            </w:pPr>
          </w:p>
          <w:p w14:paraId="08D1708B" w14:textId="77777777" w:rsidR="00754470" w:rsidRDefault="00754470" w:rsidP="00FF02D0">
            <w:pPr>
              <w:bidi/>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14:paraId="65D72790" w14:textId="77777777" w:rsidR="00754470" w:rsidRDefault="00754470" w:rsidP="00FF02D0">
            <w:pPr>
              <w:bidi/>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14:paraId="0A159974" w14:textId="77777777" w:rsidR="00754470" w:rsidRDefault="00754470" w:rsidP="00FF02D0">
            <w:pPr>
              <w:bidi/>
              <w:rPr>
                <w:rFonts w:ascii="Times New Roman" w:hAnsi="Times New Roman"/>
                <w:color w:val="000000"/>
              </w:rPr>
            </w:pPr>
          </w:p>
        </w:tc>
      </w:tr>
      <w:tr w:rsidR="00754470" w14:paraId="1F37B780" w14:textId="77777777" w:rsidTr="00FF02D0">
        <w:tc>
          <w:tcPr>
            <w:tcW w:w="2181" w:type="dxa"/>
            <w:tcBorders>
              <w:top w:val="single" w:sz="4" w:space="0" w:color="auto"/>
              <w:left w:val="single" w:sz="4" w:space="0" w:color="auto"/>
              <w:bottom w:val="single" w:sz="4" w:space="0" w:color="auto"/>
              <w:right w:val="single" w:sz="4" w:space="0" w:color="auto"/>
            </w:tcBorders>
            <w:shd w:val="pct5" w:color="auto" w:fill="auto"/>
          </w:tcPr>
          <w:p w14:paraId="730E3F0E" w14:textId="77777777" w:rsidR="00754470" w:rsidRDefault="00754470" w:rsidP="00FF02D0">
            <w:pPr>
              <w:bidi/>
              <w:jc w:val="center"/>
              <w:rPr>
                <w:rFonts w:ascii="Times New Roman" w:hAnsi="Times New Roman"/>
                <w:color w:val="000000"/>
              </w:rPr>
            </w:pPr>
            <w:r>
              <w:rPr>
                <w:rFonts w:ascii="Times New Roman" w:hAnsi="Times New Roman" w:hint="cs"/>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495F240" w14:textId="77777777" w:rsidR="00754470" w:rsidRDefault="00754470" w:rsidP="00FF02D0">
            <w:pPr>
              <w:bidi/>
              <w:jc w:val="center"/>
              <w:rPr>
                <w:rFonts w:ascii="Times New Roman" w:hAnsi="Times New Roman"/>
                <w:color w:val="000000"/>
              </w:rPr>
            </w:pPr>
            <w:r>
              <w:rPr>
                <w:rFonts w:ascii="Times New Roman" w:hAnsi="Times New Roman" w:hint="cs"/>
                <w:color w:val="000000"/>
                <w:rtl/>
              </w:rPr>
              <w:t>שם מלא של עו"ד/רו"ח</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77B45F7" w14:textId="77777777" w:rsidR="00754470" w:rsidRDefault="00754470" w:rsidP="00FF02D0">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378767C4" w14:textId="77777777" w:rsidR="00754470" w:rsidRDefault="00754470" w:rsidP="00754470">
      <w:pPr>
        <w:bidi/>
        <w:jc w:val="right"/>
        <w:rPr>
          <w:rFonts w:ascii="Times New Roman" w:hAnsi="Times New Roman"/>
          <w:rtl/>
        </w:rPr>
      </w:pPr>
    </w:p>
    <w:p w14:paraId="60A4A1DE" w14:textId="77777777" w:rsidR="00754470" w:rsidRDefault="00754470" w:rsidP="00754470">
      <w:pPr>
        <w:rPr>
          <w:rtl/>
        </w:rPr>
      </w:pPr>
      <w:r>
        <w:rPr>
          <w:noProof/>
          <w:rtl/>
        </w:rPr>
        <mc:AlternateContent>
          <mc:Choice Requires="wps">
            <w:drawing>
              <wp:anchor distT="0" distB="0" distL="114300" distR="114300" simplePos="0" relativeHeight="251659264" behindDoc="0" locked="0" layoutInCell="1" allowOverlap="1" wp14:anchorId="407CF1E8" wp14:editId="145919AA">
                <wp:simplePos x="0" y="0"/>
                <wp:positionH relativeFrom="column">
                  <wp:posOffset>-7620</wp:posOffset>
                </wp:positionH>
                <wp:positionV relativeFrom="paragraph">
                  <wp:posOffset>17780</wp:posOffset>
                </wp:positionV>
                <wp:extent cx="6209030" cy="0"/>
                <wp:effectExtent l="1905" t="8255" r="8890" b="127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489C66"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26E2AF6C" w14:textId="77777777" w:rsidR="00754470" w:rsidRPr="00D80E6B" w:rsidRDefault="00754470" w:rsidP="00754470">
      <w:pPr>
        <w:pStyle w:val="Heading1"/>
        <w:ind w:left="45" w:right="45"/>
        <w:jc w:val="center"/>
        <w:rPr>
          <w:rFonts w:ascii="Times New Roman" w:eastAsiaTheme="minorHAnsi" w:hAnsi="Times New Roman" w:cs="David"/>
          <w:color w:val="auto"/>
          <w:u w:val="single"/>
          <w:rtl/>
        </w:rPr>
      </w:pPr>
      <w:r w:rsidRPr="00D80E6B">
        <w:rPr>
          <w:rFonts w:ascii="Times New Roman" w:eastAsiaTheme="minorHAnsi" w:hAnsi="Times New Roman" w:cs="David" w:hint="cs"/>
          <w:color w:val="auto"/>
          <w:u w:val="single"/>
          <w:rtl/>
        </w:rPr>
        <w:t>משרד החינוך</w:t>
      </w:r>
    </w:p>
    <w:p w14:paraId="617079AE" w14:textId="77777777" w:rsidR="00754470" w:rsidRDefault="00754470" w:rsidP="00754470">
      <w:pPr>
        <w:bidi/>
        <w:spacing w:line="300" w:lineRule="exact"/>
        <w:ind w:left="45"/>
        <w:jc w:val="center"/>
        <w:rPr>
          <w:rFonts w:ascii="Times New Roman" w:hAnsi="Times New Roman"/>
          <w:rtl/>
        </w:rPr>
      </w:pPr>
    </w:p>
    <w:p w14:paraId="32F8F1F0" w14:textId="77777777" w:rsidR="00754470" w:rsidRPr="00651073" w:rsidRDefault="00754470" w:rsidP="00754470">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136642FB" w14:textId="77777777" w:rsidR="00754470" w:rsidRDefault="00754470" w:rsidP="00754470">
      <w:pPr>
        <w:bidi/>
        <w:spacing w:line="360" w:lineRule="auto"/>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754470" w14:paraId="6D8D38D7" w14:textId="77777777" w:rsidTr="00FF02D0">
        <w:tc>
          <w:tcPr>
            <w:tcW w:w="8647" w:type="dxa"/>
            <w:tcBorders>
              <w:top w:val="single" w:sz="6" w:space="0" w:color="auto"/>
              <w:left w:val="nil"/>
              <w:bottom w:val="single" w:sz="6" w:space="0" w:color="auto"/>
              <w:right w:val="nil"/>
            </w:tcBorders>
          </w:tcPr>
          <w:p w14:paraId="552452E7" w14:textId="77777777" w:rsidR="00754470" w:rsidRDefault="00754470" w:rsidP="00FF02D0">
            <w:pPr>
              <w:bidi/>
              <w:spacing w:line="360" w:lineRule="auto"/>
              <w:rPr>
                <w:rFonts w:ascii="Times New Roman" w:hAnsi="Times New Roman"/>
                <w:rtl/>
              </w:rPr>
            </w:pPr>
          </w:p>
        </w:tc>
      </w:tr>
      <w:tr w:rsidR="00754470" w14:paraId="3A4C2F48" w14:textId="77777777" w:rsidTr="00FF02D0">
        <w:tc>
          <w:tcPr>
            <w:tcW w:w="8647" w:type="dxa"/>
            <w:tcBorders>
              <w:top w:val="single" w:sz="6" w:space="0" w:color="auto"/>
              <w:left w:val="nil"/>
              <w:bottom w:val="nil"/>
              <w:right w:val="nil"/>
            </w:tcBorders>
          </w:tcPr>
          <w:p w14:paraId="5DCA7089" w14:textId="77777777" w:rsidR="00754470" w:rsidRDefault="00754470" w:rsidP="00FF02D0">
            <w:pPr>
              <w:bidi/>
              <w:spacing w:line="360" w:lineRule="auto"/>
              <w:rPr>
                <w:rFonts w:ascii="Times New Roman" w:hAnsi="Times New Roman"/>
                <w:rtl/>
              </w:rPr>
            </w:pPr>
          </w:p>
        </w:tc>
      </w:tr>
      <w:tr w:rsidR="00754470" w14:paraId="08DE5911" w14:textId="77777777" w:rsidTr="00FF02D0">
        <w:tc>
          <w:tcPr>
            <w:tcW w:w="8647" w:type="dxa"/>
            <w:tcBorders>
              <w:top w:val="single" w:sz="6" w:space="0" w:color="auto"/>
              <w:left w:val="nil"/>
              <w:bottom w:val="nil"/>
              <w:right w:val="nil"/>
            </w:tcBorders>
          </w:tcPr>
          <w:p w14:paraId="17BEAC22" w14:textId="77777777" w:rsidR="00754470" w:rsidRDefault="00754470" w:rsidP="00FF02D0">
            <w:pPr>
              <w:bidi/>
              <w:spacing w:line="360" w:lineRule="auto"/>
              <w:rPr>
                <w:rFonts w:ascii="Times New Roman" w:hAnsi="Times New Roman"/>
                <w:rtl/>
              </w:rPr>
            </w:pPr>
          </w:p>
        </w:tc>
      </w:tr>
      <w:tr w:rsidR="00754470" w14:paraId="35D1992E" w14:textId="77777777" w:rsidTr="00FF02D0">
        <w:tc>
          <w:tcPr>
            <w:tcW w:w="8647" w:type="dxa"/>
            <w:tcBorders>
              <w:top w:val="single" w:sz="6" w:space="0" w:color="auto"/>
              <w:left w:val="nil"/>
              <w:bottom w:val="single" w:sz="6" w:space="0" w:color="auto"/>
              <w:right w:val="nil"/>
            </w:tcBorders>
          </w:tcPr>
          <w:p w14:paraId="550B83F1" w14:textId="77777777" w:rsidR="00754470" w:rsidRDefault="00754470" w:rsidP="00FF02D0">
            <w:pPr>
              <w:bidi/>
              <w:spacing w:line="360" w:lineRule="auto"/>
              <w:rPr>
                <w:rFonts w:ascii="Times New Roman" w:hAnsi="Times New Roman"/>
                <w:rtl/>
              </w:rPr>
            </w:pPr>
          </w:p>
        </w:tc>
      </w:tr>
      <w:tr w:rsidR="00754470" w14:paraId="05B4BDA6" w14:textId="77777777" w:rsidTr="00FF02D0">
        <w:tc>
          <w:tcPr>
            <w:tcW w:w="8647" w:type="dxa"/>
            <w:tcBorders>
              <w:top w:val="single" w:sz="6" w:space="0" w:color="auto"/>
              <w:left w:val="nil"/>
              <w:bottom w:val="single" w:sz="6" w:space="0" w:color="auto"/>
              <w:right w:val="nil"/>
            </w:tcBorders>
          </w:tcPr>
          <w:p w14:paraId="44EE5161" w14:textId="77777777" w:rsidR="00754470" w:rsidRDefault="00754470" w:rsidP="00FF02D0">
            <w:pPr>
              <w:bidi/>
              <w:spacing w:line="360" w:lineRule="auto"/>
              <w:rPr>
                <w:rFonts w:ascii="Times New Roman" w:hAnsi="Times New Roman"/>
                <w:rtl/>
              </w:rPr>
            </w:pPr>
          </w:p>
        </w:tc>
      </w:tr>
      <w:tr w:rsidR="00754470" w14:paraId="79ACEF78" w14:textId="77777777" w:rsidTr="00FF02D0">
        <w:tc>
          <w:tcPr>
            <w:tcW w:w="8647" w:type="dxa"/>
            <w:tcBorders>
              <w:top w:val="single" w:sz="6" w:space="0" w:color="auto"/>
              <w:left w:val="nil"/>
              <w:bottom w:val="single" w:sz="6" w:space="0" w:color="auto"/>
              <w:right w:val="nil"/>
            </w:tcBorders>
          </w:tcPr>
          <w:p w14:paraId="01DC40C1" w14:textId="77777777" w:rsidR="00754470" w:rsidRDefault="00754470" w:rsidP="00FF02D0">
            <w:pPr>
              <w:bidi/>
              <w:spacing w:line="360" w:lineRule="auto"/>
              <w:rPr>
                <w:rFonts w:ascii="Times New Roman" w:hAnsi="Times New Roman"/>
                <w:rtl/>
              </w:rPr>
            </w:pPr>
          </w:p>
        </w:tc>
      </w:tr>
      <w:tr w:rsidR="00754470" w14:paraId="169B5D55" w14:textId="77777777" w:rsidTr="00FF02D0">
        <w:tc>
          <w:tcPr>
            <w:tcW w:w="8647" w:type="dxa"/>
            <w:tcBorders>
              <w:top w:val="single" w:sz="6" w:space="0" w:color="auto"/>
              <w:left w:val="nil"/>
              <w:bottom w:val="single" w:sz="6" w:space="0" w:color="auto"/>
              <w:right w:val="nil"/>
            </w:tcBorders>
          </w:tcPr>
          <w:p w14:paraId="7A6BDA1C" w14:textId="77777777" w:rsidR="00754470" w:rsidRDefault="00754470" w:rsidP="00FF02D0">
            <w:pPr>
              <w:bidi/>
              <w:spacing w:line="360" w:lineRule="auto"/>
              <w:rPr>
                <w:rFonts w:ascii="Times New Roman" w:hAnsi="Times New Roman"/>
                <w:rtl/>
              </w:rPr>
            </w:pPr>
          </w:p>
        </w:tc>
      </w:tr>
      <w:tr w:rsidR="00754470" w14:paraId="14B93A66" w14:textId="77777777" w:rsidTr="00FF02D0">
        <w:tc>
          <w:tcPr>
            <w:tcW w:w="8647" w:type="dxa"/>
            <w:tcBorders>
              <w:top w:val="single" w:sz="6" w:space="0" w:color="auto"/>
              <w:left w:val="nil"/>
              <w:bottom w:val="single" w:sz="6" w:space="0" w:color="auto"/>
              <w:right w:val="nil"/>
            </w:tcBorders>
          </w:tcPr>
          <w:p w14:paraId="615854C7" w14:textId="77777777" w:rsidR="00754470" w:rsidRDefault="00754470" w:rsidP="00FF02D0">
            <w:pPr>
              <w:bidi/>
              <w:spacing w:line="360" w:lineRule="auto"/>
              <w:rPr>
                <w:rFonts w:ascii="Times New Roman" w:hAnsi="Times New Roman"/>
                <w:rtl/>
              </w:rPr>
            </w:pPr>
          </w:p>
        </w:tc>
      </w:tr>
    </w:tbl>
    <w:p w14:paraId="2102284F" w14:textId="77777777" w:rsidR="00754470" w:rsidRDefault="00754470" w:rsidP="00754470">
      <w:pPr>
        <w:bidi/>
        <w:spacing w:line="360" w:lineRule="auto"/>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1"/>
      </w:tblGrid>
      <w:tr w:rsidR="00754470" w14:paraId="0F127A7E" w14:textId="77777777" w:rsidTr="00FF02D0">
        <w:tc>
          <w:tcPr>
            <w:tcW w:w="2181" w:type="dxa"/>
          </w:tcPr>
          <w:p w14:paraId="6AD11C96" w14:textId="77777777" w:rsidR="00754470" w:rsidRDefault="00754470" w:rsidP="00FF02D0">
            <w:pPr>
              <w:bidi/>
              <w:rPr>
                <w:rtl/>
              </w:rPr>
            </w:pPr>
          </w:p>
          <w:p w14:paraId="7342A80A" w14:textId="77777777" w:rsidR="00754470" w:rsidRDefault="00754470" w:rsidP="00FF02D0">
            <w:pPr>
              <w:bidi/>
            </w:pPr>
          </w:p>
        </w:tc>
        <w:tc>
          <w:tcPr>
            <w:tcW w:w="4056" w:type="dxa"/>
          </w:tcPr>
          <w:p w14:paraId="5F358A15" w14:textId="77777777" w:rsidR="00754470" w:rsidRDefault="00754470" w:rsidP="00FF02D0">
            <w:pPr>
              <w:bidi/>
            </w:pPr>
          </w:p>
        </w:tc>
        <w:tc>
          <w:tcPr>
            <w:tcW w:w="3618" w:type="dxa"/>
          </w:tcPr>
          <w:p w14:paraId="23FF2A9C" w14:textId="77777777" w:rsidR="00754470" w:rsidRDefault="00754470" w:rsidP="00FF02D0">
            <w:pPr>
              <w:bidi/>
            </w:pPr>
          </w:p>
        </w:tc>
      </w:tr>
      <w:tr w:rsidR="00754470" w14:paraId="456DF3AF" w14:textId="77777777" w:rsidTr="00FF02D0">
        <w:tc>
          <w:tcPr>
            <w:tcW w:w="2181" w:type="dxa"/>
            <w:shd w:val="pct5" w:color="auto" w:fill="auto"/>
          </w:tcPr>
          <w:p w14:paraId="52F1E2C1" w14:textId="77777777" w:rsidR="00754470" w:rsidRDefault="00754470" w:rsidP="00FF02D0">
            <w:pPr>
              <w:bidi/>
              <w:jc w:val="center"/>
            </w:pPr>
            <w:r>
              <w:rPr>
                <w:rFonts w:hint="cs"/>
                <w:rtl/>
              </w:rPr>
              <w:t>תאריך</w:t>
            </w:r>
          </w:p>
        </w:tc>
        <w:tc>
          <w:tcPr>
            <w:tcW w:w="4056" w:type="dxa"/>
            <w:shd w:val="pct5" w:color="auto" w:fill="auto"/>
          </w:tcPr>
          <w:p w14:paraId="2494DBAF" w14:textId="77777777" w:rsidR="00754470" w:rsidRDefault="00754470" w:rsidP="00FF02D0">
            <w:pPr>
              <w:bidi/>
              <w:jc w:val="center"/>
            </w:pPr>
            <w:r>
              <w:rPr>
                <w:rFonts w:hint="cs"/>
                <w:rtl/>
              </w:rPr>
              <w:t>שם מלא של החותם בשם המציע</w:t>
            </w:r>
          </w:p>
        </w:tc>
        <w:tc>
          <w:tcPr>
            <w:tcW w:w="3618" w:type="dxa"/>
            <w:shd w:val="pct5" w:color="auto" w:fill="auto"/>
          </w:tcPr>
          <w:p w14:paraId="7DBC8CAE" w14:textId="77777777" w:rsidR="00754470" w:rsidRDefault="00754470" w:rsidP="00FF02D0">
            <w:pPr>
              <w:bidi/>
              <w:jc w:val="center"/>
            </w:pPr>
            <w:r>
              <w:rPr>
                <w:rFonts w:hint="cs"/>
                <w:rtl/>
              </w:rPr>
              <w:t>חתימה וחותמת המציע</w:t>
            </w:r>
          </w:p>
        </w:tc>
      </w:tr>
    </w:tbl>
    <w:p w14:paraId="262A5FCF" w14:textId="77777777" w:rsidR="00754470" w:rsidRDefault="00754470" w:rsidP="00754470">
      <w:pPr>
        <w:bidi/>
        <w:spacing w:line="300" w:lineRule="exact"/>
        <w:ind w:left="46"/>
        <w:rPr>
          <w:rFonts w:ascii="Times New Roman" w:hAnsi="Times New Roman"/>
          <w:b/>
          <w:bCs/>
          <w:color w:val="000000"/>
        </w:rPr>
      </w:pPr>
      <w:r>
        <w:rPr>
          <w:rFonts w:ascii="Times New Roman" w:hAnsi="Times New Roman" w:hint="cs"/>
          <w:b/>
          <w:bCs/>
          <w:color w:val="000000"/>
          <w:rtl/>
        </w:rPr>
        <w:t>אישור רו"ח / עו"ד המאשר את הצהרות המציע בנושא שלעיל.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05"/>
        <w:gridCol w:w="3018"/>
      </w:tblGrid>
      <w:tr w:rsidR="00754470" w14:paraId="07C65268" w14:textId="77777777" w:rsidTr="00FF02D0">
        <w:tc>
          <w:tcPr>
            <w:tcW w:w="2181" w:type="dxa"/>
            <w:tcBorders>
              <w:top w:val="single" w:sz="4" w:space="0" w:color="auto"/>
              <w:left w:val="single" w:sz="4" w:space="0" w:color="auto"/>
              <w:bottom w:val="single" w:sz="4" w:space="0" w:color="auto"/>
              <w:right w:val="single" w:sz="4" w:space="0" w:color="auto"/>
            </w:tcBorders>
          </w:tcPr>
          <w:p w14:paraId="42AA5CDE" w14:textId="77777777" w:rsidR="00754470" w:rsidRDefault="00754470" w:rsidP="00FF02D0">
            <w:pPr>
              <w:bidi/>
              <w:rPr>
                <w:rFonts w:ascii="Times New Roman" w:hAnsi="Times New Roman"/>
                <w:color w:val="000000"/>
                <w:rtl/>
              </w:rPr>
            </w:pPr>
          </w:p>
          <w:p w14:paraId="1CB9943B" w14:textId="77777777" w:rsidR="00754470" w:rsidRDefault="00754470" w:rsidP="00FF02D0">
            <w:pPr>
              <w:bidi/>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14:paraId="16785E46" w14:textId="77777777" w:rsidR="00754470" w:rsidRDefault="00754470" w:rsidP="00FF02D0">
            <w:pPr>
              <w:bidi/>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14:paraId="22C557CF" w14:textId="77777777" w:rsidR="00754470" w:rsidRDefault="00754470" w:rsidP="00FF02D0">
            <w:pPr>
              <w:bidi/>
              <w:rPr>
                <w:rFonts w:ascii="Times New Roman" w:hAnsi="Times New Roman"/>
                <w:color w:val="000000"/>
              </w:rPr>
            </w:pPr>
          </w:p>
        </w:tc>
      </w:tr>
      <w:tr w:rsidR="00754470" w14:paraId="585AECA9" w14:textId="77777777" w:rsidTr="00FF02D0">
        <w:tc>
          <w:tcPr>
            <w:tcW w:w="2181" w:type="dxa"/>
            <w:tcBorders>
              <w:top w:val="single" w:sz="4" w:space="0" w:color="auto"/>
              <w:left w:val="single" w:sz="4" w:space="0" w:color="auto"/>
              <w:bottom w:val="single" w:sz="4" w:space="0" w:color="auto"/>
              <w:right w:val="single" w:sz="4" w:space="0" w:color="auto"/>
            </w:tcBorders>
            <w:shd w:val="pct5" w:color="auto" w:fill="auto"/>
          </w:tcPr>
          <w:p w14:paraId="5E5407B7" w14:textId="77777777" w:rsidR="00754470" w:rsidRDefault="00754470" w:rsidP="00FF02D0">
            <w:pPr>
              <w:bidi/>
              <w:jc w:val="center"/>
              <w:rPr>
                <w:rFonts w:ascii="Times New Roman" w:hAnsi="Times New Roman"/>
                <w:color w:val="000000"/>
              </w:rPr>
            </w:pPr>
            <w:r>
              <w:rPr>
                <w:rFonts w:ascii="Times New Roman" w:hAnsi="Times New Roman" w:hint="cs"/>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8B8F090" w14:textId="77777777" w:rsidR="00754470" w:rsidRDefault="00754470" w:rsidP="00FF02D0">
            <w:pPr>
              <w:bidi/>
              <w:jc w:val="center"/>
              <w:rPr>
                <w:rFonts w:ascii="Times New Roman" w:hAnsi="Times New Roman"/>
                <w:color w:val="000000"/>
              </w:rPr>
            </w:pPr>
            <w:r>
              <w:rPr>
                <w:rFonts w:ascii="Times New Roman" w:hAnsi="Times New Roman" w:hint="cs"/>
                <w:color w:val="000000"/>
                <w:rtl/>
              </w:rPr>
              <w:t>שם מלא של עו"ד/רו"ח</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9F1B288" w14:textId="77777777" w:rsidR="00754470" w:rsidRDefault="00754470" w:rsidP="00FF02D0">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333606C2" w14:textId="77777777" w:rsidR="00754470" w:rsidRDefault="00754470" w:rsidP="00754470">
      <w:pPr>
        <w:pStyle w:val="1"/>
        <w:numPr>
          <w:ilvl w:val="0"/>
          <w:numId w:val="0"/>
        </w:numPr>
        <w:rPr>
          <w:rtl/>
        </w:rPr>
      </w:pPr>
      <w:r>
        <w:rPr>
          <w:rFonts w:ascii="Times New Roman" w:hAnsi="Times New Roman"/>
          <w:sz w:val="24"/>
          <w:szCs w:val="24"/>
          <w:rtl/>
        </w:rPr>
        <w:br w:type="page"/>
      </w:r>
    </w:p>
    <w:p w14:paraId="592A4573" w14:textId="57CCBE5E" w:rsidR="0038422D" w:rsidRDefault="0038422D" w:rsidP="0038422D">
      <w:pPr>
        <w:pStyle w:val="1"/>
        <w:numPr>
          <w:ilvl w:val="0"/>
          <w:numId w:val="0"/>
        </w:numPr>
        <w:jc w:val="center"/>
        <w:rPr>
          <w:u w:val="single"/>
          <w:rtl/>
        </w:rPr>
      </w:pPr>
      <w:bookmarkStart w:id="1052" w:name="_Toc124839255"/>
      <w:r w:rsidRPr="00F71805">
        <w:rPr>
          <w:rFonts w:hint="cs"/>
          <w:u w:val="single"/>
          <w:rtl/>
        </w:rPr>
        <w:lastRenderedPageBreak/>
        <w:t>נספח 0.</w:t>
      </w:r>
      <w:r>
        <w:rPr>
          <w:rFonts w:hint="cs"/>
          <w:u w:val="single"/>
          <w:rtl/>
        </w:rPr>
        <w:t>13.2</w:t>
      </w:r>
      <w:bookmarkEnd w:id="1052"/>
    </w:p>
    <w:p w14:paraId="64AFF310" w14:textId="77777777" w:rsidR="00852734" w:rsidRDefault="00852734" w:rsidP="0038422D">
      <w:pPr>
        <w:pStyle w:val="1"/>
        <w:numPr>
          <w:ilvl w:val="0"/>
          <w:numId w:val="0"/>
        </w:numPr>
        <w:jc w:val="center"/>
        <w:rPr>
          <w:u w:val="single"/>
          <w:rtl/>
        </w:rPr>
      </w:pPr>
    </w:p>
    <w:p w14:paraId="0256B75E" w14:textId="242D8995" w:rsidR="00700721" w:rsidRPr="00852734" w:rsidRDefault="00700721">
      <w:pPr>
        <w:pStyle w:val="ListParagraph"/>
        <w:numPr>
          <w:ilvl w:val="0"/>
          <w:numId w:val="43"/>
        </w:numPr>
        <w:bidi/>
        <w:rPr>
          <w:rFonts w:ascii="David" w:hAnsi="David"/>
          <w:rtl/>
        </w:rPr>
      </w:pPr>
      <w:r w:rsidRPr="00852734">
        <w:rPr>
          <w:rFonts w:ascii="David" w:hAnsi="David"/>
          <w:rtl/>
        </w:rPr>
        <w:t xml:space="preserve">ניקוד האיכות – חלוקה כללית </w:t>
      </w:r>
    </w:p>
    <w:tbl>
      <w:tblPr>
        <w:bidiVisual/>
        <w:tblW w:w="3380" w:type="dxa"/>
        <w:tblLook w:val="04A0" w:firstRow="1" w:lastRow="0" w:firstColumn="1" w:lastColumn="0" w:noHBand="0" w:noVBand="1"/>
      </w:tblPr>
      <w:tblGrid>
        <w:gridCol w:w="2420"/>
        <w:gridCol w:w="960"/>
      </w:tblGrid>
      <w:tr w:rsidR="00700721" w:rsidRPr="00700721" w14:paraId="2DB9234A" w14:textId="77777777" w:rsidTr="00700721">
        <w:trPr>
          <w:trHeight w:val="255"/>
        </w:trPr>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5605AC"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ניסיון מציע</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246EBD" w14:textId="77777777" w:rsidR="00700721" w:rsidRPr="00700721" w:rsidRDefault="00700721" w:rsidP="00700721">
            <w:pPr>
              <w:spacing w:before="0" w:after="0" w:line="240" w:lineRule="auto"/>
              <w:jc w:val="right"/>
              <w:rPr>
                <w:rFonts w:ascii="David" w:eastAsia="Times New Roman" w:hAnsi="David"/>
                <w:rtl/>
              </w:rPr>
            </w:pPr>
            <w:r w:rsidRPr="00700721">
              <w:rPr>
                <w:rFonts w:ascii="David" w:eastAsia="Times New Roman" w:hAnsi="David"/>
              </w:rPr>
              <w:t>40%</w:t>
            </w:r>
          </w:p>
        </w:tc>
      </w:tr>
      <w:tr w:rsidR="00700721" w:rsidRPr="00700721" w14:paraId="78BCFD48" w14:textId="77777777" w:rsidTr="00700721">
        <w:trPr>
          <w:trHeight w:val="255"/>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28B88C7" w14:textId="77777777" w:rsidR="00700721" w:rsidRPr="00700721" w:rsidRDefault="00700721" w:rsidP="00700721">
            <w:pPr>
              <w:bidi/>
              <w:spacing w:before="0" w:after="0" w:line="240" w:lineRule="auto"/>
              <w:jc w:val="left"/>
              <w:rPr>
                <w:rFonts w:ascii="David" w:eastAsia="Times New Roman" w:hAnsi="David"/>
              </w:rPr>
            </w:pPr>
            <w:proofErr w:type="spellStart"/>
            <w:r w:rsidRPr="00700721">
              <w:rPr>
                <w:rFonts w:ascii="David" w:eastAsia="Times New Roman" w:hAnsi="David"/>
                <w:rtl/>
              </w:rPr>
              <w:t>חוו"ד</w:t>
            </w:r>
            <w:proofErr w:type="spellEnd"/>
            <w:r w:rsidRPr="00700721">
              <w:rPr>
                <w:rFonts w:ascii="David" w:eastAsia="Times New Roman" w:hAnsi="David"/>
                <w:rtl/>
              </w:rPr>
              <w:t xml:space="preserve"> על המציע</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E0B0B4B" w14:textId="77777777" w:rsidR="00700721" w:rsidRPr="00700721" w:rsidRDefault="00700721" w:rsidP="00700721">
            <w:pPr>
              <w:spacing w:before="0" w:after="0" w:line="240" w:lineRule="auto"/>
              <w:jc w:val="right"/>
              <w:rPr>
                <w:rFonts w:ascii="David" w:eastAsia="Times New Roman" w:hAnsi="David"/>
                <w:rtl/>
              </w:rPr>
            </w:pPr>
            <w:r w:rsidRPr="00700721">
              <w:rPr>
                <w:rFonts w:ascii="David" w:eastAsia="Times New Roman" w:hAnsi="David"/>
              </w:rPr>
              <w:t>10%</w:t>
            </w:r>
          </w:p>
        </w:tc>
      </w:tr>
      <w:tr w:rsidR="00700721" w:rsidRPr="00700721" w14:paraId="639906C8" w14:textId="77777777" w:rsidTr="00700721">
        <w:trPr>
          <w:trHeight w:val="255"/>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54DA67A"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צוות המציע</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EF8386A" w14:textId="77777777" w:rsidR="00700721" w:rsidRPr="00700721" w:rsidRDefault="00700721" w:rsidP="00700721">
            <w:pPr>
              <w:spacing w:before="0" w:after="0" w:line="240" w:lineRule="auto"/>
              <w:jc w:val="right"/>
              <w:rPr>
                <w:rFonts w:ascii="David" w:eastAsia="Times New Roman" w:hAnsi="David"/>
                <w:rtl/>
              </w:rPr>
            </w:pPr>
            <w:r w:rsidRPr="00700721">
              <w:rPr>
                <w:rFonts w:ascii="David" w:eastAsia="Times New Roman" w:hAnsi="David"/>
              </w:rPr>
              <w:t>50%</w:t>
            </w:r>
          </w:p>
        </w:tc>
      </w:tr>
    </w:tbl>
    <w:p w14:paraId="71F82EDA" w14:textId="6BD4EE0A" w:rsidR="00C82F0C" w:rsidRPr="00852734" w:rsidRDefault="00C82F0C" w:rsidP="003663B6">
      <w:pPr>
        <w:pStyle w:val="1"/>
        <w:numPr>
          <w:ilvl w:val="0"/>
          <w:numId w:val="0"/>
        </w:numPr>
        <w:rPr>
          <w:rFonts w:ascii="David" w:hAnsi="David"/>
          <w:sz w:val="24"/>
          <w:szCs w:val="24"/>
          <w:rtl/>
        </w:rPr>
      </w:pPr>
    </w:p>
    <w:p w14:paraId="62BCF097" w14:textId="12B8F8BB" w:rsidR="00700721" w:rsidRPr="00852734" w:rsidRDefault="00700721">
      <w:pPr>
        <w:pStyle w:val="ListParagraph"/>
        <w:numPr>
          <w:ilvl w:val="0"/>
          <w:numId w:val="43"/>
        </w:numPr>
        <w:bidi/>
        <w:rPr>
          <w:rFonts w:ascii="David" w:hAnsi="David"/>
        </w:rPr>
      </w:pPr>
      <w:r w:rsidRPr="00852734">
        <w:rPr>
          <w:rFonts w:ascii="David" w:hAnsi="David"/>
          <w:rtl/>
        </w:rPr>
        <w:t>פרק נ</w:t>
      </w:r>
      <w:r w:rsidR="00E103EA" w:rsidRPr="00852734">
        <w:rPr>
          <w:rFonts w:ascii="David" w:hAnsi="David"/>
          <w:rtl/>
        </w:rPr>
        <w:t>י</w:t>
      </w:r>
      <w:r w:rsidRPr="00852734">
        <w:rPr>
          <w:rFonts w:ascii="David" w:hAnsi="David"/>
          <w:rtl/>
        </w:rPr>
        <w:t>סיון המציע</w:t>
      </w:r>
    </w:p>
    <w:tbl>
      <w:tblPr>
        <w:bidiVisual/>
        <w:tblW w:w="8770" w:type="dxa"/>
        <w:tblLook w:val="04A0" w:firstRow="1" w:lastRow="0" w:firstColumn="1" w:lastColumn="0" w:noHBand="0" w:noVBand="1"/>
      </w:tblPr>
      <w:tblGrid>
        <w:gridCol w:w="1847"/>
        <w:gridCol w:w="2442"/>
        <w:gridCol w:w="1073"/>
        <w:gridCol w:w="3186"/>
        <w:gridCol w:w="222"/>
      </w:tblGrid>
      <w:tr w:rsidR="00700721" w:rsidRPr="00852734" w14:paraId="32321A46" w14:textId="77777777" w:rsidTr="00700721">
        <w:trPr>
          <w:gridAfter w:val="1"/>
          <w:wAfter w:w="222" w:type="dxa"/>
          <w:trHeight w:val="960"/>
        </w:trPr>
        <w:tc>
          <w:tcPr>
            <w:tcW w:w="184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F17698C" w14:textId="77777777" w:rsidR="00700721" w:rsidRPr="00700721" w:rsidRDefault="00700721" w:rsidP="00700721">
            <w:pPr>
              <w:bidi/>
              <w:spacing w:before="0" w:after="0" w:line="240" w:lineRule="auto"/>
              <w:jc w:val="center"/>
              <w:rPr>
                <w:rFonts w:ascii="David" w:eastAsia="Times New Roman" w:hAnsi="David"/>
                <w:b/>
                <w:bCs/>
              </w:rPr>
            </w:pPr>
            <w:r w:rsidRPr="00700721">
              <w:rPr>
                <w:rFonts w:ascii="David" w:eastAsia="Times New Roman" w:hAnsi="David"/>
                <w:b/>
                <w:bCs/>
                <w:rtl/>
              </w:rPr>
              <w:t>סעיף</w:t>
            </w:r>
          </w:p>
        </w:tc>
        <w:tc>
          <w:tcPr>
            <w:tcW w:w="2442" w:type="dxa"/>
            <w:tcBorders>
              <w:top w:val="single" w:sz="8" w:space="0" w:color="auto"/>
              <w:left w:val="nil"/>
              <w:bottom w:val="single" w:sz="8" w:space="0" w:color="auto"/>
              <w:right w:val="nil"/>
            </w:tcBorders>
            <w:shd w:val="clear" w:color="auto" w:fill="auto"/>
            <w:vAlign w:val="center"/>
            <w:hideMark/>
          </w:tcPr>
          <w:p w14:paraId="1038EA31" w14:textId="77777777" w:rsidR="00700721" w:rsidRPr="00700721" w:rsidRDefault="00700721" w:rsidP="00700721">
            <w:pPr>
              <w:bidi/>
              <w:spacing w:before="0" w:after="0" w:line="240" w:lineRule="auto"/>
              <w:jc w:val="center"/>
              <w:rPr>
                <w:rFonts w:ascii="David" w:eastAsia="Times New Roman" w:hAnsi="David"/>
                <w:b/>
                <w:bCs/>
                <w:rtl/>
              </w:rPr>
            </w:pPr>
            <w:r w:rsidRPr="00700721">
              <w:rPr>
                <w:rFonts w:ascii="David" w:eastAsia="Times New Roman" w:hAnsi="David"/>
                <w:b/>
                <w:bCs/>
                <w:rtl/>
              </w:rPr>
              <w:t>סעיף משנה</w:t>
            </w:r>
          </w:p>
        </w:tc>
        <w:tc>
          <w:tcPr>
            <w:tcW w:w="107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27D1478" w14:textId="77777777" w:rsidR="00700721" w:rsidRPr="00700721" w:rsidRDefault="00700721" w:rsidP="00700721">
            <w:pPr>
              <w:bidi/>
              <w:spacing w:before="0" w:after="0" w:line="240" w:lineRule="auto"/>
              <w:jc w:val="center"/>
              <w:rPr>
                <w:rFonts w:ascii="David" w:eastAsia="Times New Roman" w:hAnsi="David"/>
                <w:b/>
                <w:bCs/>
                <w:rtl/>
              </w:rPr>
            </w:pPr>
            <w:r w:rsidRPr="00700721">
              <w:rPr>
                <w:rFonts w:ascii="David" w:eastAsia="Times New Roman" w:hAnsi="David"/>
                <w:b/>
                <w:bCs/>
                <w:rtl/>
              </w:rPr>
              <w:t>משקל אבסולוטי - איכות</w:t>
            </w:r>
          </w:p>
        </w:tc>
        <w:tc>
          <w:tcPr>
            <w:tcW w:w="3186"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4387220D" w14:textId="77777777" w:rsidR="00700721" w:rsidRPr="00700721" w:rsidRDefault="00700721" w:rsidP="00700721">
            <w:pPr>
              <w:bidi/>
              <w:spacing w:before="0" w:after="0" w:line="240" w:lineRule="auto"/>
              <w:jc w:val="center"/>
              <w:rPr>
                <w:rFonts w:ascii="David" w:eastAsia="Times New Roman" w:hAnsi="David"/>
                <w:b/>
                <w:bCs/>
                <w:rtl/>
              </w:rPr>
            </w:pPr>
            <w:r w:rsidRPr="00700721">
              <w:rPr>
                <w:rFonts w:ascii="David" w:eastAsia="Times New Roman" w:hAnsi="David"/>
                <w:b/>
                <w:bCs/>
                <w:rtl/>
              </w:rPr>
              <w:t>הנחיות לניקוד</w:t>
            </w:r>
          </w:p>
        </w:tc>
      </w:tr>
      <w:tr w:rsidR="00215BA3" w:rsidRPr="00852734" w14:paraId="5FF204FB" w14:textId="77777777" w:rsidTr="00700721">
        <w:trPr>
          <w:gridAfter w:val="1"/>
          <w:wAfter w:w="222" w:type="dxa"/>
          <w:trHeight w:val="619"/>
          <w:ins w:id="1053" w:author="Adi Rechter" w:date="2023-02-19T14:34:00Z"/>
        </w:trPr>
        <w:tc>
          <w:tcPr>
            <w:tcW w:w="1847" w:type="dxa"/>
            <w:tcBorders>
              <w:top w:val="nil"/>
              <w:left w:val="single" w:sz="8" w:space="0" w:color="auto"/>
              <w:bottom w:val="single" w:sz="8" w:space="0" w:color="000000"/>
              <w:right w:val="single" w:sz="8" w:space="0" w:color="auto"/>
            </w:tcBorders>
            <w:shd w:val="clear" w:color="000000" w:fill="FFFFFF"/>
            <w:vAlign w:val="center"/>
          </w:tcPr>
          <w:p w14:paraId="20F4A062" w14:textId="0BD445C3" w:rsidR="00215BA3" w:rsidRPr="00700721" w:rsidRDefault="007653EF" w:rsidP="00700721">
            <w:pPr>
              <w:bidi/>
              <w:spacing w:before="0" w:after="0" w:line="240" w:lineRule="auto"/>
              <w:jc w:val="center"/>
              <w:rPr>
                <w:ins w:id="1054" w:author="Adi Rechter" w:date="2023-02-19T14:34:00Z"/>
                <w:rFonts w:ascii="David" w:eastAsia="Times New Roman" w:hAnsi="David"/>
                <w:rtl/>
              </w:rPr>
            </w:pPr>
            <w:ins w:id="1055" w:author="Adi Rechter" w:date="2023-02-19T14:37:00Z">
              <w:r w:rsidRPr="00700721">
                <w:rPr>
                  <w:rFonts w:ascii="David" w:eastAsia="Times New Roman" w:hAnsi="David"/>
                  <w:rtl/>
                </w:rPr>
                <w:t>ניסיון בהפעלת שירותי למידה באמצעות רשת האינטרנט</w:t>
              </w:r>
            </w:ins>
          </w:p>
        </w:tc>
        <w:tc>
          <w:tcPr>
            <w:tcW w:w="2442" w:type="dxa"/>
            <w:tcBorders>
              <w:top w:val="nil"/>
              <w:left w:val="nil"/>
              <w:bottom w:val="single" w:sz="4" w:space="0" w:color="auto"/>
              <w:right w:val="nil"/>
            </w:tcBorders>
            <w:shd w:val="clear" w:color="000000" w:fill="FFFFFF"/>
            <w:vAlign w:val="center"/>
          </w:tcPr>
          <w:p w14:paraId="63B99881" w14:textId="73C90D7C" w:rsidR="00215BA3" w:rsidRPr="00700721" w:rsidRDefault="00215BA3" w:rsidP="00700721">
            <w:pPr>
              <w:bidi/>
              <w:spacing w:before="0" w:after="0" w:line="240" w:lineRule="auto"/>
              <w:jc w:val="left"/>
              <w:rPr>
                <w:ins w:id="1056" w:author="Adi Rechter" w:date="2023-02-19T14:34:00Z"/>
                <w:rFonts w:ascii="David" w:eastAsia="Times New Roman" w:hAnsi="David"/>
                <w:rtl/>
              </w:rPr>
            </w:pPr>
            <w:ins w:id="1057" w:author="Adi Rechter" w:date="2023-02-19T14:35:00Z">
              <w:r w:rsidRPr="0058646D">
                <w:rPr>
                  <w:rFonts w:hint="cs"/>
                  <w:b/>
                  <w:bCs/>
                  <w:rtl/>
                </w:rPr>
                <w:t>הפעלת</w:t>
              </w:r>
              <w:r w:rsidRPr="0058646D">
                <w:rPr>
                  <w:b/>
                  <w:bCs/>
                  <w:rtl/>
                </w:rPr>
                <w:t xml:space="preserve"> </w:t>
              </w:r>
              <w:r w:rsidRPr="0058646D">
                <w:rPr>
                  <w:rFonts w:hint="cs"/>
                  <w:b/>
                  <w:bCs/>
                  <w:rtl/>
                </w:rPr>
                <w:t>קורסים</w:t>
              </w:r>
              <w:r w:rsidRPr="00851F21">
                <w:rPr>
                  <w:rtl/>
                </w:rPr>
                <w:t xml:space="preserve"> למתן שירותי למידה באמצעות רשת </w:t>
              </w:r>
              <w:r w:rsidRPr="00851F21">
                <w:rPr>
                  <w:rFonts w:hint="cs"/>
                  <w:rtl/>
                </w:rPr>
                <w:t xml:space="preserve">האינטרנט </w:t>
              </w:r>
              <w:r w:rsidRPr="00851F21">
                <w:rPr>
                  <w:rtl/>
                </w:rPr>
                <w:t xml:space="preserve">(כמפורט </w:t>
              </w:r>
              <w:r w:rsidRPr="001669B7">
                <w:rPr>
                  <w:rFonts w:hint="eastAsia"/>
                  <w:rtl/>
                </w:rPr>
                <w:t>בסעיף</w:t>
              </w:r>
              <w:r w:rsidRPr="001669B7">
                <w:rPr>
                  <w:rtl/>
                </w:rPr>
                <w:t xml:space="preserve"> </w:t>
              </w:r>
              <w:r>
                <w:rPr>
                  <w:rFonts w:hint="cs"/>
                  <w:rtl/>
                </w:rPr>
                <w:t>2.3.3)</w:t>
              </w:r>
            </w:ins>
          </w:p>
        </w:tc>
        <w:tc>
          <w:tcPr>
            <w:tcW w:w="1073" w:type="dxa"/>
            <w:tcBorders>
              <w:top w:val="nil"/>
              <w:left w:val="single" w:sz="8" w:space="0" w:color="auto"/>
              <w:bottom w:val="single" w:sz="4" w:space="0" w:color="auto"/>
              <w:right w:val="single" w:sz="8" w:space="0" w:color="auto"/>
            </w:tcBorders>
            <w:shd w:val="clear" w:color="000000" w:fill="FFFFFF"/>
            <w:vAlign w:val="center"/>
          </w:tcPr>
          <w:p w14:paraId="621C82F3" w14:textId="67FFFE9B" w:rsidR="00215BA3" w:rsidRPr="00700721" w:rsidRDefault="007653EF" w:rsidP="00700721">
            <w:pPr>
              <w:spacing w:before="0" w:after="0" w:line="240" w:lineRule="auto"/>
              <w:jc w:val="center"/>
              <w:rPr>
                <w:ins w:id="1058" w:author="Adi Rechter" w:date="2023-02-19T14:34:00Z"/>
                <w:rFonts w:ascii="David" w:eastAsia="Times New Roman" w:hAnsi="David"/>
              </w:rPr>
            </w:pPr>
            <w:ins w:id="1059" w:author="Adi Rechter" w:date="2023-02-19T14:36:00Z">
              <w:r>
                <w:rPr>
                  <w:rFonts w:ascii="David" w:eastAsia="Times New Roman" w:hAnsi="David"/>
                </w:rPr>
                <w:t>8%</w:t>
              </w:r>
            </w:ins>
          </w:p>
        </w:tc>
        <w:tc>
          <w:tcPr>
            <w:tcW w:w="3186" w:type="dxa"/>
            <w:tcBorders>
              <w:top w:val="nil"/>
              <w:left w:val="single" w:sz="8" w:space="0" w:color="auto"/>
              <w:bottom w:val="single" w:sz="8" w:space="0" w:color="000000"/>
              <w:right w:val="single" w:sz="8" w:space="0" w:color="auto"/>
            </w:tcBorders>
            <w:shd w:val="clear" w:color="000000" w:fill="FFFFFF"/>
            <w:vAlign w:val="center"/>
          </w:tcPr>
          <w:p w14:paraId="696DE8D4" w14:textId="77777777" w:rsidR="00215BA3" w:rsidRDefault="00215BA3" w:rsidP="00700721">
            <w:pPr>
              <w:bidi/>
              <w:spacing w:before="0" w:after="0" w:line="240" w:lineRule="auto"/>
              <w:jc w:val="left"/>
              <w:rPr>
                <w:ins w:id="1060" w:author="Adi Rechter" w:date="2023-02-19T14:35:00Z"/>
                <w:rFonts w:ascii="David" w:eastAsia="Times New Roman" w:hAnsi="David"/>
                <w:rtl/>
              </w:rPr>
            </w:pPr>
            <w:ins w:id="1061" w:author="Adi Rechter" w:date="2023-02-19T14:35:00Z">
              <w:r>
                <w:rPr>
                  <w:rFonts w:ascii="David" w:eastAsia="Times New Roman" w:hAnsi="David" w:hint="cs"/>
                  <w:rtl/>
                </w:rPr>
                <w:t xml:space="preserve">פחות מ-10 קורסים </w:t>
              </w:r>
              <w:r>
                <w:rPr>
                  <w:rFonts w:ascii="David" w:eastAsia="Times New Roman" w:hAnsi="David"/>
                  <w:rtl/>
                </w:rPr>
                <w:t>–</w:t>
              </w:r>
              <w:r>
                <w:rPr>
                  <w:rFonts w:ascii="David" w:eastAsia="Times New Roman" w:hAnsi="David" w:hint="cs"/>
                  <w:rtl/>
                </w:rPr>
                <w:t xml:space="preserve"> 0 נק'</w:t>
              </w:r>
            </w:ins>
          </w:p>
          <w:p w14:paraId="2F19028C" w14:textId="77777777" w:rsidR="00215BA3" w:rsidRDefault="00215BA3" w:rsidP="00215BA3">
            <w:pPr>
              <w:bidi/>
              <w:spacing w:before="0" w:after="0" w:line="240" w:lineRule="auto"/>
              <w:jc w:val="left"/>
              <w:rPr>
                <w:ins w:id="1062" w:author="Adi Rechter" w:date="2023-02-19T14:35:00Z"/>
                <w:rFonts w:ascii="David" w:eastAsia="Times New Roman" w:hAnsi="David"/>
                <w:rtl/>
              </w:rPr>
            </w:pPr>
            <w:ins w:id="1063" w:author="Adi Rechter" w:date="2023-02-19T14:35:00Z">
              <w:r>
                <w:rPr>
                  <w:rFonts w:ascii="David" w:eastAsia="Times New Roman" w:hAnsi="David" w:hint="cs"/>
                  <w:rtl/>
                </w:rPr>
                <w:t xml:space="preserve">10 קורסים </w:t>
              </w:r>
              <w:r>
                <w:rPr>
                  <w:rFonts w:ascii="David" w:eastAsia="Times New Roman" w:hAnsi="David"/>
                  <w:rtl/>
                </w:rPr>
                <w:t>–</w:t>
              </w:r>
              <w:r>
                <w:rPr>
                  <w:rFonts w:ascii="David" w:eastAsia="Times New Roman" w:hAnsi="David" w:hint="cs"/>
                  <w:rtl/>
                </w:rPr>
                <w:t xml:space="preserve"> 7 </w:t>
              </w:r>
              <w:proofErr w:type="spellStart"/>
              <w:r>
                <w:rPr>
                  <w:rFonts w:ascii="David" w:eastAsia="Times New Roman" w:hAnsi="David" w:hint="cs"/>
                  <w:rtl/>
                </w:rPr>
                <w:t>נק</w:t>
              </w:r>
              <w:proofErr w:type="spellEnd"/>
              <w:r>
                <w:rPr>
                  <w:rFonts w:ascii="David" w:eastAsia="Times New Roman" w:hAnsi="David" w:hint="cs"/>
                  <w:rtl/>
                </w:rPr>
                <w:t>'.</w:t>
              </w:r>
            </w:ins>
          </w:p>
          <w:p w14:paraId="7B6F3CE0" w14:textId="04AA1514" w:rsidR="00215BA3" w:rsidRDefault="00215BA3" w:rsidP="00215BA3">
            <w:pPr>
              <w:bidi/>
              <w:spacing w:before="0" w:after="0" w:line="240" w:lineRule="auto"/>
              <w:jc w:val="left"/>
              <w:rPr>
                <w:ins w:id="1064" w:author="Adi Rechter" w:date="2023-02-19T14:35:00Z"/>
                <w:rFonts w:ascii="David" w:eastAsia="Times New Roman" w:hAnsi="David"/>
                <w:rtl/>
              </w:rPr>
            </w:pPr>
            <w:ins w:id="1065" w:author="Adi Rechter" w:date="2023-02-19T14:35:00Z">
              <w:r>
                <w:rPr>
                  <w:rFonts w:ascii="David" w:eastAsia="Times New Roman" w:hAnsi="David" w:hint="cs"/>
                  <w:rtl/>
                </w:rPr>
                <w:t xml:space="preserve">10-13 (כולל) </w:t>
              </w:r>
            </w:ins>
            <w:ins w:id="1066" w:author="Adi Rechter" w:date="2023-02-19T14:36:00Z">
              <w:r>
                <w:rPr>
                  <w:rFonts w:ascii="David" w:eastAsia="Times New Roman" w:hAnsi="David" w:hint="cs"/>
                  <w:rtl/>
                </w:rPr>
                <w:t xml:space="preserve">קורסים </w:t>
              </w:r>
            </w:ins>
            <w:ins w:id="1067" w:author="Adi Rechter" w:date="2023-02-19T14:35:00Z">
              <w:r>
                <w:rPr>
                  <w:rFonts w:ascii="David" w:eastAsia="Times New Roman" w:hAnsi="David"/>
                  <w:rtl/>
                </w:rPr>
                <w:t>–</w:t>
              </w:r>
              <w:r>
                <w:rPr>
                  <w:rFonts w:ascii="David" w:eastAsia="Times New Roman" w:hAnsi="David" w:hint="cs"/>
                  <w:rtl/>
                </w:rPr>
                <w:t xml:space="preserve"> 8 נק'</w:t>
              </w:r>
            </w:ins>
          </w:p>
          <w:p w14:paraId="712C3E75" w14:textId="4C147B77" w:rsidR="00215BA3" w:rsidRDefault="00215BA3" w:rsidP="00215BA3">
            <w:pPr>
              <w:bidi/>
              <w:spacing w:before="0" w:after="0" w:line="240" w:lineRule="auto"/>
              <w:jc w:val="left"/>
              <w:rPr>
                <w:ins w:id="1068" w:author="Adi Rechter" w:date="2023-02-19T14:35:00Z"/>
                <w:rFonts w:ascii="David" w:eastAsia="Times New Roman" w:hAnsi="David"/>
                <w:rtl/>
              </w:rPr>
            </w:pPr>
            <w:ins w:id="1069" w:author="Adi Rechter" w:date="2023-02-19T14:35:00Z">
              <w:r>
                <w:rPr>
                  <w:rFonts w:ascii="David" w:eastAsia="Times New Roman" w:hAnsi="David" w:hint="cs"/>
                  <w:rtl/>
                </w:rPr>
                <w:t xml:space="preserve">14-17 (כולל) </w:t>
              </w:r>
            </w:ins>
            <w:ins w:id="1070" w:author="Adi Rechter" w:date="2023-02-19T14:36:00Z">
              <w:r>
                <w:rPr>
                  <w:rFonts w:ascii="David" w:eastAsia="Times New Roman" w:hAnsi="David" w:hint="cs"/>
                  <w:rtl/>
                </w:rPr>
                <w:t xml:space="preserve">קורסים </w:t>
              </w:r>
            </w:ins>
            <w:ins w:id="1071" w:author="Adi Rechter" w:date="2023-02-19T14:35:00Z">
              <w:r>
                <w:rPr>
                  <w:rFonts w:ascii="David" w:eastAsia="Times New Roman" w:hAnsi="David"/>
                  <w:rtl/>
                </w:rPr>
                <w:t>–</w:t>
              </w:r>
              <w:r>
                <w:rPr>
                  <w:rFonts w:ascii="David" w:eastAsia="Times New Roman" w:hAnsi="David" w:hint="cs"/>
                  <w:rtl/>
                </w:rPr>
                <w:t xml:space="preserve"> 9 נק'</w:t>
              </w:r>
            </w:ins>
          </w:p>
          <w:p w14:paraId="7AD8884E" w14:textId="54DAEAD6" w:rsidR="00215BA3" w:rsidRPr="00700721" w:rsidRDefault="00215BA3" w:rsidP="00215BA3">
            <w:pPr>
              <w:bidi/>
              <w:spacing w:before="0" w:after="0" w:line="240" w:lineRule="auto"/>
              <w:jc w:val="left"/>
              <w:rPr>
                <w:ins w:id="1072" w:author="Adi Rechter" w:date="2023-02-19T14:34:00Z"/>
                <w:rFonts w:ascii="David" w:eastAsia="Times New Roman" w:hAnsi="David"/>
                <w:rtl/>
              </w:rPr>
            </w:pPr>
            <w:ins w:id="1073" w:author="Adi Rechter" w:date="2023-02-19T14:35:00Z">
              <w:r>
                <w:rPr>
                  <w:rFonts w:ascii="David" w:eastAsia="Times New Roman" w:hAnsi="David" w:hint="cs"/>
                  <w:rtl/>
                </w:rPr>
                <w:t>מעל 17 קור</w:t>
              </w:r>
            </w:ins>
            <w:ins w:id="1074" w:author="Adi Rechter" w:date="2023-02-19T14:36:00Z">
              <w:r>
                <w:rPr>
                  <w:rFonts w:ascii="David" w:eastAsia="Times New Roman" w:hAnsi="David" w:hint="cs"/>
                  <w:rtl/>
                </w:rPr>
                <w:t>סים</w:t>
              </w:r>
              <w:r>
                <w:rPr>
                  <w:rFonts w:ascii="David" w:eastAsia="Times New Roman" w:hAnsi="David"/>
                  <w:rtl/>
                </w:rPr>
                <w:t>–</w:t>
              </w:r>
              <w:r>
                <w:rPr>
                  <w:rFonts w:ascii="David" w:eastAsia="Times New Roman" w:hAnsi="David" w:hint="cs"/>
                  <w:rtl/>
                </w:rPr>
                <w:t xml:space="preserve"> 10 נק'</w:t>
              </w:r>
            </w:ins>
          </w:p>
        </w:tc>
      </w:tr>
      <w:tr w:rsidR="00700721" w:rsidRPr="00852734" w14:paraId="7B8889D5" w14:textId="77777777" w:rsidTr="00700721">
        <w:trPr>
          <w:gridAfter w:val="1"/>
          <w:wAfter w:w="222" w:type="dxa"/>
          <w:trHeight w:val="312"/>
        </w:trPr>
        <w:tc>
          <w:tcPr>
            <w:tcW w:w="184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A416CCC" w14:textId="77777777" w:rsidR="00700721" w:rsidRPr="00700721" w:rsidRDefault="00700721" w:rsidP="00700721">
            <w:pPr>
              <w:bidi/>
              <w:spacing w:before="0" w:after="0" w:line="240" w:lineRule="auto"/>
              <w:jc w:val="center"/>
              <w:rPr>
                <w:rFonts w:ascii="David" w:eastAsia="Times New Roman" w:hAnsi="David"/>
              </w:rPr>
            </w:pPr>
            <w:r w:rsidRPr="00700721">
              <w:rPr>
                <w:rFonts w:ascii="David" w:eastAsia="Times New Roman" w:hAnsi="David"/>
                <w:rtl/>
              </w:rPr>
              <w:t xml:space="preserve">ניסיון בהפעלת אירוע למידה מקוון </w:t>
            </w:r>
          </w:p>
        </w:tc>
        <w:tc>
          <w:tcPr>
            <w:tcW w:w="2442" w:type="dxa"/>
            <w:tcBorders>
              <w:top w:val="single" w:sz="8" w:space="0" w:color="auto"/>
              <w:left w:val="nil"/>
              <w:bottom w:val="single" w:sz="4" w:space="0" w:color="auto"/>
              <w:right w:val="nil"/>
            </w:tcBorders>
            <w:shd w:val="clear" w:color="000000" w:fill="FFFFFF"/>
            <w:vAlign w:val="center"/>
            <w:hideMark/>
          </w:tcPr>
          <w:p w14:paraId="7AF7B342" w14:textId="70824894"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הפעלת אירוע מקוון סינכרוני מרובה משתתפים</w:t>
            </w:r>
            <w:ins w:id="1075" w:author="Adi Rechter" w:date="2023-02-14T10:51:00Z">
              <w:r w:rsidR="004A5143">
                <w:rPr>
                  <w:rFonts w:ascii="David" w:eastAsia="Times New Roman" w:hAnsi="David" w:hint="cs"/>
                  <w:rtl/>
                </w:rPr>
                <w:t xml:space="preserve"> </w:t>
              </w:r>
            </w:ins>
            <w:r w:rsidRPr="00700721">
              <w:rPr>
                <w:rFonts w:ascii="David" w:eastAsia="Times New Roman" w:hAnsi="David"/>
                <w:rtl/>
              </w:rPr>
              <w:t xml:space="preserve">(כמו </w:t>
            </w:r>
            <w:proofErr w:type="spellStart"/>
            <w:r w:rsidRPr="00700721">
              <w:rPr>
                <w:rFonts w:ascii="David" w:eastAsia="Times New Roman" w:hAnsi="David"/>
                <w:rtl/>
              </w:rPr>
              <w:t>וובינר</w:t>
            </w:r>
            <w:proofErr w:type="spellEnd"/>
            <w:r w:rsidRPr="00700721">
              <w:rPr>
                <w:rFonts w:ascii="David" w:eastAsia="Times New Roman" w:hAnsi="David"/>
                <w:rtl/>
              </w:rPr>
              <w:t xml:space="preserve"> )</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0BA4F36D"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21B473B" w14:textId="25855213" w:rsidR="00700721" w:rsidRPr="00700721" w:rsidRDefault="00700721" w:rsidP="00700721">
            <w:pPr>
              <w:bidi/>
              <w:spacing w:before="0" w:after="0" w:line="240" w:lineRule="auto"/>
              <w:jc w:val="center"/>
              <w:rPr>
                <w:rFonts w:ascii="David" w:eastAsia="Times New Roman" w:hAnsi="David"/>
              </w:rPr>
            </w:pPr>
            <w:r w:rsidRPr="00700721">
              <w:rPr>
                <w:rFonts w:ascii="David" w:eastAsia="Times New Roman" w:hAnsi="David"/>
                <w:rtl/>
              </w:rPr>
              <w:t xml:space="preserve">פחות מ-3 אירועים = 0 נק'  </w:t>
            </w:r>
            <w:r w:rsidRPr="00700721">
              <w:rPr>
                <w:rFonts w:ascii="David" w:eastAsia="Times New Roman" w:hAnsi="David"/>
                <w:rtl/>
              </w:rPr>
              <w:br/>
              <w:t xml:space="preserve">4-7 אירועים = </w:t>
            </w:r>
            <w:del w:id="1076" w:author="Adi Rechter" w:date="2023-02-26T12:43:00Z">
              <w:r w:rsidRPr="00700721" w:rsidDel="00B239EB">
                <w:rPr>
                  <w:rFonts w:ascii="David" w:eastAsia="Times New Roman" w:hAnsi="David"/>
                  <w:rtl/>
                </w:rPr>
                <w:delText xml:space="preserve">5 </w:delText>
              </w:r>
            </w:del>
            <w:ins w:id="1077" w:author="Adi Rechter" w:date="2023-02-26T12:43:00Z">
              <w:r w:rsidR="00B239EB">
                <w:rPr>
                  <w:rFonts w:ascii="David" w:eastAsia="Times New Roman" w:hAnsi="David" w:hint="cs"/>
                  <w:rtl/>
                </w:rPr>
                <w:t>6</w:t>
              </w:r>
              <w:r w:rsidR="00B239EB" w:rsidRPr="00700721">
                <w:rPr>
                  <w:rFonts w:ascii="David" w:eastAsia="Times New Roman" w:hAnsi="David"/>
                  <w:rtl/>
                </w:rPr>
                <w:t xml:space="preserve"> </w:t>
              </w:r>
            </w:ins>
            <w:r w:rsidRPr="00700721">
              <w:rPr>
                <w:rFonts w:ascii="David" w:eastAsia="Times New Roman" w:hAnsi="David"/>
                <w:rtl/>
              </w:rPr>
              <w:t xml:space="preserve">נק'  </w:t>
            </w:r>
            <w:r w:rsidRPr="00700721">
              <w:rPr>
                <w:rFonts w:ascii="David" w:eastAsia="Times New Roman" w:hAnsi="David"/>
                <w:rtl/>
              </w:rPr>
              <w:br/>
              <w:t xml:space="preserve">8 אירועים ומעלה = 10 נק'         </w:t>
            </w:r>
          </w:p>
        </w:tc>
      </w:tr>
      <w:tr w:rsidR="00700721" w:rsidRPr="00852734" w14:paraId="67280827" w14:textId="77777777" w:rsidTr="00700721">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401CA3B2"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25C0AC1F"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הפעלת כנס מקוון</w:t>
            </w: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6B97ED89"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4.00%</w:t>
            </w:r>
          </w:p>
        </w:tc>
        <w:tc>
          <w:tcPr>
            <w:tcW w:w="3186" w:type="dxa"/>
            <w:vMerge/>
            <w:tcBorders>
              <w:top w:val="nil"/>
              <w:left w:val="single" w:sz="8" w:space="0" w:color="auto"/>
              <w:bottom w:val="single" w:sz="8" w:space="0" w:color="000000"/>
              <w:right w:val="single" w:sz="8" w:space="0" w:color="auto"/>
            </w:tcBorders>
            <w:vAlign w:val="center"/>
            <w:hideMark/>
          </w:tcPr>
          <w:p w14:paraId="3E809D87"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0135CC5E" w14:textId="77777777" w:rsidTr="00852734">
        <w:trPr>
          <w:gridAfter w:val="1"/>
          <w:wAfter w:w="222" w:type="dxa"/>
          <w:trHeight w:val="739"/>
        </w:trPr>
        <w:tc>
          <w:tcPr>
            <w:tcW w:w="1847" w:type="dxa"/>
            <w:vMerge/>
            <w:tcBorders>
              <w:top w:val="nil"/>
              <w:left w:val="single" w:sz="8" w:space="0" w:color="auto"/>
              <w:bottom w:val="single" w:sz="8" w:space="0" w:color="000000"/>
              <w:right w:val="single" w:sz="8" w:space="0" w:color="auto"/>
            </w:tcBorders>
            <w:vAlign w:val="center"/>
            <w:hideMark/>
          </w:tcPr>
          <w:p w14:paraId="05CD9E48"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8" w:space="0" w:color="auto"/>
              <w:right w:val="nil"/>
            </w:tcBorders>
            <w:shd w:val="clear" w:color="000000" w:fill="FFFFFF"/>
            <w:vAlign w:val="center"/>
            <w:hideMark/>
          </w:tcPr>
          <w:p w14:paraId="3C3DE907"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 xml:space="preserve">הפעלת שידור חי מאולפן וידאו </w:t>
            </w:r>
          </w:p>
        </w:tc>
        <w:tc>
          <w:tcPr>
            <w:tcW w:w="1073" w:type="dxa"/>
            <w:tcBorders>
              <w:top w:val="nil"/>
              <w:left w:val="single" w:sz="8" w:space="0" w:color="auto"/>
              <w:bottom w:val="single" w:sz="8" w:space="0" w:color="auto"/>
              <w:right w:val="single" w:sz="8" w:space="0" w:color="auto"/>
            </w:tcBorders>
            <w:shd w:val="clear" w:color="000000" w:fill="FFFFFF"/>
            <w:vAlign w:val="center"/>
            <w:hideMark/>
          </w:tcPr>
          <w:p w14:paraId="2E218637"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vMerge/>
            <w:tcBorders>
              <w:top w:val="nil"/>
              <w:left w:val="single" w:sz="8" w:space="0" w:color="auto"/>
              <w:bottom w:val="single" w:sz="8" w:space="0" w:color="000000"/>
              <w:right w:val="single" w:sz="8" w:space="0" w:color="auto"/>
            </w:tcBorders>
            <w:vAlign w:val="center"/>
            <w:hideMark/>
          </w:tcPr>
          <w:p w14:paraId="5726A932"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43B42CE7" w14:textId="77777777" w:rsidTr="00852734">
        <w:trPr>
          <w:gridAfter w:val="1"/>
          <w:wAfter w:w="222" w:type="dxa"/>
          <w:trHeight w:val="312"/>
        </w:trPr>
        <w:tc>
          <w:tcPr>
            <w:tcW w:w="1847" w:type="dxa"/>
            <w:vMerge w:val="restart"/>
            <w:tcBorders>
              <w:top w:val="nil"/>
              <w:left w:val="single" w:sz="8" w:space="0" w:color="auto"/>
              <w:bottom w:val="single" w:sz="4" w:space="0" w:color="auto"/>
              <w:right w:val="single" w:sz="8" w:space="0" w:color="auto"/>
            </w:tcBorders>
            <w:shd w:val="clear" w:color="000000" w:fill="FFFFFF"/>
            <w:vAlign w:val="center"/>
            <w:hideMark/>
          </w:tcPr>
          <w:p w14:paraId="07EDE687"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ניסיון בפיתוח תוכן לשירותי למידה ברשת האינטרנט</w:t>
            </w:r>
          </w:p>
        </w:tc>
        <w:tc>
          <w:tcPr>
            <w:tcW w:w="2442"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4CB17B3F" w14:textId="48FD8A71"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 xml:space="preserve">הצגת לפחות 5 פרטי תוכן דיגיטלי ברמת </w:t>
            </w:r>
            <w:r w:rsidRPr="00700721">
              <w:rPr>
                <w:rFonts w:ascii="David" w:eastAsia="Times New Roman" w:hAnsi="David"/>
                <w:b/>
                <w:bCs/>
                <w:u w:val="single"/>
                <w:rtl/>
              </w:rPr>
              <w:t xml:space="preserve">מורכב </w:t>
            </w:r>
            <w:ins w:id="1078" w:author="Adi Rechter" w:date="2023-02-23T13:12:00Z">
              <w:r w:rsidR="00126FFB">
                <w:rPr>
                  <w:rFonts w:ascii="David" w:eastAsia="Times New Roman" w:hAnsi="David" w:hint="cs"/>
                  <w:b/>
                  <w:bCs/>
                  <w:u w:val="single"/>
                  <w:rtl/>
                </w:rPr>
                <w:t>כנדרש בתנאי סף 0.7.2.3 ד'</w:t>
              </w:r>
            </w:ins>
            <w:r w:rsidRPr="00700721">
              <w:rPr>
                <w:rFonts w:ascii="David" w:eastAsia="Times New Roman" w:hAnsi="David"/>
                <w:rtl/>
              </w:rPr>
              <w:t xml:space="preserve"> </w:t>
            </w:r>
            <w:del w:id="1079" w:author="Adi Rechter" w:date="2023-02-23T13:12:00Z">
              <w:r w:rsidRPr="00700721" w:rsidDel="00126FFB">
                <w:rPr>
                  <w:rFonts w:ascii="David" w:eastAsia="Times New Roman" w:hAnsi="David"/>
                  <w:rtl/>
                </w:rPr>
                <w:delText xml:space="preserve">לפחות 2 מהם בתחום הוראה, למידה כנדרש בסעיף </w:delText>
              </w:r>
              <w:r w:rsidR="00347DF5" w:rsidDel="00126FFB">
                <w:rPr>
                  <w:rFonts w:ascii="David" w:eastAsia="Times New Roman" w:hAnsi="David"/>
                </w:rPr>
                <w:delText xml:space="preserve">2.3.5 </w:delText>
              </w:r>
              <w:r w:rsidR="00347DF5" w:rsidDel="00126FFB">
                <w:rPr>
                  <w:rFonts w:ascii="David" w:eastAsia="Times New Roman" w:hAnsi="David" w:hint="cs"/>
                </w:rPr>
                <w:delText xml:space="preserve"> </w:delText>
              </w:r>
              <w:r w:rsidR="00347DF5" w:rsidDel="00126FFB">
                <w:rPr>
                  <w:rFonts w:ascii="David" w:eastAsia="Times New Roman" w:hAnsi="David"/>
                </w:rPr>
                <w:delText xml:space="preserve">  </w:delText>
              </w:r>
              <w:r w:rsidR="00347DF5" w:rsidDel="00126FFB">
                <w:rPr>
                  <w:rFonts w:ascii="David" w:eastAsia="Times New Roman" w:hAnsi="David" w:hint="cs"/>
                  <w:rtl/>
                </w:rPr>
                <w:delText>ג' ס"ק 1-17 במסמכי המכרז</w:delText>
              </w:r>
              <w:r w:rsidRPr="00700721" w:rsidDel="00126FFB">
                <w:rPr>
                  <w:rFonts w:ascii="David" w:eastAsia="Times New Roman" w:hAnsi="David"/>
                  <w:rtl/>
                </w:rPr>
                <w:delText xml:space="preserve"> - פיתוח תוכן לשירותי למידה ברשת האינטרנט</w:delText>
              </w:r>
            </w:del>
          </w:p>
        </w:tc>
        <w:tc>
          <w:tcPr>
            <w:tcW w:w="1073" w:type="dxa"/>
            <w:tcBorders>
              <w:top w:val="nil"/>
              <w:left w:val="single" w:sz="8" w:space="0" w:color="auto"/>
              <w:bottom w:val="nil"/>
              <w:right w:val="single" w:sz="8" w:space="0" w:color="auto"/>
            </w:tcBorders>
            <w:shd w:val="clear" w:color="000000" w:fill="FFFFFF"/>
            <w:vAlign w:val="center"/>
            <w:hideMark/>
          </w:tcPr>
          <w:p w14:paraId="4FD1F9B0"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1.60%</w:t>
            </w:r>
          </w:p>
        </w:tc>
        <w:tc>
          <w:tcPr>
            <w:tcW w:w="3186" w:type="dxa"/>
            <w:vMerge w:val="restart"/>
            <w:tcBorders>
              <w:top w:val="nil"/>
              <w:left w:val="single" w:sz="8" w:space="0" w:color="auto"/>
              <w:bottom w:val="single" w:sz="4" w:space="0" w:color="auto"/>
              <w:right w:val="single" w:sz="8" w:space="0" w:color="auto"/>
            </w:tcBorders>
            <w:shd w:val="clear" w:color="000000" w:fill="FFFFFF"/>
            <w:vAlign w:val="center"/>
            <w:hideMark/>
          </w:tcPr>
          <w:p w14:paraId="1ECBBFD7" w14:textId="77777777" w:rsidR="00DF571D" w:rsidRDefault="00700721" w:rsidP="001748E4">
            <w:pPr>
              <w:bidi/>
              <w:spacing w:before="0" w:after="0" w:line="240" w:lineRule="auto"/>
              <w:jc w:val="left"/>
              <w:rPr>
                <w:ins w:id="1080" w:author="Adi Rechter" w:date="2023-02-27T13:20:00Z"/>
                <w:rFonts w:ascii="David" w:eastAsia="Times New Roman" w:hAnsi="David"/>
                <w:rtl/>
              </w:rPr>
            </w:pPr>
            <w:r w:rsidRPr="00700721">
              <w:rPr>
                <w:rFonts w:ascii="David" w:eastAsia="Times New Roman" w:hAnsi="David"/>
                <w:rtl/>
              </w:rPr>
              <w:t xml:space="preserve"> ניקוד בין </w:t>
            </w:r>
            <w:del w:id="1081" w:author="Adi Rechter" w:date="2023-02-26T12:44:00Z">
              <w:r w:rsidRPr="00700721" w:rsidDel="00B239EB">
                <w:rPr>
                  <w:rFonts w:ascii="David" w:eastAsia="Times New Roman" w:hAnsi="David"/>
                  <w:rtl/>
                </w:rPr>
                <w:delText>1</w:delText>
              </w:r>
            </w:del>
            <w:ins w:id="1082" w:author="Adi Rechter" w:date="2023-02-26T12:44:00Z">
              <w:r w:rsidR="00B239EB">
                <w:rPr>
                  <w:rFonts w:ascii="David" w:eastAsia="Times New Roman" w:hAnsi="David" w:hint="cs"/>
                  <w:rtl/>
                </w:rPr>
                <w:t>0</w:t>
              </w:r>
            </w:ins>
            <w:r w:rsidRPr="00700721">
              <w:rPr>
                <w:rFonts w:ascii="David" w:eastAsia="Times New Roman" w:hAnsi="David"/>
                <w:rtl/>
              </w:rPr>
              <w:t xml:space="preserve">-10 לכל פריט בהתאם להנחיות </w:t>
            </w:r>
            <w:proofErr w:type="spellStart"/>
            <w:r w:rsidRPr="00700721">
              <w:rPr>
                <w:rFonts w:ascii="David" w:eastAsia="Times New Roman" w:hAnsi="David"/>
                <w:rtl/>
              </w:rPr>
              <w:t>בגליון</w:t>
            </w:r>
            <w:proofErr w:type="spellEnd"/>
            <w:r w:rsidRPr="00700721">
              <w:rPr>
                <w:rFonts w:ascii="David" w:eastAsia="Times New Roman" w:hAnsi="David"/>
                <w:rtl/>
              </w:rPr>
              <w:t xml:space="preserve"> "</w:t>
            </w:r>
            <w:proofErr w:type="spellStart"/>
            <w:r w:rsidRPr="00700721">
              <w:rPr>
                <w:rFonts w:ascii="David" w:eastAsia="Times New Roman" w:hAnsi="David"/>
                <w:rtl/>
              </w:rPr>
              <w:t>צ'קליסט</w:t>
            </w:r>
            <w:proofErr w:type="spellEnd"/>
            <w:r w:rsidRPr="00700721">
              <w:rPr>
                <w:rFonts w:ascii="David" w:eastAsia="Times New Roman" w:hAnsi="David"/>
                <w:rtl/>
              </w:rPr>
              <w:t xml:space="preserve"> לקביעת ציון </w:t>
            </w:r>
            <w:r w:rsidR="001748E4">
              <w:rPr>
                <w:rFonts w:ascii="David" w:eastAsia="Times New Roman" w:hAnsi="David" w:hint="cs"/>
                <w:rtl/>
              </w:rPr>
              <w:t>פ</w:t>
            </w:r>
            <w:r w:rsidR="001748E4" w:rsidRPr="00700721">
              <w:rPr>
                <w:rFonts w:ascii="David" w:eastAsia="Times New Roman" w:hAnsi="David"/>
                <w:rtl/>
              </w:rPr>
              <w:t xml:space="preserve">ריטי </w:t>
            </w:r>
            <w:r w:rsidRPr="00700721">
              <w:rPr>
                <w:rFonts w:ascii="David" w:eastAsia="Times New Roman" w:hAnsi="David"/>
                <w:rtl/>
              </w:rPr>
              <w:t>תוכן"'</w:t>
            </w:r>
            <w:ins w:id="1083" w:author="Adi Rechter" w:date="2023-02-27T13:20:00Z">
              <w:r w:rsidR="00DF571D">
                <w:rPr>
                  <w:rFonts w:ascii="David" w:eastAsia="Times New Roman" w:hAnsi="David" w:hint="cs"/>
                  <w:rtl/>
                </w:rPr>
                <w:t>.</w:t>
              </w:r>
            </w:ins>
          </w:p>
          <w:p w14:paraId="5A0E6947" w14:textId="77777777" w:rsidR="00DF571D" w:rsidRDefault="00DF571D" w:rsidP="00DF571D">
            <w:pPr>
              <w:bidi/>
              <w:spacing w:before="0" w:after="0" w:line="240" w:lineRule="auto"/>
              <w:jc w:val="left"/>
              <w:rPr>
                <w:ins w:id="1084" w:author="Adi Rechter" w:date="2023-02-27T13:20:00Z"/>
                <w:rFonts w:ascii="David" w:eastAsia="Times New Roman" w:hAnsi="David"/>
                <w:rtl/>
              </w:rPr>
            </w:pPr>
          </w:p>
          <w:p w14:paraId="1EF84BEE" w14:textId="77777777" w:rsidR="000C2F80" w:rsidRDefault="00DF571D" w:rsidP="00DF571D">
            <w:pPr>
              <w:bidi/>
              <w:spacing w:before="0" w:after="0" w:line="240" w:lineRule="auto"/>
              <w:jc w:val="left"/>
              <w:rPr>
                <w:ins w:id="1085" w:author="Adi Rechter" w:date="2023-02-27T13:20:00Z"/>
                <w:rFonts w:ascii="David" w:eastAsia="Times New Roman" w:hAnsi="David"/>
                <w:rtl/>
              </w:rPr>
            </w:pPr>
            <w:ins w:id="1086" w:author="Adi Rechter" w:date="2023-02-27T13:20:00Z">
              <w:r>
                <w:rPr>
                  <w:rFonts w:ascii="David" w:eastAsia="Times New Roman" w:hAnsi="David" w:hint="cs"/>
                  <w:rtl/>
                </w:rPr>
                <w:t>הניקוד יינתן לכל פריט בהתאם לרכיבי הצ'ק ליסט שלהלן.</w:t>
              </w:r>
            </w:ins>
          </w:p>
          <w:p w14:paraId="29D7B768" w14:textId="77777777" w:rsidR="000C2F80" w:rsidRDefault="000C2F80" w:rsidP="000C2F80">
            <w:pPr>
              <w:bidi/>
              <w:spacing w:before="0" w:after="0" w:line="240" w:lineRule="auto"/>
              <w:jc w:val="left"/>
              <w:rPr>
                <w:ins w:id="1087" w:author="Adi Rechter" w:date="2023-02-27T13:20:00Z"/>
                <w:rFonts w:ascii="David" w:eastAsia="Times New Roman" w:hAnsi="David"/>
                <w:rtl/>
              </w:rPr>
            </w:pPr>
            <w:ins w:id="1088" w:author="Adi Rechter" w:date="2023-02-27T13:20:00Z">
              <w:r>
                <w:rPr>
                  <w:rFonts w:ascii="David" w:eastAsia="Times New Roman" w:hAnsi="David" w:hint="cs"/>
                  <w:rtl/>
                </w:rPr>
                <w:t xml:space="preserve">במידה וכל הרכיבים קיימים בפריט, יינתנו 10 </w:t>
              </w:r>
              <w:proofErr w:type="spellStart"/>
              <w:r>
                <w:rPr>
                  <w:rFonts w:ascii="David" w:eastAsia="Times New Roman" w:hAnsi="David" w:hint="cs"/>
                  <w:rtl/>
                </w:rPr>
                <w:t>נק</w:t>
              </w:r>
              <w:proofErr w:type="spellEnd"/>
              <w:r>
                <w:rPr>
                  <w:rFonts w:ascii="David" w:eastAsia="Times New Roman" w:hAnsi="David" w:hint="cs"/>
                  <w:rtl/>
                </w:rPr>
                <w:t>'.</w:t>
              </w:r>
            </w:ins>
          </w:p>
          <w:p w14:paraId="647B1678" w14:textId="5D09DDE5" w:rsidR="00B01F5A" w:rsidRDefault="000C2F80" w:rsidP="000C2F80">
            <w:pPr>
              <w:bidi/>
              <w:spacing w:before="0" w:after="0" w:line="240" w:lineRule="auto"/>
              <w:jc w:val="left"/>
              <w:rPr>
                <w:ins w:id="1089" w:author="Adi Rechter" w:date="2023-02-27T13:21:00Z"/>
                <w:rFonts w:ascii="David" w:eastAsia="Times New Roman" w:hAnsi="David"/>
                <w:rtl/>
              </w:rPr>
            </w:pPr>
            <w:ins w:id="1090" w:author="Adi Rechter" w:date="2023-02-27T13:20:00Z">
              <w:r>
                <w:rPr>
                  <w:rFonts w:ascii="David" w:eastAsia="Times New Roman" w:hAnsi="David" w:hint="cs"/>
                  <w:rtl/>
                </w:rPr>
                <w:t xml:space="preserve">לכל </w:t>
              </w:r>
            </w:ins>
            <w:ins w:id="1091" w:author="Adi Rechter" w:date="2023-02-27T13:21:00Z">
              <w:r>
                <w:rPr>
                  <w:rFonts w:ascii="David" w:eastAsia="Times New Roman" w:hAnsi="David" w:hint="cs"/>
                  <w:rtl/>
                </w:rPr>
                <w:t>רכיב</w:t>
              </w:r>
            </w:ins>
            <w:ins w:id="1092" w:author="Adi Rechter" w:date="2023-02-27T13:20:00Z">
              <w:r>
                <w:rPr>
                  <w:rFonts w:ascii="David" w:eastAsia="Times New Roman" w:hAnsi="David" w:hint="cs"/>
                  <w:rtl/>
                </w:rPr>
                <w:t xml:space="preserve"> י</w:t>
              </w:r>
            </w:ins>
            <w:ins w:id="1093" w:author="Adi Rechter" w:date="2023-02-27T13:21:00Z">
              <w:r>
                <w:rPr>
                  <w:rFonts w:ascii="David" w:eastAsia="Times New Roman" w:hAnsi="David" w:hint="cs"/>
                  <w:rtl/>
                </w:rPr>
                <w:t>היה משקל שווה</w:t>
              </w:r>
            </w:ins>
            <w:r w:rsidR="00700721" w:rsidRPr="00700721">
              <w:rPr>
                <w:rFonts w:ascii="David" w:eastAsia="Times New Roman" w:hAnsi="David"/>
                <w:rtl/>
              </w:rPr>
              <w:t xml:space="preserve"> </w:t>
            </w:r>
            <w:ins w:id="1094" w:author="Adi Rechter" w:date="2023-02-27T13:21:00Z">
              <w:r>
                <w:rPr>
                  <w:rFonts w:ascii="David" w:eastAsia="Times New Roman" w:hAnsi="David" w:hint="cs"/>
                  <w:rtl/>
                </w:rPr>
                <w:t>עבור אותו פריט.</w:t>
              </w:r>
            </w:ins>
          </w:p>
          <w:p w14:paraId="6D0FD403" w14:textId="77777777" w:rsidR="000C2F80" w:rsidRDefault="000C2F80" w:rsidP="000C2F80">
            <w:pPr>
              <w:bidi/>
              <w:spacing w:before="0" w:after="0" w:line="240" w:lineRule="auto"/>
              <w:jc w:val="left"/>
              <w:rPr>
                <w:ins w:id="1095" w:author="Adi Rechter" w:date="2023-02-27T13:21:00Z"/>
                <w:rFonts w:ascii="David" w:eastAsia="Times New Roman" w:hAnsi="David"/>
                <w:rtl/>
              </w:rPr>
            </w:pPr>
            <w:ins w:id="1096" w:author="Adi Rechter" w:date="2023-02-27T13:21:00Z">
              <w:r>
                <w:rPr>
                  <w:rFonts w:ascii="David" w:eastAsia="Times New Roman" w:hAnsi="David" w:hint="cs"/>
                  <w:rtl/>
                </w:rPr>
                <w:t xml:space="preserve">לדוגמה </w:t>
              </w:r>
              <w:r>
                <w:rPr>
                  <w:rFonts w:ascii="David" w:eastAsia="Times New Roman" w:hAnsi="David"/>
                  <w:rtl/>
                </w:rPr>
                <w:t>–</w:t>
              </w:r>
              <w:r>
                <w:rPr>
                  <w:rFonts w:ascii="David" w:eastAsia="Times New Roman" w:hAnsi="David" w:hint="cs"/>
                  <w:rtl/>
                </w:rPr>
                <w:t xml:space="preserve"> </w:t>
              </w:r>
            </w:ins>
          </w:p>
          <w:p w14:paraId="5E9285DD" w14:textId="33A3CA35" w:rsidR="000C2F80" w:rsidRDefault="000C2F80" w:rsidP="000C2F80">
            <w:pPr>
              <w:bidi/>
              <w:spacing w:before="0" w:after="0" w:line="240" w:lineRule="auto"/>
              <w:jc w:val="left"/>
              <w:rPr>
                <w:ins w:id="1097" w:author="Adi Rechter" w:date="2023-02-27T13:21:00Z"/>
                <w:rFonts w:ascii="David" w:eastAsia="Times New Roman" w:hAnsi="David"/>
                <w:rtl/>
              </w:rPr>
            </w:pPr>
            <w:ins w:id="1098" w:author="Adi Rechter" w:date="2023-02-27T13:21:00Z">
              <w:r>
                <w:rPr>
                  <w:rFonts w:ascii="David" w:eastAsia="Times New Roman" w:hAnsi="David" w:hint="cs"/>
                  <w:rtl/>
                </w:rPr>
                <w:t xml:space="preserve">פריט ובו ארבעה רכיבים בצ'ק ליסט </w:t>
              </w:r>
              <w:r>
                <w:rPr>
                  <w:rFonts w:ascii="David" w:eastAsia="Times New Roman" w:hAnsi="David"/>
                  <w:rtl/>
                </w:rPr>
                <w:t>–</w:t>
              </w:r>
              <w:r>
                <w:rPr>
                  <w:rFonts w:ascii="David" w:eastAsia="Times New Roman" w:hAnsi="David" w:hint="cs"/>
                  <w:rtl/>
                </w:rPr>
                <w:t xml:space="preserve"> כל פריט יהיה שווה 2.5 </w:t>
              </w:r>
              <w:proofErr w:type="spellStart"/>
              <w:r>
                <w:rPr>
                  <w:rFonts w:ascii="David" w:eastAsia="Times New Roman" w:hAnsi="David" w:hint="cs"/>
                  <w:rtl/>
                </w:rPr>
                <w:t>נק</w:t>
              </w:r>
              <w:proofErr w:type="spellEnd"/>
              <w:r>
                <w:rPr>
                  <w:rFonts w:ascii="David" w:eastAsia="Times New Roman" w:hAnsi="David" w:hint="cs"/>
                  <w:rtl/>
                </w:rPr>
                <w:t>'.</w:t>
              </w:r>
            </w:ins>
          </w:p>
          <w:p w14:paraId="2D912B99" w14:textId="11C56FBB" w:rsidR="000C2F80" w:rsidRDefault="000C2F80" w:rsidP="000C2F80">
            <w:pPr>
              <w:bidi/>
              <w:spacing w:before="0" w:after="0" w:line="240" w:lineRule="auto"/>
              <w:jc w:val="left"/>
              <w:rPr>
                <w:ins w:id="1099" w:author="Adi Rechter" w:date="2023-02-27T13:21:00Z"/>
                <w:rFonts w:ascii="David" w:eastAsia="Times New Roman" w:hAnsi="David"/>
                <w:rtl/>
              </w:rPr>
            </w:pPr>
            <w:ins w:id="1100" w:author="Adi Rechter" w:date="2023-02-27T13:21:00Z">
              <w:r>
                <w:rPr>
                  <w:rFonts w:ascii="David" w:eastAsia="Times New Roman" w:hAnsi="David" w:hint="cs"/>
                  <w:rtl/>
                </w:rPr>
                <w:t xml:space="preserve">פריט ובו שלושה רכיבים בצ'ק ליסט </w:t>
              </w:r>
              <w:r>
                <w:rPr>
                  <w:rFonts w:ascii="David" w:eastAsia="Times New Roman" w:hAnsi="David"/>
                  <w:rtl/>
                </w:rPr>
                <w:t>–</w:t>
              </w:r>
              <w:r>
                <w:rPr>
                  <w:rFonts w:ascii="David" w:eastAsia="Times New Roman" w:hAnsi="David" w:hint="cs"/>
                  <w:rtl/>
                </w:rPr>
                <w:t xml:space="preserve"> כל פריט יהיה שווה 3.33 </w:t>
              </w:r>
              <w:proofErr w:type="spellStart"/>
              <w:r>
                <w:rPr>
                  <w:rFonts w:ascii="David" w:eastAsia="Times New Roman" w:hAnsi="David" w:hint="cs"/>
                  <w:rtl/>
                </w:rPr>
                <w:t>נק</w:t>
              </w:r>
              <w:proofErr w:type="spellEnd"/>
              <w:r>
                <w:rPr>
                  <w:rFonts w:ascii="David" w:eastAsia="Times New Roman" w:hAnsi="David" w:hint="cs"/>
                  <w:rtl/>
                </w:rPr>
                <w:t>'.</w:t>
              </w:r>
            </w:ins>
          </w:p>
          <w:p w14:paraId="61C20A81" w14:textId="77777777" w:rsidR="000C2F80" w:rsidRDefault="000C2F80" w:rsidP="000C2F80">
            <w:pPr>
              <w:bidi/>
              <w:spacing w:before="0" w:after="0" w:line="240" w:lineRule="auto"/>
              <w:jc w:val="left"/>
              <w:rPr>
                <w:ins w:id="1101" w:author="Adi Rechter" w:date="2023-02-23T13:16:00Z"/>
                <w:rFonts w:ascii="David" w:eastAsia="Times New Roman" w:hAnsi="David"/>
                <w:rtl/>
              </w:rPr>
            </w:pPr>
          </w:p>
          <w:p w14:paraId="40532F31" w14:textId="77777777" w:rsidR="00B01F5A" w:rsidRPr="000C2F80" w:rsidRDefault="00B01F5A" w:rsidP="00B01F5A">
            <w:pPr>
              <w:rPr>
                <w:ins w:id="1102" w:author="Adi Rechter" w:date="2023-02-23T13:16:00Z"/>
                <w:rFonts w:ascii="David" w:hAnsi="David"/>
                <w:b/>
                <w:bCs/>
                <w:rtl/>
              </w:rPr>
            </w:pPr>
            <w:ins w:id="1103" w:author="Adi Rechter" w:date="2023-02-23T13:16:00Z">
              <w:r w:rsidRPr="000C2F80">
                <w:rPr>
                  <w:rFonts w:ascii="David" w:hAnsi="David" w:hint="cs"/>
                  <w:b/>
                  <w:bCs/>
                  <w:rtl/>
                </w:rPr>
                <w:t xml:space="preserve">מודגש למציעים כי עליהם לציין במסגרת חוברת ההצעה אילו </w:t>
              </w:r>
              <w:r w:rsidRPr="000C2F80">
                <w:rPr>
                  <w:rFonts w:ascii="David" w:hAnsi="David" w:hint="cs"/>
                  <w:b/>
                  <w:bCs/>
                  <w:rtl/>
                </w:rPr>
                <w:lastRenderedPageBreak/>
                <w:t>חמישה פריטים מבין הפריטים המוצגים, בוחר המציע שהמשרד ייבחן לצורך ניקוד איכות ההצעה.</w:t>
              </w:r>
            </w:ins>
          </w:p>
          <w:p w14:paraId="52464CF5" w14:textId="77777777" w:rsidR="00B01F5A" w:rsidRPr="000C2F80" w:rsidRDefault="00B01F5A" w:rsidP="00B01F5A">
            <w:pPr>
              <w:bidi/>
              <w:rPr>
                <w:ins w:id="1104" w:author="Adi Rechter" w:date="2023-02-23T13:16:00Z"/>
                <w:rFonts w:ascii="David" w:hAnsi="David"/>
                <w:b/>
                <w:bCs/>
                <w:rtl/>
              </w:rPr>
            </w:pPr>
            <w:ins w:id="1105" w:author="Adi Rechter" w:date="2023-02-23T13:16:00Z">
              <w:r w:rsidRPr="000C2F80">
                <w:rPr>
                  <w:rFonts w:ascii="David" w:hAnsi="David" w:hint="cs"/>
                  <w:b/>
                  <w:bCs/>
                  <w:rtl/>
                </w:rPr>
                <w:t xml:space="preserve">במידה ולא יציין זאת המציע או שלא </w:t>
              </w:r>
              <w:proofErr w:type="spellStart"/>
              <w:r w:rsidRPr="000C2F80">
                <w:rPr>
                  <w:rFonts w:ascii="David" w:hAnsi="David" w:hint="cs"/>
                  <w:b/>
                  <w:bCs/>
                  <w:rtl/>
                </w:rPr>
                <w:t>יצויין</w:t>
              </w:r>
              <w:proofErr w:type="spellEnd"/>
              <w:r w:rsidRPr="000C2F80">
                <w:rPr>
                  <w:rFonts w:ascii="David" w:hAnsi="David" w:hint="cs"/>
                  <w:b/>
                  <w:bCs/>
                  <w:rtl/>
                </w:rPr>
                <w:t xml:space="preserve"> באופן ברור כך שהמשרד ידע במפורש אילו פריטים לבחון, ייבחר המשרד פריטים בהתאם לשיקול דעתו, ולא תהיה למציע כל טענה ביחס לכך.</w:t>
              </w:r>
            </w:ins>
          </w:p>
          <w:p w14:paraId="000F182E" w14:textId="77777777" w:rsidR="00B01F5A" w:rsidRDefault="00B01F5A" w:rsidP="00B01F5A">
            <w:pPr>
              <w:bidi/>
              <w:spacing w:before="0" w:after="0" w:line="240" w:lineRule="auto"/>
              <w:jc w:val="left"/>
              <w:rPr>
                <w:ins w:id="1106" w:author="Adi Rechter" w:date="2023-02-23T13:16:00Z"/>
                <w:rFonts w:ascii="David" w:eastAsia="Times New Roman" w:hAnsi="David"/>
                <w:rtl/>
              </w:rPr>
            </w:pPr>
          </w:p>
          <w:p w14:paraId="4564B658" w14:textId="08A0133F" w:rsidR="00700721" w:rsidRPr="00700721" w:rsidRDefault="00700721" w:rsidP="00B01F5A">
            <w:pPr>
              <w:bidi/>
              <w:spacing w:before="0" w:after="0" w:line="240" w:lineRule="auto"/>
              <w:jc w:val="left"/>
              <w:rPr>
                <w:rFonts w:ascii="David" w:eastAsia="Times New Roman" w:hAnsi="David"/>
              </w:rPr>
            </w:pPr>
            <w:del w:id="1107" w:author="Adi Rechter" w:date="2023-02-23T13:16:00Z">
              <w:r w:rsidRPr="00700721" w:rsidDel="00B01F5A">
                <w:rPr>
                  <w:rFonts w:ascii="David" w:eastAsia="Times New Roman" w:hAnsi="David"/>
                  <w:rtl/>
                </w:rPr>
                <w:delText xml:space="preserve">ייבחרו 5 פריטים בעלי הניקוד </w:delText>
              </w:r>
            </w:del>
            <w:del w:id="1108" w:author="Adi Rechter" w:date="2023-02-14T10:51:00Z">
              <w:r w:rsidRPr="00700721" w:rsidDel="004A5143">
                <w:rPr>
                  <w:rFonts w:ascii="David" w:eastAsia="Times New Roman" w:hAnsi="David"/>
                  <w:rtl/>
                </w:rPr>
                <w:delText xml:space="preserve">בגבוה </w:delText>
              </w:r>
            </w:del>
            <w:del w:id="1109" w:author="Adi Rechter" w:date="2023-02-23T13:16:00Z">
              <w:r w:rsidRPr="00700721" w:rsidDel="00B01F5A">
                <w:rPr>
                  <w:rFonts w:ascii="David" w:eastAsia="Times New Roman" w:hAnsi="David"/>
                  <w:rtl/>
                </w:rPr>
                <w:delText>ביותר</w:delText>
              </w:r>
            </w:del>
          </w:p>
        </w:tc>
      </w:tr>
      <w:tr w:rsidR="00700721" w:rsidRPr="00852734" w14:paraId="1F83032C"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722B7913"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08D0C1F8"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4BAE0881"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6E892CA7"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7CB4A1A2"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001D763F"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054DF867"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single" w:sz="8" w:space="0" w:color="auto"/>
              <w:left w:val="single" w:sz="8" w:space="0" w:color="auto"/>
              <w:bottom w:val="nil"/>
              <w:right w:val="single" w:sz="8" w:space="0" w:color="auto"/>
            </w:tcBorders>
            <w:shd w:val="clear" w:color="000000" w:fill="FFFFFF"/>
            <w:vAlign w:val="center"/>
            <w:hideMark/>
          </w:tcPr>
          <w:p w14:paraId="1B3F2CA9"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61A11BCE"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0A685FF9"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38A9CCAC"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651DB009"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3EF72309"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2A07DAFA"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06FC1CC9"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61367AF1"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02176531"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single" w:sz="8" w:space="0" w:color="auto"/>
              <w:left w:val="single" w:sz="8" w:space="0" w:color="auto"/>
              <w:bottom w:val="nil"/>
              <w:right w:val="single" w:sz="8" w:space="0" w:color="auto"/>
            </w:tcBorders>
            <w:shd w:val="clear" w:color="000000" w:fill="FFFFFF"/>
            <w:vAlign w:val="center"/>
            <w:hideMark/>
          </w:tcPr>
          <w:p w14:paraId="5691C305"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30F375D4"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25A38FBD"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10E90B89"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576C494E"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70451A90"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2618EF5D"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4CE48139"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0ECE0E0B"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11FD814F"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single" w:sz="8" w:space="0" w:color="auto"/>
              <w:left w:val="single" w:sz="8" w:space="0" w:color="auto"/>
              <w:bottom w:val="nil"/>
              <w:right w:val="single" w:sz="8" w:space="0" w:color="auto"/>
            </w:tcBorders>
            <w:shd w:val="clear" w:color="000000" w:fill="FFFFFF"/>
            <w:vAlign w:val="center"/>
            <w:hideMark/>
          </w:tcPr>
          <w:p w14:paraId="455667D9"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1EDAD9DC"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22ED7B47"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753E394D"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6F2937C1"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1B4CDFD3"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6F336D1A"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2A5AE882"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0B9F1DF3"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724CADDE"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single" w:sz="8" w:space="0" w:color="auto"/>
              <w:left w:val="single" w:sz="8" w:space="0" w:color="auto"/>
              <w:right w:val="single" w:sz="8" w:space="0" w:color="auto"/>
            </w:tcBorders>
            <w:shd w:val="clear" w:color="000000" w:fill="FFFFFF"/>
            <w:vAlign w:val="center"/>
            <w:hideMark/>
          </w:tcPr>
          <w:p w14:paraId="02B71F81"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46404319"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3BC232ED"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7C968636"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35A7AE4B"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7CD643A4"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42EDE6F6"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58972DE6" w14:textId="77777777" w:rsidTr="00852734">
        <w:trPr>
          <w:gridAfter w:val="1"/>
          <w:wAfter w:w="222" w:type="dxa"/>
          <w:trHeight w:val="1275"/>
        </w:trPr>
        <w:tc>
          <w:tcPr>
            <w:tcW w:w="184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428737C" w14:textId="77777777" w:rsidR="00700721" w:rsidRPr="00700721" w:rsidRDefault="00700721" w:rsidP="00700721">
            <w:pPr>
              <w:bidi/>
              <w:spacing w:before="0" w:after="0" w:line="240" w:lineRule="auto"/>
              <w:jc w:val="center"/>
              <w:rPr>
                <w:rFonts w:ascii="David" w:eastAsia="Times New Roman" w:hAnsi="David"/>
              </w:rPr>
            </w:pPr>
            <w:r w:rsidRPr="00700721">
              <w:rPr>
                <w:rFonts w:ascii="David" w:eastAsia="Times New Roman" w:hAnsi="David"/>
                <w:rtl/>
              </w:rPr>
              <w:t>ניסיון בפיתוח קורסים מקוונים</w:t>
            </w:r>
          </w:p>
        </w:tc>
        <w:tc>
          <w:tcPr>
            <w:tcW w:w="2442" w:type="dxa"/>
            <w:tcBorders>
              <w:top w:val="single" w:sz="4" w:space="0" w:color="auto"/>
              <w:left w:val="nil"/>
              <w:bottom w:val="single" w:sz="4" w:space="0" w:color="auto"/>
              <w:right w:val="nil"/>
            </w:tcBorders>
            <w:shd w:val="clear" w:color="000000" w:fill="FFFFFF"/>
            <w:vAlign w:val="center"/>
            <w:hideMark/>
          </w:tcPr>
          <w:p w14:paraId="3EE3172A" w14:textId="69B637B3"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כמות קורסים</w:t>
            </w:r>
            <w:ins w:id="1110" w:author="Adi Rechter" w:date="2023-02-19T14:43:00Z">
              <w:r w:rsidR="00F81107">
                <w:rPr>
                  <w:rFonts w:ascii="David" w:eastAsia="Times New Roman" w:hAnsi="David" w:hint="cs"/>
                  <w:rtl/>
                </w:rPr>
                <w:t xml:space="preserve"> מעבר לדרישה בתנאי סף 2.3.2 ד'</w:t>
              </w:r>
            </w:ins>
          </w:p>
        </w:tc>
        <w:tc>
          <w:tcPr>
            <w:tcW w:w="1073"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28FC8C29" w14:textId="387541C3" w:rsidR="00700721" w:rsidRPr="00700721" w:rsidRDefault="00700721" w:rsidP="00700721">
            <w:pPr>
              <w:spacing w:before="0" w:after="0" w:line="240" w:lineRule="auto"/>
              <w:jc w:val="center"/>
              <w:rPr>
                <w:rFonts w:ascii="David" w:eastAsia="Times New Roman" w:hAnsi="David"/>
                <w:rtl/>
              </w:rPr>
            </w:pPr>
            <w:del w:id="1111" w:author="Adi Rechter" w:date="2023-02-19T14:46:00Z">
              <w:r w:rsidRPr="00700721" w:rsidDel="00A54E74">
                <w:rPr>
                  <w:rFonts w:ascii="David" w:eastAsia="Times New Roman" w:hAnsi="David"/>
                </w:rPr>
                <w:delText>2</w:delText>
              </w:r>
            </w:del>
            <w:ins w:id="1112" w:author="Adi Rechter" w:date="2023-02-19T14:46:00Z">
              <w:r w:rsidR="00A54E74">
                <w:rPr>
                  <w:rFonts w:ascii="David" w:eastAsia="Times New Roman" w:hAnsi="David" w:hint="cs"/>
                  <w:rtl/>
                </w:rPr>
                <w:t>4</w:t>
              </w:r>
            </w:ins>
            <w:r w:rsidRPr="00700721">
              <w:rPr>
                <w:rFonts w:ascii="David" w:eastAsia="Times New Roman" w:hAnsi="David"/>
              </w:rPr>
              <w:t>.00%</w:t>
            </w:r>
          </w:p>
        </w:tc>
        <w:tc>
          <w:tcPr>
            <w:tcW w:w="3186"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7B99DBEE" w14:textId="38337127" w:rsidR="00700721" w:rsidRPr="00700721" w:rsidRDefault="00700721" w:rsidP="001748E4">
            <w:pPr>
              <w:bidi/>
              <w:spacing w:before="0" w:after="0" w:line="240" w:lineRule="auto"/>
              <w:jc w:val="left"/>
              <w:rPr>
                <w:rFonts w:ascii="David" w:eastAsia="Times New Roman" w:hAnsi="David"/>
              </w:rPr>
            </w:pPr>
            <w:r w:rsidRPr="00700721">
              <w:rPr>
                <w:rFonts w:ascii="David" w:eastAsia="Times New Roman" w:hAnsi="David"/>
                <w:rtl/>
              </w:rPr>
              <w:t>פחות מ- 5 קורסים = 0 נק'</w:t>
            </w:r>
            <w:r w:rsidRPr="00700721">
              <w:rPr>
                <w:rFonts w:ascii="David" w:eastAsia="Times New Roman" w:hAnsi="David"/>
                <w:rtl/>
              </w:rPr>
              <w:br/>
              <w:t>5 קורסים = 7 נק'</w:t>
            </w:r>
            <w:r w:rsidRPr="00700721">
              <w:rPr>
                <w:rFonts w:ascii="David" w:eastAsia="Times New Roman" w:hAnsi="David"/>
                <w:rtl/>
              </w:rPr>
              <w:br/>
              <w:t>6-</w:t>
            </w:r>
            <w:del w:id="1113" w:author="Adi Rechter" w:date="2023-02-19T14:43:00Z">
              <w:r w:rsidRPr="00700721" w:rsidDel="00F81107">
                <w:rPr>
                  <w:rFonts w:ascii="David" w:eastAsia="Times New Roman" w:hAnsi="David"/>
                  <w:rtl/>
                </w:rPr>
                <w:delText xml:space="preserve">9 </w:delText>
              </w:r>
            </w:del>
            <w:ins w:id="1114" w:author="Adi Rechter" w:date="2023-02-19T14:43:00Z">
              <w:r w:rsidR="00F81107">
                <w:rPr>
                  <w:rFonts w:ascii="David" w:eastAsia="Times New Roman" w:hAnsi="David" w:hint="cs"/>
                  <w:rtl/>
                </w:rPr>
                <w:t>8</w:t>
              </w:r>
              <w:r w:rsidR="00F81107" w:rsidRPr="00700721">
                <w:rPr>
                  <w:rFonts w:ascii="David" w:eastAsia="Times New Roman" w:hAnsi="David"/>
                  <w:rtl/>
                </w:rPr>
                <w:t xml:space="preserve"> </w:t>
              </w:r>
              <w:r w:rsidR="00F81107">
                <w:rPr>
                  <w:rFonts w:ascii="David" w:eastAsia="Times New Roman" w:hAnsi="David" w:hint="cs"/>
                  <w:rtl/>
                </w:rPr>
                <w:t>(כולל )</w:t>
              </w:r>
            </w:ins>
            <w:r w:rsidRPr="00700721">
              <w:rPr>
                <w:rFonts w:ascii="David" w:eastAsia="Times New Roman" w:hAnsi="David"/>
                <w:rtl/>
              </w:rPr>
              <w:t xml:space="preserve">קורסים = </w:t>
            </w:r>
            <w:del w:id="1115" w:author="Adi Rechter" w:date="2023-02-19T14:43:00Z">
              <w:r w:rsidRPr="00700721" w:rsidDel="00F81107">
                <w:rPr>
                  <w:rFonts w:ascii="David" w:eastAsia="Times New Roman" w:hAnsi="David"/>
                  <w:rtl/>
                </w:rPr>
                <w:delText xml:space="preserve">0.6 </w:delText>
              </w:r>
            </w:del>
            <w:ins w:id="1116" w:author="עידית רותם" w:date="2023-02-09T08:34:00Z">
              <w:del w:id="1117" w:author="Adi Rechter" w:date="2023-02-19T14:43:00Z">
                <w:r w:rsidR="001748E4" w:rsidDel="00F81107">
                  <w:rPr>
                    <w:rFonts w:ascii="David" w:eastAsia="Times New Roman" w:hAnsi="David" w:hint="cs"/>
                    <w:rtl/>
                  </w:rPr>
                  <w:delText xml:space="preserve">נק' </w:delText>
                </w:r>
              </w:del>
            </w:ins>
            <w:del w:id="1118" w:author="Adi Rechter" w:date="2023-02-19T14:43:00Z">
              <w:r w:rsidRPr="00700721" w:rsidDel="00F81107">
                <w:rPr>
                  <w:rFonts w:ascii="David" w:eastAsia="Times New Roman" w:hAnsi="David"/>
                  <w:rtl/>
                </w:rPr>
                <w:delText>לכל קורס</w:delText>
              </w:r>
            </w:del>
            <w:ins w:id="1119" w:author="Adi Rechter" w:date="2023-02-19T14:43:00Z">
              <w:r w:rsidR="00F81107">
                <w:rPr>
                  <w:rFonts w:ascii="David" w:eastAsia="Times New Roman" w:hAnsi="David" w:hint="cs"/>
                  <w:rtl/>
                </w:rPr>
                <w:t>8.5 נק'</w:t>
              </w:r>
            </w:ins>
            <w:r w:rsidRPr="00700721">
              <w:rPr>
                <w:rFonts w:ascii="David" w:eastAsia="Times New Roman" w:hAnsi="David"/>
                <w:rtl/>
              </w:rPr>
              <w:t xml:space="preserve"> </w:t>
            </w:r>
            <w:del w:id="1120" w:author="עידית רותם" w:date="2023-02-09T08:35:00Z">
              <w:r w:rsidRPr="00700721" w:rsidDel="001748E4">
                <w:rPr>
                  <w:rFonts w:ascii="David" w:eastAsia="Times New Roman" w:hAnsi="David"/>
                  <w:rtl/>
                </w:rPr>
                <w:delText>נק'</w:delText>
              </w:r>
            </w:del>
            <w:r w:rsidRPr="00700721">
              <w:rPr>
                <w:rFonts w:ascii="David" w:eastAsia="Times New Roman" w:hAnsi="David"/>
                <w:rtl/>
              </w:rPr>
              <w:br/>
            </w:r>
            <w:del w:id="1121" w:author="Adi Rechter" w:date="2023-02-19T14:43:00Z">
              <w:r w:rsidRPr="00700721" w:rsidDel="00F81107">
                <w:rPr>
                  <w:rFonts w:ascii="David" w:eastAsia="Times New Roman" w:hAnsi="David"/>
                  <w:rtl/>
                </w:rPr>
                <w:delText xml:space="preserve">10 </w:delText>
              </w:r>
            </w:del>
            <w:ins w:id="1122" w:author="Adi Rechter" w:date="2023-02-19T14:43:00Z">
              <w:r w:rsidR="00F81107">
                <w:rPr>
                  <w:rFonts w:ascii="David" w:eastAsia="Times New Roman" w:hAnsi="David" w:hint="cs"/>
                  <w:rtl/>
                </w:rPr>
                <w:t>9</w:t>
              </w:r>
              <w:r w:rsidR="00F81107" w:rsidRPr="00700721">
                <w:rPr>
                  <w:rFonts w:ascii="David" w:eastAsia="Times New Roman" w:hAnsi="David"/>
                  <w:rtl/>
                </w:rPr>
                <w:t xml:space="preserve"> </w:t>
              </w:r>
            </w:ins>
            <w:r w:rsidRPr="00700721">
              <w:rPr>
                <w:rFonts w:ascii="David" w:eastAsia="Times New Roman" w:hAnsi="David"/>
                <w:rtl/>
              </w:rPr>
              <w:t>קורסים ומעלה = 10 נק'</w:t>
            </w:r>
          </w:p>
        </w:tc>
      </w:tr>
      <w:tr w:rsidR="00700721" w:rsidRPr="00852734" w14:paraId="71CBD5D0" w14:textId="77777777" w:rsidTr="00700721">
        <w:trPr>
          <w:gridAfter w:val="1"/>
          <w:wAfter w:w="222" w:type="dxa"/>
          <w:trHeight w:val="1275"/>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3AC8B4E2"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40D02442"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כמות תחומי דעת</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0C0BCFDF"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1.20%</w:t>
            </w:r>
          </w:p>
        </w:tc>
        <w:tc>
          <w:tcPr>
            <w:tcW w:w="3186" w:type="dxa"/>
            <w:tcBorders>
              <w:top w:val="nil"/>
              <w:left w:val="single" w:sz="8" w:space="0" w:color="auto"/>
              <w:bottom w:val="single" w:sz="4" w:space="0" w:color="auto"/>
              <w:right w:val="single" w:sz="8" w:space="0" w:color="auto"/>
            </w:tcBorders>
            <w:shd w:val="clear" w:color="000000" w:fill="FFFFFF"/>
            <w:vAlign w:val="center"/>
            <w:hideMark/>
          </w:tcPr>
          <w:p w14:paraId="3C3253F6"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פחות מ- 2 תחומי דעת = 0 נק'</w:t>
            </w:r>
            <w:r w:rsidRPr="00700721">
              <w:rPr>
                <w:rFonts w:ascii="David" w:eastAsia="Times New Roman" w:hAnsi="David"/>
                <w:rtl/>
              </w:rPr>
              <w:br/>
              <w:t>2 תחומי דעת = 7 נק'</w:t>
            </w:r>
            <w:r w:rsidRPr="00700721">
              <w:rPr>
                <w:rFonts w:ascii="David" w:eastAsia="Times New Roman" w:hAnsi="David"/>
                <w:rtl/>
              </w:rPr>
              <w:br/>
              <w:t>3 תחומי דעת = 8.5 נק'</w:t>
            </w:r>
            <w:r w:rsidRPr="00700721">
              <w:rPr>
                <w:rFonts w:ascii="David" w:eastAsia="Times New Roman" w:hAnsi="David"/>
                <w:rtl/>
              </w:rPr>
              <w:br/>
              <w:t>4 תחומי דעת ומעלה = 10 נק'</w:t>
            </w:r>
          </w:p>
        </w:tc>
      </w:tr>
      <w:tr w:rsidR="00700721" w:rsidRPr="00852734" w14:paraId="4528F2F5" w14:textId="77777777" w:rsidTr="00700721">
        <w:trPr>
          <w:gridAfter w:val="1"/>
          <w:wAfter w:w="222" w:type="dxa"/>
          <w:trHeight w:val="577"/>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33D67769"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val="restart"/>
            <w:tcBorders>
              <w:top w:val="nil"/>
              <w:left w:val="single" w:sz="8" w:space="0" w:color="auto"/>
              <w:bottom w:val="single" w:sz="4" w:space="0" w:color="000000"/>
              <w:right w:val="single" w:sz="8" w:space="0" w:color="auto"/>
            </w:tcBorders>
            <w:shd w:val="clear" w:color="000000" w:fill="FFFFFF"/>
            <w:vAlign w:val="center"/>
            <w:hideMark/>
          </w:tcPr>
          <w:p w14:paraId="45AFD1E2"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כמות קורסים מעל 30 שעות</w:t>
            </w:r>
          </w:p>
        </w:tc>
        <w:tc>
          <w:tcPr>
            <w:tcW w:w="1073" w:type="dxa"/>
            <w:vMerge w:val="restart"/>
            <w:tcBorders>
              <w:top w:val="single" w:sz="8" w:space="0" w:color="auto"/>
              <w:left w:val="single" w:sz="8" w:space="0" w:color="auto"/>
              <w:bottom w:val="single" w:sz="4" w:space="0" w:color="000000"/>
              <w:right w:val="single" w:sz="8" w:space="0" w:color="auto"/>
            </w:tcBorders>
            <w:shd w:val="clear" w:color="000000" w:fill="FFFFFF"/>
            <w:vAlign w:val="center"/>
            <w:hideMark/>
          </w:tcPr>
          <w:p w14:paraId="0513A3AC" w14:textId="6CD7BEAC" w:rsidR="00700721" w:rsidRPr="00700721" w:rsidRDefault="00700721" w:rsidP="00700721">
            <w:pPr>
              <w:spacing w:before="0" w:after="0" w:line="240" w:lineRule="auto"/>
              <w:jc w:val="center"/>
              <w:rPr>
                <w:rFonts w:ascii="David" w:eastAsia="Times New Roman" w:hAnsi="David"/>
                <w:rtl/>
              </w:rPr>
            </w:pPr>
            <w:del w:id="1123" w:author="Adi Rechter" w:date="2023-02-19T14:45:00Z">
              <w:r w:rsidRPr="00700721" w:rsidDel="00F81107">
                <w:rPr>
                  <w:rFonts w:ascii="David" w:eastAsia="Times New Roman" w:hAnsi="David"/>
                </w:rPr>
                <w:delText>0</w:delText>
              </w:r>
            </w:del>
            <w:ins w:id="1124" w:author="Adi Rechter" w:date="2023-02-19T14:45:00Z">
              <w:r w:rsidR="00F81107">
                <w:rPr>
                  <w:rFonts w:ascii="David" w:eastAsia="Times New Roman" w:hAnsi="David" w:hint="cs"/>
                  <w:rtl/>
                </w:rPr>
                <w:t>2</w:t>
              </w:r>
            </w:ins>
            <w:r w:rsidRPr="00700721">
              <w:rPr>
                <w:rFonts w:ascii="David" w:eastAsia="Times New Roman" w:hAnsi="David"/>
              </w:rPr>
              <w:t>.80%</w:t>
            </w:r>
          </w:p>
        </w:tc>
        <w:tc>
          <w:tcPr>
            <w:tcW w:w="3186" w:type="dxa"/>
            <w:vMerge w:val="restart"/>
            <w:tcBorders>
              <w:top w:val="nil"/>
              <w:left w:val="single" w:sz="8" w:space="0" w:color="auto"/>
              <w:bottom w:val="single" w:sz="4" w:space="0" w:color="auto"/>
              <w:right w:val="single" w:sz="8" w:space="0" w:color="auto"/>
            </w:tcBorders>
            <w:shd w:val="clear" w:color="000000" w:fill="FFFFFF"/>
            <w:vAlign w:val="center"/>
            <w:hideMark/>
          </w:tcPr>
          <w:p w14:paraId="5D7AA56B" w14:textId="63052462"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פחות מ- 5 קורסים = 0 נק'</w:t>
            </w:r>
            <w:r w:rsidRPr="00700721">
              <w:rPr>
                <w:rFonts w:ascii="David" w:eastAsia="Times New Roman" w:hAnsi="David"/>
                <w:rtl/>
              </w:rPr>
              <w:br/>
              <w:t>5 קורסים = 7 נק'</w:t>
            </w:r>
            <w:r w:rsidRPr="00700721">
              <w:rPr>
                <w:rFonts w:ascii="David" w:eastAsia="Times New Roman" w:hAnsi="David"/>
                <w:rtl/>
              </w:rPr>
              <w:br/>
            </w:r>
            <w:ins w:id="1125" w:author="Adi Rechter" w:date="2023-02-19T14:44:00Z">
              <w:r w:rsidR="00F81107" w:rsidRPr="00700721">
                <w:rPr>
                  <w:rFonts w:ascii="David" w:eastAsia="Times New Roman" w:hAnsi="David"/>
                  <w:rtl/>
                </w:rPr>
                <w:t>6-</w:t>
              </w:r>
              <w:r w:rsidR="00F81107">
                <w:rPr>
                  <w:rFonts w:ascii="David" w:eastAsia="Times New Roman" w:hAnsi="David" w:hint="cs"/>
                  <w:rtl/>
                </w:rPr>
                <w:t>8</w:t>
              </w:r>
              <w:r w:rsidR="00F81107" w:rsidRPr="00700721">
                <w:rPr>
                  <w:rFonts w:ascii="David" w:eastAsia="Times New Roman" w:hAnsi="David"/>
                  <w:rtl/>
                </w:rPr>
                <w:t xml:space="preserve"> </w:t>
              </w:r>
              <w:r w:rsidR="00F81107">
                <w:rPr>
                  <w:rFonts w:ascii="David" w:eastAsia="Times New Roman" w:hAnsi="David" w:hint="cs"/>
                  <w:rtl/>
                </w:rPr>
                <w:t>(כולל )</w:t>
              </w:r>
              <w:r w:rsidR="00F81107" w:rsidRPr="00700721">
                <w:rPr>
                  <w:rFonts w:ascii="David" w:eastAsia="Times New Roman" w:hAnsi="David"/>
                  <w:rtl/>
                </w:rPr>
                <w:t xml:space="preserve">קורסים = </w:t>
              </w:r>
              <w:r w:rsidR="00F81107">
                <w:rPr>
                  <w:rFonts w:ascii="David" w:eastAsia="Times New Roman" w:hAnsi="David" w:hint="cs"/>
                  <w:rtl/>
                </w:rPr>
                <w:t>8.5 נק'</w:t>
              </w:r>
              <w:r w:rsidR="00F81107" w:rsidRPr="00700721">
                <w:rPr>
                  <w:rFonts w:ascii="David" w:eastAsia="Times New Roman" w:hAnsi="David"/>
                  <w:rtl/>
                </w:rPr>
                <w:t xml:space="preserve"> </w:t>
              </w:r>
              <w:r w:rsidR="00F81107" w:rsidRPr="00700721">
                <w:rPr>
                  <w:rFonts w:ascii="David" w:eastAsia="Times New Roman" w:hAnsi="David"/>
                  <w:rtl/>
                </w:rPr>
                <w:br/>
              </w:r>
              <w:r w:rsidR="00F81107">
                <w:rPr>
                  <w:rFonts w:ascii="David" w:eastAsia="Times New Roman" w:hAnsi="David" w:hint="cs"/>
                  <w:rtl/>
                </w:rPr>
                <w:t>9</w:t>
              </w:r>
              <w:r w:rsidR="00F81107" w:rsidRPr="00700721">
                <w:rPr>
                  <w:rFonts w:ascii="David" w:eastAsia="Times New Roman" w:hAnsi="David"/>
                  <w:rtl/>
                </w:rPr>
                <w:t xml:space="preserve"> קורסים ומעלה = 10 נק'</w:t>
              </w:r>
            </w:ins>
            <w:del w:id="1126" w:author="Adi Rechter" w:date="2023-02-19T14:44:00Z">
              <w:r w:rsidRPr="00700721" w:rsidDel="00F81107">
                <w:rPr>
                  <w:rFonts w:ascii="David" w:eastAsia="Times New Roman" w:hAnsi="David"/>
                  <w:rtl/>
                </w:rPr>
                <w:delText>6-9 קורסים = 0.6 לכל קורס נק'</w:delText>
              </w:r>
              <w:r w:rsidRPr="00700721" w:rsidDel="00F81107">
                <w:rPr>
                  <w:rFonts w:ascii="David" w:eastAsia="Times New Roman" w:hAnsi="David"/>
                  <w:rtl/>
                </w:rPr>
                <w:br/>
                <w:delText>10 קורסים ומעלה = 10 נק'</w:delText>
              </w:r>
            </w:del>
          </w:p>
        </w:tc>
      </w:tr>
      <w:tr w:rsidR="00700721" w:rsidRPr="00852734" w14:paraId="1B2E956E" w14:textId="77777777" w:rsidTr="00700721">
        <w:trPr>
          <w:trHeight w:val="1302"/>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4EFD68DC"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000000"/>
              <w:right w:val="single" w:sz="8" w:space="0" w:color="auto"/>
            </w:tcBorders>
            <w:vAlign w:val="center"/>
            <w:hideMark/>
          </w:tcPr>
          <w:p w14:paraId="6AACA12D" w14:textId="77777777" w:rsidR="00700721" w:rsidRPr="00700721" w:rsidRDefault="00700721" w:rsidP="00700721">
            <w:pPr>
              <w:bidi/>
              <w:spacing w:before="0" w:after="0" w:line="240" w:lineRule="auto"/>
              <w:jc w:val="left"/>
              <w:rPr>
                <w:rFonts w:ascii="David" w:eastAsia="Times New Roman" w:hAnsi="David"/>
              </w:rPr>
            </w:pPr>
          </w:p>
        </w:tc>
        <w:tc>
          <w:tcPr>
            <w:tcW w:w="1073" w:type="dxa"/>
            <w:vMerge/>
            <w:tcBorders>
              <w:top w:val="single" w:sz="8" w:space="0" w:color="auto"/>
              <w:left w:val="single" w:sz="8" w:space="0" w:color="auto"/>
              <w:bottom w:val="single" w:sz="4" w:space="0" w:color="000000"/>
              <w:right w:val="single" w:sz="8" w:space="0" w:color="auto"/>
            </w:tcBorders>
            <w:vAlign w:val="center"/>
            <w:hideMark/>
          </w:tcPr>
          <w:p w14:paraId="7BB032B5" w14:textId="77777777" w:rsidR="00700721" w:rsidRPr="00700721" w:rsidRDefault="00700721" w:rsidP="00700721">
            <w:pPr>
              <w:bidi/>
              <w:spacing w:before="0" w:after="0" w:line="240" w:lineRule="auto"/>
              <w:jc w:val="left"/>
              <w:rPr>
                <w:rFonts w:ascii="David" w:eastAsia="Times New Roman" w:hAnsi="David"/>
              </w:rPr>
            </w:pPr>
          </w:p>
        </w:tc>
        <w:tc>
          <w:tcPr>
            <w:tcW w:w="3186" w:type="dxa"/>
            <w:vMerge/>
            <w:tcBorders>
              <w:top w:val="nil"/>
              <w:left w:val="single" w:sz="8" w:space="0" w:color="auto"/>
              <w:bottom w:val="single" w:sz="4" w:space="0" w:color="auto"/>
              <w:right w:val="single" w:sz="8" w:space="0" w:color="auto"/>
            </w:tcBorders>
            <w:vAlign w:val="center"/>
            <w:hideMark/>
          </w:tcPr>
          <w:p w14:paraId="31963128" w14:textId="77777777" w:rsidR="00700721" w:rsidRPr="00700721" w:rsidRDefault="00700721" w:rsidP="00700721">
            <w:pPr>
              <w:bidi/>
              <w:spacing w:before="0" w:after="0" w:line="240" w:lineRule="auto"/>
              <w:jc w:val="left"/>
              <w:rPr>
                <w:rFonts w:ascii="David" w:eastAsia="Times New Roman" w:hAnsi="David"/>
              </w:rPr>
            </w:pPr>
          </w:p>
        </w:tc>
        <w:tc>
          <w:tcPr>
            <w:tcW w:w="222" w:type="dxa"/>
            <w:tcBorders>
              <w:top w:val="nil"/>
              <w:left w:val="nil"/>
              <w:bottom w:val="nil"/>
              <w:right w:val="nil"/>
            </w:tcBorders>
            <w:shd w:val="clear" w:color="auto" w:fill="auto"/>
            <w:noWrap/>
            <w:vAlign w:val="bottom"/>
            <w:hideMark/>
          </w:tcPr>
          <w:p w14:paraId="69E8987B" w14:textId="77777777" w:rsidR="00700721" w:rsidRPr="00700721" w:rsidRDefault="00700721" w:rsidP="00700721">
            <w:pPr>
              <w:bidi/>
              <w:spacing w:before="0" w:after="0" w:line="240" w:lineRule="auto"/>
              <w:jc w:val="left"/>
              <w:rPr>
                <w:rFonts w:ascii="David" w:eastAsia="Times New Roman" w:hAnsi="David"/>
                <w:rtl/>
              </w:rPr>
            </w:pPr>
          </w:p>
        </w:tc>
      </w:tr>
      <w:tr w:rsidR="00700721" w:rsidRPr="00852734" w14:paraId="76B91268" w14:textId="77777777" w:rsidTr="00700721">
        <w:trPr>
          <w:trHeight w:val="1650"/>
        </w:trPr>
        <w:tc>
          <w:tcPr>
            <w:tcW w:w="1847" w:type="dxa"/>
            <w:tcBorders>
              <w:top w:val="nil"/>
              <w:left w:val="single" w:sz="8" w:space="0" w:color="auto"/>
              <w:bottom w:val="single" w:sz="8" w:space="0" w:color="auto"/>
              <w:right w:val="single" w:sz="8" w:space="0" w:color="auto"/>
            </w:tcBorders>
            <w:shd w:val="clear" w:color="auto" w:fill="auto"/>
            <w:vAlign w:val="center"/>
            <w:hideMark/>
          </w:tcPr>
          <w:p w14:paraId="32448566"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ניסיון בהקמה, תחזוקה ותפעול שוטף  של סביבות לניהול למידה באמצעות הרשת</w:t>
            </w:r>
          </w:p>
        </w:tc>
        <w:tc>
          <w:tcPr>
            <w:tcW w:w="2442" w:type="dxa"/>
            <w:tcBorders>
              <w:top w:val="nil"/>
              <w:left w:val="nil"/>
              <w:bottom w:val="single" w:sz="8" w:space="0" w:color="auto"/>
              <w:right w:val="nil"/>
            </w:tcBorders>
            <w:shd w:val="clear" w:color="000000" w:fill="FFFFFF"/>
            <w:vAlign w:val="center"/>
            <w:hideMark/>
          </w:tcPr>
          <w:p w14:paraId="09BE5ADF" w14:textId="559EFB29" w:rsidR="00700721" w:rsidRPr="00700721" w:rsidRDefault="00700721" w:rsidP="001748E4">
            <w:pPr>
              <w:bidi/>
              <w:spacing w:before="0" w:after="0" w:line="240" w:lineRule="auto"/>
              <w:jc w:val="left"/>
              <w:rPr>
                <w:rFonts w:ascii="David" w:eastAsia="Times New Roman" w:hAnsi="David"/>
                <w:rtl/>
              </w:rPr>
            </w:pPr>
            <w:r w:rsidRPr="00700721">
              <w:rPr>
                <w:rFonts w:ascii="David" w:eastAsia="Times New Roman" w:hAnsi="David"/>
                <w:rtl/>
              </w:rPr>
              <w:t xml:space="preserve">ניסיון בהקמה, תחזוקה ותפעול שוטף  של סביבות </w:t>
            </w:r>
            <w:r w:rsidR="001748E4" w:rsidRPr="00700721">
              <w:rPr>
                <w:rFonts w:ascii="David" w:eastAsia="Times New Roman" w:hAnsi="David" w:hint="cs"/>
                <w:rtl/>
              </w:rPr>
              <w:t>לניהול</w:t>
            </w:r>
            <w:r w:rsidRPr="00700721">
              <w:rPr>
                <w:rFonts w:ascii="David" w:eastAsia="Times New Roman" w:hAnsi="David"/>
                <w:rtl/>
              </w:rPr>
              <w:t xml:space="preserve"> למידה באמצעות הרשת - כמפורט </w:t>
            </w:r>
            <w:r w:rsidR="00F77446">
              <w:rPr>
                <w:rFonts w:ascii="David" w:eastAsia="Times New Roman" w:hAnsi="David" w:hint="cs"/>
                <w:rtl/>
              </w:rPr>
              <w:t xml:space="preserve">בסעיף </w:t>
            </w:r>
            <w:del w:id="1127" w:author="עידית רותם" w:date="2023-02-09T08:36:00Z">
              <w:r w:rsidR="00F77446" w:rsidDel="001748E4">
                <w:rPr>
                  <w:rFonts w:ascii="David" w:eastAsia="Times New Roman" w:hAnsi="David" w:hint="cs"/>
                  <w:rtl/>
                </w:rPr>
                <w:delText xml:space="preserve">2.3. </w:delText>
              </w:r>
            </w:del>
            <w:ins w:id="1128" w:author="עידית רותם" w:date="2023-02-09T08:36:00Z">
              <w:r w:rsidR="001748E4">
                <w:rPr>
                  <w:rFonts w:ascii="David" w:eastAsia="Times New Roman" w:hAnsi="David" w:hint="cs"/>
                  <w:rtl/>
                </w:rPr>
                <w:t xml:space="preserve">2.3.2 </w:t>
              </w:r>
            </w:ins>
            <w:r w:rsidR="00F77446">
              <w:rPr>
                <w:rFonts w:ascii="David" w:eastAsia="Times New Roman" w:hAnsi="David" w:hint="cs"/>
                <w:rtl/>
              </w:rPr>
              <w:t>בכתב המכרז</w:t>
            </w:r>
            <w:ins w:id="1129" w:author="Adi Rechter" w:date="2023-02-19T14:20:00Z">
              <w:r w:rsidR="008A74F4">
                <w:rPr>
                  <w:rFonts w:ascii="David" w:eastAsia="Times New Roman" w:hAnsi="David" w:hint="cs"/>
                  <w:rtl/>
                </w:rPr>
                <w:t xml:space="preserve"> ומעבר לנדרש בתנאי הסף 2.3.2 א'</w:t>
              </w:r>
            </w:ins>
            <w:r w:rsidRPr="00700721">
              <w:rPr>
                <w:rFonts w:ascii="David" w:eastAsia="Times New Roman" w:hAnsi="David"/>
                <w:rtl/>
              </w:rPr>
              <w:t xml:space="preserve"> </w:t>
            </w:r>
          </w:p>
        </w:tc>
        <w:tc>
          <w:tcPr>
            <w:tcW w:w="1073" w:type="dxa"/>
            <w:tcBorders>
              <w:top w:val="nil"/>
              <w:left w:val="single" w:sz="8" w:space="0" w:color="auto"/>
              <w:bottom w:val="single" w:sz="8" w:space="0" w:color="auto"/>
              <w:right w:val="single" w:sz="8" w:space="0" w:color="auto"/>
            </w:tcBorders>
            <w:shd w:val="clear" w:color="000000" w:fill="FFFFFF"/>
            <w:vAlign w:val="center"/>
            <w:hideMark/>
          </w:tcPr>
          <w:p w14:paraId="66B0D50E" w14:textId="77777777" w:rsidR="00700721" w:rsidRPr="00700721" w:rsidRDefault="00700721" w:rsidP="00700721">
            <w:pPr>
              <w:bidi/>
              <w:spacing w:before="0" w:after="0" w:line="240" w:lineRule="auto"/>
              <w:jc w:val="center"/>
              <w:rPr>
                <w:rFonts w:ascii="David" w:eastAsia="Times New Roman" w:hAnsi="David"/>
                <w:rtl/>
              </w:rPr>
            </w:pPr>
            <w:r w:rsidRPr="00700721">
              <w:rPr>
                <w:rFonts w:ascii="David" w:eastAsia="Times New Roman" w:hAnsi="David"/>
                <w:rtl/>
              </w:rPr>
              <w:t>8.00%</w:t>
            </w:r>
          </w:p>
        </w:tc>
        <w:tc>
          <w:tcPr>
            <w:tcW w:w="3186" w:type="dxa"/>
            <w:tcBorders>
              <w:top w:val="nil"/>
              <w:left w:val="single" w:sz="8" w:space="0" w:color="auto"/>
              <w:bottom w:val="single" w:sz="8" w:space="0" w:color="auto"/>
              <w:right w:val="single" w:sz="8" w:space="0" w:color="auto"/>
            </w:tcBorders>
            <w:shd w:val="clear" w:color="000000" w:fill="FFFFFF"/>
            <w:hideMark/>
          </w:tcPr>
          <w:p w14:paraId="28EA7532"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 xml:space="preserve">פחות מ-2 שנים = 0 נק'   </w:t>
            </w:r>
            <w:r w:rsidRPr="00700721">
              <w:rPr>
                <w:rFonts w:ascii="David" w:eastAsia="Times New Roman" w:hAnsi="David"/>
                <w:rtl/>
              </w:rPr>
              <w:br/>
              <w:t xml:space="preserve"> 2 שנים = 7 נק'   </w:t>
            </w:r>
            <w:r w:rsidRPr="00700721">
              <w:rPr>
                <w:rFonts w:ascii="David" w:eastAsia="Times New Roman" w:hAnsi="David"/>
                <w:rtl/>
              </w:rPr>
              <w:br/>
              <w:t xml:space="preserve">3-5 שנים = לכל שנה +1 נק'      </w:t>
            </w:r>
            <w:r w:rsidRPr="00700721">
              <w:rPr>
                <w:rFonts w:ascii="David" w:eastAsia="Times New Roman" w:hAnsi="David"/>
                <w:rtl/>
              </w:rPr>
              <w:br/>
              <w:t>6 שנים ומעלה = 10 נק'</w:t>
            </w:r>
          </w:p>
        </w:tc>
        <w:tc>
          <w:tcPr>
            <w:tcW w:w="222" w:type="dxa"/>
            <w:vAlign w:val="center"/>
            <w:hideMark/>
          </w:tcPr>
          <w:p w14:paraId="459EC359" w14:textId="77777777" w:rsidR="00700721" w:rsidRPr="00700721" w:rsidRDefault="00700721" w:rsidP="00700721">
            <w:pPr>
              <w:bidi/>
              <w:spacing w:before="0" w:after="0" w:line="240" w:lineRule="auto"/>
              <w:jc w:val="left"/>
              <w:rPr>
                <w:rFonts w:ascii="David" w:eastAsia="Times New Roman" w:hAnsi="David"/>
              </w:rPr>
            </w:pPr>
          </w:p>
        </w:tc>
      </w:tr>
    </w:tbl>
    <w:p w14:paraId="45E7071B" w14:textId="77777777" w:rsidR="00700721" w:rsidRPr="00852734" w:rsidRDefault="00700721" w:rsidP="00700721">
      <w:pPr>
        <w:bidi/>
        <w:rPr>
          <w:rFonts w:ascii="David" w:hAnsi="David"/>
        </w:rPr>
      </w:pPr>
    </w:p>
    <w:p w14:paraId="13A1BB42" w14:textId="2EB2C788" w:rsidR="00700721" w:rsidRPr="00852734" w:rsidRDefault="00700721" w:rsidP="00700721">
      <w:pPr>
        <w:pStyle w:val="ListParagraph"/>
        <w:bidi/>
        <w:rPr>
          <w:rFonts w:ascii="David" w:hAnsi="David"/>
          <w:rtl/>
        </w:rPr>
      </w:pPr>
    </w:p>
    <w:p w14:paraId="1B9D789C" w14:textId="0328C81A" w:rsidR="00700721" w:rsidRPr="00852734" w:rsidRDefault="00700721" w:rsidP="00700721">
      <w:pPr>
        <w:pStyle w:val="ListParagraph"/>
        <w:bidi/>
        <w:rPr>
          <w:rFonts w:ascii="David" w:hAnsi="David"/>
          <w:rtl/>
        </w:rPr>
      </w:pPr>
    </w:p>
    <w:p w14:paraId="4E912F3D" w14:textId="32CE0DEE" w:rsidR="00700721" w:rsidRPr="00852734" w:rsidRDefault="00700721" w:rsidP="00700721">
      <w:pPr>
        <w:pStyle w:val="ListParagraph"/>
        <w:bidi/>
        <w:rPr>
          <w:rFonts w:ascii="David" w:hAnsi="David"/>
          <w:rtl/>
        </w:rPr>
      </w:pPr>
    </w:p>
    <w:p w14:paraId="25F93AFB" w14:textId="655868A7" w:rsidR="00700721" w:rsidRPr="00852734" w:rsidRDefault="00700721" w:rsidP="00700721">
      <w:pPr>
        <w:pStyle w:val="ListParagraph"/>
        <w:bidi/>
        <w:rPr>
          <w:rFonts w:ascii="David" w:hAnsi="David"/>
          <w:rtl/>
        </w:rPr>
      </w:pPr>
    </w:p>
    <w:p w14:paraId="0BB3B4B9" w14:textId="0828DFD2" w:rsidR="00700721" w:rsidRPr="00852734" w:rsidRDefault="00700721">
      <w:pPr>
        <w:rPr>
          <w:rFonts w:ascii="David" w:hAnsi="David"/>
        </w:rPr>
      </w:pPr>
      <w:r w:rsidRPr="00852734">
        <w:rPr>
          <w:rFonts w:ascii="David" w:hAnsi="David"/>
          <w:rtl/>
        </w:rPr>
        <w:br w:type="page"/>
      </w:r>
    </w:p>
    <w:p w14:paraId="5D2AD35B" w14:textId="2A14EF10" w:rsidR="00E103EA" w:rsidRPr="00852734" w:rsidRDefault="00E103EA">
      <w:pPr>
        <w:pStyle w:val="ListParagraph"/>
        <w:numPr>
          <w:ilvl w:val="0"/>
          <w:numId w:val="44"/>
        </w:numPr>
        <w:bidi/>
        <w:rPr>
          <w:rFonts w:ascii="David" w:hAnsi="David"/>
        </w:rPr>
      </w:pPr>
      <w:r w:rsidRPr="00852734">
        <w:rPr>
          <w:rFonts w:ascii="David" w:hAnsi="David"/>
          <w:rtl/>
        </w:rPr>
        <w:lastRenderedPageBreak/>
        <w:t xml:space="preserve">פרק </w:t>
      </w:r>
      <w:proofErr w:type="spellStart"/>
      <w:r w:rsidRPr="00852734">
        <w:rPr>
          <w:rFonts w:ascii="David" w:hAnsi="David"/>
          <w:rtl/>
        </w:rPr>
        <w:t>חוו"ד</w:t>
      </w:r>
      <w:proofErr w:type="spellEnd"/>
      <w:r w:rsidRPr="00852734">
        <w:rPr>
          <w:rFonts w:ascii="David" w:hAnsi="David"/>
          <w:rtl/>
        </w:rPr>
        <w:t xml:space="preserve"> על  המציע</w:t>
      </w:r>
    </w:p>
    <w:p w14:paraId="0023F462" w14:textId="030CC34B" w:rsidR="00E103EA" w:rsidRPr="00852734" w:rsidRDefault="00E103EA" w:rsidP="00E103EA">
      <w:pPr>
        <w:bidi/>
        <w:rPr>
          <w:rFonts w:ascii="David" w:hAnsi="David"/>
          <w:rtl/>
        </w:rPr>
      </w:pPr>
    </w:p>
    <w:tbl>
      <w:tblPr>
        <w:bidiVisual/>
        <w:tblW w:w="9776" w:type="dxa"/>
        <w:tblLook w:val="04A0" w:firstRow="1" w:lastRow="0" w:firstColumn="1" w:lastColumn="0" w:noHBand="0" w:noVBand="1"/>
      </w:tblPr>
      <w:tblGrid>
        <w:gridCol w:w="1720"/>
        <w:gridCol w:w="2656"/>
        <w:gridCol w:w="2700"/>
        <w:gridCol w:w="2700"/>
      </w:tblGrid>
      <w:tr w:rsidR="00E103EA" w:rsidRPr="00E103EA" w14:paraId="056EAC00" w14:textId="77777777" w:rsidTr="00370F45">
        <w:trPr>
          <w:trHeight w:val="972"/>
        </w:trPr>
        <w:tc>
          <w:tcPr>
            <w:tcW w:w="17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CA21D0" w14:textId="77777777" w:rsidR="00E103EA" w:rsidRPr="00E103EA" w:rsidRDefault="00E103EA" w:rsidP="00E103EA">
            <w:pPr>
              <w:bidi/>
              <w:spacing w:before="0" w:after="0" w:line="240" w:lineRule="auto"/>
              <w:jc w:val="center"/>
              <w:rPr>
                <w:rFonts w:ascii="David" w:eastAsia="Times New Roman" w:hAnsi="David"/>
                <w:b/>
                <w:bCs/>
              </w:rPr>
            </w:pPr>
            <w:r w:rsidRPr="00E103EA">
              <w:rPr>
                <w:rFonts w:ascii="David" w:eastAsia="Times New Roman" w:hAnsi="David"/>
                <w:b/>
                <w:bCs/>
                <w:rtl/>
              </w:rPr>
              <w:t>סעיף ראשי</w:t>
            </w:r>
          </w:p>
        </w:tc>
        <w:tc>
          <w:tcPr>
            <w:tcW w:w="26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FCBDA" w14:textId="77777777" w:rsidR="00E103EA" w:rsidRPr="00E103EA" w:rsidRDefault="00E103EA" w:rsidP="00E103EA">
            <w:pPr>
              <w:bidi/>
              <w:spacing w:before="0" w:after="0" w:line="240" w:lineRule="auto"/>
              <w:jc w:val="center"/>
              <w:rPr>
                <w:rFonts w:ascii="David" w:eastAsia="Times New Roman" w:hAnsi="David"/>
                <w:b/>
                <w:bCs/>
                <w:rtl/>
              </w:rPr>
            </w:pPr>
            <w:r w:rsidRPr="00E103EA">
              <w:rPr>
                <w:rFonts w:ascii="David" w:eastAsia="Times New Roman" w:hAnsi="David"/>
                <w:b/>
                <w:bCs/>
                <w:rtl/>
              </w:rPr>
              <w:t>סעיף משנה</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BC593E" w14:textId="77777777" w:rsidR="00E103EA" w:rsidRPr="00E103EA" w:rsidRDefault="00E103EA" w:rsidP="00E103EA">
            <w:pPr>
              <w:bidi/>
              <w:spacing w:before="0" w:after="0" w:line="240" w:lineRule="auto"/>
              <w:jc w:val="center"/>
              <w:rPr>
                <w:rFonts w:ascii="David" w:eastAsia="Times New Roman" w:hAnsi="David"/>
                <w:b/>
                <w:bCs/>
                <w:rtl/>
              </w:rPr>
            </w:pPr>
            <w:r w:rsidRPr="00E103EA">
              <w:rPr>
                <w:rFonts w:ascii="David" w:eastAsia="Times New Roman" w:hAnsi="David"/>
                <w:b/>
                <w:bCs/>
                <w:rtl/>
              </w:rPr>
              <w:t>סקלה</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85A57" w14:textId="77777777" w:rsidR="00E103EA" w:rsidRPr="00E103EA" w:rsidRDefault="00E103EA" w:rsidP="00E103EA">
            <w:pPr>
              <w:bidi/>
              <w:spacing w:before="0" w:after="0" w:line="240" w:lineRule="auto"/>
              <w:jc w:val="center"/>
              <w:rPr>
                <w:rFonts w:ascii="David" w:eastAsia="Times New Roman" w:hAnsi="David"/>
                <w:b/>
                <w:bCs/>
                <w:rtl/>
              </w:rPr>
            </w:pPr>
            <w:r w:rsidRPr="00E103EA">
              <w:rPr>
                <w:rFonts w:ascii="David" w:eastAsia="Times New Roman" w:hAnsi="David"/>
                <w:b/>
                <w:bCs/>
                <w:rtl/>
              </w:rPr>
              <w:t xml:space="preserve">מרכיב ציון </w:t>
            </w:r>
          </w:p>
        </w:tc>
      </w:tr>
      <w:tr w:rsidR="00E103EA" w:rsidRPr="00E103EA" w14:paraId="43A72AAE" w14:textId="77777777" w:rsidTr="00370F45">
        <w:trPr>
          <w:trHeight w:val="360"/>
        </w:trPr>
        <w:tc>
          <w:tcPr>
            <w:tcW w:w="1720" w:type="dxa"/>
            <w:vMerge w:val="restart"/>
            <w:tcBorders>
              <w:top w:val="nil"/>
              <w:left w:val="single" w:sz="4" w:space="0" w:color="auto"/>
              <w:bottom w:val="single" w:sz="4" w:space="0" w:color="auto"/>
              <w:right w:val="single" w:sz="4" w:space="0" w:color="auto"/>
            </w:tcBorders>
            <w:shd w:val="clear" w:color="000000" w:fill="FFFFFF"/>
            <w:vAlign w:val="center"/>
            <w:hideMark/>
          </w:tcPr>
          <w:p w14:paraId="01C9412A" w14:textId="77777777" w:rsidR="00E103EA" w:rsidRPr="00E103EA" w:rsidRDefault="00E103EA" w:rsidP="00E103EA">
            <w:pPr>
              <w:bidi/>
              <w:spacing w:before="0" w:after="0" w:line="240" w:lineRule="auto"/>
              <w:jc w:val="left"/>
              <w:rPr>
                <w:rFonts w:ascii="David" w:eastAsia="Times New Roman" w:hAnsi="David"/>
                <w:rtl/>
              </w:rPr>
            </w:pPr>
            <w:r w:rsidRPr="00E103EA">
              <w:rPr>
                <w:rFonts w:ascii="David" w:eastAsia="Times New Roman" w:hAnsi="David"/>
                <w:rtl/>
              </w:rPr>
              <w:t>חוות דעת על המציע</w:t>
            </w:r>
          </w:p>
        </w:tc>
        <w:tc>
          <w:tcPr>
            <w:tcW w:w="2656" w:type="dxa"/>
            <w:vMerge w:val="restart"/>
            <w:tcBorders>
              <w:top w:val="nil"/>
              <w:left w:val="single" w:sz="4" w:space="0" w:color="auto"/>
              <w:bottom w:val="single" w:sz="4" w:space="0" w:color="auto"/>
              <w:right w:val="single" w:sz="4" w:space="0" w:color="auto"/>
            </w:tcBorders>
            <w:shd w:val="clear" w:color="auto" w:fill="auto"/>
            <w:hideMark/>
          </w:tcPr>
          <w:p w14:paraId="75CC52C6" w14:textId="77777777" w:rsidR="00E103EA" w:rsidRDefault="00E103EA" w:rsidP="00E103EA">
            <w:pPr>
              <w:bidi/>
              <w:spacing w:before="0" w:after="0" w:line="240" w:lineRule="auto"/>
              <w:jc w:val="left"/>
              <w:rPr>
                <w:ins w:id="1130" w:author="Adi Rechter" w:date="2023-02-19T14:47:00Z"/>
                <w:rFonts w:ascii="David" w:eastAsia="Times New Roman" w:hAnsi="David"/>
                <w:rtl/>
              </w:rPr>
            </w:pPr>
            <w:del w:id="1131" w:author="Adi Rechter" w:date="2023-02-19T14:46:00Z">
              <w:r w:rsidRPr="00E103EA" w:rsidDel="00A54E74">
                <w:rPr>
                  <w:rFonts w:ascii="David" w:eastAsia="Times New Roman" w:hAnsi="David"/>
                  <w:rtl/>
                </w:rPr>
                <w:delText xml:space="preserve">  </w:delText>
              </w:r>
            </w:del>
            <w:r w:rsidRPr="00E103EA">
              <w:rPr>
                <w:rFonts w:ascii="David" w:eastAsia="Times New Roman" w:hAnsi="David"/>
                <w:rtl/>
              </w:rPr>
              <w:t>חוות דעת שנלקחה מאנשי הקשר כפי שמפורט בטופס בדיקת ההצעות</w:t>
            </w:r>
            <w:ins w:id="1132" w:author="Adi Rechter" w:date="2023-02-19T14:47:00Z">
              <w:r w:rsidR="00A54E74">
                <w:rPr>
                  <w:rFonts w:ascii="David" w:eastAsia="Times New Roman" w:hAnsi="David" w:hint="cs"/>
                  <w:rtl/>
                </w:rPr>
                <w:t>.</w:t>
              </w:r>
            </w:ins>
          </w:p>
          <w:p w14:paraId="31449E34" w14:textId="77777777" w:rsidR="00A54E74" w:rsidRPr="002F7C84" w:rsidRDefault="00A54E74" w:rsidP="00370F45">
            <w:pPr>
              <w:widowControl w:val="0"/>
              <w:numPr>
                <w:ilvl w:val="3"/>
                <w:numId w:val="79"/>
              </w:numPr>
              <w:tabs>
                <w:tab w:val="clear" w:pos="2835"/>
                <w:tab w:val="num" w:pos="436"/>
              </w:tabs>
              <w:bidi/>
              <w:spacing w:line="300" w:lineRule="atLeast"/>
              <w:ind w:left="436" w:hanging="359"/>
              <w:rPr>
                <w:ins w:id="1133" w:author="Adi Rechter" w:date="2023-02-19T14:47:00Z"/>
              </w:rPr>
            </w:pPr>
            <w:ins w:id="1134" w:author="Adi Rechter" w:date="2023-02-19T14:47:00Z">
              <w:r w:rsidRPr="002F7C84">
                <w:rPr>
                  <w:rtl/>
                </w:rPr>
                <w:t>המשרד יפנה לעד שלושה ממליצים להם נתן המציע שירותים (בין אם שמם נמסר כחלק מההצעה ובין אם לאו) – בהתאם לשיקול דעת המשרד.</w:t>
              </w:r>
            </w:ins>
          </w:p>
          <w:p w14:paraId="30760436" w14:textId="79D1B630" w:rsidR="00A54E74" w:rsidRPr="002F7C84" w:rsidRDefault="00A54E74" w:rsidP="00370F45">
            <w:pPr>
              <w:widowControl w:val="0"/>
              <w:numPr>
                <w:ilvl w:val="3"/>
                <w:numId w:val="79"/>
              </w:numPr>
              <w:tabs>
                <w:tab w:val="clear" w:pos="2835"/>
                <w:tab w:val="num" w:pos="436"/>
              </w:tabs>
              <w:overflowPunct w:val="0"/>
              <w:autoSpaceDE w:val="0"/>
              <w:autoSpaceDN w:val="0"/>
              <w:bidi/>
              <w:adjustRightInd w:val="0"/>
              <w:spacing w:before="0" w:after="0" w:line="300" w:lineRule="atLeast"/>
              <w:ind w:left="436" w:hanging="359"/>
              <w:textAlignment w:val="baseline"/>
              <w:rPr>
                <w:ins w:id="1135" w:author="Adi Rechter" w:date="2023-02-19T14:47:00Z"/>
                <w:rtl/>
              </w:rPr>
            </w:pPr>
            <w:ins w:id="1136" w:author="Adi Rechter" w:date="2023-02-19T14:47:00Z">
              <w:r w:rsidRPr="002F7C84">
                <w:rPr>
                  <w:rFonts w:hint="cs"/>
                  <w:rtl/>
                </w:rPr>
                <w:t>המשרד</w:t>
              </w:r>
              <w:r w:rsidRPr="002F7C84">
                <w:rPr>
                  <w:rtl/>
                </w:rPr>
                <w:t xml:space="preserve"> יבקש מהממליץ להתייחס ולנקד את הנושאים הבאים בין </w:t>
              </w:r>
            </w:ins>
            <w:ins w:id="1137" w:author="Adi Rechter" w:date="2023-02-19T14:50:00Z">
              <w:r w:rsidR="002425DE">
                <w:rPr>
                  <w:rFonts w:hint="cs"/>
                  <w:rtl/>
                </w:rPr>
                <w:t>1</w:t>
              </w:r>
            </w:ins>
            <w:ins w:id="1138" w:author="Adi Rechter" w:date="2023-02-19T14:47:00Z">
              <w:r w:rsidRPr="002F7C84">
                <w:rPr>
                  <w:rtl/>
                </w:rPr>
                <w:t xml:space="preserve"> ל-</w:t>
              </w:r>
            </w:ins>
            <w:ins w:id="1139" w:author="Adi Rechter" w:date="2023-02-19T14:50:00Z">
              <w:r w:rsidR="002425DE">
                <w:rPr>
                  <w:rFonts w:hint="cs"/>
                  <w:rtl/>
                </w:rPr>
                <w:t>10</w:t>
              </w:r>
            </w:ins>
            <w:ins w:id="1140" w:author="Adi Rechter" w:date="2023-02-19T14:47:00Z">
              <w:r w:rsidRPr="002F7C84">
                <w:rPr>
                  <w:rtl/>
                </w:rPr>
                <w:t xml:space="preserve"> נקודות:</w:t>
              </w:r>
            </w:ins>
          </w:p>
          <w:p w14:paraId="3A8C64DC" w14:textId="77777777" w:rsidR="00A54E74" w:rsidRPr="002F7C84" w:rsidRDefault="00A54E74" w:rsidP="00370F45">
            <w:pPr>
              <w:widowControl w:val="0"/>
              <w:numPr>
                <w:ilvl w:val="4"/>
                <w:numId w:val="79"/>
              </w:numPr>
              <w:tabs>
                <w:tab w:val="clear" w:pos="3402"/>
                <w:tab w:val="num" w:pos="933"/>
              </w:tabs>
              <w:overflowPunct w:val="0"/>
              <w:autoSpaceDE w:val="0"/>
              <w:autoSpaceDN w:val="0"/>
              <w:bidi/>
              <w:adjustRightInd w:val="0"/>
              <w:spacing w:before="0" w:after="0" w:line="300" w:lineRule="atLeast"/>
              <w:ind w:left="933"/>
              <w:textAlignment w:val="baseline"/>
              <w:rPr>
                <w:ins w:id="1141" w:author="Adi Rechter" w:date="2023-02-19T14:47:00Z"/>
                <w:rtl/>
              </w:rPr>
            </w:pPr>
            <w:ins w:id="1142" w:author="Adi Rechter" w:date="2023-02-19T14:47:00Z">
              <w:r w:rsidRPr="002F7C84">
                <w:rPr>
                  <w:rFonts w:hint="cs"/>
                  <w:rtl/>
                </w:rPr>
                <w:t xml:space="preserve">רמת </w:t>
              </w:r>
              <w:r w:rsidRPr="002F7C84">
                <w:rPr>
                  <w:rtl/>
                </w:rPr>
                <w:t>מקצועיות המציע</w:t>
              </w:r>
              <w:r w:rsidRPr="002F7C84">
                <w:rPr>
                  <w:rFonts w:hint="cs"/>
                  <w:rtl/>
                </w:rPr>
                <w:t>.</w:t>
              </w:r>
            </w:ins>
          </w:p>
          <w:p w14:paraId="37060C36" w14:textId="77777777" w:rsidR="00A54E74" w:rsidRPr="002F7C84" w:rsidRDefault="00A54E74" w:rsidP="00370F45">
            <w:pPr>
              <w:widowControl w:val="0"/>
              <w:numPr>
                <w:ilvl w:val="4"/>
                <w:numId w:val="79"/>
              </w:numPr>
              <w:tabs>
                <w:tab w:val="clear" w:pos="3402"/>
                <w:tab w:val="num" w:pos="933"/>
              </w:tabs>
              <w:overflowPunct w:val="0"/>
              <w:autoSpaceDE w:val="0"/>
              <w:autoSpaceDN w:val="0"/>
              <w:bidi/>
              <w:adjustRightInd w:val="0"/>
              <w:spacing w:before="0" w:after="0" w:line="300" w:lineRule="atLeast"/>
              <w:ind w:left="933"/>
              <w:textAlignment w:val="baseline"/>
              <w:rPr>
                <w:ins w:id="1143" w:author="Adi Rechter" w:date="2023-02-19T14:47:00Z"/>
                <w:rtl/>
              </w:rPr>
            </w:pPr>
            <w:ins w:id="1144" w:author="Adi Rechter" w:date="2023-02-19T14:47:00Z">
              <w:r w:rsidRPr="002F7C84">
                <w:rPr>
                  <w:rtl/>
                </w:rPr>
                <w:t>זמינותו של המציע</w:t>
              </w:r>
              <w:r w:rsidRPr="002F7C84">
                <w:rPr>
                  <w:rFonts w:hint="cs"/>
                  <w:rtl/>
                </w:rPr>
                <w:t>.</w:t>
              </w:r>
            </w:ins>
          </w:p>
          <w:p w14:paraId="7E0F479C" w14:textId="77777777" w:rsidR="00A54E74" w:rsidRPr="002F7C84" w:rsidRDefault="00A54E74" w:rsidP="00370F45">
            <w:pPr>
              <w:widowControl w:val="0"/>
              <w:numPr>
                <w:ilvl w:val="4"/>
                <w:numId w:val="79"/>
              </w:numPr>
              <w:tabs>
                <w:tab w:val="clear" w:pos="3402"/>
                <w:tab w:val="num" w:pos="933"/>
              </w:tabs>
              <w:overflowPunct w:val="0"/>
              <w:autoSpaceDE w:val="0"/>
              <w:autoSpaceDN w:val="0"/>
              <w:bidi/>
              <w:adjustRightInd w:val="0"/>
              <w:spacing w:before="0" w:after="0" w:line="300" w:lineRule="atLeast"/>
              <w:ind w:left="933"/>
              <w:textAlignment w:val="baseline"/>
              <w:rPr>
                <w:ins w:id="1145" w:author="Adi Rechter" w:date="2023-02-19T14:47:00Z"/>
                <w:rtl/>
              </w:rPr>
            </w:pPr>
            <w:ins w:id="1146" w:author="Adi Rechter" w:date="2023-02-19T14:47:00Z">
              <w:r w:rsidRPr="002F7C84">
                <w:rPr>
                  <w:rFonts w:hint="cs"/>
                  <w:rtl/>
                </w:rPr>
                <w:t>מידת שביעות רצון מהשירות של המציע</w:t>
              </w:r>
              <w:r w:rsidRPr="002F7C84">
                <w:rPr>
                  <w:rtl/>
                </w:rPr>
                <w:t>.</w:t>
              </w:r>
            </w:ins>
          </w:p>
          <w:p w14:paraId="2B3B1D44" w14:textId="77777777" w:rsidR="00A54E74" w:rsidRPr="002F7C84" w:rsidRDefault="00A54E74" w:rsidP="00370F45">
            <w:pPr>
              <w:widowControl w:val="0"/>
              <w:numPr>
                <w:ilvl w:val="4"/>
                <w:numId w:val="79"/>
              </w:numPr>
              <w:tabs>
                <w:tab w:val="clear" w:pos="3402"/>
                <w:tab w:val="num" w:pos="933"/>
              </w:tabs>
              <w:overflowPunct w:val="0"/>
              <w:autoSpaceDE w:val="0"/>
              <w:autoSpaceDN w:val="0"/>
              <w:bidi/>
              <w:adjustRightInd w:val="0"/>
              <w:spacing w:before="0" w:after="0" w:line="300" w:lineRule="atLeast"/>
              <w:ind w:left="933"/>
              <w:textAlignment w:val="baseline"/>
              <w:rPr>
                <w:ins w:id="1147" w:author="Adi Rechter" w:date="2023-02-19T14:47:00Z"/>
                <w:rtl/>
              </w:rPr>
            </w:pPr>
            <w:ins w:id="1148" w:author="Adi Rechter" w:date="2023-02-19T14:47:00Z">
              <w:r w:rsidRPr="002F7C84">
                <w:rPr>
                  <w:rFonts w:hint="cs"/>
                  <w:rtl/>
                </w:rPr>
                <w:t>מידת ההתאמה של המציע לשירות שניתן.</w:t>
              </w:r>
            </w:ins>
          </w:p>
          <w:p w14:paraId="15DE7B45" w14:textId="77777777" w:rsidR="00A54E74" w:rsidRPr="002F7C84" w:rsidRDefault="00A54E74" w:rsidP="00370F45">
            <w:pPr>
              <w:widowControl w:val="0"/>
              <w:numPr>
                <w:ilvl w:val="4"/>
                <w:numId w:val="79"/>
              </w:numPr>
              <w:tabs>
                <w:tab w:val="clear" w:pos="3402"/>
                <w:tab w:val="num" w:pos="933"/>
              </w:tabs>
              <w:overflowPunct w:val="0"/>
              <w:autoSpaceDE w:val="0"/>
              <w:autoSpaceDN w:val="0"/>
              <w:bidi/>
              <w:adjustRightInd w:val="0"/>
              <w:spacing w:before="0" w:after="0" w:line="300" w:lineRule="atLeast"/>
              <w:ind w:left="933"/>
              <w:textAlignment w:val="baseline"/>
              <w:rPr>
                <w:ins w:id="1149" w:author="Adi Rechter" w:date="2023-02-19T14:47:00Z"/>
                <w:rtl/>
              </w:rPr>
            </w:pPr>
            <w:ins w:id="1150" w:author="Adi Rechter" w:date="2023-02-19T14:47:00Z">
              <w:r w:rsidRPr="002F7C84">
                <w:rPr>
                  <w:rFonts w:hint="cs"/>
                  <w:rtl/>
                </w:rPr>
                <w:t>רמת גמישות לשינויים ויכולת עבודה תחת לחץ של המציע.</w:t>
              </w:r>
            </w:ins>
          </w:p>
          <w:p w14:paraId="132BB713" w14:textId="77777777" w:rsidR="00A54E74" w:rsidRPr="002F7C84" w:rsidRDefault="00A54E74" w:rsidP="00370F45">
            <w:pPr>
              <w:widowControl w:val="0"/>
              <w:numPr>
                <w:ilvl w:val="3"/>
                <w:numId w:val="79"/>
              </w:numPr>
              <w:tabs>
                <w:tab w:val="clear" w:pos="2835"/>
                <w:tab w:val="num" w:pos="436"/>
              </w:tabs>
              <w:overflowPunct w:val="0"/>
              <w:autoSpaceDE w:val="0"/>
              <w:autoSpaceDN w:val="0"/>
              <w:bidi/>
              <w:adjustRightInd w:val="0"/>
              <w:spacing w:before="0" w:after="0" w:line="300" w:lineRule="atLeast"/>
              <w:ind w:left="436" w:hanging="359"/>
              <w:textAlignment w:val="baseline"/>
              <w:rPr>
                <w:ins w:id="1151" w:author="Adi Rechter" w:date="2023-02-19T14:47:00Z"/>
                <w:rtl/>
              </w:rPr>
            </w:pPr>
            <w:ins w:id="1152" w:author="Adi Rechter" w:date="2023-02-19T14:47:00Z">
              <w:r w:rsidRPr="002F7C84">
                <w:rPr>
                  <w:rtl/>
                </w:rPr>
                <w:t>הציון הסופי יהיה ממוצע ציוני הממליצים.</w:t>
              </w:r>
            </w:ins>
          </w:p>
          <w:p w14:paraId="0F1AFF70" w14:textId="77777777" w:rsidR="00A54E74" w:rsidRPr="002F7C84" w:rsidRDefault="00A54E74" w:rsidP="00370F45">
            <w:pPr>
              <w:widowControl w:val="0"/>
              <w:numPr>
                <w:ilvl w:val="3"/>
                <w:numId w:val="79"/>
              </w:numPr>
              <w:tabs>
                <w:tab w:val="clear" w:pos="2835"/>
                <w:tab w:val="num" w:pos="436"/>
              </w:tabs>
              <w:overflowPunct w:val="0"/>
              <w:autoSpaceDE w:val="0"/>
              <w:autoSpaceDN w:val="0"/>
              <w:bidi/>
              <w:adjustRightInd w:val="0"/>
              <w:spacing w:before="0" w:after="0" w:line="300" w:lineRule="atLeast"/>
              <w:ind w:left="436" w:hanging="359"/>
              <w:textAlignment w:val="baseline"/>
              <w:rPr>
                <w:ins w:id="1153" w:author="Adi Rechter" w:date="2023-02-19T14:47:00Z"/>
                <w:b/>
                <w:bCs/>
                <w:rtl/>
              </w:rPr>
            </w:pPr>
            <w:ins w:id="1154" w:author="Adi Rechter" w:date="2023-02-19T14:47:00Z">
              <w:r w:rsidRPr="002F7C84">
                <w:rPr>
                  <w:b/>
                  <w:bCs/>
                  <w:rtl/>
                </w:rPr>
                <w:t xml:space="preserve">על המציע לציין בפרטי אנשי הקשר בחוברת </w:t>
              </w:r>
              <w:r w:rsidRPr="002F7C84">
                <w:rPr>
                  <w:b/>
                  <w:bCs/>
                  <w:rtl/>
                </w:rPr>
                <w:lastRenderedPageBreak/>
                <w:t>ההצעה איש קשר אצל הלקוח או המעסיק.</w:t>
              </w:r>
            </w:ins>
          </w:p>
          <w:p w14:paraId="19C6339F" w14:textId="18B509E6" w:rsidR="00A54E74" w:rsidRPr="002F7C84" w:rsidRDefault="00A54E74" w:rsidP="00370F45">
            <w:pPr>
              <w:widowControl w:val="0"/>
              <w:numPr>
                <w:ilvl w:val="3"/>
                <w:numId w:val="79"/>
              </w:numPr>
              <w:tabs>
                <w:tab w:val="clear" w:pos="2835"/>
                <w:tab w:val="num" w:pos="436"/>
              </w:tabs>
              <w:overflowPunct w:val="0"/>
              <w:autoSpaceDE w:val="0"/>
              <w:autoSpaceDN w:val="0"/>
              <w:bidi/>
              <w:adjustRightInd w:val="0"/>
              <w:spacing w:before="0" w:after="0" w:line="300" w:lineRule="atLeast"/>
              <w:ind w:left="436" w:hanging="359"/>
              <w:textAlignment w:val="baseline"/>
              <w:rPr>
                <w:ins w:id="1155" w:author="Adi Rechter" w:date="2023-02-19T14:47:00Z"/>
                <w:rtl/>
              </w:rPr>
            </w:pPr>
            <w:ins w:id="1156" w:author="Adi Rechter" w:date="2023-02-19T14:47:00Z">
              <w:r w:rsidRPr="002F7C84">
                <w:rPr>
                  <w:rtl/>
                </w:rPr>
                <w:t xml:space="preserve">מציע שנוקד בציון ממוצע של </w:t>
              </w:r>
            </w:ins>
            <w:ins w:id="1157" w:author="Adi Rechter" w:date="2023-02-19T14:50:00Z">
              <w:r w:rsidR="002425DE">
                <w:rPr>
                  <w:rFonts w:hint="cs"/>
                  <w:rtl/>
                </w:rPr>
                <w:t>50</w:t>
              </w:r>
            </w:ins>
            <w:ins w:id="1158" w:author="Adi Rechter" w:date="2023-02-19T14:47:00Z">
              <w:r w:rsidRPr="002F7C84">
                <w:rPr>
                  <w:rtl/>
                </w:rPr>
                <w:t xml:space="preserve"> נק' יקבל </w:t>
              </w:r>
              <w:r w:rsidRPr="002F7C84">
                <w:rPr>
                  <w:rFonts w:hint="cs"/>
                  <w:rtl/>
                </w:rPr>
                <w:t>100 נק' במדד</w:t>
              </w:r>
              <w:r w:rsidRPr="002F7C84">
                <w:rPr>
                  <w:rtl/>
                </w:rPr>
                <w:t>. כל ציון נמוך מ-</w:t>
              </w:r>
            </w:ins>
            <w:ins w:id="1159" w:author="Adi Rechter" w:date="2023-02-19T14:50:00Z">
              <w:r w:rsidR="002425DE">
                <w:rPr>
                  <w:rFonts w:hint="cs"/>
                  <w:rtl/>
                </w:rPr>
                <w:t>50</w:t>
              </w:r>
            </w:ins>
            <w:ins w:id="1160" w:author="Adi Rechter" w:date="2023-02-19T14:47:00Z">
              <w:r w:rsidRPr="002F7C84">
                <w:rPr>
                  <w:rtl/>
                </w:rPr>
                <w:t xml:space="preserve"> נק' ינוקד באופן יחסי.</w:t>
              </w:r>
            </w:ins>
          </w:p>
          <w:p w14:paraId="63B71C9F" w14:textId="77777777" w:rsidR="00A54E74" w:rsidRPr="002F7C84" w:rsidRDefault="00A54E74" w:rsidP="00370F45">
            <w:pPr>
              <w:widowControl w:val="0"/>
              <w:numPr>
                <w:ilvl w:val="3"/>
                <w:numId w:val="79"/>
              </w:numPr>
              <w:tabs>
                <w:tab w:val="clear" w:pos="2835"/>
                <w:tab w:val="num" w:pos="436"/>
              </w:tabs>
              <w:overflowPunct w:val="0"/>
              <w:autoSpaceDE w:val="0"/>
              <w:autoSpaceDN w:val="0"/>
              <w:bidi/>
              <w:adjustRightInd w:val="0"/>
              <w:spacing w:before="0" w:after="0" w:line="300" w:lineRule="atLeast"/>
              <w:ind w:left="436" w:hanging="359"/>
              <w:textAlignment w:val="baseline"/>
              <w:rPr>
                <w:ins w:id="1161" w:author="Adi Rechter" w:date="2023-02-19T14:47:00Z"/>
                <w:rtl/>
              </w:rPr>
            </w:pPr>
            <w:ins w:id="1162" w:author="Adi Rechter" w:date="2023-02-19T14:47:00Z">
              <w:r w:rsidRPr="002F7C84">
                <w:rPr>
                  <w:rtl/>
                </w:rPr>
                <w:t>המשרד שומר לעצמו את הזכות לתת את הניקוד 0 במידה ויירשמו פרטי התקשרות שאינם רלוונטיים, או במידה והמשרד לא יצליח להשיג את איש הקשר.</w:t>
              </w:r>
            </w:ins>
          </w:p>
          <w:p w14:paraId="02D1F301" w14:textId="77777777" w:rsidR="00A54E74" w:rsidRPr="002F7C84" w:rsidRDefault="00A54E74" w:rsidP="00370F45">
            <w:pPr>
              <w:widowControl w:val="0"/>
              <w:numPr>
                <w:ilvl w:val="3"/>
                <w:numId w:val="79"/>
              </w:numPr>
              <w:tabs>
                <w:tab w:val="clear" w:pos="2835"/>
                <w:tab w:val="num" w:pos="436"/>
              </w:tabs>
              <w:overflowPunct w:val="0"/>
              <w:autoSpaceDE w:val="0"/>
              <w:autoSpaceDN w:val="0"/>
              <w:bidi/>
              <w:adjustRightInd w:val="0"/>
              <w:spacing w:before="0" w:after="0" w:line="300" w:lineRule="atLeast"/>
              <w:ind w:left="436" w:hanging="359"/>
              <w:textAlignment w:val="baseline"/>
              <w:rPr>
                <w:ins w:id="1163" w:author="Adi Rechter" w:date="2023-02-19T14:47:00Z"/>
                <w:rtl/>
              </w:rPr>
            </w:pPr>
            <w:ins w:id="1164" w:author="Adi Rechter" w:date="2023-02-19T14:47:00Z">
              <w:r w:rsidRPr="002F7C84">
                <w:rPr>
                  <w:rtl/>
                </w:rPr>
                <w:t>המשרד רשאי לפנות לפחות ממליצים, ובלבד שיפנה לאותו מספר ממליצים לכל המציעים.</w:t>
              </w:r>
            </w:ins>
          </w:p>
          <w:p w14:paraId="4B642EC6" w14:textId="77777777" w:rsidR="00A54E74" w:rsidRPr="002F7C84" w:rsidRDefault="00A54E74" w:rsidP="00370F45">
            <w:pPr>
              <w:widowControl w:val="0"/>
              <w:numPr>
                <w:ilvl w:val="3"/>
                <w:numId w:val="79"/>
              </w:numPr>
              <w:tabs>
                <w:tab w:val="clear" w:pos="2835"/>
                <w:tab w:val="num" w:pos="436"/>
              </w:tabs>
              <w:overflowPunct w:val="0"/>
              <w:autoSpaceDE w:val="0"/>
              <w:autoSpaceDN w:val="0"/>
              <w:bidi/>
              <w:adjustRightInd w:val="0"/>
              <w:spacing w:before="0" w:after="0" w:line="300" w:lineRule="atLeast"/>
              <w:ind w:left="436" w:hanging="359"/>
              <w:textAlignment w:val="baseline"/>
              <w:rPr>
                <w:ins w:id="1165" w:author="Adi Rechter" w:date="2023-02-19T14:47:00Z"/>
              </w:rPr>
            </w:pPr>
            <w:ins w:id="1166" w:author="Adi Rechter" w:date="2023-02-19T14:47:00Z">
              <w:r w:rsidRPr="002F7C84">
                <w:rPr>
                  <w:rtl/>
                </w:rPr>
                <w:t xml:space="preserve">במידה </w:t>
              </w:r>
              <w:r w:rsidRPr="002F7C84">
                <w:rPr>
                  <w:rFonts w:hint="cs"/>
                  <w:rtl/>
                </w:rPr>
                <w:t xml:space="preserve">והמציע </w:t>
              </w:r>
              <w:r w:rsidRPr="002F7C84">
                <w:rPr>
                  <w:rtl/>
                </w:rPr>
                <w:t>עבד עם משרד החינוך בעבר, המשרד שומר לעצמו את הזכות לתת המלצה על המציע</w:t>
              </w:r>
              <w:r w:rsidRPr="002F7C84">
                <w:rPr>
                  <w:rFonts w:hint="cs"/>
                  <w:rtl/>
                </w:rPr>
                <w:t xml:space="preserve"> / המנהל</w:t>
              </w:r>
              <w:r w:rsidRPr="002F7C84">
                <w:rPr>
                  <w:rtl/>
                </w:rPr>
                <w:t xml:space="preserve"> בהתאם לאמור לעיל.</w:t>
              </w:r>
              <w:r w:rsidRPr="002F7C84" w:rsidDel="00F91C92">
                <w:rPr>
                  <w:rFonts w:hint="cs"/>
                  <w:rtl/>
                </w:rPr>
                <w:t xml:space="preserve"> </w:t>
              </w:r>
            </w:ins>
          </w:p>
          <w:p w14:paraId="20D58E79" w14:textId="41084859" w:rsidR="00A54E74" w:rsidRPr="00E103EA" w:rsidRDefault="00A54E74" w:rsidP="00A54E74">
            <w:pPr>
              <w:bidi/>
              <w:spacing w:before="0" w:after="0" w:line="240" w:lineRule="auto"/>
              <w:jc w:val="left"/>
              <w:rPr>
                <w:rFonts w:ascii="David" w:eastAsia="Times New Roman" w:hAnsi="David"/>
                <w:rtl/>
              </w:rPr>
            </w:pPr>
          </w:p>
        </w:tc>
        <w:tc>
          <w:tcPr>
            <w:tcW w:w="2700" w:type="dxa"/>
            <w:vMerge w:val="restart"/>
            <w:tcBorders>
              <w:top w:val="nil"/>
              <w:left w:val="single" w:sz="4" w:space="0" w:color="auto"/>
              <w:bottom w:val="single" w:sz="4" w:space="0" w:color="auto"/>
              <w:right w:val="single" w:sz="4" w:space="0" w:color="auto"/>
            </w:tcBorders>
            <w:shd w:val="clear" w:color="auto" w:fill="auto"/>
            <w:vAlign w:val="center"/>
            <w:hideMark/>
          </w:tcPr>
          <w:p w14:paraId="3BC783DD" w14:textId="432E7F0D"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lastRenderedPageBreak/>
              <w:t xml:space="preserve">ציון 1 - </w:t>
            </w:r>
            <w:del w:id="1167" w:author="Adi Rechter" w:date="2023-02-19T14:49:00Z">
              <w:r w:rsidRPr="00E103EA" w:rsidDel="00A54E74">
                <w:rPr>
                  <w:rFonts w:ascii="David" w:eastAsia="Times New Roman" w:hAnsi="David"/>
                  <w:rtl/>
                </w:rPr>
                <w:delText>10</w:delText>
              </w:r>
            </w:del>
            <w:ins w:id="1168" w:author="Adi Rechter" w:date="2023-02-19T14:50:00Z">
              <w:r w:rsidR="002425DE">
                <w:rPr>
                  <w:rFonts w:ascii="David" w:eastAsia="Times New Roman" w:hAnsi="David" w:hint="cs"/>
                  <w:rtl/>
                </w:rPr>
                <w:t>10</w:t>
              </w:r>
            </w:ins>
          </w:p>
        </w:tc>
        <w:tc>
          <w:tcPr>
            <w:tcW w:w="2700" w:type="dxa"/>
            <w:tcBorders>
              <w:top w:val="nil"/>
              <w:left w:val="single" w:sz="4" w:space="0" w:color="auto"/>
              <w:bottom w:val="single" w:sz="4" w:space="0" w:color="auto"/>
              <w:right w:val="single" w:sz="4" w:space="0" w:color="auto"/>
            </w:tcBorders>
            <w:shd w:val="clear" w:color="auto" w:fill="auto"/>
            <w:vAlign w:val="center"/>
            <w:hideMark/>
          </w:tcPr>
          <w:p w14:paraId="701A7FD6"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חוות דעת מס' 1</w:t>
            </w:r>
          </w:p>
        </w:tc>
      </w:tr>
      <w:tr w:rsidR="00E103EA" w:rsidRPr="00E103EA" w14:paraId="639A6561" w14:textId="77777777" w:rsidTr="00370F45">
        <w:trPr>
          <w:trHeight w:val="420"/>
        </w:trPr>
        <w:tc>
          <w:tcPr>
            <w:tcW w:w="1720" w:type="dxa"/>
            <w:vMerge/>
            <w:tcBorders>
              <w:top w:val="nil"/>
              <w:left w:val="single" w:sz="4" w:space="0" w:color="auto"/>
              <w:bottom w:val="single" w:sz="4" w:space="0" w:color="auto"/>
              <w:right w:val="single" w:sz="4" w:space="0" w:color="auto"/>
            </w:tcBorders>
            <w:vAlign w:val="center"/>
            <w:hideMark/>
          </w:tcPr>
          <w:p w14:paraId="7F1D2B73" w14:textId="77777777" w:rsidR="00E103EA" w:rsidRPr="00E103EA" w:rsidRDefault="00E103EA" w:rsidP="00E103EA">
            <w:pPr>
              <w:bidi/>
              <w:spacing w:before="0" w:after="0" w:line="240" w:lineRule="auto"/>
              <w:jc w:val="left"/>
              <w:rPr>
                <w:rFonts w:ascii="David" w:eastAsia="Times New Roman" w:hAnsi="David"/>
              </w:rPr>
            </w:pPr>
          </w:p>
        </w:tc>
        <w:tc>
          <w:tcPr>
            <w:tcW w:w="2656" w:type="dxa"/>
            <w:vMerge/>
            <w:tcBorders>
              <w:top w:val="nil"/>
              <w:left w:val="single" w:sz="4" w:space="0" w:color="auto"/>
              <w:bottom w:val="single" w:sz="4" w:space="0" w:color="auto"/>
              <w:right w:val="single" w:sz="4" w:space="0" w:color="auto"/>
            </w:tcBorders>
            <w:vAlign w:val="center"/>
            <w:hideMark/>
          </w:tcPr>
          <w:p w14:paraId="1D18DD9B" w14:textId="77777777" w:rsidR="00E103EA" w:rsidRPr="00E103EA" w:rsidRDefault="00E103EA" w:rsidP="00E103EA">
            <w:pPr>
              <w:bidi/>
              <w:spacing w:before="0" w:after="0" w:line="240" w:lineRule="auto"/>
              <w:jc w:val="left"/>
              <w:rPr>
                <w:rFonts w:ascii="David" w:eastAsia="Times New Roman" w:hAnsi="David"/>
              </w:rPr>
            </w:pPr>
          </w:p>
        </w:tc>
        <w:tc>
          <w:tcPr>
            <w:tcW w:w="2700" w:type="dxa"/>
            <w:vMerge/>
            <w:tcBorders>
              <w:top w:val="nil"/>
              <w:left w:val="single" w:sz="4" w:space="0" w:color="auto"/>
              <w:bottom w:val="single" w:sz="4" w:space="0" w:color="auto"/>
              <w:right w:val="single" w:sz="4" w:space="0" w:color="auto"/>
            </w:tcBorders>
            <w:vAlign w:val="center"/>
            <w:hideMark/>
          </w:tcPr>
          <w:p w14:paraId="5DFA3C7A" w14:textId="77777777" w:rsidR="00E103EA" w:rsidRPr="00E103EA" w:rsidRDefault="00E103EA" w:rsidP="00E103EA">
            <w:pPr>
              <w:bidi/>
              <w:spacing w:before="0" w:after="0" w:line="240" w:lineRule="auto"/>
              <w:jc w:val="left"/>
              <w:rPr>
                <w:rFonts w:ascii="David" w:eastAsia="Times New Roman" w:hAnsi="David"/>
              </w:rPr>
            </w:pPr>
          </w:p>
        </w:tc>
        <w:tc>
          <w:tcPr>
            <w:tcW w:w="2700" w:type="dxa"/>
            <w:tcBorders>
              <w:top w:val="nil"/>
              <w:left w:val="single" w:sz="4" w:space="0" w:color="auto"/>
              <w:bottom w:val="single" w:sz="4" w:space="0" w:color="auto"/>
              <w:right w:val="single" w:sz="4" w:space="0" w:color="auto"/>
            </w:tcBorders>
            <w:shd w:val="clear" w:color="auto" w:fill="auto"/>
            <w:vAlign w:val="center"/>
            <w:hideMark/>
          </w:tcPr>
          <w:p w14:paraId="63EF04DC"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חוות דעת מס' 2</w:t>
            </w:r>
          </w:p>
        </w:tc>
      </w:tr>
      <w:tr w:rsidR="00E103EA" w:rsidRPr="00E103EA" w14:paraId="2486090D" w14:textId="77777777" w:rsidTr="00370F45">
        <w:trPr>
          <w:trHeight w:val="383"/>
        </w:trPr>
        <w:tc>
          <w:tcPr>
            <w:tcW w:w="1720" w:type="dxa"/>
            <w:vMerge/>
            <w:tcBorders>
              <w:top w:val="nil"/>
              <w:left w:val="single" w:sz="4" w:space="0" w:color="auto"/>
              <w:bottom w:val="single" w:sz="4" w:space="0" w:color="auto"/>
              <w:right w:val="single" w:sz="4" w:space="0" w:color="auto"/>
            </w:tcBorders>
            <w:vAlign w:val="center"/>
            <w:hideMark/>
          </w:tcPr>
          <w:p w14:paraId="353024F0" w14:textId="77777777" w:rsidR="00E103EA" w:rsidRPr="00E103EA" w:rsidRDefault="00E103EA" w:rsidP="00E103EA">
            <w:pPr>
              <w:bidi/>
              <w:spacing w:before="0" w:after="0" w:line="240" w:lineRule="auto"/>
              <w:jc w:val="left"/>
              <w:rPr>
                <w:rFonts w:ascii="David" w:eastAsia="Times New Roman" w:hAnsi="David"/>
              </w:rPr>
            </w:pPr>
          </w:p>
        </w:tc>
        <w:tc>
          <w:tcPr>
            <w:tcW w:w="2656" w:type="dxa"/>
            <w:vMerge/>
            <w:tcBorders>
              <w:top w:val="nil"/>
              <w:left w:val="single" w:sz="4" w:space="0" w:color="auto"/>
              <w:bottom w:val="single" w:sz="4" w:space="0" w:color="auto"/>
              <w:right w:val="single" w:sz="4" w:space="0" w:color="auto"/>
            </w:tcBorders>
            <w:vAlign w:val="center"/>
            <w:hideMark/>
          </w:tcPr>
          <w:p w14:paraId="1305D7D8" w14:textId="77777777" w:rsidR="00E103EA" w:rsidRPr="00E103EA" w:rsidRDefault="00E103EA" w:rsidP="00E103EA">
            <w:pPr>
              <w:bidi/>
              <w:spacing w:before="0" w:after="0" w:line="240" w:lineRule="auto"/>
              <w:jc w:val="left"/>
              <w:rPr>
                <w:rFonts w:ascii="David" w:eastAsia="Times New Roman" w:hAnsi="David"/>
              </w:rPr>
            </w:pPr>
          </w:p>
        </w:tc>
        <w:tc>
          <w:tcPr>
            <w:tcW w:w="2700" w:type="dxa"/>
            <w:vMerge/>
            <w:tcBorders>
              <w:top w:val="nil"/>
              <w:left w:val="single" w:sz="4" w:space="0" w:color="auto"/>
              <w:bottom w:val="single" w:sz="4" w:space="0" w:color="auto"/>
              <w:right w:val="single" w:sz="4" w:space="0" w:color="auto"/>
            </w:tcBorders>
            <w:vAlign w:val="center"/>
            <w:hideMark/>
          </w:tcPr>
          <w:p w14:paraId="623625F9" w14:textId="77777777" w:rsidR="00E103EA" w:rsidRPr="00E103EA" w:rsidRDefault="00E103EA" w:rsidP="00E103EA">
            <w:pPr>
              <w:bidi/>
              <w:spacing w:before="0" w:after="0" w:line="240" w:lineRule="auto"/>
              <w:jc w:val="left"/>
              <w:rPr>
                <w:rFonts w:ascii="David" w:eastAsia="Times New Roman" w:hAnsi="David"/>
              </w:rPr>
            </w:pPr>
          </w:p>
        </w:tc>
        <w:tc>
          <w:tcPr>
            <w:tcW w:w="2700" w:type="dxa"/>
            <w:tcBorders>
              <w:top w:val="nil"/>
              <w:left w:val="single" w:sz="4" w:space="0" w:color="auto"/>
              <w:bottom w:val="single" w:sz="4" w:space="0" w:color="auto"/>
              <w:right w:val="single" w:sz="4" w:space="0" w:color="auto"/>
            </w:tcBorders>
            <w:shd w:val="clear" w:color="auto" w:fill="auto"/>
            <w:vAlign w:val="center"/>
            <w:hideMark/>
          </w:tcPr>
          <w:p w14:paraId="525BBD9D"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חוות דעת מס' 3</w:t>
            </w:r>
          </w:p>
        </w:tc>
      </w:tr>
    </w:tbl>
    <w:p w14:paraId="1BACB78A" w14:textId="77777777" w:rsidR="00E103EA" w:rsidRPr="00852734" w:rsidRDefault="00E103EA" w:rsidP="00E103EA">
      <w:pPr>
        <w:bidi/>
        <w:rPr>
          <w:rFonts w:ascii="David" w:hAnsi="David"/>
        </w:rPr>
      </w:pPr>
    </w:p>
    <w:p w14:paraId="6A21B71E" w14:textId="1D18E232" w:rsidR="00E103EA" w:rsidRPr="00852734" w:rsidRDefault="00E103EA">
      <w:pPr>
        <w:pStyle w:val="ListParagraph"/>
        <w:numPr>
          <w:ilvl w:val="0"/>
          <w:numId w:val="45"/>
        </w:numPr>
        <w:bidi/>
        <w:rPr>
          <w:rFonts w:ascii="David" w:hAnsi="David"/>
        </w:rPr>
      </w:pPr>
      <w:r w:rsidRPr="00852734">
        <w:rPr>
          <w:rFonts w:ascii="David" w:hAnsi="David"/>
          <w:rtl/>
        </w:rPr>
        <w:t>פרק צוות  המציע</w:t>
      </w:r>
    </w:p>
    <w:tbl>
      <w:tblPr>
        <w:bidiVisual/>
        <w:tblW w:w="9704" w:type="dxa"/>
        <w:tblInd w:w="925" w:type="dxa"/>
        <w:tblLook w:val="04A0" w:firstRow="1" w:lastRow="0" w:firstColumn="1" w:lastColumn="0" w:noHBand="0" w:noVBand="1"/>
      </w:tblPr>
      <w:tblGrid>
        <w:gridCol w:w="2201"/>
        <w:gridCol w:w="3580"/>
        <w:gridCol w:w="1490"/>
        <w:gridCol w:w="2433"/>
      </w:tblGrid>
      <w:tr w:rsidR="00E103EA" w:rsidRPr="00E103EA" w14:paraId="6CA7DD91" w14:textId="77777777" w:rsidTr="00E103EA">
        <w:trPr>
          <w:trHeight w:val="720"/>
        </w:trPr>
        <w:tc>
          <w:tcPr>
            <w:tcW w:w="22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2EEE37" w14:textId="77777777" w:rsidR="00E103EA" w:rsidRPr="00E103EA" w:rsidRDefault="00E103EA" w:rsidP="00E103EA">
            <w:pPr>
              <w:bidi/>
              <w:spacing w:before="0" w:after="0" w:line="240" w:lineRule="auto"/>
              <w:jc w:val="left"/>
              <w:rPr>
                <w:rFonts w:ascii="David" w:eastAsia="Times New Roman" w:hAnsi="David"/>
                <w:b/>
                <w:bCs/>
                <w:color w:val="000000"/>
              </w:rPr>
            </w:pPr>
            <w:r w:rsidRPr="00E103EA">
              <w:rPr>
                <w:rFonts w:ascii="David" w:eastAsia="Times New Roman" w:hAnsi="David"/>
                <w:b/>
                <w:bCs/>
                <w:color w:val="000000"/>
                <w:rtl/>
              </w:rPr>
              <w:t>סוג</w:t>
            </w:r>
          </w:p>
        </w:tc>
        <w:tc>
          <w:tcPr>
            <w:tcW w:w="35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75AA4A"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תת סוג</w:t>
            </w:r>
          </w:p>
        </w:tc>
        <w:tc>
          <w:tcPr>
            <w:tcW w:w="14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12D1D0" w14:textId="77777777" w:rsidR="00E103EA" w:rsidRPr="00E103EA" w:rsidRDefault="00E103EA" w:rsidP="00E103EA">
            <w:pPr>
              <w:bidi/>
              <w:spacing w:before="0" w:after="0" w:line="240" w:lineRule="auto"/>
              <w:jc w:val="center"/>
              <w:rPr>
                <w:rFonts w:ascii="David" w:eastAsia="Times New Roman" w:hAnsi="David"/>
                <w:color w:val="000000"/>
                <w:rtl/>
              </w:rPr>
            </w:pPr>
            <w:r w:rsidRPr="00E103EA">
              <w:rPr>
                <w:rFonts w:ascii="David" w:eastAsia="Times New Roman" w:hAnsi="David"/>
                <w:color w:val="000000"/>
                <w:rtl/>
              </w:rPr>
              <w:t>משקל אבסולוטי (איכות)</w:t>
            </w:r>
          </w:p>
        </w:tc>
        <w:tc>
          <w:tcPr>
            <w:tcW w:w="243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081F5B" w14:textId="77777777" w:rsidR="00E103EA" w:rsidRPr="00E103EA" w:rsidRDefault="00E103EA" w:rsidP="00E103EA">
            <w:pPr>
              <w:bidi/>
              <w:spacing w:before="0" w:after="0" w:line="240" w:lineRule="auto"/>
              <w:jc w:val="center"/>
              <w:rPr>
                <w:rFonts w:ascii="David" w:eastAsia="Times New Roman" w:hAnsi="David"/>
                <w:color w:val="000000"/>
                <w:rtl/>
              </w:rPr>
            </w:pPr>
            <w:r w:rsidRPr="00E103EA">
              <w:rPr>
                <w:rFonts w:ascii="David" w:eastAsia="Times New Roman" w:hAnsi="David"/>
                <w:color w:val="000000"/>
                <w:rtl/>
              </w:rPr>
              <w:t>הנחיות לניקוד</w:t>
            </w:r>
          </w:p>
        </w:tc>
      </w:tr>
      <w:tr w:rsidR="00E103EA" w:rsidRPr="00E103EA" w14:paraId="6CF80E2E" w14:textId="77777777" w:rsidTr="00E103EA">
        <w:trPr>
          <w:trHeight w:val="1320"/>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7EEBF903"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ראש תחום טכנולוגיות למידה</w:t>
            </w:r>
          </w:p>
        </w:tc>
        <w:tc>
          <w:tcPr>
            <w:tcW w:w="3580" w:type="dxa"/>
            <w:tcBorders>
              <w:top w:val="nil"/>
              <w:left w:val="single" w:sz="4" w:space="0" w:color="auto"/>
              <w:bottom w:val="single" w:sz="4" w:space="0" w:color="auto"/>
              <w:right w:val="single" w:sz="4" w:space="0" w:color="auto"/>
            </w:tcBorders>
            <w:shd w:val="clear" w:color="000000" w:fill="FFFFFF"/>
            <w:hideMark/>
          </w:tcPr>
          <w:p w14:paraId="3DBCD350"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 xml:space="preserve">שנות ניסיון בניהול </w:t>
            </w:r>
            <w:proofErr w:type="spellStart"/>
            <w:r w:rsidRPr="00E103EA">
              <w:rPr>
                <w:rFonts w:ascii="David" w:eastAsia="Times New Roman" w:hAnsi="David"/>
                <w:color w:val="000000"/>
                <w:rtl/>
              </w:rPr>
              <w:t>פרוייקטים</w:t>
            </w:r>
            <w:proofErr w:type="spellEnd"/>
            <w:r w:rsidRPr="00E103EA">
              <w:rPr>
                <w:rFonts w:ascii="David" w:eastAsia="Times New Roman" w:hAnsi="David"/>
                <w:color w:val="000000"/>
                <w:rtl/>
              </w:rPr>
              <w:t xml:space="preserve"> בתחום הוראה למידה מתוקשבת בחינוך.</w:t>
            </w:r>
          </w:p>
        </w:tc>
        <w:tc>
          <w:tcPr>
            <w:tcW w:w="1490" w:type="dxa"/>
            <w:tcBorders>
              <w:top w:val="nil"/>
              <w:left w:val="single" w:sz="4" w:space="0" w:color="auto"/>
              <w:bottom w:val="single" w:sz="4" w:space="0" w:color="auto"/>
              <w:right w:val="single" w:sz="4" w:space="0" w:color="auto"/>
            </w:tcBorders>
            <w:shd w:val="clear" w:color="000000" w:fill="FFFFFF"/>
            <w:hideMark/>
          </w:tcPr>
          <w:p w14:paraId="10037B35"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4.5%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709A5D3E"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או לפחות 5 שנים ותואר שלישי = 10 נק'</w:t>
            </w:r>
          </w:p>
        </w:tc>
      </w:tr>
      <w:tr w:rsidR="00E103EA" w:rsidRPr="00E103EA" w14:paraId="2FBEBCFB" w14:textId="77777777" w:rsidTr="00E103EA">
        <w:trPr>
          <w:trHeight w:val="1358"/>
        </w:trPr>
        <w:tc>
          <w:tcPr>
            <w:tcW w:w="2201" w:type="dxa"/>
            <w:vMerge/>
            <w:tcBorders>
              <w:top w:val="nil"/>
              <w:left w:val="single" w:sz="4" w:space="0" w:color="auto"/>
              <w:bottom w:val="single" w:sz="4" w:space="0" w:color="auto"/>
              <w:right w:val="single" w:sz="4" w:space="0" w:color="auto"/>
            </w:tcBorders>
            <w:vAlign w:val="center"/>
            <w:hideMark/>
          </w:tcPr>
          <w:p w14:paraId="0344E1E4"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49A9FF4" w14:textId="1505F9C6"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מנהל בפרויקט בהיקף כספי  מעל מ</w:t>
            </w:r>
            <w:ins w:id="1169" w:author="עידית רותם" w:date="2023-02-09T08:37:00Z">
              <w:r w:rsidR="001748E4">
                <w:rPr>
                  <w:rFonts w:ascii="David" w:eastAsia="Times New Roman" w:hAnsi="David" w:hint="cs"/>
                  <w:color w:val="000000"/>
                  <w:rtl/>
                </w:rPr>
                <w:t>י</w:t>
              </w:r>
            </w:ins>
            <w:r w:rsidRPr="00E103EA">
              <w:rPr>
                <w:rFonts w:ascii="David" w:eastAsia="Times New Roman" w:hAnsi="David"/>
                <w:color w:val="000000"/>
                <w:rtl/>
              </w:rPr>
              <w:t>ליון וחצי  ₪ לשנה  בשש השנים האחרונות</w:t>
            </w:r>
          </w:p>
        </w:tc>
        <w:tc>
          <w:tcPr>
            <w:tcW w:w="1490" w:type="dxa"/>
            <w:tcBorders>
              <w:top w:val="nil"/>
              <w:left w:val="single" w:sz="4" w:space="0" w:color="auto"/>
              <w:bottom w:val="single" w:sz="4" w:space="0" w:color="auto"/>
              <w:right w:val="single" w:sz="4" w:space="0" w:color="auto"/>
            </w:tcBorders>
            <w:shd w:val="clear" w:color="000000" w:fill="FFFFFF"/>
            <w:hideMark/>
          </w:tcPr>
          <w:p w14:paraId="3AF708FE"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4AA5558D" w14:textId="77777777" w:rsidR="001748E4" w:rsidRDefault="00E103EA" w:rsidP="00E103EA">
            <w:pPr>
              <w:bidi/>
              <w:spacing w:before="0" w:after="0" w:line="240" w:lineRule="auto"/>
              <w:jc w:val="left"/>
              <w:rPr>
                <w:ins w:id="1170" w:author="עידית רותם" w:date="2023-02-09T08:37:00Z"/>
                <w:rFonts w:ascii="David" w:eastAsia="Times New Roman" w:hAnsi="David"/>
                <w:color w:val="000000"/>
                <w:rtl/>
              </w:rPr>
            </w:pPr>
            <w:proofErr w:type="spellStart"/>
            <w:r w:rsidRPr="00E103EA">
              <w:rPr>
                <w:rFonts w:ascii="David" w:eastAsia="Times New Roman" w:hAnsi="David"/>
                <w:color w:val="000000"/>
                <w:rtl/>
              </w:rPr>
              <w:t>פרוייקט</w:t>
            </w:r>
            <w:proofErr w:type="spellEnd"/>
            <w:r w:rsidRPr="00E103EA">
              <w:rPr>
                <w:rFonts w:ascii="David" w:eastAsia="Times New Roman" w:hAnsi="David"/>
                <w:color w:val="000000"/>
                <w:rtl/>
              </w:rPr>
              <w:t xml:space="preserve"> אחד - 3 נקודות,  שני </w:t>
            </w:r>
            <w:proofErr w:type="spellStart"/>
            <w:r w:rsidRPr="00E103EA">
              <w:rPr>
                <w:rFonts w:ascii="David" w:eastAsia="Times New Roman" w:hAnsi="David"/>
                <w:color w:val="000000"/>
                <w:rtl/>
              </w:rPr>
              <w:t>פרוייקטים</w:t>
            </w:r>
            <w:proofErr w:type="spellEnd"/>
            <w:ins w:id="1171" w:author="עידית רותם" w:date="2023-02-09T08:37:00Z">
              <w:r w:rsidR="001748E4">
                <w:rPr>
                  <w:rFonts w:ascii="David" w:eastAsia="Times New Roman" w:hAnsi="David" w:hint="cs"/>
                  <w:color w:val="000000"/>
                  <w:rtl/>
                </w:rPr>
                <w:t xml:space="preserve"> - </w:t>
              </w:r>
            </w:ins>
            <w:r w:rsidRPr="00E103EA">
              <w:rPr>
                <w:rFonts w:ascii="David" w:eastAsia="Times New Roman" w:hAnsi="David"/>
                <w:color w:val="000000"/>
                <w:rtl/>
              </w:rPr>
              <w:t xml:space="preserve"> 7 נקודות, </w:t>
            </w:r>
          </w:p>
          <w:p w14:paraId="5EA681FC" w14:textId="77777777" w:rsidR="001748E4" w:rsidRDefault="00E103EA" w:rsidP="001748E4">
            <w:pPr>
              <w:bidi/>
              <w:spacing w:before="0" w:after="0" w:line="240" w:lineRule="auto"/>
              <w:jc w:val="left"/>
              <w:rPr>
                <w:ins w:id="1172" w:author="עידית רותם" w:date="2023-02-09T08:37:00Z"/>
                <w:rFonts w:ascii="David" w:eastAsia="Times New Roman" w:hAnsi="David"/>
                <w:color w:val="000000"/>
                <w:rtl/>
              </w:rPr>
            </w:pPr>
            <w:r w:rsidRPr="00E103EA">
              <w:rPr>
                <w:rFonts w:ascii="David" w:eastAsia="Times New Roman" w:hAnsi="David"/>
                <w:color w:val="000000"/>
                <w:rtl/>
              </w:rPr>
              <w:t xml:space="preserve">3 </w:t>
            </w:r>
            <w:proofErr w:type="spellStart"/>
            <w:r w:rsidRPr="00E103EA">
              <w:rPr>
                <w:rFonts w:ascii="David" w:eastAsia="Times New Roman" w:hAnsi="David"/>
                <w:color w:val="000000"/>
                <w:rtl/>
              </w:rPr>
              <w:t>פרוייקטים</w:t>
            </w:r>
            <w:proofErr w:type="spellEnd"/>
            <w:r w:rsidRPr="00E103EA">
              <w:rPr>
                <w:rFonts w:ascii="David" w:eastAsia="Times New Roman" w:hAnsi="David"/>
                <w:color w:val="000000"/>
                <w:rtl/>
              </w:rPr>
              <w:t xml:space="preserve"> ומעלה</w:t>
            </w:r>
            <w:ins w:id="1173" w:author="עידית רותם" w:date="2023-02-09T08:37:00Z">
              <w:r w:rsidR="001748E4">
                <w:rPr>
                  <w:rFonts w:ascii="David" w:eastAsia="Times New Roman" w:hAnsi="David" w:hint="cs"/>
                  <w:color w:val="000000"/>
                  <w:rtl/>
                </w:rPr>
                <w:t xml:space="preserve"> - </w:t>
              </w:r>
            </w:ins>
            <w:r w:rsidRPr="00E103EA">
              <w:rPr>
                <w:rFonts w:ascii="David" w:eastAsia="Times New Roman" w:hAnsi="David"/>
                <w:color w:val="000000"/>
                <w:rtl/>
              </w:rPr>
              <w:t xml:space="preserve"> 10 נקודות. </w:t>
            </w:r>
          </w:p>
          <w:p w14:paraId="3220CF55" w14:textId="65E0082D" w:rsidR="00E103EA" w:rsidRPr="00E103EA" w:rsidRDefault="00E103EA" w:rsidP="001748E4">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 </w:t>
            </w:r>
            <w:proofErr w:type="spellStart"/>
            <w:r w:rsidRPr="00E103EA">
              <w:rPr>
                <w:rFonts w:ascii="David" w:eastAsia="Times New Roman" w:hAnsi="David"/>
                <w:color w:val="000000"/>
                <w:rtl/>
              </w:rPr>
              <w:t>פרוייקט</w:t>
            </w:r>
            <w:proofErr w:type="spellEnd"/>
            <w:r w:rsidRPr="00E103EA">
              <w:rPr>
                <w:rFonts w:ascii="David" w:eastAsia="Times New Roman" w:hAnsi="David"/>
                <w:color w:val="000000"/>
                <w:rtl/>
              </w:rPr>
              <w:t xml:space="preserve"> אחד שהיקפו מעל ל 4 </w:t>
            </w:r>
            <w:proofErr w:type="spellStart"/>
            <w:r w:rsidRPr="00E103EA">
              <w:rPr>
                <w:rFonts w:ascii="David" w:eastAsia="Times New Roman" w:hAnsi="David"/>
                <w:color w:val="000000"/>
                <w:rtl/>
              </w:rPr>
              <w:t>מלש"ח</w:t>
            </w:r>
            <w:proofErr w:type="spellEnd"/>
            <w:r w:rsidRPr="00E103EA">
              <w:rPr>
                <w:rFonts w:ascii="David" w:eastAsia="Times New Roman" w:hAnsi="David"/>
                <w:color w:val="000000"/>
                <w:rtl/>
              </w:rPr>
              <w:t xml:space="preserve"> בשנה ייחשב כשני </w:t>
            </w:r>
            <w:proofErr w:type="spellStart"/>
            <w:r w:rsidRPr="00E103EA">
              <w:rPr>
                <w:rFonts w:ascii="David" w:eastAsia="Times New Roman" w:hAnsi="David"/>
                <w:color w:val="000000"/>
                <w:rtl/>
              </w:rPr>
              <w:t>פרוייקטים</w:t>
            </w:r>
            <w:proofErr w:type="spellEnd"/>
            <w:r w:rsidRPr="00E103EA">
              <w:rPr>
                <w:rFonts w:ascii="David" w:eastAsia="Times New Roman" w:hAnsi="David"/>
                <w:color w:val="000000"/>
                <w:rtl/>
              </w:rPr>
              <w:t>.</w:t>
            </w:r>
          </w:p>
        </w:tc>
      </w:tr>
      <w:tr w:rsidR="00E103EA" w:rsidRPr="00E103EA" w14:paraId="6C476640" w14:textId="77777777" w:rsidTr="00E103EA">
        <w:trPr>
          <w:trHeight w:val="1358"/>
        </w:trPr>
        <w:tc>
          <w:tcPr>
            <w:tcW w:w="2201" w:type="dxa"/>
            <w:vMerge/>
            <w:tcBorders>
              <w:top w:val="nil"/>
              <w:left w:val="single" w:sz="4" w:space="0" w:color="auto"/>
              <w:bottom w:val="single" w:sz="4" w:space="0" w:color="auto"/>
              <w:right w:val="single" w:sz="4" w:space="0" w:color="auto"/>
            </w:tcBorders>
            <w:vAlign w:val="center"/>
            <w:hideMark/>
          </w:tcPr>
          <w:p w14:paraId="4364BF80"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B1374EF"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0479A9BA" w14:textId="68F61FBD" w:rsidR="00E103EA" w:rsidRPr="00E103EA" w:rsidRDefault="0013635D" w:rsidP="00E103EA">
            <w:pPr>
              <w:spacing w:before="0" w:after="0" w:line="240" w:lineRule="auto"/>
              <w:jc w:val="center"/>
              <w:rPr>
                <w:rFonts w:ascii="David" w:eastAsia="Times New Roman" w:hAnsi="David"/>
                <w:color w:val="000000"/>
                <w:rtl/>
              </w:rPr>
            </w:pPr>
            <w:r>
              <w:rPr>
                <w:rFonts w:ascii="David" w:eastAsia="Times New Roman" w:hAnsi="David"/>
                <w:color w:val="000000"/>
              </w:rPr>
              <w:t>3</w:t>
            </w:r>
            <w:r w:rsidR="00C97BC8">
              <w:rPr>
                <w:rFonts w:ascii="David" w:eastAsia="Times New Roman" w:hAnsi="David"/>
                <w:color w:val="000000"/>
              </w:rPr>
              <w:t>.</w:t>
            </w:r>
            <w:r>
              <w:rPr>
                <w:rFonts w:ascii="David" w:eastAsia="Times New Roman" w:hAnsi="David"/>
                <w:color w:val="000000"/>
              </w:rPr>
              <w:t>6%</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4A71013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53D0E477"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0A2AA0F6"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698C384F" w14:textId="77777777" w:rsidR="00E103EA" w:rsidRDefault="00E103EA" w:rsidP="00E103EA">
            <w:pPr>
              <w:bidi/>
              <w:spacing w:before="0" w:after="0" w:line="240" w:lineRule="auto"/>
              <w:jc w:val="left"/>
              <w:rPr>
                <w:ins w:id="1174" w:author="Adi Rechter" w:date="2023-02-27T12:56:00Z"/>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ins w:id="1175" w:author="Adi Rechter" w:date="2023-02-27T12:56:00Z">
              <w:r w:rsidR="00D6671A">
                <w:rPr>
                  <w:rFonts w:ascii="David" w:eastAsia="Times New Roman" w:hAnsi="David" w:hint="cs"/>
                  <w:color w:val="000000"/>
                  <w:rtl/>
                </w:rPr>
                <w:t>.</w:t>
              </w:r>
            </w:ins>
          </w:p>
          <w:p w14:paraId="206DACA6" w14:textId="734BBAA5" w:rsidR="00D6671A" w:rsidRPr="00E103EA" w:rsidRDefault="00D6671A" w:rsidP="00D6671A">
            <w:pPr>
              <w:bidi/>
              <w:spacing w:before="0" w:after="0" w:line="240" w:lineRule="auto"/>
              <w:jc w:val="left"/>
              <w:rPr>
                <w:rFonts w:ascii="David" w:eastAsia="Times New Roman" w:hAnsi="David"/>
                <w:color w:val="000000"/>
                <w:rtl/>
              </w:rPr>
            </w:pPr>
            <w:ins w:id="1176" w:author="Adi Rechter" w:date="2023-02-27T12:56:00Z">
              <w:r>
                <w:rPr>
                  <w:rFonts w:ascii="David" w:eastAsia="Times New Roman" w:hAnsi="David" w:hint="cs"/>
                  <w:color w:val="000000"/>
                  <w:rtl/>
                </w:rPr>
                <w:t xml:space="preserve">מתווה חוות הדעת תהיה בהתאם להוראות ביחס לחוות דעת על המציע, בשינויים </w:t>
              </w:r>
              <w:proofErr w:type="spellStart"/>
              <w:r>
                <w:rPr>
                  <w:rFonts w:ascii="David" w:eastAsia="Times New Roman" w:hAnsi="David" w:hint="cs"/>
                  <w:color w:val="000000"/>
                  <w:rtl/>
                </w:rPr>
                <w:t>המחוייבים</w:t>
              </w:r>
              <w:proofErr w:type="spellEnd"/>
              <w:r>
                <w:rPr>
                  <w:rFonts w:ascii="David" w:eastAsia="Times New Roman" w:hAnsi="David" w:hint="cs"/>
                  <w:color w:val="000000"/>
                  <w:rtl/>
                </w:rPr>
                <w:t>.</w:t>
              </w:r>
            </w:ins>
          </w:p>
        </w:tc>
        <w:tc>
          <w:tcPr>
            <w:tcW w:w="1490" w:type="dxa"/>
            <w:tcBorders>
              <w:top w:val="nil"/>
              <w:left w:val="single" w:sz="4" w:space="0" w:color="auto"/>
              <w:bottom w:val="single" w:sz="4" w:space="0" w:color="auto"/>
              <w:right w:val="single" w:sz="4" w:space="0" w:color="auto"/>
            </w:tcBorders>
            <w:shd w:val="clear" w:color="000000" w:fill="FFFFFF"/>
            <w:hideMark/>
          </w:tcPr>
          <w:p w14:paraId="2A852762"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5144B49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2F02F797" w14:textId="77777777" w:rsidTr="00E103EA">
        <w:trPr>
          <w:trHeight w:val="1253"/>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0FD97A62"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 xml:space="preserve"> ראש תחום תשתיות טכנולוגיות למערכות למידה</w:t>
            </w:r>
          </w:p>
        </w:tc>
        <w:tc>
          <w:tcPr>
            <w:tcW w:w="3580" w:type="dxa"/>
            <w:tcBorders>
              <w:top w:val="nil"/>
              <w:left w:val="single" w:sz="4" w:space="0" w:color="auto"/>
              <w:bottom w:val="single" w:sz="4" w:space="0" w:color="auto"/>
              <w:right w:val="single" w:sz="4" w:space="0" w:color="auto"/>
            </w:tcBorders>
            <w:shd w:val="clear" w:color="000000" w:fill="FFFFFF"/>
            <w:hideMark/>
          </w:tcPr>
          <w:p w14:paraId="2538AA37"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 xml:space="preserve">ניסיון בניהול תחום תשתיות מחשוב או ניהול </w:t>
            </w:r>
            <w:proofErr w:type="spellStart"/>
            <w:r w:rsidRPr="00E103EA">
              <w:rPr>
                <w:rFonts w:ascii="David" w:eastAsia="Times New Roman" w:hAnsi="David"/>
                <w:color w:val="000000"/>
                <w:rtl/>
              </w:rPr>
              <w:t>פרוייקטים</w:t>
            </w:r>
            <w:proofErr w:type="spellEnd"/>
            <w:r w:rsidRPr="00E103EA">
              <w:rPr>
                <w:rFonts w:ascii="David" w:eastAsia="Times New Roman" w:hAnsi="David"/>
                <w:color w:val="000000"/>
                <w:rtl/>
              </w:rPr>
              <w:t xml:space="preserve"> של פיתוח סביבות למידה באמצעות הרשת</w:t>
            </w:r>
          </w:p>
        </w:tc>
        <w:tc>
          <w:tcPr>
            <w:tcW w:w="1490" w:type="dxa"/>
            <w:tcBorders>
              <w:top w:val="nil"/>
              <w:left w:val="single" w:sz="4" w:space="0" w:color="auto"/>
              <w:bottom w:val="single" w:sz="4" w:space="0" w:color="auto"/>
              <w:right w:val="single" w:sz="4" w:space="0" w:color="auto"/>
            </w:tcBorders>
            <w:shd w:val="clear" w:color="000000" w:fill="FFFFFF"/>
            <w:hideMark/>
          </w:tcPr>
          <w:p w14:paraId="09E6C4B1"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7514836E"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 10 נק'</w:t>
            </w:r>
          </w:p>
        </w:tc>
      </w:tr>
      <w:tr w:rsidR="00E103EA" w:rsidRPr="00E103EA" w14:paraId="497434B0" w14:textId="77777777" w:rsidTr="00E103EA">
        <w:trPr>
          <w:trHeight w:val="1830"/>
        </w:trPr>
        <w:tc>
          <w:tcPr>
            <w:tcW w:w="2201" w:type="dxa"/>
            <w:vMerge/>
            <w:tcBorders>
              <w:top w:val="nil"/>
              <w:left w:val="single" w:sz="4" w:space="0" w:color="auto"/>
              <w:bottom w:val="single" w:sz="4" w:space="0" w:color="auto"/>
              <w:right w:val="single" w:sz="4" w:space="0" w:color="auto"/>
            </w:tcBorders>
            <w:vAlign w:val="center"/>
            <w:hideMark/>
          </w:tcPr>
          <w:p w14:paraId="1FE13399"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1D8542F6" w14:textId="482C736F"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מומחה תשתיות טכנולוגיות למערכות למידה בפרויקט בהיקף כספי  מעל עשרה מ</w:t>
            </w:r>
            <w:ins w:id="1177" w:author="עידית רותם" w:date="2023-02-09T08:38:00Z">
              <w:r w:rsidR="00AA5254">
                <w:rPr>
                  <w:rFonts w:ascii="David" w:eastAsia="Times New Roman" w:hAnsi="David" w:hint="cs"/>
                  <w:color w:val="000000"/>
                  <w:rtl/>
                </w:rPr>
                <w:t>י</w:t>
              </w:r>
            </w:ins>
            <w:r w:rsidRPr="00E103EA">
              <w:rPr>
                <w:rFonts w:ascii="David" w:eastAsia="Times New Roman" w:hAnsi="David"/>
                <w:color w:val="000000"/>
                <w:rtl/>
              </w:rPr>
              <w:t>ליון ₪   בשש השנים האחרונות</w:t>
            </w:r>
          </w:p>
        </w:tc>
        <w:tc>
          <w:tcPr>
            <w:tcW w:w="1490" w:type="dxa"/>
            <w:tcBorders>
              <w:top w:val="nil"/>
              <w:left w:val="single" w:sz="4" w:space="0" w:color="auto"/>
              <w:bottom w:val="single" w:sz="4" w:space="0" w:color="auto"/>
              <w:right w:val="single" w:sz="4" w:space="0" w:color="auto"/>
            </w:tcBorders>
            <w:shd w:val="clear" w:color="000000" w:fill="FFFFFF"/>
            <w:hideMark/>
          </w:tcPr>
          <w:p w14:paraId="1C668AB2"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24E3926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מלוא הנקודות אם מילא תפקיד כזה, 0 נקודות אם לא מילא. ניקוד חלקי לשיקול דעת מקצועי בהתאם להיקף הפרויקט.</w:t>
            </w:r>
          </w:p>
        </w:tc>
      </w:tr>
      <w:tr w:rsidR="00E103EA" w:rsidRPr="00E103EA" w14:paraId="4112DF47" w14:textId="77777777" w:rsidTr="00E103EA">
        <w:trPr>
          <w:trHeight w:val="1830"/>
        </w:trPr>
        <w:tc>
          <w:tcPr>
            <w:tcW w:w="2201" w:type="dxa"/>
            <w:vMerge/>
            <w:tcBorders>
              <w:top w:val="nil"/>
              <w:left w:val="single" w:sz="4" w:space="0" w:color="auto"/>
              <w:bottom w:val="single" w:sz="4" w:space="0" w:color="auto"/>
              <w:right w:val="single" w:sz="4" w:space="0" w:color="auto"/>
            </w:tcBorders>
            <w:vAlign w:val="center"/>
            <w:hideMark/>
          </w:tcPr>
          <w:p w14:paraId="0A16116B"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BA6E24F"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1C44992A"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0EB49709"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0BBB3C68" w14:textId="77777777" w:rsidTr="00E103EA">
        <w:trPr>
          <w:trHeight w:val="1088"/>
        </w:trPr>
        <w:tc>
          <w:tcPr>
            <w:tcW w:w="2201" w:type="dxa"/>
            <w:vMerge/>
            <w:tcBorders>
              <w:top w:val="nil"/>
              <w:left w:val="single" w:sz="4" w:space="0" w:color="auto"/>
              <w:bottom w:val="single" w:sz="4" w:space="0" w:color="auto"/>
              <w:right w:val="single" w:sz="4" w:space="0" w:color="auto"/>
            </w:tcBorders>
            <w:vAlign w:val="center"/>
            <w:hideMark/>
          </w:tcPr>
          <w:p w14:paraId="0C0C8AAD"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4DCB6014" w14:textId="77777777" w:rsidR="00E103EA" w:rsidRDefault="00E103EA" w:rsidP="00E103EA">
            <w:pPr>
              <w:bidi/>
              <w:spacing w:before="0" w:after="0" w:line="240" w:lineRule="auto"/>
              <w:jc w:val="left"/>
              <w:rPr>
                <w:ins w:id="1178" w:author="Adi Rechter" w:date="2023-02-27T12:59:00Z"/>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ins w:id="1179" w:author="Adi Rechter" w:date="2023-02-27T12:59:00Z">
              <w:r w:rsidR="004547EB">
                <w:rPr>
                  <w:rFonts w:ascii="David" w:eastAsia="Times New Roman" w:hAnsi="David" w:hint="cs"/>
                  <w:color w:val="000000"/>
                  <w:rtl/>
                </w:rPr>
                <w:t>.</w:t>
              </w:r>
            </w:ins>
          </w:p>
          <w:p w14:paraId="5830C731" w14:textId="50283840" w:rsidR="004547EB" w:rsidRPr="00E103EA" w:rsidRDefault="004547EB" w:rsidP="004547EB">
            <w:pPr>
              <w:bidi/>
              <w:spacing w:before="0" w:after="0" w:line="240" w:lineRule="auto"/>
              <w:jc w:val="left"/>
              <w:rPr>
                <w:rFonts w:ascii="David" w:eastAsia="Times New Roman" w:hAnsi="David"/>
                <w:color w:val="000000"/>
                <w:rtl/>
              </w:rPr>
            </w:pPr>
            <w:ins w:id="1180" w:author="Adi Rechter" w:date="2023-02-27T12:59:00Z">
              <w:r>
                <w:rPr>
                  <w:rFonts w:ascii="David" w:eastAsia="Times New Roman" w:hAnsi="David" w:hint="cs"/>
                  <w:color w:val="000000"/>
                  <w:rtl/>
                </w:rPr>
                <w:t xml:space="preserve">מתווה חוות הדעת תהיה בהתאם להוראות ביחס לחוות דעת על המציע, בשינויים </w:t>
              </w:r>
              <w:proofErr w:type="spellStart"/>
              <w:r>
                <w:rPr>
                  <w:rFonts w:ascii="David" w:eastAsia="Times New Roman" w:hAnsi="David" w:hint="cs"/>
                  <w:color w:val="000000"/>
                  <w:rtl/>
                </w:rPr>
                <w:t>המחוייבים</w:t>
              </w:r>
              <w:proofErr w:type="spellEnd"/>
              <w:r>
                <w:rPr>
                  <w:rFonts w:ascii="David" w:eastAsia="Times New Roman" w:hAnsi="David" w:hint="cs"/>
                  <w:color w:val="000000"/>
                  <w:rtl/>
                </w:rPr>
                <w:t>.</w:t>
              </w:r>
            </w:ins>
          </w:p>
        </w:tc>
        <w:tc>
          <w:tcPr>
            <w:tcW w:w="1490" w:type="dxa"/>
            <w:tcBorders>
              <w:top w:val="nil"/>
              <w:left w:val="single" w:sz="4" w:space="0" w:color="auto"/>
              <w:bottom w:val="single" w:sz="4" w:space="0" w:color="auto"/>
              <w:right w:val="single" w:sz="4" w:space="0" w:color="auto"/>
            </w:tcBorders>
            <w:shd w:val="clear" w:color="000000" w:fill="FFFFFF"/>
            <w:hideMark/>
          </w:tcPr>
          <w:p w14:paraId="6256936B"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2E6249F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541C5B7B" w14:textId="77777777" w:rsidTr="00E103EA">
        <w:trPr>
          <w:trHeight w:val="1313"/>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29090872"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ראש תחום אירועי למידה מקוונים</w:t>
            </w:r>
          </w:p>
        </w:tc>
        <w:tc>
          <w:tcPr>
            <w:tcW w:w="3580" w:type="dxa"/>
            <w:tcBorders>
              <w:top w:val="nil"/>
              <w:left w:val="single" w:sz="4" w:space="0" w:color="auto"/>
              <w:bottom w:val="single" w:sz="4" w:space="0" w:color="auto"/>
              <w:right w:val="single" w:sz="4" w:space="0" w:color="auto"/>
            </w:tcBorders>
            <w:shd w:val="clear" w:color="000000" w:fill="FFFFFF"/>
            <w:hideMark/>
          </w:tcPr>
          <w:p w14:paraId="5A95CCC3"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ניסיון בניהול אירועי למידה מקוונים</w:t>
            </w:r>
          </w:p>
        </w:tc>
        <w:tc>
          <w:tcPr>
            <w:tcW w:w="1490" w:type="dxa"/>
            <w:tcBorders>
              <w:top w:val="nil"/>
              <w:left w:val="single" w:sz="4" w:space="0" w:color="auto"/>
              <w:bottom w:val="single" w:sz="4" w:space="0" w:color="auto"/>
              <w:right w:val="single" w:sz="4" w:space="0" w:color="auto"/>
            </w:tcBorders>
            <w:shd w:val="clear" w:color="000000" w:fill="FFFFFF"/>
            <w:hideMark/>
          </w:tcPr>
          <w:p w14:paraId="3FDD3C64"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2562A338"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 10 נק'</w:t>
            </w:r>
          </w:p>
        </w:tc>
      </w:tr>
      <w:tr w:rsidR="00E103EA" w:rsidRPr="00E103EA" w14:paraId="35B4307B" w14:textId="77777777" w:rsidTr="00E103EA">
        <w:trPr>
          <w:trHeight w:val="1313"/>
        </w:trPr>
        <w:tc>
          <w:tcPr>
            <w:tcW w:w="2201" w:type="dxa"/>
            <w:vMerge/>
            <w:tcBorders>
              <w:top w:val="nil"/>
              <w:left w:val="single" w:sz="4" w:space="0" w:color="auto"/>
              <w:bottom w:val="single" w:sz="4" w:space="0" w:color="auto"/>
              <w:right w:val="single" w:sz="4" w:space="0" w:color="auto"/>
            </w:tcBorders>
            <w:vAlign w:val="center"/>
            <w:hideMark/>
          </w:tcPr>
          <w:p w14:paraId="5EEE6A1A"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7B696147"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14C5C7F9"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02955395"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763FA568" w14:textId="77777777" w:rsidTr="00E103EA">
        <w:trPr>
          <w:trHeight w:val="1088"/>
        </w:trPr>
        <w:tc>
          <w:tcPr>
            <w:tcW w:w="2201" w:type="dxa"/>
            <w:vMerge/>
            <w:tcBorders>
              <w:top w:val="nil"/>
              <w:left w:val="single" w:sz="4" w:space="0" w:color="auto"/>
              <w:bottom w:val="single" w:sz="4" w:space="0" w:color="auto"/>
              <w:right w:val="single" w:sz="4" w:space="0" w:color="auto"/>
            </w:tcBorders>
            <w:vAlign w:val="center"/>
            <w:hideMark/>
          </w:tcPr>
          <w:p w14:paraId="5CB49EC0"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6BF471AF" w14:textId="77777777" w:rsidR="00E103EA" w:rsidRDefault="00E103EA" w:rsidP="00E103EA">
            <w:pPr>
              <w:bidi/>
              <w:spacing w:before="0" w:after="0" w:line="240" w:lineRule="auto"/>
              <w:jc w:val="left"/>
              <w:rPr>
                <w:ins w:id="1181" w:author="Adi Rechter" w:date="2023-02-19T14:52:00Z"/>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p w14:paraId="1995E64A" w14:textId="77777777" w:rsidR="002425DE" w:rsidRDefault="002425DE" w:rsidP="002425DE">
            <w:pPr>
              <w:bidi/>
              <w:spacing w:before="0" w:after="0" w:line="240" w:lineRule="auto"/>
              <w:jc w:val="left"/>
              <w:rPr>
                <w:ins w:id="1182" w:author="Adi Rechter" w:date="2023-02-19T14:52:00Z"/>
                <w:rFonts w:ascii="David" w:eastAsia="Times New Roman" w:hAnsi="David"/>
                <w:color w:val="000000"/>
                <w:rtl/>
              </w:rPr>
            </w:pPr>
          </w:p>
          <w:p w14:paraId="183B01D8" w14:textId="3DDE9A66" w:rsidR="002425DE" w:rsidRPr="00E103EA" w:rsidRDefault="002425DE" w:rsidP="002425DE">
            <w:pPr>
              <w:bidi/>
              <w:spacing w:before="0" w:after="0" w:line="240" w:lineRule="auto"/>
              <w:jc w:val="left"/>
              <w:rPr>
                <w:rFonts w:ascii="David" w:eastAsia="Times New Roman" w:hAnsi="David"/>
                <w:color w:val="000000"/>
                <w:rtl/>
              </w:rPr>
            </w:pPr>
            <w:ins w:id="1183" w:author="Adi Rechter" w:date="2023-02-19T14:52:00Z">
              <w:r>
                <w:rPr>
                  <w:rFonts w:ascii="David" w:eastAsia="Times New Roman" w:hAnsi="David" w:hint="cs"/>
                  <w:color w:val="000000"/>
                  <w:rtl/>
                </w:rPr>
                <w:t xml:space="preserve">מתווה חוות הדעת תהיה בהתאם להוראות ביחס לחוות דעת על המציע, בשינויים </w:t>
              </w:r>
              <w:proofErr w:type="spellStart"/>
              <w:r>
                <w:rPr>
                  <w:rFonts w:ascii="David" w:eastAsia="Times New Roman" w:hAnsi="David" w:hint="cs"/>
                  <w:color w:val="000000"/>
                  <w:rtl/>
                </w:rPr>
                <w:t>המחוייבים</w:t>
              </w:r>
              <w:proofErr w:type="spellEnd"/>
              <w:r>
                <w:rPr>
                  <w:rFonts w:ascii="David" w:eastAsia="Times New Roman" w:hAnsi="David" w:hint="cs"/>
                  <w:color w:val="000000"/>
                  <w:rtl/>
                </w:rPr>
                <w:t>.</w:t>
              </w:r>
            </w:ins>
          </w:p>
        </w:tc>
        <w:tc>
          <w:tcPr>
            <w:tcW w:w="1490" w:type="dxa"/>
            <w:tcBorders>
              <w:top w:val="nil"/>
              <w:left w:val="single" w:sz="4" w:space="0" w:color="auto"/>
              <w:bottom w:val="single" w:sz="4" w:space="0" w:color="auto"/>
              <w:right w:val="single" w:sz="4" w:space="0" w:color="auto"/>
            </w:tcBorders>
            <w:shd w:val="clear" w:color="000000" w:fill="FFFFFF"/>
            <w:hideMark/>
          </w:tcPr>
          <w:p w14:paraId="2AC289FF"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1.0%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0434BCE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76F996FF" w14:textId="77777777" w:rsidTr="00E103EA">
        <w:trPr>
          <w:trHeight w:val="1140"/>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02B98F88"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ראש תחום תוכן</w:t>
            </w:r>
          </w:p>
        </w:tc>
        <w:tc>
          <w:tcPr>
            <w:tcW w:w="3580" w:type="dxa"/>
            <w:tcBorders>
              <w:top w:val="nil"/>
              <w:left w:val="single" w:sz="4" w:space="0" w:color="auto"/>
              <w:bottom w:val="single" w:sz="4" w:space="0" w:color="auto"/>
              <w:right w:val="single" w:sz="4" w:space="0" w:color="auto"/>
            </w:tcBorders>
            <w:shd w:val="clear" w:color="000000" w:fill="FFFFFF"/>
            <w:hideMark/>
          </w:tcPr>
          <w:p w14:paraId="23C3F48D"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 xml:space="preserve">שנות ניסיון בפיתוח חומרי הוראה, למידה הערכה במסגרת קורסים או שיעורים המופעלים באמצעות הרשת </w:t>
            </w:r>
          </w:p>
        </w:tc>
        <w:tc>
          <w:tcPr>
            <w:tcW w:w="1490" w:type="dxa"/>
            <w:tcBorders>
              <w:top w:val="nil"/>
              <w:left w:val="single" w:sz="4" w:space="0" w:color="auto"/>
              <w:bottom w:val="single" w:sz="4" w:space="0" w:color="auto"/>
              <w:right w:val="single" w:sz="4" w:space="0" w:color="auto"/>
            </w:tcBorders>
            <w:shd w:val="clear" w:color="000000" w:fill="FFFFFF"/>
            <w:hideMark/>
          </w:tcPr>
          <w:p w14:paraId="2F899C25"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4.5%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4D37F688"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 10 נק'</w:t>
            </w:r>
          </w:p>
        </w:tc>
      </w:tr>
      <w:tr w:rsidR="00E103EA" w:rsidRPr="00E103EA" w14:paraId="7ACF4122"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60229B70"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2AB1F99F"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 xml:space="preserve">מומחה טכנו פדגוגי בפרויקט בהיקף כספי  מעל </w:t>
            </w:r>
            <w:proofErr w:type="spellStart"/>
            <w:r w:rsidRPr="00E103EA">
              <w:rPr>
                <w:rFonts w:ascii="David" w:eastAsia="Times New Roman" w:hAnsi="David"/>
                <w:color w:val="000000"/>
                <w:rtl/>
              </w:rPr>
              <w:t>מליון</w:t>
            </w:r>
            <w:proofErr w:type="spellEnd"/>
            <w:r w:rsidRPr="00E103EA">
              <w:rPr>
                <w:rFonts w:ascii="David" w:eastAsia="Times New Roman" w:hAnsi="David"/>
                <w:color w:val="000000"/>
                <w:rtl/>
              </w:rPr>
              <w:t xml:space="preserve"> וחצי  ₪ לשנה  בשש השנים האחרונות</w:t>
            </w:r>
          </w:p>
        </w:tc>
        <w:tc>
          <w:tcPr>
            <w:tcW w:w="1490" w:type="dxa"/>
            <w:tcBorders>
              <w:top w:val="nil"/>
              <w:left w:val="single" w:sz="4" w:space="0" w:color="auto"/>
              <w:bottom w:val="single" w:sz="4" w:space="0" w:color="auto"/>
              <w:right w:val="single" w:sz="4" w:space="0" w:color="auto"/>
            </w:tcBorders>
            <w:shd w:val="clear" w:color="000000" w:fill="FFFFFF"/>
            <w:hideMark/>
          </w:tcPr>
          <w:p w14:paraId="08C20BC0"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5DD0A0C2" w14:textId="77777777" w:rsidR="00AA5254" w:rsidRDefault="00E103EA" w:rsidP="00E103EA">
            <w:pPr>
              <w:bidi/>
              <w:spacing w:before="0" w:after="0" w:line="240" w:lineRule="auto"/>
              <w:jc w:val="left"/>
              <w:rPr>
                <w:ins w:id="1184" w:author="עידית רותם" w:date="2023-02-09T08:38:00Z"/>
                <w:rFonts w:ascii="David" w:eastAsia="Times New Roman" w:hAnsi="David"/>
                <w:color w:val="000000"/>
                <w:rtl/>
              </w:rPr>
            </w:pPr>
            <w:proofErr w:type="spellStart"/>
            <w:r w:rsidRPr="00E103EA">
              <w:rPr>
                <w:rFonts w:ascii="David" w:eastAsia="Times New Roman" w:hAnsi="David"/>
                <w:color w:val="000000"/>
                <w:rtl/>
              </w:rPr>
              <w:t>פרוייקט</w:t>
            </w:r>
            <w:proofErr w:type="spellEnd"/>
            <w:r w:rsidRPr="00E103EA">
              <w:rPr>
                <w:rFonts w:ascii="David" w:eastAsia="Times New Roman" w:hAnsi="David"/>
                <w:color w:val="000000"/>
                <w:rtl/>
              </w:rPr>
              <w:t xml:space="preserve"> אחד - 3 נקודות,  שני </w:t>
            </w:r>
            <w:proofErr w:type="spellStart"/>
            <w:r w:rsidRPr="00E103EA">
              <w:rPr>
                <w:rFonts w:ascii="David" w:eastAsia="Times New Roman" w:hAnsi="David"/>
                <w:color w:val="000000"/>
                <w:rtl/>
              </w:rPr>
              <w:t>פרוייקטים</w:t>
            </w:r>
            <w:proofErr w:type="spellEnd"/>
            <w:r w:rsidRPr="00E103EA">
              <w:rPr>
                <w:rFonts w:ascii="David" w:eastAsia="Times New Roman" w:hAnsi="David"/>
                <w:color w:val="000000"/>
                <w:rtl/>
              </w:rPr>
              <w:t xml:space="preserve"> 7 נקודות, 3 </w:t>
            </w:r>
            <w:proofErr w:type="spellStart"/>
            <w:r w:rsidRPr="00E103EA">
              <w:rPr>
                <w:rFonts w:ascii="David" w:eastAsia="Times New Roman" w:hAnsi="David"/>
                <w:color w:val="000000"/>
                <w:rtl/>
              </w:rPr>
              <w:t>פרוייקטים</w:t>
            </w:r>
            <w:proofErr w:type="spellEnd"/>
            <w:r w:rsidRPr="00E103EA">
              <w:rPr>
                <w:rFonts w:ascii="David" w:eastAsia="Times New Roman" w:hAnsi="David"/>
                <w:color w:val="000000"/>
                <w:rtl/>
              </w:rPr>
              <w:t xml:space="preserve"> ומעלה 10 נקודות. </w:t>
            </w:r>
          </w:p>
          <w:p w14:paraId="17498710" w14:textId="7CFF00DA" w:rsidR="00E103EA" w:rsidRPr="00E103EA" w:rsidRDefault="00E103EA" w:rsidP="00AA5254">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 </w:t>
            </w:r>
            <w:proofErr w:type="spellStart"/>
            <w:r w:rsidRPr="00E103EA">
              <w:rPr>
                <w:rFonts w:ascii="David" w:eastAsia="Times New Roman" w:hAnsi="David"/>
                <w:color w:val="000000"/>
                <w:rtl/>
              </w:rPr>
              <w:t>פרוייקט</w:t>
            </w:r>
            <w:proofErr w:type="spellEnd"/>
            <w:r w:rsidRPr="00E103EA">
              <w:rPr>
                <w:rFonts w:ascii="David" w:eastAsia="Times New Roman" w:hAnsi="David"/>
                <w:color w:val="000000"/>
                <w:rtl/>
              </w:rPr>
              <w:t xml:space="preserve"> אחד שהיקפו מעל ל 4 </w:t>
            </w:r>
            <w:proofErr w:type="spellStart"/>
            <w:r w:rsidRPr="00E103EA">
              <w:rPr>
                <w:rFonts w:ascii="David" w:eastAsia="Times New Roman" w:hAnsi="David"/>
                <w:color w:val="000000"/>
                <w:rtl/>
              </w:rPr>
              <w:t>מלש"ח</w:t>
            </w:r>
            <w:proofErr w:type="spellEnd"/>
            <w:r w:rsidRPr="00E103EA">
              <w:rPr>
                <w:rFonts w:ascii="David" w:eastAsia="Times New Roman" w:hAnsi="David"/>
                <w:color w:val="000000"/>
                <w:rtl/>
              </w:rPr>
              <w:t xml:space="preserve"> בשנה ייחשב כשני </w:t>
            </w:r>
            <w:proofErr w:type="spellStart"/>
            <w:r w:rsidRPr="00E103EA">
              <w:rPr>
                <w:rFonts w:ascii="David" w:eastAsia="Times New Roman" w:hAnsi="David"/>
                <w:color w:val="000000"/>
                <w:rtl/>
              </w:rPr>
              <w:t>פרוייקטים</w:t>
            </w:r>
            <w:proofErr w:type="spellEnd"/>
            <w:r w:rsidRPr="00E103EA">
              <w:rPr>
                <w:rFonts w:ascii="David" w:eastAsia="Times New Roman" w:hAnsi="David"/>
                <w:color w:val="000000"/>
                <w:rtl/>
              </w:rPr>
              <w:t>.</w:t>
            </w:r>
          </w:p>
        </w:tc>
      </w:tr>
      <w:tr w:rsidR="00E103EA" w:rsidRPr="00E103EA" w14:paraId="75703E95" w14:textId="77777777" w:rsidTr="00E103EA">
        <w:trPr>
          <w:trHeight w:val="300"/>
        </w:trPr>
        <w:tc>
          <w:tcPr>
            <w:tcW w:w="2201" w:type="dxa"/>
            <w:vMerge/>
            <w:tcBorders>
              <w:top w:val="nil"/>
              <w:left w:val="single" w:sz="4" w:space="0" w:color="auto"/>
              <w:bottom w:val="single" w:sz="4" w:space="0" w:color="auto"/>
              <w:right w:val="single" w:sz="4" w:space="0" w:color="auto"/>
            </w:tcBorders>
            <w:vAlign w:val="center"/>
            <w:hideMark/>
          </w:tcPr>
          <w:p w14:paraId="7C02AAC3"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D5DECF6"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67583F0E"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3F77E3F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12E74351"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6E1DD682"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15693967" w14:textId="77777777" w:rsidR="00E103EA" w:rsidRDefault="00E103EA" w:rsidP="00E103EA">
            <w:pPr>
              <w:bidi/>
              <w:spacing w:before="0" w:after="0" w:line="240" w:lineRule="auto"/>
              <w:jc w:val="left"/>
              <w:rPr>
                <w:ins w:id="1185" w:author="Adi Rechter" w:date="2023-02-27T13:07:00Z"/>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ins w:id="1186" w:author="Adi Rechter" w:date="2023-02-27T13:07:00Z">
              <w:r w:rsidR="00466284">
                <w:rPr>
                  <w:rFonts w:ascii="David" w:eastAsia="Times New Roman" w:hAnsi="David" w:hint="cs"/>
                  <w:color w:val="000000"/>
                  <w:rtl/>
                </w:rPr>
                <w:t>.</w:t>
              </w:r>
            </w:ins>
          </w:p>
          <w:p w14:paraId="09BB2726" w14:textId="754B389C" w:rsidR="00466284" w:rsidRPr="00E103EA" w:rsidRDefault="00466284" w:rsidP="00466284">
            <w:pPr>
              <w:bidi/>
              <w:spacing w:before="0" w:after="0" w:line="240" w:lineRule="auto"/>
              <w:jc w:val="left"/>
              <w:rPr>
                <w:rFonts w:ascii="David" w:eastAsia="Times New Roman" w:hAnsi="David"/>
                <w:color w:val="000000"/>
                <w:rtl/>
              </w:rPr>
            </w:pPr>
            <w:ins w:id="1187" w:author="Adi Rechter" w:date="2023-02-27T13:07:00Z">
              <w:r>
                <w:rPr>
                  <w:rFonts w:ascii="David" w:eastAsia="Times New Roman" w:hAnsi="David" w:hint="cs"/>
                  <w:color w:val="000000"/>
                  <w:rtl/>
                </w:rPr>
                <w:t xml:space="preserve">מתווה חוות הדעת תהיה בהתאם להוראות ביחס לחוות דעת על המציע, בשינויים </w:t>
              </w:r>
              <w:proofErr w:type="spellStart"/>
              <w:r>
                <w:rPr>
                  <w:rFonts w:ascii="David" w:eastAsia="Times New Roman" w:hAnsi="David" w:hint="cs"/>
                  <w:color w:val="000000"/>
                  <w:rtl/>
                </w:rPr>
                <w:t>המחוייבים</w:t>
              </w:r>
              <w:proofErr w:type="spellEnd"/>
              <w:r>
                <w:rPr>
                  <w:rFonts w:ascii="David" w:eastAsia="Times New Roman" w:hAnsi="David" w:hint="cs"/>
                  <w:color w:val="000000"/>
                  <w:rtl/>
                </w:rPr>
                <w:t>.</w:t>
              </w:r>
            </w:ins>
          </w:p>
        </w:tc>
        <w:tc>
          <w:tcPr>
            <w:tcW w:w="1490" w:type="dxa"/>
            <w:tcBorders>
              <w:top w:val="nil"/>
              <w:left w:val="single" w:sz="4" w:space="0" w:color="auto"/>
              <w:bottom w:val="single" w:sz="4" w:space="0" w:color="auto"/>
              <w:right w:val="single" w:sz="4" w:space="0" w:color="auto"/>
            </w:tcBorders>
            <w:shd w:val="clear" w:color="000000" w:fill="FFFFFF"/>
            <w:hideMark/>
          </w:tcPr>
          <w:p w14:paraId="6BD9A243"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1732CCCB"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71CDDEAB" w14:textId="77777777" w:rsidTr="00E103EA">
        <w:trPr>
          <w:trHeight w:val="1140"/>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4D0E3D69"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 xml:space="preserve">ראש תחום חדשנות </w:t>
            </w:r>
          </w:p>
        </w:tc>
        <w:tc>
          <w:tcPr>
            <w:tcW w:w="3580" w:type="dxa"/>
            <w:tcBorders>
              <w:top w:val="nil"/>
              <w:left w:val="single" w:sz="4" w:space="0" w:color="auto"/>
              <w:bottom w:val="single" w:sz="4" w:space="0" w:color="auto"/>
              <w:right w:val="single" w:sz="4" w:space="0" w:color="auto"/>
            </w:tcBorders>
            <w:shd w:val="clear" w:color="auto" w:fill="auto"/>
            <w:hideMark/>
          </w:tcPr>
          <w:p w14:paraId="3656CDD2"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ניסיון בניהול תחום חדשנות בארגון / ניהול מרכז חדשנות / ניהול קהילת חדשנות / ייעוץ בנושא חדשנות בארגון.</w:t>
            </w:r>
          </w:p>
        </w:tc>
        <w:tc>
          <w:tcPr>
            <w:tcW w:w="1490" w:type="dxa"/>
            <w:tcBorders>
              <w:top w:val="nil"/>
              <w:left w:val="single" w:sz="4" w:space="0" w:color="auto"/>
              <w:bottom w:val="single" w:sz="4" w:space="0" w:color="auto"/>
              <w:right w:val="single" w:sz="4" w:space="0" w:color="auto"/>
            </w:tcBorders>
            <w:shd w:val="clear" w:color="000000" w:fill="FFFFFF"/>
            <w:hideMark/>
          </w:tcPr>
          <w:p w14:paraId="3B22C19D"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763F88DF" w14:textId="77777777" w:rsidR="00A24306" w:rsidRDefault="00E103EA" w:rsidP="00E103EA">
            <w:pPr>
              <w:bidi/>
              <w:spacing w:before="0" w:after="0" w:line="240" w:lineRule="auto"/>
              <w:jc w:val="left"/>
              <w:rPr>
                <w:ins w:id="1188" w:author="Adi Rechter" w:date="2023-02-26T12:45:00Z"/>
                <w:rFonts w:ascii="David" w:eastAsia="Times New Roman" w:hAnsi="David"/>
                <w:color w:val="000000"/>
                <w:rtl/>
              </w:rPr>
            </w:pPr>
            <w:r w:rsidRPr="00E103EA">
              <w:rPr>
                <w:rFonts w:ascii="David" w:eastAsia="Times New Roman" w:hAnsi="David"/>
                <w:color w:val="000000"/>
                <w:rtl/>
              </w:rPr>
              <w:t>פחות מ-2 שנים = 0 נק'</w:t>
            </w:r>
            <w:r w:rsidRPr="00E103EA">
              <w:rPr>
                <w:rFonts w:ascii="David" w:eastAsia="Times New Roman" w:hAnsi="David"/>
                <w:color w:val="000000"/>
                <w:rtl/>
              </w:rPr>
              <w:br/>
              <w:t xml:space="preserve">2 שנים = </w:t>
            </w:r>
            <w:del w:id="1189" w:author="Adi Rechter" w:date="2023-02-26T12:45:00Z">
              <w:r w:rsidRPr="00E103EA" w:rsidDel="00A24306">
                <w:rPr>
                  <w:rFonts w:ascii="David" w:eastAsia="Times New Roman" w:hAnsi="David"/>
                  <w:color w:val="000000"/>
                  <w:rtl/>
                </w:rPr>
                <w:delText xml:space="preserve">5 </w:delText>
              </w:r>
            </w:del>
            <w:ins w:id="1190" w:author="Adi Rechter" w:date="2023-02-26T12:45:00Z">
              <w:r w:rsidR="00A24306">
                <w:rPr>
                  <w:rFonts w:ascii="David" w:eastAsia="Times New Roman" w:hAnsi="David" w:hint="cs"/>
                  <w:color w:val="000000"/>
                  <w:rtl/>
                </w:rPr>
                <w:t>6</w:t>
              </w:r>
              <w:r w:rsidR="00A24306" w:rsidRPr="00E103EA">
                <w:rPr>
                  <w:rFonts w:ascii="David" w:eastAsia="Times New Roman" w:hAnsi="David"/>
                  <w:color w:val="000000"/>
                  <w:rtl/>
                </w:rPr>
                <w:t xml:space="preserve"> </w:t>
              </w:r>
            </w:ins>
            <w:r w:rsidRPr="00E103EA">
              <w:rPr>
                <w:rFonts w:ascii="David" w:eastAsia="Times New Roman" w:hAnsi="David"/>
                <w:color w:val="000000"/>
                <w:rtl/>
              </w:rPr>
              <w:t>נק'</w:t>
            </w:r>
            <w:r w:rsidRPr="00E103EA">
              <w:rPr>
                <w:rFonts w:ascii="David" w:eastAsia="Times New Roman" w:hAnsi="David"/>
                <w:color w:val="000000"/>
                <w:rtl/>
              </w:rPr>
              <w:br/>
              <w:t>3-</w:t>
            </w:r>
            <w:del w:id="1191" w:author="Adi Rechter" w:date="2023-02-26T12:45:00Z">
              <w:r w:rsidRPr="00E103EA" w:rsidDel="00A24306">
                <w:rPr>
                  <w:rFonts w:ascii="David" w:eastAsia="Times New Roman" w:hAnsi="David"/>
                  <w:color w:val="000000"/>
                  <w:rtl/>
                </w:rPr>
                <w:delText xml:space="preserve">9 </w:delText>
              </w:r>
            </w:del>
            <w:ins w:id="1192" w:author="Adi Rechter" w:date="2023-02-26T12:45:00Z">
              <w:r w:rsidR="00A24306">
                <w:rPr>
                  <w:rFonts w:ascii="David" w:eastAsia="Times New Roman" w:hAnsi="David" w:hint="cs"/>
                  <w:color w:val="000000"/>
                  <w:rtl/>
                </w:rPr>
                <w:t>6</w:t>
              </w:r>
              <w:r w:rsidR="00A24306" w:rsidRPr="00E103EA">
                <w:rPr>
                  <w:rFonts w:ascii="David" w:eastAsia="Times New Roman" w:hAnsi="David"/>
                  <w:color w:val="000000"/>
                  <w:rtl/>
                </w:rPr>
                <w:t xml:space="preserve"> </w:t>
              </w:r>
            </w:ins>
            <w:r w:rsidRPr="00E103EA">
              <w:rPr>
                <w:rFonts w:ascii="David" w:eastAsia="Times New Roman" w:hAnsi="David"/>
                <w:color w:val="000000"/>
                <w:rtl/>
              </w:rPr>
              <w:t xml:space="preserve">שנים = </w:t>
            </w:r>
            <w:del w:id="1193" w:author="Adi Rechter" w:date="2023-02-26T12:45:00Z">
              <w:r w:rsidRPr="00E103EA" w:rsidDel="00A24306">
                <w:rPr>
                  <w:rFonts w:ascii="David" w:eastAsia="Times New Roman" w:hAnsi="David"/>
                  <w:color w:val="000000"/>
                  <w:rtl/>
                </w:rPr>
                <w:delText>לכל שנה</w:delText>
              </w:r>
            </w:del>
            <w:ins w:id="1194" w:author="Adi Rechter" w:date="2023-02-26T12:45:00Z">
              <w:r w:rsidR="00A24306">
                <w:rPr>
                  <w:rFonts w:ascii="David" w:eastAsia="Times New Roman" w:hAnsi="David" w:hint="cs"/>
                  <w:color w:val="000000"/>
                  <w:rtl/>
                </w:rPr>
                <w:t>7</w:t>
              </w:r>
            </w:ins>
            <w:r w:rsidRPr="00E103EA">
              <w:rPr>
                <w:rFonts w:ascii="David" w:eastAsia="Times New Roman" w:hAnsi="David"/>
                <w:color w:val="000000"/>
                <w:rtl/>
              </w:rPr>
              <w:t xml:space="preserve"> </w:t>
            </w:r>
            <w:del w:id="1195" w:author="Adi Rechter" w:date="2023-02-26T12:45:00Z">
              <w:r w:rsidRPr="00E103EA" w:rsidDel="00A24306">
                <w:rPr>
                  <w:rFonts w:ascii="David" w:eastAsia="Times New Roman" w:hAnsi="David"/>
                  <w:color w:val="000000"/>
                  <w:rtl/>
                </w:rPr>
                <w:delText xml:space="preserve">0.5 </w:delText>
              </w:r>
            </w:del>
            <w:r w:rsidRPr="00E103EA">
              <w:rPr>
                <w:rFonts w:ascii="David" w:eastAsia="Times New Roman" w:hAnsi="David"/>
                <w:color w:val="000000"/>
                <w:rtl/>
              </w:rPr>
              <w:t>נק'</w:t>
            </w:r>
          </w:p>
          <w:p w14:paraId="3F6A7316" w14:textId="76B619C5" w:rsidR="00E103EA" w:rsidRPr="00E103EA" w:rsidRDefault="00A24306" w:rsidP="00A24306">
            <w:pPr>
              <w:bidi/>
              <w:spacing w:before="0" w:after="0" w:line="240" w:lineRule="auto"/>
              <w:jc w:val="left"/>
              <w:rPr>
                <w:rFonts w:ascii="David" w:eastAsia="Times New Roman" w:hAnsi="David"/>
                <w:color w:val="000000"/>
              </w:rPr>
            </w:pPr>
            <w:ins w:id="1196" w:author="Adi Rechter" w:date="2023-02-26T12:45:00Z">
              <w:r>
                <w:rPr>
                  <w:rFonts w:ascii="David" w:eastAsia="Times New Roman" w:hAnsi="David" w:hint="cs"/>
                  <w:color w:val="000000"/>
                  <w:rtl/>
                </w:rPr>
                <w:t>7-</w:t>
              </w:r>
            </w:ins>
            <w:ins w:id="1197" w:author="Adi Rechter" w:date="2023-02-26T12:46:00Z">
              <w:r>
                <w:rPr>
                  <w:rFonts w:ascii="David" w:eastAsia="Times New Roman" w:hAnsi="David" w:hint="cs"/>
                  <w:color w:val="000000"/>
                  <w:rtl/>
                </w:rPr>
                <w:t>9 = 8.5 נק'</w:t>
              </w:r>
            </w:ins>
            <w:r w:rsidR="00E103EA" w:rsidRPr="00E103EA">
              <w:rPr>
                <w:rFonts w:ascii="David" w:eastAsia="Times New Roman" w:hAnsi="David"/>
                <w:color w:val="000000"/>
                <w:rtl/>
              </w:rPr>
              <w:br/>
              <w:t>10 שנים ומעלה = 10 נק'</w:t>
            </w:r>
          </w:p>
        </w:tc>
      </w:tr>
      <w:tr w:rsidR="00E103EA" w:rsidRPr="00E103EA" w14:paraId="13F20562" w14:textId="77777777" w:rsidTr="00E103EA">
        <w:trPr>
          <w:trHeight w:val="300"/>
        </w:trPr>
        <w:tc>
          <w:tcPr>
            <w:tcW w:w="2201" w:type="dxa"/>
            <w:vMerge/>
            <w:tcBorders>
              <w:top w:val="nil"/>
              <w:left w:val="single" w:sz="4" w:space="0" w:color="auto"/>
              <w:bottom w:val="single" w:sz="4" w:space="0" w:color="auto"/>
              <w:right w:val="single" w:sz="4" w:space="0" w:color="auto"/>
            </w:tcBorders>
            <w:vAlign w:val="center"/>
            <w:hideMark/>
          </w:tcPr>
          <w:p w14:paraId="01E4317F"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2A4B93DA"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3073ED50"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6A63DBBE"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24B63C42"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46C52FA8"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0CAF4337" w14:textId="77777777" w:rsidR="00E103EA" w:rsidRDefault="00E103EA" w:rsidP="00E103EA">
            <w:pPr>
              <w:bidi/>
              <w:spacing w:before="0" w:after="0" w:line="240" w:lineRule="auto"/>
              <w:jc w:val="left"/>
              <w:rPr>
                <w:ins w:id="1198" w:author="Adi Rechter" w:date="2023-02-19T14:53:00Z"/>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p w14:paraId="15C21C92" w14:textId="083CD85F" w:rsidR="00B822B8" w:rsidRPr="00E103EA" w:rsidRDefault="00B822B8" w:rsidP="00B822B8">
            <w:pPr>
              <w:bidi/>
              <w:spacing w:before="0" w:after="0" w:line="240" w:lineRule="auto"/>
              <w:jc w:val="left"/>
              <w:rPr>
                <w:rFonts w:ascii="David" w:eastAsia="Times New Roman" w:hAnsi="David"/>
                <w:color w:val="000000"/>
                <w:rtl/>
              </w:rPr>
            </w:pPr>
            <w:ins w:id="1199" w:author="Adi Rechter" w:date="2023-02-19T14:53:00Z">
              <w:r>
                <w:rPr>
                  <w:rFonts w:ascii="David" w:eastAsia="Times New Roman" w:hAnsi="David" w:hint="cs"/>
                  <w:color w:val="000000"/>
                  <w:rtl/>
                </w:rPr>
                <w:t xml:space="preserve">מתווה חוות הדעת תהיה בהתאם להוראות ביחס לחוות דעת על המציע, בשינויים </w:t>
              </w:r>
              <w:proofErr w:type="spellStart"/>
              <w:r>
                <w:rPr>
                  <w:rFonts w:ascii="David" w:eastAsia="Times New Roman" w:hAnsi="David" w:hint="cs"/>
                  <w:color w:val="000000"/>
                  <w:rtl/>
                </w:rPr>
                <w:t>המחוייבים</w:t>
              </w:r>
              <w:proofErr w:type="spellEnd"/>
              <w:r>
                <w:rPr>
                  <w:rFonts w:ascii="David" w:eastAsia="Times New Roman" w:hAnsi="David" w:hint="cs"/>
                  <w:color w:val="000000"/>
                  <w:rtl/>
                </w:rPr>
                <w:t>.</w:t>
              </w:r>
            </w:ins>
          </w:p>
        </w:tc>
        <w:tc>
          <w:tcPr>
            <w:tcW w:w="1490" w:type="dxa"/>
            <w:tcBorders>
              <w:top w:val="nil"/>
              <w:left w:val="single" w:sz="4" w:space="0" w:color="auto"/>
              <w:bottom w:val="single" w:sz="4" w:space="0" w:color="auto"/>
              <w:right w:val="single" w:sz="4" w:space="0" w:color="auto"/>
            </w:tcBorders>
            <w:shd w:val="clear" w:color="000000" w:fill="FFFFFF"/>
            <w:hideMark/>
          </w:tcPr>
          <w:p w14:paraId="52CECD07"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1.0%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629C640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bl>
    <w:p w14:paraId="2D7F71A0" w14:textId="77777777" w:rsidR="00884F7B" w:rsidRPr="00852734" w:rsidRDefault="00884F7B" w:rsidP="00884F7B">
      <w:pPr>
        <w:pStyle w:val="ListParagraph"/>
        <w:bidi/>
        <w:rPr>
          <w:rFonts w:ascii="David" w:hAnsi="David"/>
          <w:rtl/>
        </w:rPr>
      </w:pPr>
    </w:p>
    <w:p w14:paraId="0AC3738A" w14:textId="77777777" w:rsidR="00884F7B" w:rsidRPr="00852734" w:rsidRDefault="00884F7B">
      <w:pPr>
        <w:rPr>
          <w:rFonts w:ascii="David" w:hAnsi="David"/>
        </w:rPr>
      </w:pPr>
      <w:r w:rsidRPr="00852734">
        <w:rPr>
          <w:rFonts w:ascii="David" w:hAnsi="David"/>
          <w:rtl/>
        </w:rPr>
        <w:br w:type="page"/>
      </w:r>
    </w:p>
    <w:p w14:paraId="7BA07DF6" w14:textId="640B75CB" w:rsidR="00884F7B" w:rsidRDefault="00884F7B">
      <w:pPr>
        <w:pStyle w:val="ListParagraph"/>
        <w:numPr>
          <w:ilvl w:val="0"/>
          <w:numId w:val="46"/>
        </w:numPr>
        <w:bidi/>
      </w:pPr>
      <w:r>
        <w:rPr>
          <w:rFonts w:hint="cs"/>
          <w:rtl/>
        </w:rPr>
        <w:lastRenderedPageBreak/>
        <w:t>צ'ק ליסט לבדיקת ציון פריטי תוכן</w:t>
      </w:r>
    </w:p>
    <w:tbl>
      <w:tblPr>
        <w:bidiVisual/>
        <w:tblW w:w="7465" w:type="dxa"/>
        <w:tblLook w:val="04A0" w:firstRow="1" w:lastRow="0" w:firstColumn="1" w:lastColumn="0" w:noHBand="0" w:noVBand="1"/>
      </w:tblPr>
      <w:tblGrid>
        <w:gridCol w:w="1876"/>
        <w:gridCol w:w="5367"/>
        <w:gridCol w:w="222"/>
      </w:tblGrid>
      <w:tr w:rsidR="00852734" w:rsidRPr="00852734" w14:paraId="6B4770D8" w14:textId="77777777" w:rsidTr="00370F45">
        <w:trPr>
          <w:gridAfter w:val="1"/>
          <w:wAfter w:w="222" w:type="dxa"/>
          <w:trHeight w:val="577"/>
        </w:trPr>
        <w:tc>
          <w:tcPr>
            <w:tcW w:w="187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E5D7ACC" w14:textId="77777777" w:rsidR="00852734" w:rsidRPr="00852734" w:rsidRDefault="00852734" w:rsidP="00852734">
            <w:pPr>
              <w:bidi/>
              <w:spacing w:before="0" w:after="0" w:line="240" w:lineRule="auto"/>
              <w:jc w:val="left"/>
              <w:rPr>
                <w:rFonts w:ascii="Arial" w:eastAsia="Times New Roman" w:hAnsi="Arial" w:cs="Arial"/>
                <w:b/>
                <w:bCs/>
              </w:rPr>
            </w:pPr>
            <w:r w:rsidRPr="00852734">
              <w:rPr>
                <w:rFonts w:ascii="Arial" w:eastAsia="Times New Roman" w:hAnsi="Arial" w:cs="Arial"/>
                <w:b/>
                <w:bCs/>
                <w:rtl/>
              </w:rPr>
              <w:t>סוג הפריט</w:t>
            </w:r>
          </w:p>
        </w:tc>
        <w:tc>
          <w:tcPr>
            <w:tcW w:w="5367"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233CB70F" w14:textId="77777777" w:rsidR="00852734" w:rsidRPr="00852734" w:rsidRDefault="00852734" w:rsidP="00852734">
            <w:pPr>
              <w:bidi/>
              <w:spacing w:before="0" w:after="0" w:line="240" w:lineRule="auto"/>
              <w:jc w:val="left"/>
              <w:rPr>
                <w:rFonts w:ascii="Arial" w:eastAsia="Times New Roman" w:hAnsi="Arial" w:cs="Arial"/>
                <w:b/>
                <w:bCs/>
                <w:rtl/>
              </w:rPr>
            </w:pPr>
            <w:r w:rsidRPr="00852734">
              <w:rPr>
                <w:rFonts w:ascii="Arial" w:eastAsia="Times New Roman" w:hAnsi="Arial" w:cs="Arial"/>
                <w:b/>
                <w:bCs/>
                <w:rtl/>
              </w:rPr>
              <w:t>קריטריונים לבדיקה</w:t>
            </w:r>
          </w:p>
        </w:tc>
      </w:tr>
      <w:tr w:rsidR="00852734" w:rsidRPr="00852734" w14:paraId="4FC6A178" w14:textId="77777777" w:rsidTr="00370F45">
        <w:trPr>
          <w:trHeight w:val="270"/>
        </w:trPr>
        <w:tc>
          <w:tcPr>
            <w:tcW w:w="1876" w:type="dxa"/>
            <w:vMerge/>
            <w:tcBorders>
              <w:top w:val="single" w:sz="8" w:space="0" w:color="auto"/>
              <w:left w:val="single" w:sz="8" w:space="0" w:color="auto"/>
              <w:bottom w:val="single" w:sz="8" w:space="0" w:color="000000"/>
              <w:right w:val="single" w:sz="8" w:space="0" w:color="auto"/>
            </w:tcBorders>
            <w:vAlign w:val="center"/>
            <w:hideMark/>
          </w:tcPr>
          <w:p w14:paraId="2EC109BA" w14:textId="77777777" w:rsidR="00852734" w:rsidRPr="00852734" w:rsidRDefault="00852734" w:rsidP="00852734">
            <w:pPr>
              <w:bidi/>
              <w:spacing w:before="0" w:after="0" w:line="240" w:lineRule="auto"/>
              <w:jc w:val="left"/>
              <w:rPr>
                <w:rFonts w:ascii="Arial" w:eastAsia="Times New Roman" w:hAnsi="Arial" w:cs="Arial"/>
                <w:b/>
                <w:bCs/>
                <w:sz w:val="20"/>
                <w:szCs w:val="20"/>
              </w:rPr>
            </w:pPr>
          </w:p>
        </w:tc>
        <w:tc>
          <w:tcPr>
            <w:tcW w:w="5367" w:type="dxa"/>
            <w:vMerge/>
            <w:tcBorders>
              <w:top w:val="single" w:sz="8" w:space="0" w:color="auto"/>
              <w:left w:val="single" w:sz="8" w:space="0" w:color="auto"/>
              <w:bottom w:val="single" w:sz="8" w:space="0" w:color="000000"/>
              <w:right w:val="single" w:sz="4" w:space="0" w:color="auto"/>
            </w:tcBorders>
            <w:vAlign w:val="center"/>
            <w:hideMark/>
          </w:tcPr>
          <w:p w14:paraId="3E9EF6C4" w14:textId="77777777" w:rsidR="00852734" w:rsidRPr="00852734" w:rsidRDefault="00852734" w:rsidP="00852734">
            <w:pPr>
              <w:bidi/>
              <w:spacing w:before="0" w:after="0" w:line="240" w:lineRule="auto"/>
              <w:jc w:val="left"/>
              <w:rPr>
                <w:rFonts w:ascii="Arial" w:eastAsia="Times New Roman" w:hAnsi="Arial" w:cs="Arial"/>
                <w:b/>
                <w:bCs/>
              </w:rPr>
            </w:pPr>
          </w:p>
        </w:tc>
        <w:tc>
          <w:tcPr>
            <w:tcW w:w="222" w:type="dxa"/>
            <w:tcBorders>
              <w:top w:val="nil"/>
              <w:left w:val="single" w:sz="4" w:space="0" w:color="auto"/>
              <w:bottom w:val="nil"/>
              <w:right w:val="nil"/>
            </w:tcBorders>
            <w:shd w:val="clear" w:color="auto" w:fill="auto"/>
            <w:noWrap/>
            <w:vAlign w:val="bottom"/>
            <w:hideMark/>
          </w:tcPr>
          <w:p w14:paraId="736DA101" w14:textId="77777777" w:rsidR="00852734" w:rsidRPr="00852734" w:rsidRDefault="00852734" w:rsidP="00852734">
            <w:pPr>
              <w:bidi/>
              <w:spacing w:before="0" w:after="0" w:line="240" w:lineRule="auto"/>
              <w:jc w:val="left"/>
              <w:rPr>
                <w:rFonts w:ascii="Arial" w:eastAsia="Times New Roman" w:hAnsi="Arial" w:cs="Arial"/>
                <w:b/>
                <w:bCs/>
                <w:rtl/>
              </w:rPr>
            </w:pPr>
          </w:p>
        </w:tc>
      </w:tr>
      <w:tr w:rsidR="00852734" w:rsidRPr="00852734" w14:paraId="49A3F106" w14:textId="77777777" w:rsidTr="00370F45">
        <w:trPr>
          <w:trHeight w:val="525"/>
        </w:trPr>
        <w:tc>
          <w:tcPr>
            <w:tcW w:w="1876" w:type="dxa"/>
            <w:tcBorders>
              <w:top w:val="nil"/>
              <w:left w:val="single" w:sz="8" w:space="0" w:color="auto"/>
              <w:bottom w:val="nil"/>
              <w:right w:val="single" w:sz="8" w:space="0" w:color="auto"/>
            </w:tcBorders>
            <w:shd w:val="clear" w:color="auto" w:fill="auto"/>
            <w:vAlign w:val="center"/>
            <w:hideMark/>
          </w:tcPr>
          <w:p w14:paraId="122D470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r w:rsidRPr="00852734">
              <w:rPr>
                <w:rFonts w:ascii="Arial" w:eastAsia="Times New Roman" w:hAnsi="Arial" w:cs="Arial"/>
                <w:b/>
                <w:bCs/>
                <w:color w:val="000000"/>
                <w:sz w:val="20"/>
                <w:szCs w:val="20"/>
                <w:rtl/>
              </w:rPr>
              <w:t>סרטון הדרכה והדגמה</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6E0B51A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צילומי מסך בזמן ביצוע התהליך בתוספת הסברים טקסטואליים וקוליים.</w:t>
            </w:r>
          </w:p>
        </w:tc>
        <w:tc>
          <w:tcPr>
            <w:tcW w:w="222" w:type="dxa"/>
            <w:tcBorders>
              <w:left w:val="single" w:sz="4" w:space="0" w:color="auto"/>
            </w:tcBorders>
            <w:vAlign w:val="center"/>
            <w:hideMark/>
          </w:tcPr>
          <w:p w14:paraId="434859A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7EA5C92" w14:textId="77777777" w:rsidTr="00370F45">
        <w:trPr>
          <w:trHeight w:val="525"/>
        </w:trPr>
        <w:tc>
          <w:tcPr>
            <w:tcW w:w="1876" w:type="dxa"/>
            <w:tcBorders>
              <w:top w:val="nil"/>
              <w:left w:val="single" w:sz="8" w:space="0" w:color="auto"/>
              <w:bottom w:val="nil"/>
              <w:right w:val="single" w:sz="8" w:space="0" w:color="auto"/>
            </w:tcBorders>
            <w:shd w:val="clear" w:color="auto" w:fill="auto"/>
            <w:vAlign w:val="center"/>
            <w:hideMark/>
          </w:tcPr>
          <w:p w14:paraId="3162441A"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סמן)</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21DB79E1"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מאפשר למשתמש לשלוט בקצב ההדרכה וניתן לבחור איזה חלקים ממנה לראות.</w:t>
            </w:r>
          </w:p>
        </w:tc>
        <w:tc>
          <w:tcPr>
            <w:tcW w:w="222" w:type="dxa"/>
            <w:tcBorders>
              <w:left w:val="single" w:sz="4" w:space="0" w:color="auto"/>
            </w:tcBorders>
            <w:vAlign w:val="center"/>
            <w:hideMark/>
          </w:tcPr>
          <w:p w14:paraId="7BDF7DC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B47F82C" w14:textId="77777777" w:rsidTr="00370F45">
        <w:trPr>
          <w:trHeight w:val="525"/>
        </w:trPr>
        <w:tc>
          <w:tcPr>
            <w:tcW w:w="1876" w:type="dxa"/>
            <w:tcBorders>
              <w:top w:val="nil"/>
              <w:left w:val="single" w:sz="8" w:space="0" w:color="auto"/>
              <w:bottom w:val="single" w:sz="8" w:space="0" w:color="auto"/>
              <w:right w:val="single" w:sz="8" w:space="0" w:color="auto"/>
            </w:tcBorders>
            <w:shd w:val="clear" w:color="auto" w:fill="auto"/>
            <w:vAlign w:val="center"/>
            <w:hideMark/>
          </w:tcPr>
          <w:p w14:paraId="04EE15F3" w14:textId="77777777" w:rsidR="00852734" w:rsidRPr="00852734" w:rsidRDefault="00852734" w:rsidP="00852734">
            <w:pPr>
              <w:spacing w:before="0" w:after="0" w:line="240" w:lineRule="auto"/>
              <w:jc w:val="left"/>
              <w:rPr>
                <w:rFonts w:ascii="Arial" w:eastAsia="Times New Roman" w:hAnsi="Arial" w:cs="Arial"/>
                <w:sz w:val="20"/>
                <w:szCs w:val="20"/>
                <w:rtl/>
              </w:rPr>
            </w:pPr>
            <w:r w:rsidRPr="00852734">
              <w:rPr>
                <w:rFonts w:ascii="Arial" w:eastAsia="Times New Roman" w:hAnsi="Arial" w:cs="Arial"/>
                <w:sz w:val="20"/>
                <w:szCs w:val="20"/>
              </w:rPr>
              <w:t> </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3CCCB4A3" w14:textId="77777777" w:rsidR="00852734" w:rsidRPr="00852734" w:rsidRDefault="00852734" w:rsidP="00852734">
            <w:pPr>
              <w:bidi/>
              <w:spacing w:before="0" w:after="0" w:line="240" w:lineRule="auto"/>
              <w:jc w:val="left"/>
              <w:rPr>
                <w:rFonts w:ascii="Symbol" w:eastAsia="Times New Roman" w:hAnsi="Symbol" w:cs="Arial"/>
                <w:color w:val="000000"/>
                <w:sz w:val="20"/>
                <w:szCs w:val="20"/>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בסיום ההדרכה ישנו מבחן קצר שבודק את רמת ההבנה של הלומד.</w:t>
            </w:r>
          </w:p>
        </w:tc>
        <w:tc>
          <w:tcPr>
            <w:tcW w:w="222" w:type="dxa"/>
            <w:tcBorders>
              <w:left w:val="single" w:sz="4" w:space="0" w:color="auto"/>
            </w:tcBorders>
            <w:vAlign w:val="center"/>
            <w:hideMark/>
          </w:tcPr>
          <w:p w14:paraId="143AB53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5223B3E" w14:textId="77777777" w:rsidTr="00370F45">
        <w:trPr>
          <w:trHeight w:val="525"/>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0308720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 xml:space="preserve">מצגת </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760A1E72"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המצגת מכילה תכנים קיימים וגם תכנים שפותחו במיוחד (תמונות/סרטונים) </w:t>
            </w:r>
          </w:p>
        </w:tc>
        <w:tc>
          <w:tcPr>
            <w:tcW w:w="222" w:type="dxa"/>
            <w:tcBorders>
              <w:left w:val="single" w:sz="4" w:space="0" w:color="auto"/>
            </w:tcBorders>
            <w:vAlign w:val="center"/>
            <w:hideMark/>
          </w:tcPr>
          <w:p w14:paraId="7D3F014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7A7CB8C"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3D47A9FE"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0151417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המצגת מכילה תרשימים, </w:t>
            </w:r>
            <w:proofErr w:type="spellStart"/>
            <w:r w:rsidRPr="00852734">
              <w:rPr>
                <w:rFonts w:ascii="Arial" w:eastAsia="Times New Roman" w:hAnsi="Arial" w:cs="Arial"/>
                <w:color w:val="000000"/>
                <w:sz w:val="20"/>
                <w:szCs w:val="20"/>
                <w:rtl/>
              </w:rPr>
              <w:t>אינפוגרפיקה</w:t>
            </w:r>
            <w:proofErr w:type="spellEnd"/>
            <w:r w:rsidRPr="00852734">
              <w:rPr>
                <w:rFonts w:ascii="Arial" w:eastAsia="Times New Roman" w:hAnsi="Arial" w:cs="Arial"/>
                <w:color w:val="000000"/>
                <w:sz w:val="20"/>
                <w:szCs w:val="20"/>
                <w:rtl/>
              </w:rPr>
              <w:t>, מולטימדיה ואלמנטים גרפיים שונים.</w:t>
            </w:r>
          </w:p>
        </w:tc>
        <w:tc>
          <w:tcPr>
            <w:tcW w:w="222" w:type="dxa"/>
            <w:tcBorders>
              <w:left w:val="single" w:sz="4" w:space="0" w:color="auto"/>
            </w:tcBorders>
            <w:vAlign w:val="center"/>
            <w:hideMark/>
          </w:tcPr>
          <w:p w14:paraId="2549B4B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C9DCD0E"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1B3875C4"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600AAF5D"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המצגת כוללת מציאות רבודה – שכבות נוספות של מידע</w:t>
            </w:r>
          </w:p>
        </w:tc>
        <w:tc>
          <w:tcPr>
            <w:tcW w:w="222" w:type="dxa"/>
            <w:tcBorders>
              <w:left w:val="single" w:sz="4" w:space="0" w:color="auto"/>
            </w:tcBorders>
            <w:vAlign w:val="center"/>
            <w:hideMark/>
          </w:tcPr>
          <w:p w14:paraId="14F66C1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961C1A0" w14:textId="77777777" w:rsidTr="00370F45">
        <w:trPr>
          <w:trHeight w:val="315"/>
        </w:trPr>
        <w:tc>
          <w:tcPr>
            <w:tcW w:w="1876" w:type="dxa"/>
            <w:vMerge/>
            <w:tcBorders>
              <w:top w:val="nil"/>
              <w:left w:val="single" w:sz="8" w:space="0" w:color="auto"/>
              <w:bottom w:val="single" w:sz="8" w:space="0" w:color="000000"/>
              <w:right w:val="single" w:sz="8" w:space="0" w:color="auto"/>
            </w:tcBorders>
            <w:vAlign w:val="center"/>
            <w:hideMark/>
          </w:tcPr>
          <w:p w14:paraId="5CD060F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412587A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קיים מדריך לשימוש במצגת</w:t>
            </w:r>
          </w:p>
        </w:tc>
        <w:tc>
          <w:tcPr>
            <w:tcW w:w="222" w:type="dxa"/>
            <w:tcBorders>
              <w:left w:val="single" w:sz="4" w:space="0" w:color="auto"/>
            </w:tcBorders>
            <w:vAlign w:val="center"/>
            <w:hideMark/>
          </w:tcPr>
          <w:p w14:paraId="57D1DEEB"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4E68C12" w14:textId="77777777" w:rsidTr="00370F45">
        <w:trPr>
          <w:trHeight w:val="525"/>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264DF25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אינטראקטיבי</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1755C314"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נקודות עצירה לצורך קבלת החלטה לאיזה כיוון יש להמשיך בהתאם לבחירה של הלומד.</w:t>
            </w:r>
          </w:p>
        </w:tc>
        <w:tc>
          <w:tcPr>
            <w:tcW w:w="222" w:type="dxa"/>
            <w:tcBorders>
              <w:left w:val="single" w:sz="4" w:space="0" w:color="auto"/>
            </w:tcBorders>
            <w:vAlign w:val="center"/>
            <w:hideMark/>
          </w:tcPr>
          <w:p w14:paraId="50298BD7"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D4B5348"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7B988DF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268C21FE"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ישנן לפחות 2 אפשרויות בחירה בכל נקודת עצירה</w:t>
            </w:r>
          </w:p>
        </w:tc>
        <w:tc>
          <w:tcPr>
            <w:tcW w:w="222" w:type="dxa"/>
            <w:tcBorders>
              <w:left w:val="single" w:sz="4" w:space="0" w:color="auto"/>
            </w:tcBorders>
            <w:vAlign w:val="center"/>
            <w:hideMark/>
          </w:tcPr>
          <w:p w14:paraId="6900C32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FE3C3C2" w14:textId="77777777" w:rsidTr="00370F45">
        <w:trPr>
          <w:trHeight w:val="315"/>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2DC6E02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מצולם</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419105D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שחקנים מקצועיים ו/או ניצבים</w:t>
            </w:r>
          </w:p>
        </w:tc>
        <w:tc>
          <w:tcPr>
            <w:tcW w:w="222" w:type="dxa"/>
            <w:tcBorders>
              <w:left w:val="single" w:sz="4" w:space="0" w:color="auto"/>
            </w:tcBorders>
            <w:vAlign w:val="center"/>
            <w:hideMark/>
          </w:tcPr>
          <w:p w14:paraId="7399D74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E870BEF"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0FD9E017"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34769A8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צולם בשטח או באולפן מתאים עם תפאורה, תלבושות ואיפור</w:t>
            </w:r>
          </w:p>
        </w:tc>
        <w:tc>
          <w:tcPr>
            <w:tcW w:w="222" w:type="dxa"/>
            <w:tcBorders>
              <w:left w:val="single" w:sz="4" w:space="0" w:color="auto"/>
            </w:tcBorders>
            <w:vAlign w:val="center"/>
            <w:hideMark/>
          </w:tcPr>
          <w:p w14:paraId="45126A5B"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E2B54AE" w14:textId="77777777" w:rsidTr="00370F45">
        <w:trPr>
          <w:trHeight w:val="315"/>
        </w:trPr>
        <w:tc>
          <w:tcPr>
            <w:tcW w:w="1876" w:type="dxa"/>
            <w:vMerge/>
            <w:tcBorders>
              <w:top w:val="nil"/>
              <w:left w:val="single" w:sz="8" w:space="0" w:color="auto"/>
              <w:bottom w:val="single" w:sz="8" w:space="0" w:color="000000"/>
              <w:right w:val="single" w:sz="8" w:space="0" w:color="auto"/>
            </w:tcBorders>
            <w:vAlign w:val="center"/>
            <w:hideMark/>
          </w:tcPr>
          <w:p w14:paraId="4DE1B8B9"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6778766F"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הסרטון כולל גרפיקה, מוסיקה, פתיח </w:t>
            </w:r>
            <w:proofErr w:type="spellStart"/>
            <w:r w:rsidRPr="00852734">
              <w:rPr>
                <w:rFonts w:ascii="Arial" w:eastAsia="Times New Roman" w:hAnsi="Arial" w:cs="Arial"/>
                <w:color w:val="000000"/>
                <w:sz w:val="20"/>
                <w:szCs w:val="20"/>
                <w:rtl/>
              </w:rPr>
              <w:t>וסגיר</w:t>
            </w:r>
            <w:proofErr w:type="spellEnd"/>
            <w:r w:rsidRPr="00852734">
              <w:rPr>
                <w:rFonts w:ascii="Arial" w:eastAsia="Times New Roman" w:hAnsi="Arial" w:cs="Arial"/>
                <w:color w:val="000000"/>
                <w:sz w:val="20"/>
                <w:szCs w:val="20"/>
                <w:rtl/>
              </w:rPr>
              <w:t xml:space="preserve">. </w:t>
            </w:r>
          </w:p>
        </w:tc>
        <w:tc>
          <w:tcPr>
            <w:tcW w:w="222" w:type="dxa"/>
            <w:tcBorders>
              <w:left w:val="single" w:sz="4" w:space="0" w:color="auto"/>
            </w:tcBorders>
            <w:vAlign w:val="center"/>
            <w:hideMark/>
          </w:tcPr>
          <w:p w14:paraId="13646960"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F1D53E5" w14:textId="77777777" w:rsidTr="00370F45">
        <w:trPr>
          <w:trHeight w:val="780"/>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2F5C51A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אנימציה</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03B56796" w14:textId="0518944A"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הסרטון מופק באנימציה ברמה גבוהה: דמויות מורכבות בעלות פרטים רבים, </w:t>
            </w:r>
            <w:del w:id="1200" w:author="Adi Rechter" w:date="2023-02-26T12:46:00Z">
              <w:r w:rsidRPr="00852734" w:rsidDel="00A24306">
                <w:rPr>
                  <w:rFonts w:ascii="Arial" w:eastAsia="Times New Roman" w:hAnsi="Arial" w:cs="Arial"/>
                  <w:color w:val="000000"/>
                  <w:sz w:val="20"/>
                  <w:szCs w:val="20"/>
                  <w:rtl/>
                </w:rPr>
                <w:delText xml:space="preserve"> </w:delText>
              </w:r>
            </w:del>
            <w:r w:rsidRPr="00852734">
              <w:rPr>
                <w:rFonts w:ascii="Arial" w:eastAsia="Times New Roman" w:hAnsi="Arial" w:cs="Arial"/>
                <w:color w:val="000000"/>
                <w:sz w:val="20"/>
                <w:szCs w:val="20"/>
                <w:rtl/>
              </w:rPr>
              <w:t>תנועות גוף, הבעות פנים מדויקות, דיבור.</w:t>
            </w:r>
          </w:p>
        </w:tc>
        <w:tc>
          <w:tcPr>
            <w:tcW w:w="222" w:type="dxa"/>
            <w:tcBorders>
              <w:left w:val="single" w:sz="4" w:space="0" w:color="auto"/>
            </w:tcBorders>
            <w:vAlign w:val="center"/>
            <w:hideMark/>
          </w:tcPr>
          <w:p w14:paraId="615398E4"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44086B3" w14:textId="77777777" w:rsidTr="00370F45">
        <w:trPr>
          <w:trHeight w:val="315"/>
        </w:trPr>
        <w:tc>
          <w:tcPr>
            <w:tcW w:w="1876" w:type="dxa"/>
            <w:vMerge/>
            <w:tcBorders>
              <w:top w:val="nil"/>
              <w:left w:val="single" w:sz="8" w:space="0" w:color="auto"/>
              <w:bottom w:val="single" w:sz="8" w:space="0" w:color="000000"/>
              <w:right w:val="single" w:sz="8" w:space="0" w:color="auto"/>
            </w:tcBorders>
            <w:vAlign w:val="center"/>
            <w:hideMark/>
          </w:tcPr>
          <w:p w14:paraId="032855B5"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3D6CA83E"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רקעים מורכבים</w:t>
            </w:r>
          </w:p>
        </w:tc>
        <w:tc>
          <w:tcPr>
            <w:tcW w:w="222" w:type="dxa"/>
            <w:tcBorders>
              <w:left w:val="single" w:sz="4" w:space="0" w:color="auto"/>
            </w:tcBorders>
            <w:vAlign w:val="center"/>
            <w:hideMark/>
          </w:tcPr>
          <w:p w14:paraId="0C7F21CE"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A71BF94" w14:textId="77777777" w:rsidTr="00370F45">
        <w:trPr>
          <w:trHeight w:val="315"/>
        </w:trPr>
        <w:tc>
          <w:tcPr>
            <w:tcW w:w="1876" w:type="dxa"/>
            <w:vMerge/>
            <w:tcBorders>
              <w:top w:val="nil"/>
              <w:left w:val="single" w:sz="8" w:space="0" w:color="auto"/>
              <w:bottom w:val="single" w:sz="8" w:space="0" w:color="000000"/>
              <w:right w:val="single" w:sz="8" w:space="0" w:color="auto"/>
            </w:tcBorders>
            <w:vAlign w:val="center"/>
            <w:hideMark/>
          </w:tcPr>
          <w:p w14:paraId="3A7C309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4961914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הסרטון כולל מוזיקה, פתיח </w:t>
            </w:r>
            <w:proofErr w:type="spellStart"/>
            <w:r w:rsidRPr="00852734">
              <w:rPr>
                <w:rFonts w:ascii="Arial" w:eastAsia="Times New Roman" w:hAnsi="Arial" w:cs="Arial"/>
                <w:color w:val="000000"/>
                <w:sz w:val="20"/>
                <w:szCs w:val="20"/>
                <w:rtl/>
              </w:rPr>
              <w:t>וסגיר</w:t>
            </w:r>
            <w:proofErr w:type="spellEnd"/>
            <w:r w:rsidRPr="00852734">
              <w:rPr>
                <w:rFonts w:ascii="Arial" w:eastAsia="Times New Roman" w:hAnsi="Arial" w:cs="Arial"/>
                <w:color w:val="000000"/>
                <w:sz w:val="20"/>
                <w:szCs w:val="20"/>
                <w:rtl/>
              </w:rPr>
              <w:t>.</w:t>
            </w:r>
          </w:p>
        </w:tc>
        <w:tc>
          <w:tcPr>
            <w:tcW w:w="222" w:type="dxa"/>
            <w:tcBorders>
              <w:left w:val="single" w:sz="4" w:space="0" w:color="auto"/>
            </w:tcBorders>
            <w:vAlign w:val="center"/>
            <w:hideMark/>
          </w:tcPr>
          <w:p w14:paraId="3F0E80D8"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4A52B10" w14:textId="77777777" w:rsidTr="00370F45">
        <w:trPr>
          <w:trHeight w:val="525"/>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68CF53D3"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סימולציה</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74CFB54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הסימולציה כוללת לפחות 2 משתנים הניתנים לשינוי ע"י המשתמש.</w:t>
            </w:r>
          </w:p>
        </w:tc>
        <w:tc>
          <w:tcPr>
            <w:tcW w:w="222" w:type="dxa"/>
            <w:tcBorders>
              <w:left w:val="single" w:sz="4" w:space="0" w:color="auto"/>
            </w:tcBorders>
            <w:vAlign w:val="center"/>
            <w:hideMark/>
          </w:tcPr>
          <w:p w14:paraId="5F6AF0C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9601FCF" w14:textId="77777777" w:rsidTr="00370F45">
        <w:trPr>
          <w:trHeight w:val="315"/>
        </w:trPr>
        <w:tc>
          <w:tcPr>
            <w:tcW w:w="1876" w:type="dxa"/>
            <w:vMerge/>
            <w:tcBorders>
              <w:top w:val="nil"/>
              <w:left w:val="single" w:sz="8" w:space="0" w:color="auto"/>
              <w:bottom w:val="single" w:sz="8" w:space="0" w:color="000000"/>
              <w:right w:val="single" w:sz="8" w:space="0" w:color="auto"/>
            </w:tcBorders>
            <w:vAlign w:val="center"/>
            <w:hideMark/>
          </w:tcPr>
          <w:p w14:paraId="6F71D3EF"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7CDC70D4"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ניתן משוב לכל אינטראקציה.</w:t>
            </w:r>
          </w:p>
        </w:tc>
        <w:tc>
          <w:tcPr>
            <w:tcW w:w="222" w:type="dxa"/>
            <w:tcBorders>
              <w:left w:val="single" w:sz="4" w:space="0" w:color="auto"/>
            </w:tcBorders>
            <w:vAlign w:val="center"/>
            <w:hideMark/>
          </w:tcPr>
          <w:p w14:paraId="2FE182B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2523007" w14:textId="77777777" w:rsidTr="00370F45">
        <w:trPr>
          <w:trHeight w:val="315"/>
        </w:trPr>
        <w:tc>
          <w:tcPr>
            <w:tcW w:w="1876" w:type="dxa"/>
            <w:vMerge/>
            <w:tcBorders>
              <w:top w:val="nil"/>
              <w:left w:val="single" w:sz="8" w:space="0" w:color="auto"/>
              <w:bottom w:val="single" w:sz="8" w:space="0" w:color="000000"/>
              <w:right w:val="single" w:sz="8" w:space="0" w:color="auto"/>
            </w:tcBorders>
            <w:vAlign w:val="center"/>
            <w:hideMark/>
          </w:tcPr>
          <w:p w14:paraId="77B1420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663F143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העיצוב עשיר ומרובה בפרטים</w:t>
            </w:r>
          </w:p>
        </w:tc>
        <w:tc>
          <w:tcPr>
            <w:tcW w:w="222" w:type="dxa"/>
            <w:tcBorders>
              <w:left w:val="single" w:sz="4" w:space="0" w:color="auto"/>
            </w:tcBorders>
            <w:vAlign w:val="center"/>
            <w:hideMark/>
          </w:tcPr>
          <w:p w14:paraId="1CF807DB"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3F4A97F"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560963B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41436854"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האנימציה מורכבת ומושפעת מהשתנות הפרמטרים.</w:t>
            </w:r>
          </w:p>
        </w:tc>
        <w:tc>
          <w:tcPr>
            <w:tcW w:w="222" w:type="dxa"/>
            <w:tcBorders>
              <w:left w:val="single" w:sz="4" w:space="0" w:color="auto"/>
            </w:tcBorders>
            <w:vAlign w:val="center"/>
            <w:hideMark/>
          </w:tcPr>
          <w:p w14:paraId="52063A3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95A5DC8" w14:textId="77777777" w:rsidTr="00370F45">
        <w:trPr>
          <w:trHeight w:val="525"/>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6C175296"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יישומון</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55C84272"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proofErr w:type="spellStart"/>
            <w:r w:rsidRPr="00852734">
              <w:rPr>
                <w:rFonts w:ascii="Arial" w:eastAsia="Times New Roman" w:hAnsi="Arial" w:cs="Arial"/>
                <w:color w:val="000000"/>
                <w:sz w:val="20"/>
                <w:szCs w:val="20"/>
                <w:rtl/>
              </w:rPr>
              <w:t>הישומון</w:t>
            </w:r>
            <w:proofErr w:type="spellEnd"/>
            <w:r w:rsidRPr="00852734">
              <w:rPr>
                <w:rFonts w:ascii="Arial" w:eastAsia="Times New Roman" w:hAnsi="Arial" w:cs="Arial"/>
                <w:color w:val="000000"/>
                <w:sz w:val="20"/>
                <w:szCs w:val="20"/>
                <w:rtl/>
              </w:rPr>
              <w:t xml:space="preserve"> מקיף מספר היבטים של נושא לימודי וכולל 6-</w:t>
            </w:r>
            <w:proofErr w:type="gramStart"/>
            <w:r w:rsidRPr="00852734">
              <w:rPr>
                <w:rFonts w:ascii="Arial" w:eastAsia="Times New Roman" w:hAnsi="Arial" w:cs="Arial"/>
                <w:color w:val="000000"/>
                <w:sz w:val="20"/>
                <w:szCs w:val="20"/>
                <w:rtl/>
              </w:rPr>
              <w:t>7  פעילויות</w:t>
            </w:r>
            <w:proofErr w:type="gramEnd"/>
            <w:r w:rsidRPr="00852734">
              <w:rPr>
                <w:rFonts w:ascii="Arial" w:eastAsia="Times New Roman" w:hAnsi="Arial" w:cs="Arial"/>
                <w:color w:val="000000"/>
                <w:sz w:val="20"/>
                <w:szCs w:val="20"/>
                <w:rtl/>
              </w:rPr>
              <w:t xml:space="preserve"> שונות.</w:t>
            </w:r>
          </w:p>
        </w:tc>
        <w:tc>
          <w:tcPr>
            <w:tcW w:w="222" w:type="dxa"/>
            <w:tcBorders>
              <w:left w:val="single" w:sz="4" w:space="0" w:color="auto"/>
            </w:tcBorders>
            <w:vAlign w:val="center"/>
            <w:hideMark/>
          </w:tcPr>
          <w:p w14:paraId="7EA9F64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8A9DBA5"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7ACCA6E2"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182B152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proofErr w:type="spellStart"/>
            <w:r w:rsidRPr="00852734">
              <w:rPr>
                <w:rFonts w:ascii="Arial" w:eastAsia="Times New Roman" w:hAnsi="Arial" w:cs="Arial"/>
                <w:color w:val="000000"/>
                <w:sz w:val="20"/>
                <w:szCs w:val="20"/>
                <w:rtl/>
              </w:rPr>
              <w:t>הישומון</w:t>
            </w:r>
            <w:proofErr w:type="spellEnd"/>
            <w:r w:rsidRPr="00852734">
              <w:rPr>
                <w:rFonts w:ascii="Arial" w:eastAsia="Times New Roman" w:hAnsi="Arial" w:cs="Arial"/>
                <w:color w:val="000000"/>
                <w:sz w:val="20"/>
                <w:szCs w:val="20"/>
                <w:rtl/>
              </w:rPr>
              <w:t xml:space="preserve"> מאפשר שיתוף פעולה או תחרות בין המשתמשים כולל טבלת הישגים.</w:t>
            </w:r>
          </w:p>
        </w:tc>
        <w:tc>
          <w:tcPr>
            <w:tcW w:w="222" w:type="dxa"/>
            <w:tcBorders>
              <w:left w:val="single" w:sz="4" w:space="0" w:color="auto"/>
            </w:tcBorders>
            <w:vAlign w:val="center"/>
            <w:hideMark/>
          </w:tcPr>
          <w:p w14:paraId="47D7461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95051F3"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175C0E4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419B87C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proofErr w:type="spellStart"/>
            <w:r w:rsidRPr="00852734">
              <w:rPr>
                <w:rFonts w:ascii="Arial" w:eastAsia="Times New Roman" w:hAnsi="Arial" w:cs="Arial"/>
                <w:color w:val="000000"/>
                <w:sz w:val="20"/>
                <w:szCs w:val="20"/>
                <w:rtl/>
              </w:rPr>
              <w:t>היישומון</w:t>
            </w:r>
            <w:proofErr w:type="spellEnd"/>
            <w:r w:rsidRPr="00852734">
              <w:rPr>
                <w:rFonts w:ascii="Arial" w:eastAsia="Times New Roman" w:hAnsi="Arial" w:cs="Arial"/>
                <w:color w:val="000000"/>
                <w:sz w:val="20"/>
                <w:szCs w:val="20"/>
                <w:rtl/>
              </w:rPr>
              <w:t xml:space="preserve"> מחובר למערכת </w:t>
            </w:r>
            <w:r w:rsidRPr="00852734">
              <w:rPr>
                <w:rFonts w:ascii="Arial" w:eastAsia="Times New Roman" w:hAnsi="Arial" w:cs="Arial"/>
                <w:color w:val="000000"/>
                <w:sz w:val="20"/>
                <w:szCs w:val="20"/>
              </w:rPr>
              <w:t>LMS</w:t>
            </w:r>
            <w:r w:rsidRPr="00852734">
              <w:rPr>
                <w:rFonts w:ascii="Arial" w:eastAsia="Times New Roman" w:hAnsi="Arial" w:cs="Arial"/>
                <w:color w:val="000000"/>
                <w:sz w:val="20"/>
                <w:szCs w:val="20"/>
                <w:rtl/>
              </w:rPr>
              <w:t xml:space="preserve"> אשר עוקבת אחרי ביצועי הלומד.</w:t>
            </w:r>
          </w:p>
        </w:tc>
        <w:tc>
          <w:tcPr>
            <w:tcW w:w="222" w:type="dxa"/>
            <w:tcBorders>
              <w:left w:val="single" w:sz="4" w:space="0" w:color="auto"/>
            </w:tcBorders>
            <w:vAlign w:val="center"/>
            <w:hideMark/>
          </w:tcPr>
          <w:p w14:paraId="06B42DDE"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873AAE2" w14:textId="77777777" w:rsidTr="00370F45">
        <w:trPr>
          <w:trHeight w:val="255"/>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2964A8E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lastRenderedPageBreak/>
              <w:t>מבחן מקוון</w:t>
            </w:r>
          </w:p>
        </w:tc>
        <w:tc>
          <w:tcPr>
            <w:tcW w:w="5367" w:type="dxa"/>
            <w:tcBorders>
              <w:top w:val="nil"/>
              <w:left w:val="single" w:sz="8" w:space="0" w:color="auto"/>
              <w:bottom w:val="nil"/>
              <w:right w:val="single" w:sz="4" w:space="0" w:color="auto"/>
            </w:tcBorders>
            <w:shd w:val="clear" w:color="auto" w:fill="auto"/>
            <w:vAlign w:val="center"/>
            <w:hideMark/>
          </w:tcPr>
          <w:p w14:paraId="15AF6BCD" w14:textId="77777777" w:rsidR="00852734" w:rsidRPr="00852734" w:rsidRDefault="00852734" w:rsidP="00852734">
            <w:pPr>
              <w:bidi/>
              <w:spacing w:before="0" w:after="0" w:line="240" w:lineRule="auto"/>
              <w:jc w:val="left"/>
              <w:rPr>
                <w:rFonts w:ascii="Arial" w:eastAsia="Times New Roman" w:hAnsi="Arial" w:cs="Arial"/>
                <w:color w:val="000000"/>
                <w:sz w:val="20"/>
                <w:szCs w:val="20"/>
                <w:rtl/>
              </w:rPr>
            </w:pPr>
            <w:r w:rsidRPr="00852734">
              <w:rPr>
                <w:rFonts w:ascii="Arial" w:eastAsia="Times New Roman" w:hAnsi="Arial" w:cs="Arial"/>
                <w:color w:val="000000"/>
                <w:sz w:val="20"/>
                <w:szCs w:val="20"/>
                <w:rtl/>
              </w:rPr>
              <w:t xml:space="preserve">המבחן מכיל תמהיל של שאלות מהסוגים הבאים: </w:t>
            </w:r>
          </w:p>
        </w:tc>
        <w:tc>
          <w:tcPr>
            <w:tcW w:w="222" w:type="dxa"/>
            <w:tcBorders>
              <w:left w:val="single" w:sz="4" w:space="0" w:color="auto"/>
            </w:tcBorders>
            <w:vAlign w:val="center"/>
            <w:hideMark/>
          </w:tcPr>
          <w:p w14:paraId="05C74376"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E1EA953" w14:textId="77777777" w:rsidTr="00370F45">
        <w:trPr>
          <w:trHeight w:val="1035"/>
        </w:trPr>
        <w:tc>
          <w:tcPr>
            <w:tcW w:w="1876" w:type="dxa"/>
            <w:vMerge/>
            <w:tcBorders>
              <w:top w:val="nil"/>
              <w:left w:val="single" w:sz="8" w:space="0" w:color="auto"/>
              <w:bottom w:val="single" w:sz="8" w:space="0" w:color="000000"/>
              <w:right w:val="single" w:sz="8" w:space="0" w:color="auto"/>
            </w:tcBorders>
            <w:vAlign w:val="center"/>
            <w:hideMark/>
          </w:tcPr>
          <w:p w14:paraId="186F6F9A"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0619361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שאלות רב ברירה, שאלות פתוחות/סגורות, שאלות המשלבות רכיב מדיה, תיבת טקסט </w:t>
            </w:r>
            <w:proofErr w:type="gramStart"/>
            <w:r w:rsidRPr="00852734">
              <w:rPr>
                <w:rFonts w:ascii="Arial" w:eastAsia="Times New Roman" w:hAnsi="Arial" w:cs="Arial"/>
                <w:color w:val="000000"/>
                <w:sz w:val="20"/>
                <w:szCs w:val="20"/>
                <w:rtl/>
              </w:rPr>
              <w:t>למשוב,  ,</w:t>
            </w:r>
            <w:proofErr w:type="gramEnd"/>
            <w:r w:rsidRPr="00852734">
              <w:rPr>
                <w:rFonts w:ascii="Arial" w:eastAsia="Times New Roman" w:hAnsi="Arial" w:cs="Arial"/>
                <w:color w:val="000000"/>
                <w:sz w:val="20"/>
                <w:szCs w:val="20"/>
                <w:rtl/>
              </w:rPr>
              <w:t xml:space="preserve"> </w:t>
            </w:r>
            <w:r w:rsidRPr="00852734">
              <w:rPr>
                <w:rFonts w:ascii="Arial" w:eastAsia="Times New Roman" w:hAnsi="Arial" w:cs="Arial"/>
                <w:color w:val="000000"/>
                <w:sz w:val="20"/>
                <w:szCs w:val="20"/>
              </w:rPr>
              <w:t>Drag and</w:t>
            </w:r>
            <w:r w:rsidRPr="00852734">
              <w:rPr>
                <w:rFonts w:ascii="Arial" w:eastAsia="Times New Roman" w:hAnsi="Arial" w:cs="Arial"/>
                <w:color w:val="000000"/>
                <w:sz w:val="20"/>
                <w:szCs w:val="20"/>
                <w:rtl/>
              </w:rPr>
              <w:t xml:space="preserve">  </w:t>
            </w:r>
            <w:r w:rsidRPr="00852734">
              <w:rPr>
                <w:rFonts w:ascii="Arial" w:eastAsia="Times New Roman" w:hAnsi="Arial" w:cs="Arial"/>
                <w:color w:val="000000"/>
                <w:sz w:val="20"/>
                <w:szCs w:val="20"/>
              </w:rPr>
              <w:t>drop</w:t>
            </w:r>
            <w:r w:rsidRPr="00852734">
              <w:rPr>
                <w:rFonts w:ascii="Arial" w:eastAsia="Times New Roman" w:hAnsi="Arial" w:cs="Arial"/>
                <w:color w:val="000000"/>
                <w:sz w:val="20"/>
                <w:szCs w:val="20"/>
                <w:rtl/>
              </w:rPr>
              <w:t>גרירה, השלמת משפטים, שילוב נוסחאות, מתיחת קווים, סימון אזורים תמונה</w:t>
            </w:r>
          </w:p>
        </w:tc>
        <w:tc>
          <w:tcPr>
            <w:tcW w:w="222" w:type="dxa"/>
            <w:tcBorders>
              <w:left w:val="single" w:sz="4" w:space="0" w:color="auto"/>
            </w:tcBorders>
            <w:vAlign w:val="center"/>
            <w:hideMark/>
          </w:tcPr>
          <w:p w14:paraId="103C2330"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B09BFAD"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2952BA8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65CAC41A"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ישנה אפשרות להצגת שאלות בסדר רנדומאלי ולערבול של מסיחים</w:t>
            </w:r>
          </w:p>
        </w:tc>
        <w:tc>
          <w:tcPr>
            <w:tcW w:w="222" w:type="dxa"/>
            <w:tcBorders>
              <w:left w:val="single" w:sz="4" w:space="0" w:color="auto"/>
            </w:tcBorders>
            <w:vAlign w:val="center"/>
            <w:hideMark/>
          </w:tcPr>
          <w:p w14:paraId="2ED20B56"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13BB08F" w14:textId="77777777" w:rsidTr="00370F45">
        <w:trPr>
          <w:trHeight w:val="315"/>
        </w:trPr>
        <w:tc>
          <w:tcPr>
            <w:tcW w:w="1876" w:type="dxa"/>
            <w:vMerge/>
            <w:tcBorders>
              <w:top w:val="nil"/>
              <w:left w:val="single" w:sz="8" w:space="0" w:color="auto"/>
              <w:bottom w:val="single" w:sz="8" w:space="0" w:color="000000"/>
              <w:right w:val="single" w:sz="8" w:space="0" w:color="auto"/>
            </w:tcBorders>
            <w:vAlign w:val="center"/>
            <w:hideMark/>
          </w:tcPr>
          <w:p w14:paraId="500B3D1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5A33951D"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משקל השאלות יכול להשתנות בהתאם לצורך </w:t>
            </w:r>
          </w:p>
        </w:tc>
        <w:tc>
          <w:tcPr>
            <w:tcW w:w="222" w:type="dxa"/>
            <w:tcBorders>
              <w:left w:val="single" w:sz="4" w:space="0" w:color="auto"/>
            </w:tcBorders>
            <w:vAlign w:val="center"/>
            <w:hideMark/>
          </w:tcPr>
          <w:p w14:paraId="07EC59B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593DBED"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39F10BF5"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6F647DB5"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לאחר הגשת המבחן הלומד יכול </w:t>
            </w:r>
            <w:proofErr w:type="gramStart"/>
            <w:r w:rsidRPr="00852734">
              <w:rPr>
                <w:rFonts w:ascii="Arial" w:eastAsia="Times New Roman" w:hAnsi="Arial" w:cs="Arial"/>
                <w:color w:val="000000"/>
                <w:sz w:val="20"/>
                <w:szCs w:val="20"/>
                <w:rtl/>
              </w:rPr>
              <w:t>לקבל  ציון</w:t>
            </w:r>
            <w:proofErr w:type="gramEnd"/>
            <w:r w:rsidRPr="00852734">
              <w:rPr>
                <w:rFonts w:ascii="Arial" w:eastAsia="Times New Roman" w:hAnsi="Arial" w:cs="Arial"/>
                <w:color w:val="000000"/>
                <w:sz w:val="20"/>
                <w:szCs w:val="20"/>
                <w:rtl/>
              </w:rPr>
              <w:t xml:space="preserve"> וחיווי היכן צדק/טעה.</w:t>
            </w:r>
          </w:p>
        </w:tc>
        <w:tc>
          <w:tcPr>
            <w:tcW w:w="222" w:type="dxa"/>
            <w:tcBorders>
              <w:left w:val="single" w:sz="4" w:space="0" w:color="auto"/>
            </w:tcBorders>
            <w:vAlign w:val="center"/>
            <w:hideMark/>
          </w:tcPr>
          <w:p w14:paraId="7D37826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66B3F2A" w14:textId="77777777" w:rsidTr="00370F45">
        <w:trPr>
          <w:trHeight w:val="315"/>
        </w:trPr>
        <w:tc>
          <w:tcPr>
            <w:tcW w:w="1876" w:type="dxa"/>
            <w:vMerge/>
            <w:tcBorders>
              <w:top w:val="nil"/>
              <w:left w:val="single" w:sz="8" w:space="0" w:color="auto"/>
              <w:bottom w:val="single" w:sz="8" w:space="0" w:color="000000"/>
              <w:right w:val="single" w:sz="8" w:space="0" w:color="auto"/>
            </w:tcBorders>
            <w:vAlign w:val="center"/>
            <w:hideMark/>
          </w:tcPr>
          <w:p w14:paraId="2468F9D4"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6A44EE9D"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המבחן מחובר למערכת </w:t>
            </w:r>
            <w:r w:rsidRPr="00852734">
              <w:rPr>
                <w:rFonts w:ascii="Arial" w:eastAsia="Times New Roman" w:hAnsi="Arial" w:cs="Arial"/>
                <w:color w:val="000000"/>
                <w:sz w:val="20"/>
                <w:szCs w:val="20"/>
              </w:rPr>
              <w:t>LMS</w:t>
            </w:r>
          </w:p>
        </w:tc>
        <w:tc>
          <w:tcPr>
            <w:tcW w:w="222" w:type="dxa"/>
            <w:tcBorders>
              <w:left w:val="single" w:sz="4" w:space="0" w:color="auto"/>
            </w:tcBorders>
            <w:vAlign w:val="center"/>
            <w:hideMark/>
          </w:tcPr>
          <w:p w14:paraId="7182EA8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E31DBDF" w14:textId="77777777" w:rsidTr="00370F45">
        <w:trPr>
          <w:trHeight w:val="510"/>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1B63021B"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תערוכה וירטואלית</w:t>
            </w:r>
          </w:p>
        </w:tc>
        <w:tc>
          <w:tcPr>
            <w:tcW w:w="5367" w:type="dxa"/>
            <w:tcBorders>
              <w:top w:val="nil"/>
              <w:left w:val="single" w:sz="8" w:space="0" w:color="auto"/>
              <w:bottom w:val="nil"/>
              <w:right w:val="single" w:sz="4" w:space="0" w:color="auto"/>
            </w:tcBorders>
            <w:shd w:val="clear" w:color="auto" w:fill="auto"/>
            <w:vAlign w:val="center"/>
            <w:hideMark/>
          </w:tcPr>
          <w:p w14:paraId="4054831A"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התערוכה כוללת מספר חדרים וירטואליים כולל כניסה עם הנחיות למבקרים</w:t>
            </w:r>
          </w:p>
        </w:tc>
        <w:tc>
          <w:tcPr>
            <w:tcW w:w="222" w:type="dxa"/>
            <w:tcBorders>
              <w:left w:val="single" w:sz="4" w:space="0" w:color="auto"/>
            </w:tcBorders>
            <w:vAlign w:val="center"/>
            <w:hideMark/>
          </w:tcPr>
          <w:p w14:paraId="0536464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129849C" w14:textId="77777777" w:rsidTr="00370F45">
        <w:trPr>
          <w:trHeight w:val="510"/>
        </w:trPr>
        <w:tc>
          <w:tcPr>
            <w:tcW w:w="1876" w:type="dxa"/>
            <w:vMerge/>
            <w:tcBorders>
              <w:top w:val="nil"/>
              <w:left w:val="single" w:sz="8" w:space="0" w:color="auto"/>
              <w:bottom w:val="single" w:sz="8" w:space="0" w:color="000000"/>
              <w:right w:val="single" w:sz="8" w:space="0" w:color="auto"/>
            </w:tcBorders>
            <w:vAlign w:val="center"/>
            <w:hideMark/>
          </w:tcPr>
          <w:p w14:paraId="29CCAC97"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nil"/>
              <w:right w:val="single" w:sz="4" w:space="0" w:color="auto"/>
            </w:tcBorders>
            <w:shd w:val="clear" w:color="auto" w:fill="auto"/>
            <w:vAlign w:val="center"/>
            <w:hideMark/>
          </w:tcPr>
          <w:p w14:paraId="2C05E7A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התערוכה כוללת משאבי מדיה מגוונים (סרטונים, מצגות, פעילויות אינטראקטיביות)</w:t>
            </w:r>
          </w:p>
        </w:tc>
        <w:tc>
          <w:tcPr>
            <w:tcW w:w="222" w:type="dxa"/>
            <w:tcBorders>
              <w:left w:val="single" w:sz="4" w:space="0" w:color="auto"/>
            </w:tcBorders>
            <w:vAlign w:val="center"/>
            <w:hideMark/>
          </w:tcPr>
          <w:p w14:paraId="79941654"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00DA053" w14:textId="77777777" w:rsidTr="00370F45">
        <w:trPr>
          <w:trHeight w:val="255"/>
        </w:trPr>
        <w:tc>
          <w:tcPr>
            <w:tcW w:w="1876" w:type="dxa"/>
            <w:vMerge/>
            <w:tcBorders>
              <w:top w:val="nil"/>
              <w:left w:val="single" w:sz="8" w:space="0" w:color="auto"/>
              <w:bottom w:val="single" w:sz="8" w:space="0" w:color="000000"/>
              <w:right w:val="single" w:sz="8" w:space="0" w:color="auto"/>
            </w:tcBorders>
            <w:vAlign w:val="center"/>
            <w:hideMark/>
          </w:tcPr>
          <w:p w14:paraId="70D1245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nil"/>
              <w:right w:val="single" w:sz="4" w:space="0" w:color="auto"/>
            </w:tcBorders>
            <w:shd w:val="clear" w:color="auto" w:fill="auto"/>
            <w:vAlign w:val="center"/>
            <w:hideMark/>
          </w:tcPr>
          <w:p w14:paraId="226B3ADA"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העיצוב ברמת גרפיקה גבוהה ומגוונת</w:t>
            </w:r>
          </w:p>
        </w:tc>
        <w:tc>
          <w:tcPr>
            <w:tcW w:w="222" w:type="dxa"/>
            <w:tcBorders>
              <w:left w:val="single" w:sz="4" w:space="0" w:color="auto"/>
            </w:tcBorders>
            <w:vAlign w:val="center"/>
            <w:hideMark/>
          </w:tcPr>
          <w:p w14:paraId="06BD87C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56C136D" w14:textId="77777777" w:rsidTr="00370F45">
        <w:trPr>
          <w:trHeight w:val="270"/>
        </w:trPr>
        <w:tc>
          <w:tcPr>
            <w:tcW w:w="1876" w:type="dxa"/>
            <w:vMerge/>
            <w:tcBorders>
              <w:top w:val="nil"/>
              <w:left w:val="single" w:sz="8" w:space="0" w:color="auto"/>
              <w:bottom w:val="single" w:sz="8" w:space="0" w:color="000000"/>
              <w:right w:val="single" w:sz="8" w:space="0" w:color="auto"/>
            </w:tcBorders>
            <w:vAlign w:val="center"/>
            <w:hideMark/>
          </w:tcPr>
          <w:p w14:paraId="15CC663F"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5D7B4D69" w14:textId="77777777" w:rsidR="00852734" w:rsidRPr="00852734" w:rsidRDefault="00852734" w:rsidP="00852734">
            <w:pPr>
              <w:bidi/>
              <w:spacing w:before="0" w:after="0" w:line="240" w:lineRule="auto"/>
              <w:jc w:val="left"/>
              <w:rPr>
                <w:rFonts w:ascii="Arial" w:eastAsia="Times New Roman" w:hAnsi="Arial" w:cs="Arial"/>
                <w:color w:val="000000"/>
                <w:sz w:val="20"/>
                <w:szCs w:val="20"/>
                <w:rtl/>
              </w:rPr>
            </w:pPr>
            <w:r w:rsidRPr="00852734">
              <w:rPr>
                <w:rFonts w:ascii="Arial" w:eastAsia="Times New Roman" w:hAnsi="Arial" w:cs="Arial"/>
                <w:color w:val="000000"/>
                <w:sz w:val="20"/>
                <w:szCs w:val="20"/>
                <w:rtl/>
              </w:rPr>
              <w:t> </w:t>
            </w:r>
          </w:p>
        </w:tc>
        <w:tc>
          <w:tcPr>
            <w:tcW w:w="222" w:type="dxa"/>
            <w:tcBorders>
              <w:left w:val="single" w:sz="4" w:space="0" w:color="auto"/>
            </w:tcBorders>
            <w:vAlign w:val="center"/>
            <w:hideMark/>
          </w:tcPr>
          <w:p w14:paraId="5E559CC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C5A7B16" w14:textId="77777777" w:rsidTr="00370F45">
        <w:trPr>
          <w:trHeight w:val="255"/>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6E31F89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פעילות מציאות מדומה</w:t>
            </w:r>
          </w:p>
        </w:tc>
        <w:tc>
          <w:tcPr>
            <w:tcW w:w="5367" w:type="dxa"/>
            <w:tcBorders>
              <w:top w:val="nil"/>
              <w:left w:val="single" w:sz="8" w:space="0" w:color="auto"/>
              <w:bottom w:val="nil"/>
              <w:right w:val="single" w:sz="4" w:space="0" w:color="auto"/>
            </w:tcBorders>
            <w:shd w:val="clear" w:color="auto" w:fill="auto"/>
            <w:vAlign w:val="center"/>
            <w:hideMark/>
          </w:tcPr>
          <w:p w14:paraId="0E1B8BD6"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הפעילות כוללת 4 מרחבים לפחות</w:t>
            </w:r>
          </w:p>
        </w:tc>
        <w:tc>
          <w:tcPr>
            <w:tcW w:w="222" w:type="dxa"/>
            <w:tcBorders>
              <w:left w:val="single" w:sz="4" w:space="0" w:color="auto"/>
            </w:tcBorders>
            <w:vAlign w:val="center"/>
            <w:hideMark/>
          </w:tcPr>
          <w:p w14:paraId="51D03A54"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E99BD33" w14:textId="77777777" w:rsidTr="00370F45">
        <w:trPr>
          <w:trHeight w:val="255"/>
        </w:trPr>
        <w:tc>
          <w:tcPr>
            <w:tcW w:w="1876" w:type="dxa"/>
            <w:vMerge/>
            <w:tcBorders>
              <w:top w:val="nil"/>
              <w:left w:val="single" w:sz="8" w:space="0" w:color="auto"/>
              <w:bottom w:val="single" w:sz="8" w:space="0" w:color="000000"/>
              <w:right w:val="single" w:sz="8" w:space="0" w:color="auto"/>
            </w:tcBorders>
            <w:vAlign w:val="center"/>
            <w:hideMark/>
          </w:tcPr>
          <w:p w14:paraId="7630DB46"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nil"/>
              <w:right w:val="single" w:sz="4" w:space="0" w:color="auto"/>
            </w:tcBorders>
            <w:shd w:val="clear" w:color="auto" w:fill="auto"/>
            <w:vAlign w:val="center"/>
            <w:hideMark/>
          </w:tcPr>
          <w:p w14:paraId="4B58F5EE"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העיצוב </w:t>
            </w:r>
            <w:proofErr w:type="gramStart"/>
            <w:r w:rsidRPr="00852734">
              <w:rPr>
                <w:rFonts w:ascii="Arial" w:eastAsia="Times New Roman" w:hAnsi="Arial" w:cs="Arial"/>
                <w:color w:val="000000"/>
                <w:sz w:val="20"/>
                <w:szCs w:val="20"/>
                <w:rtl/>
              </w:rPr>
              <w:t>ייחודי  עם</w:t>
            </w:r>
            <w:proofErr w:type="gramEnd"/>
            <w:r w:rsidRPr="00852734">
              <w:rPr>
                <w:rFonts w:ascii="Arial" w:eastAsia="Times New Roman" w:hAnsi="Arial" w:cs="Arial"/>
                <w:color w:val="000000"/>
                <w:sz w:val="20"/>
                <w:szCs w:val="20"/>
                <w:rtl/>
              </w:rPr>
              <w:t xml:space="preserve"> גרפיקה ברמה גבוהה</w:t>
            </w:r>
          </w:p>
        </w:tc>
        <w:tc>
          <w:tcPr>
            <w:tcW w:w="222" w:type="dxa"/>
            <w:tcBorders>
              <w:left w:val="single" w:sz="4" w:space="0" w:color="auto"/>
            </w:tcBorders>
            <w:vAlign w:val="center"/>
            <w:hideMark/>
          </w:tcPr>
          <w:p w14:paraId="2EDF7BB6"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C637544" w14:textId="77777777" w:rsidTr="00370F45">
        <w:trPr>
          <w:trHeight w:val="510"/>
        </w:trPr>
        <w:tc>
          <w:tcPr>
            <w:tcW w:w="1876" w:type="dxa"/>
            <w:vMerge/>
            <w:tcBorders>
              <w:top w:val="nil"/>
              <w:left w:val="single" w:sz="8" w:space="0" w:color="auto"/>
              <w:bottom w:val="single" w:sz="8" w:space="0" w:color="000000"/>
              <w:right w:val="single" w:sz="8" w:space="0" w:color="auto"/>
            </w:tcBorders>
            <w:vAlign w:val="center"/>
            <w:hideMark/>
          </w:tcPr>
          <w:p w14:paraId="7AFC1D53"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nil"/>
              <w:right w:val="single" w:sz="4" w:space="0" w:color="auto"/>
            </w:tcBorders>
            <w:shd w:val="clear" w:color="auto" w:fill="auto"/>
            <w:vAlign w:val="center"/>
            <w:hideMark/>
          </w:tcPr>
          <w:p w14:paraId="34FDE42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ישנה אפשרות למשתמשים לעצב לעצמם </w:t>
            </w:r>
            <w:proofErr w:type="spellStart"/>
            <w:r w:rsidRPr="00852734">
              <w:rPr>
                <w:rFonts w:ascii="Arial" w:eastAsia="Times New Roman" w:hAnsi="Arial" w:cs="Arial"/>
                <w:color w:val="000000"/>
                <w:sz w:val="20"/>
                <w:szCs w:val="20"/>
                <w:rtl/>
              </w:rPr>
              <w:t>אווטרים</w:t>
            </w:r>
            <w:proofErr w:type="spellEnd"/>
            <w:r w:rsidRPr="00852734">
              <w:rPr>
                <w:rFonts w:ascii="Arial" w:eastAsia="Times New Roman" w:hAnsi="Arial" w:cs="Arial"/>
                <w:color w:val="000000"/>
                <w:sz w:val="20"/>
                <w:szCs w:val="20"/>
                <w:rtl/>
              </w:rPr>
              <w:t xml:space="preserve"> ייחודיים</w:t>
            </w:r>
          </w:p>
        </w:tc>
        <w:tc>
          <w:tcPr>
            <w:tcW w:w="222" w:type="dxa"/>
            <w:tcBorders>
              <w:left w:val="single" w:sz="4" w:space="0" w:color="auto"/>
            </w:tcBorders>
            <w:vAlign w:val="center"/>
            <w:hideMark/>
          </w:tcPr>
          <w:p w14:paraId="0B266E5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390E66C" w14:textId="77777777" w:rsidTr="00370F45">
        <w:trPr>
          <w:trHeight w:val="600"/>
        </w:trPr>
        <w:tc>
          <w:tcPr>
            <w:tcW w:w="1876" w:type="dxa"/>
            <w:vMerge/>
            <w:tcBorders>
              <w:top w:val="nil"/>
              <w:left w:val="single" w:sz="8" w:space="0" w:color="auto"/>
              <w:bottom w:val="single" w:sz="8" w:space="0" w:color="000000"/>
              <w:right w:val="single" w:sz="8" w:space="0" w:color="auto"/>
            </w:tcBorders>
            <w:vAlign w:val="center"/>
            <w:hideMark/>
          </w:tcPr>
          <w:p w14:paraId="6E9688FE"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nil"/>
              <w:right w:val="single" w:sz="4" w:space="0" w:color="auto"/>
            </w:tcBorders>
            <w:shd w:val="clear" w:color="auto" w:fill="auto"/>
            <w:vAlign w:val="center"/>
            <w:hideMark/>
          </w:tcPr>
          <w:p w14:paraId="20126991" w14:textId="77777777" w:rsidR="00852734" w:rsidRPr="00852734" w:rsidRDefault="00852734" w:rsidP="00852734">
            <w:pPr>
              <w:bidi/>
              <w:spacing w:before="0" w:after="0" w:line="240" w:lineRule="auto"/>
              <w:jc w:val="left"/>
              <w:rPr>
                <w:rFonts w:ascii="Symbol" w:eastAsia="Times New Roman" w:hAnsi="Symbol" w:cs="Arial"/>
                <w:color w:val="000000"/>
                <w:sz w:val="22"/>
                <w:szCs w:val="22"/>
                <w:rtl/>
              </w:rPr>
            </w:pPr>
            <w:r w:rsidRPr="00852734">
              <w:rPr>
                <w:rFonts w:ascii="Symbol" w:eastAsia="Times New Roman" w:hAnsi="Symbol" w:cs="Arial"/>
                <w:color w:val="000000"/>
                <w:sz w:val="22"/>
                <w:szCs w:val="22"/>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ישנה אפשרות פיתוח תכנים ייעודיים ושילובם</w:t>
            </w:r>
            <w:r w:rsidRPr="00852734">
              <w:rPr>
                <w:rFonts w:ascii="David" w:eastAsia="Times New Roman" w:hAnsi="David"/>
                <w:color w:val="000000"/>
                <w:sz w:val="22"/>
                <w:szCs w:val="22"/>
                <w:rtl/>
              </w:rPr>
              <w:t xml:space="preserve"> בסביבה</w:t>
            </w:r>
          </w:p>
        </w:tc>
        <w:tc>
          <w:tcPr>
            <w:tcW w:w="222" w:type="dxa"/>
            <w:tcBorders>
              <w:left w:val="single" w:sz="4" w:space="0" w:color="auto"/>
            </w:tcBorders>
            <w:vAlign w:val="center"/>
            <w:hideMark/>
          </w:tcPr>
          <w:p w14:paraId="7D68ABB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85D2DD3" w14:textId="77777777" w:rsidTr="00370F45">
        <w:trPr>
          <w:trHeight w:val="270"/>
        </w:trPr>
        <w:tc>
          <w:tcPr>
            <w:tcW w:w="1876" w:type="dxa"/>
            <w:vMerge/>
            <w:tcBorders>
              <w:top w:val="nil"/>
              <w:left w:val="single" w:sz="8" w:space="0" w:color="auto"/>
              <w:bottom w:val="single" w:sz="8" w:space="0" w:color="000000"/>
              <w:right w:val="single" w:sz="8" w:space="0" w:color="auto"/>
            </w:tcBorders>
            <w:vAlign w:val="center"/>
            <w:hideMark/>
          </w:tcPr>
          <w:p w14:paraId="58E48DC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5320159C" w14:textId="77777777" w:rsidR="00852734" w:rsidRPr="00852734" w:rsidRDefault="00852734" w:rsidP="00852734">
            <w:pPr>
              <w:bidi/>
              <w:spacing w:before="0" w:after="0" w:line="240" w:lineRule="auto"/>
              <w:jc w:val="left"/>
              <w:rPr>
                <w:rFonts w:ascii="Arial" w:eastAsia="Times New Roman" w:hAnsi="Arial" w:cs="Arial"/>
                <w:color w:val="000000"/>
                <w:sz w:val="20"/>
                <w:szCs w:val="20"/>
                <w:rtl/>
              </w:rPr>
            </w:pPr>
            <w:r w:rsidRPr="00852734">
              <w:rPr>
                <w:rFonts w:ascii="Arial" w:eastAsia="Times New Roman" w:hAnsi="Arial" w:cs="Arial"/>
                <w:color w:val="000000"/>
                <w:sz w:val="20"/>
                <w:szCs w:val="20"/>
                <w:rtl/>
              </w:rPr>
              <w:t> </w:t>
            </w:r>
          </w:p>
        </w:tc>
        <w:tc>
          <w:tcPr>
            <w:tcW w:w="222" w:type="dxa"/>
            <w:tcBorders>
              <w:left w:val="single" w:sz="4" w:space="0" w:color="auto"/>
            </w:tcBorders>
            <w:vAlign w:val="center"/>
            <w:hideMark/>
          </w:tcPr>
          <w:p w14:paraId="10E9E75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67E168A" w14:textId="77777777" w:rsidTr="00370F45">
        <w:trPr>
          <w:trHeight w:val="255"/>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29B3F875"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פעילות מציאות רבודה</w:t>
            </w:r>
          </w:p>
        </w:tc>
        <w:tc>
          <w:tcPr>
            <w:tcW w:w="5367" w:type="dxa"/>
            <w:tcBorders>
              <w:top w:val="nil"/>
              <w:left w:val="single" w:sz="8" w:space="0" w:color="auto"/>
              <w:bottom w:val="nil"/>
              <w:right w:val="single" w:sz="4" w:space="0" w:color="auto"/>
            </w:tcBorders>
            <w:shd w:val="clear" w:color="auto" w:fill="auto"/>
            <w:vAlign w:val="center"/>
            <w:hideMark/>
          </w:tcPr>
          <w:p w14:paraId="784F5D45" w14:textId="77777777" w:rsidR="00852734" w:rsidRPr="00852734" w:rsidRDefault="00852734" w:rsidP="00852734">
            <w:pPr>
              <w:bidi/>
              <w:spacing w:before="0" w:after="0" w:line="240" w:lineRule="auto"/>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הפעילות כוללת שכבת תוכן אחת או יותר</w:t>
            </w:r>
          </w:p>
        </w:tc>
        <w:tc>
          <w:tcPr>
            <w:tcW w:w="222" w:type="dxa"/>
            <w:tcBorders>
              <w:left w:val="single" w:sz="4" w:space="0" w:color="auto"/>
            </w:tcBorders>
            <w:vAlign w:val="center"/>
            <w:hideMark/>
          </w:tcPr>
          <w:p w14:paraId="17BA05D2"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083EDA6" w14:textId="77777777" w:rsidTr="00370F45">
        <w:trPr>
          <w:trHeight w:val="765"/>
        </w:trPr>
        <w:tc>
          <w:tcPr>
            <w:tcW w:w="1876" w:type="dxa"/>
            <w:vMerge/>
            <w:tcBorders>
              <w:top w:val="nil"/>
              <w:left w:val="single" w:sz="8" w:space="0" w:color="auto"/>
              <w:bottom w:val="single" w:sz="8" w:space="0" w:color="000000"/>
              <w:right w:val="single" w:sz="8" w:space="0" w:color="auto"/>
            </w:tcBorders>
            <w:vAlign w:val="center"/>
            <w:hideMark/>
          </w:tcPr>
          <w:p w14:paraId="3E339063"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nil"/>
              <w:right w:val="single" w:sz="4" w:space="0" w:color="auto"/>
            </w:tcBorders>
            <w:shd w:val="clear" w:color="auto" w:fill="auto"/>
            <w:vAlign w:val="center"/>
            <w:hideMark/>
          </w:tcPr>
          <w:p w14:paraId="5B370127" w14:textId="77777777" w:rsidR="00852734" w:rsidRPr="00852734" w:rsidRDefault="00852734" w:rsidP="00852734">
            <w:pPr>
              <w:bidi/>
              <w:spacing w:before="0" w:after="0" w:line="240" w:lineRule="auto"/>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מוטמעים בפעילות אלמנטים דיגיטליים מגוונים כדוגמת: טקסט, אובייקטים דו ממדיים או תלת ממדיים, תצלומים, אנימציות, קטעי וידאו, קטעי אודיו.</w:t>
            </w:r>
          </w:p>
        </w:tc>
        <w:tc>
          <w:tcPr>
            <w:tcW w:w="222" w:type="dxa"/>
            <w:tcBorders>
              <w:left w:val="single" w:sz="4" w:space="0" w:color="auto"/>
            </w:tcBorders>
            <w:vAlign w:val="center"/>
            <w:hideMark/>
          </w:tcPr>
          <w:p w14:paraId="6834112E"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984E624" w14:textId="77777777" w:rsidTr="00370F45">
        <w:trPr>
          <w:trHeight w:val="270"/>
        </w:trPr>
        <w:tc>
          <w:tcPr>
            <w:tcW w:w="1876" w:type="dxa"/>
            <w:vMerge/>
            <w:tcBorders>
              <w:top w:val="nil"/>
              <w:left w:val="single" w:sz="8" w:space="0" w:color="auto"/>
              <w:bottom w:val="single" w:sz="8" w:space="0" w:color="000000"/>
              <w:right w:val="single" w:sz="8" w:space="0" w:color="auto"/>
            </w:tcBorders>
            <w:vAlign w:val="center"/>
            <w:hideMark/>
          </w:tcPr>
          <w:p w14:paraId="5040CE46"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61362C85" w14:textId="77777777" w:rsidR="00852734" w:rsidRPr="00852734" w:rsidRDefault="00852734" w:rsidP="00852734">
            <w:pPr>
              <w:bidi/>
              <w:spacing w:before="0" w:after="0" w:line="240" w:lineRule="auto"/>
              <w:rPr>
                <w:rFonts w:ascii="Arial" w:eastAsia="Times New Roman" w:hAnsi="Arial" w:cs="Arial"/>
                <w:color w:val="000000"/>
                <w:sz w:val="20"/>
                <w:szCs w:val="20"/>
                <w:rtl/>
              </w:rPr>
            </w:pPr>
            <w:del w:id="1201" w:author="Adi Rechter" w:date="2023-02-26T12:39:00Z">
              <w:r w:rsidRPr="00852734" w:rsidDel="003A310B">
                <w:rPr>
                  <w:rFonts w:ascii="Arial" w:eastAsia="Times New Roman" w:hAnsi="Arial" w:cs="Arial"/>
                  <w:color w:val="000000"/>
                  <w:sz w:val="20"/>
                  <w:szCs w:val="20"/>
                  <w:rtl/>
                </w:rPr>
                <w:delText> </w:delText>
              </w:r>
            </w:del>
          </w:p>
        </w:tc>
        <w:tc>
          <w:tcPr>
            <w:tcW w:w="222" w:type="dxa"/>
            <w:tcBorders>
              <w:left w:val="single" w:sz="4" w:space="0" w:color="auto"/>
            </w:tcBorders>
            <w:vAlign w:val="center"/>
            <w:hideMark/>
          </w:tcPr>
          <w:p w14:paraId="7656C307"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2849C67" w14:textId="77777777" w:rsidTr="00370F45">
        <w:trPr>
          <w:trHeight w:val="780"/>
        </w:trPr>
        <w:tc>
          <w:tcPr>
            <w:tcW w:w="1876" w:type="dxa"/>
            <w:vMerge w:val="restart"/>
            <w:tcBorders>
              <w:top w:val="nil"/>
              <w:left w:val="single" w:sz="8" w:space="0" w:color="auto"/>
              <w:bottom w:val="single" w:sz="8" w:space="0" w:color="000000"/>
              <w:right w:val="single" w:sz="8" w:space="0" w:color="auto"/>
            </w:tcBorders>
            <w:shd w:val="clear" w:color="auto" w:fill="auto"/>
            <w:vAlign w:val="center"/>
            <w:hideMark/>
          </w:tcPr>
          <w:p w14:paraId="7A7DE3FE"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לומדה</w:t>
            </w: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4AA07D49"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כוללת מידע המונגש במגוון דרכים: טקסטואלי, ויזואלי, שמיעתי על מנת להתאים   לסגנונות למידה שונים.</w:t>
            </w:r>
          </w:p>
        </w:tc>
        <w:tc>
          <w:tcPr>
            <w:tcW w:w="222" w:type="dxa"/>
            <w:tcBorders>
              <w:left w:val="single" w:sz="4" w:space="0" w:color="auto"/>
            </w:tcBorders>
            <w:vAlign w:val="center"/>
            <w:hideMark/>
          </w:tcPr>
          <w:p w14:paraId="09F336A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355910F" w14:textId="77777777" w:rsidTr="00370F45">
        <w:trPr>
          <w:trHeight w:val="255"/>
        </w:trPr>
        <w:tc>
          <w:tcPr>
            <w:tcW w:w="1876" w:type="dxa"/>
            <w:vMerge/>
            <w:tcBorders>
              <w:top w:val="nil"/>
              <w:left w:val="single" w:sz="8" w:space="0" w:color="auto"/>
              <w:bottom w:val="single" w:sz="8" w:space="0" w:color="000000"/>
              <w:right w:val="single" w:sz="8" w:space="0" w:color="auto"/>
            </w:tcBorders>
            <w:vAlign w:val="center"/>
            <w:hideMark/>
          </w:tcPr>
          <w:p w14:paraId="4470FF4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vMerge w:val="restart"/>
            <w:tcBorders>
              <w:top w:val="nil"/>
              <w:left w:val="single" w:sz="8" w:space="0" w:color="auto"/>
              <w:bottom w:val="single" w:sz="8" w:space="0" w:color="000000"/>
              <w:right w:val="single" w:sz="4" w:space="0" w:color="auto"/>
            </w:tcBorders>
            <w:shd w:val="clear" w:color="auto" w:fill="auto"/>
            <w:vAlign w:val="center"/>
            <w:hideMark/>
          </w:tcPr>
          <w:p w14:paraId="3DFEE552"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מעוצבת באופן נעים ומזמין ללמידה ובהתאמה לקהל היעד שעבורו פותחה.</w:t>
            </w:r>
          </w:p>
        </w:tc>
        <w:tc>
          <w:tcPr>
            <w:tcW w:w="222" w:type="dxa"/>
            <w:tcBorders>
              <w:left w:val="single" w:sz="4" w:space="0" w:color="auto"/>
            </w:tcBorders>
            <w:vAlign w:val="center"/>
            <w:hideMark/>
          </w:tcPr>
          <w:p w14:paraId="76B0450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6B0CDEC" w14:textId="77777777" w:rsidTr="00370F45">
        <w:trPr>
          <w:trHeight w:val="270"/>
        </w:trPr>
        <w:tc>
          <w:tcPr>
            <w:tcW w:w="1876" w:type="dxa"/>
            <w:vMerge/>
            <w:tcBorders>
              <w:top w:val="nil"/>
              <w:left w:val="single" w:sz="8" w:space="0" w:color="auto"/>
              <w:bottom w:val="single" w:sz="8" w:space="0" w:color="000000"/>
              <w:right w:val="single" w:sz="8" w:space="0" w:color="auto"/>
            </w:tcBorders>
            <w:vAlign w:val="center"/>
            <w:hideMark/>
          </w:tcPr>
          <w:p w14:paraId="64AAD32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vMerge/>
            <w:tcBorders>
              <w:top w:val="nil"/>
              <w:left w:val="single" w:sz="8" w:space="0" w:color="auto"/>
              <w:bottom w:val="single" w:sz="8" w:space="0" w:color="000000"/>
              <w:right w:val="single" w:sz="4" w:space="0" w:color="auto"/>
            </w:tcBorders>
            <w:vAlign w:val="center"/>
            <w:hideMark/>
          </w:tcPr>
          <w:p w14:paraId="08744050" w14:textId="77777777" w:rsidR="00852734" w:rsidRPr="00852734" w:rsidRDefault="00852734" w:rsidP="00852734">
            <w:pPr>
              <w:bidi/>
              <w:spacing w:before="0" w:after="0" w:line="240" w:lineRule="auto"/>
              <w:jc w:val="left"/>
              <w:rPr>
                <w:rFonts w:ascii="Symbol" w:eastAsia="Times New Roman" w:hAnsi="Symbol" w:cs="Arial"/>
                <w:color w:val="000000"/>
                <w:sz w:val="20"/>
                <w:szCs w:val="20"/>
              </w:rPr>
            </w:pPr>
          </w:p>
        </w:tc>
        <w:tc>
          <w:tcPr>
            <w:tcW w:w="222" w:type="dxa"/>
            <w:tcBorders>
              <w:top w:val="nil"/>
              <w:left w:val="single" w:sz="4" w:space="0" w:color="auto"/>
              <w:bottom w:val="nil"/>
              <w:right w:val="nil"/>
            </w:tcBorders>
            <w:shd w:val="clear" w:color="auto" w:fill="auto"/>
            <w:noWrap/>
            <w:vAlign w:val="bottom"/>
            <w:hideMark/>
          </w:tcPr>
          <w:p w14:paraId="6ED4042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p>
        </w:tc>
      </w:tr>
      <w:tr w:rsidR="00852734" w:rsidRPr="00852734" w14:paraId="3CAB7640" w14:textId="77777777" w:rsidTr="00370F45">
        <w:trPr>
          <w:trHeight w:val="525"/>
        </w:trPr>
        <w:tc>
          <w:tcPr>
            <w:tcW w:w="1876" w:type="dxa"/>
            <w:vMerge/>
            <w:tcBorders>
              <w:top w:val="nil"/>
              <w:left w:val="single" w:sz="8" w:space="0" w:color="auto"/>
              <w:bottom w:val="single" w:sz="8" w:space="0" w:color="000000"/>
              <w:right w:val="single" w:sz="8" w:space="0" w:color="auto"/>
            </w:tcBorders>
            <w:vAlign w:val="center"/>
            <w:hideMark/>
          </w:tcPr>
          <w:p w14:paraId="57D8AA94"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2E14D36C" w14:textId="77777777" w:rsidR="00852734" w:rsidRPr="00852734" w:rsidRDefault="00852734" w:rsidP="00852734">
            <w:pPr>
              <w:bidi/>
              <w:spacing w:before="0" w:after="0" w:line="240" w:lineRule="auto"/>
              <w:jc w:val="left"/>
              <w:rPr>
                <w:rFonts w:ascii="Symbol" w:eastAsia="Times New Roman" w:hAnsi="Symbol" w:cs="Arial"/>
                <w:color w:val="000000"/>
                <w:sz w:val="20"/>
                <w:szCs w:val="20"/>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כוללת פעילויות לתרגול והטמעה של החומר הנלמד.</w:t>
            </w:r>
          </w:p>
        </w:tc>
        <w:tc>
          <w:tcPr>
            <w:tcW w:w="222" w:type="dxa"/>
            <w:tcBorders>
              <w:left w:val="single" w:sz="4" w:space="0" w:color="auto"/>
            </w:tcBorders>
            <w:vAlign w:val="center"/>
            <w:hideMark/>
          </w:tcPr>
          <w:p w14:paraId="6FFFA00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CCDFC9E" w14:textId="77777777" w:rsidTr="00370F45">
        <w:trPr>
          <w:trHeight w:val="780"/>
        </w:trPr>
        <w:tc>
          <w:tcPr>
            <w:tcW w:w="1876" w:type="dxa"/>
            <w:vMerge/>
            <w:tcBorders>
              <w:top w:val="nil"/>
              <w:left w:val="single" w:sz="8" w:space="0" w:color="auto"/>
              <w:bottom w:val="single" w:sz="8" w:space="0" w:color="000000"/>
              <w:right w:val="single" w:sz="8" w:space="0" w:color="auto"/>
            </w:tcBorders>
            <w:vAlign w:val="center"/>
            <w:hideMark/>
          </w:tcPr>
          <w:p w14:paraId="18E44E3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09987895" w14:textId="7420636F"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לאורך הלומדה ובסיומה מתקיימות </w:t>
            </w:r>
            <w:del w:id="1202" w:author="Adi Rechter" w:date="2023-02-26T12:37:00Z">
              <w:r w:rsidRPr="00852734" w:rsidDel="003A310B">
                <w:rPr>
                  <w:rFonts w:ascii="Arial" w:eastAsia="Times New Roman" w:hAnsi="Arial" w:cs="Arial"/>
                  <w:color w:val="000000"/>
                  <w:sz w:val="20"/>
                  <w:szCs w:val="20"/>
                  <w:rtl/>
                </w:rPr>
                <w:delText xml:space="preserve"> </w:delText>
              </w:r>
            </w:del>
            <w:r w:rsidRPr="00852734">
              <w:rPr>
                <w:rFonts w:ascii="Arial" w:eastAsia="Times New Roman" w:hAnsi="Arial" w:cs="Arial"/>
                <w:color w:val="000000"/>
                <w:sz w:val="20"/>
                <w:szCs w:val="20"/>
                <w:rtl/>
              </w:rPr>
              <w:t>פעולות הערכה שונות לבדיקת הישגי הלומד. הלומדה כוללת תהליכים של הערכה מעצבת והערכה מסכמת.</w:t>
            </w:r>
          </w:p>
        </w:tc>
        <w:tc>
          <w:tcPr>
            <w:tcW w:w="222" w:type="dxa"/>
            <w:tcBorders>
              <w:left w:val="single" w:sz="4" w:space="0" w:color="auto"/>
            </w:tcBorders>
            <w:vAlign w:val="center"/>
            <w:hideMark/>
          </w:tcPr>
          <w:p w14:paraId="3956AA3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ED6A838" w14:textId="77777777" w:rsidTr="00370F45">
        <w:trPr>
          <w:trHeight w:val="315"/>
        </w:trPr>
        <w:tc>
          <w:tcPr>
            <w:tcW w:w="1876" w:type="dxa"/>
            <w:vMerge/>
            <w:tcBorders>
              <w:top w:val="nil"/>
              <w:left w:val="single" w:sz="8" w:space="0" w:color="auto"/>
              <w:bottom w:val="single" w:sz="8" w:space="0" w:color="000000"/>
              <w:right w:val="single" w:sz="8" w:space="0" w:color="auto"/>
            </w:tcBorders>
            <w:vAlign w:val="center"/>
            <w:hideMark/>
          </w:tcPr>
          <w:p w14:paraId="1561090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46A4EE6C"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כוללת אמצי המחשה רבים.</w:t>
            </w:r>
          </w:p>
        </w:tc>
        <w:tc>
          <w:tcPr>
            <w:tcW w:w="222" w:type="dxa"/>
            <w:tcBorders>
              <w:left w:val="single" w:sz="4" w:space="0" w:color="auto"/>
            </w:tcBorders>
            <w:vAlign w:val="center"/>
            <w:hideMark/>
          </w:tcPr>
          <w:p w14:paraId="405B6FA3"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302B6DF" w14:textId="77777777" w:rsidTr="00370F45">
        <w:trPr>
          <w:trHeight w:val="330"/>
        </w:trPr>
        <w:tc>
          <w:tcPr>
            <w:tcW w:w="1876" w:type="dxa"/>
            <w:vMerge/>
            <w:tcBorders>
              <w:top w:val="nil"/>
              <w:left w:val="single" w:sz="8" w:space="0" w:color="auto"/>
              <w:bottom w:val="single" w:sz="8" w:space="0" w:color="000000"/>
              <w:right w:val="single" w:sz="8" w:space="0" w:color="auto"/>
            </w:tcBorders>
            <w:vAlign w:val="center"/>
            <w:hideMark/>
          </w:tcPr>
          <w:p w14:paraId="5C00245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5367" w:type="dxa"/>
            <w:tcBorders>
              <w:top w:val="nil"/>
              <w:left w:val="single" w:sz="8" w:space="0" w:color="auto"/>
              <w:bottom w:val="single" w:sz="8" w:space="0" w:color="auto"/>
              <w:right w:val="single" w:sz="4" w:space="0" w:color="auto"/>
            </w:tcBorders>
            <w:shd w:val="clear" w:color="auto" w:fill="auto"/>
            <w:vAlign w:val="center"/>
            <w:hideMark/>
          </w:tcPr>
          <w:p w14:paraId="0C7E0534" w14:textId="77777777" w:rsidR="00852734" w:rsidRPr="00852734" w:rsidRDefault="00852734" w:rsidP="00852734">
            <w:pPr>
              <w:bidi/>
              <w:spacing w:before="0" w:after="0" w:line="240" w:lineRule="auto"/>
              <w:jc w:val="left"/>
              <w:rPr>
                <w:rFonts w:ascii="Symbol" w:eastAsia="Times New Roman" w:hAnsi="Symbol" w:cs="Arial"/>
              </w:rPr>
            </w:pPr>
            <w:r w:rsidRPr="00852734">
              <w:rPr>
                <w:rFonts w:ascii="Symbol" w:eastAsia="Times New Roman" w:hAnsi="Symbol" w:cs="Arial"/>
              </w:rPr>
              <w:t></w:t>
            </w:r>
            <w:r w:rsidRPr="00852734">
              <w:rPr>
                <w:rFonts w:ascii="Times New Roman" w:eastAsia="Times New Roman" w:hAnsi="Times New Roman" w:cs="Times New Roman"/>
                <w:sz w:val="14"/>
                <w:szCs w:val="14"/>
                <w:rtl/>
              </w:rPr>
              <w:t xml:space="preserve">       </w:t>
            </w:r>
            <w:r w:rsidRPr="00852734">
              <w:rPr>
                <w:rFonts w:ascii="Arial" w:eastAsia="Times New Roman" w:hAnsi="Arial" w:cs="Arial"/>
                <w:color w:val="000000"/>
                <w:sz w:val="20"/>
                <w:szCs w:val="20"/>
                <w:rtl/>
              </w:rPr>
              <w:t xml:space="preserve">הישגי התלמיד מוצגים למורה במערכת </w:t>
            </w:r>
            <w:r w:rsidRPr="00852734">
              <w:rPr>
                <w:rFonts w:ascii="Arial" w:eastAsia="Times New Roman" w:hAnsi="Arial" w:cs="Arial"/>
                <w:color w:val="000000"/>
                <w:sz w:val="20"/>
                <w:szCs w:val="20"/>
              </w:rPr>
              <w:t>LMS</w:t>
            </w:r>
          </w:p>
        </w:tc>
        <w:tc>
          <w:tcPr>
            <w:tcW w:w="222" w:type="dxa"/>
            <w:tcBorders>
              <w:left w:val="single" w:sz="4" w:space="0" w:color="auto"/>
            </w:tcBorders>
            <w:vAlign w:val="center"/>
            <w:hideMark/>
          </w:tcPr>
          <w:p w14:paraId="599A6432"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bl>
    <w:p w14:paraId="231F4120" w14:textId="1198208B" w:rsidR="0053498C" w:rsidRDefault="0053498C" w:rsidP="00E103EA">
      <w:pPr>
        <w:pStyle w:val="ListParagraph"/>
        <w:bidi/>
        <w:rPr>
          <w:rtl/>
        </w:rPr>
      </w:pPr>
    </w:p>
    <w:p w14:paraId="089EF3E4" w14:textId="1CF4F7A6" w:rsidR="00AA0261" w:rsidRDefault="00AA0261" w:rsidP="00AA0261">
      <w:pPr>
        <w:pStyle w:val="1"/>
        <w:numPr>
          <w:ilvl w:val="0"/>
          <w:numId w:val="0"/>
        </w:numPr>
        <w:jc w:val="center"/>
        <w:rPr>
          <w:u w:val="single"/>
          <w:rtl/>
        </w:rPr>
      </w:pPr>
      <w:bookmarkStart w:id="1203" w:name="_Toc124839256"/>
      <w:r>
        <w:rPr>
          <w:rFonts w:hint="cs"/>
          <w:u w:val="single"/>
          <w:rtl/>
        </w:rPr>
        <w:lastRenderedPageBreak/>
        <w:t xml:space="preserve">נספח 2.6 </w:t>
      </w:r>
      <w:r>
        <w:rPr>
          <w:u w:val="single"/>
          <w:rtl/>
        </w:rPr>
        <w:t>–</w:t>
      </w:r>
      <w:r>
        <w:rPr>
          <w:rFonts w:hint="cs"/>
          <w:u w:val="single"/>
          <w:rtl/>
        </w:rPr>
        <w:t xml:space="preserve"> אבטחת מידע</w:t>
      </w:r>
      <w:bookmarkEnd w:id="1203"/>
    </w:p>
    <w:p w14:paraId="30442881" w14:textId="77777777" w:rsidR="0046580F" w:rsidRDefault="0046580F" w:rsidP="0046580F">
      <w:pPr>
        <w:bidi/>
        <w:spacing w:line="360" w:lineRule="auto"/>
        <w:jc w:val="center"/>
        <w:rPr>
          <w:rFonts w:ascii="David" w:hAnsi="David"/>
          <w:b/>
          <w:bCs/>
          <w:u w:val="single"/>
        </w:rPr>
      </w:pPr>
      <w:r>
        <w:rPr>
          <w:rFonts w:ascii="David" w:hAnsi="David"/>
          <w:b/>
          <w:bCs/>
          <w:u w:val="single"/>
          <w:rtl/>
        </w:rPr>
        <w:t>נספח אבטחת מידע למיקור חוץ</w:t>
      </w:r>
    </w:p>
    <w:p w14:paraId="41D2ADDC" w14:textId="77777777" w:rsidR="0046580F" w:rsidRDefault="0046580F" w:rsidP="0046580F">
      <w:pPr>
        <w:bidi/>
        <w:spacing w:line="360" w:lineRule="auto"/>
        <w:rPr>
          <w:rFonts w:ascii="David" w:hAnsi="David"/>
          <w:rtl/>
        </w:rPr>
      </w:pPr>
    </w:p>
    <w:p w14:paraId="4A64B853" w14:textId="77777777" w:rsidR="0046580F" w:rsidRDefault="0046580F">
      <w:pPr>
        <w:pStyle w:val="Heading1"/>
        <w:numPr>
          <w:ilvl w:val="0"/>
          <w:numId w:val="54"/>
        </w:numPr>
        <w:tabs>
          <w:tab w:val="clear" w:pos="360"/>
          <w:tab w:val="num" w:pos="794"/>
        </w:tabs>
        <w:bidi/>
        <w:ind w:left="794" w:hanging="397"/>
        <w:rPr>
          <w:rFonts w:ascii="David" w:hAnsi="David"/>
          <w:szCs w:val="24"/>
          <w:u w:val="single"/>
          <w:rtl/>
        </w:rPr>
      </w:pPr>
      <w:r>
        <w:rPr>
          <w:rFonts w:ascii="David" w:hAnsi="David"/>
          <w:b w:val="0"/>
          <w:bCs w:val="0"/>
          <w:szCs w:val="24"/>
          <w:u w:val="single"/>
          <w:rtl/>
        </w:rPr>
        <w:t>מטרה (</w:t>
      </w:r>
      <w:r>
        <w:rPr>
          <w:rFonts w:ascii="David" w:hAnsi="David"/>
          <w:b w:val="0"/>
          <w:bCs w:val="0"/>
          <w:szCs w:val="24"/>
          <w:u w:val="single"/>
        </w:rPr>
        <w:t>I</w:t>
      </w:r>
      <w:r>
        <w:rPr>
          <w:rFonts w:ascii="David" w:hAnsi="David"/>
          <w:b w:val="0"/>
          <w:bCs w:val="0"/>
          <w:szCs w:val="24"/>
          <w:u w:val="single"/>
          <w:rtl/>
        </w:rPr>
        <w:t>)</w:t>
      </w:r>
    </w:p>
    <w:p w14:paraId="1500151B" w14:textId="77777777" w:rsidR="0046580F" w:rsidRDefault="0046580F" w:rsidP="0046580F">
      <w:pPr>
        <w:bidi/>
        <w:spacing w:line="360" w:lineRule="auto"/>
        <w:ind w:left="360"/>
        <w:rPr>
          <w:rFonts w:ascii="David" w:hAnsi="David"/>
          <w:rtl/>
        </w:rPr>
      </w:pPr>
      <w:r>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3F367531" w14:textId="77777777" w:rsidR="0046580F" w:rsidRDefault="0046580F" w:rsidP="0046580F">
      <w:pPr>
        <w:bidi/>
        <w:spacing w:line="360" w:lineRule="auto"/>
        <w:ind w:left="360"/>
        <w:rPr>
          <w:rFonts w:ascii="David" w:hAnsi="David"/>
          <w:rtl/>
        </w:rPr>
      </w:pPr>
    </w:p>
    <w:p w14:paraId="273A9E1C" w14:textId="77777777" w:rsidR="0046580F" w:rsidRDefault="0046580F">
      <w:pPr>
        <w:pStyle w:val="Heading1"/>
        <w:numPr>
          <w:ilvl w:val="0"/>
          <w:numId w:val="54"/>
        </w:numPr>
        <w:tabs>
          <w:tab w:val="clear" w:pos="360"/>
          <w:tab w:val="num" w:pos="794"/>
        </w:tabs>
        <w:bidi/>
        <w:ind w:left="794" w:hanging="397"/>
        <w:rPr>
          <w:rFonts w:ascii="David" w:hAnsi="David"/>
          <w:szCs w:val="24"/>
          <w:u w:val="single"/>
          <w:rtl/>
        </w:rPr>
      </w:pPr>
      <w:r>
        <w:rPr>
          <w:rFonts w:ascii="David" w:hAnsi="David"/>
          <w:b w:val="0"/>
          <w:bCs w:val="0"/>
          <w:szCs w:val="24"/>
          <w:u w:val="single"/>
          <w:rtl/>
        </w:rPr>
        <w:t>הגדרות (</w:t>
      </w:r>
      <w:r>
        <w:rPr>
          <w:rFonts w:ascii="David" w:hAnsi="David"/>
          <w:b w:val="0"/>
          <w:bCs w:val="0"/>
          <w:szCs w:val="24"/>
          <w:u w:val="single"/>
        </w:rPr>
        <w:t>I</w:t>
      </w:r>
      <w:r>
        <w:rPr>
          <w:rFonts w:ascii="David" w:hAnsi="David"/>
          <w:b w:val="0"/>
          <w:bCs w:val="0"/>
          <w:szCs w:val="24"/>
          <w:u w:val="single"/>
          <w:rtl/>
        </w:rPr>
        <w:t>)</w:t>
      </w:r>
    </w:p>
    <w:p w14:paraId="0ED072B0" w14:textId="77777777" w:rsidR="0046580F" w:rsidRDefault="0046580F">
      <w:pPr>
        <w:pStyle w:val="a9"/>
        <w:numPr>
          <w:ilvl w:val="1"/>
          <w:numId w:val="54"/>
        </w:numPr>
        <w:bidi/>
        <w:spacing w:before="0" w:beforeAutospacing="0" w:after="120" w:afterAutospacing="0" w:line="360" w:lineRule="auto"/>
        <w:jc w:val="both"/>
        <w:rPr>
          <w:rFonts w:ascii="David" w:hAnsi="David" w:cs="David"/>
          <w:b/>
          <w:bCs/>
          <w:rtl/>
        </w:rPr>
      </w:pPr>
      <w:r>
        <w:rPr>
          <w:rFonts w:ascii="David" w:hAnsi="David" w:cs="David"/>
          <w:b/>
          <w:bCs/>
          <w:rtl/>
        </w:rPr>
        <w:t>מידע</w:t>
      </w:r>
      <w:r>
        <w:rPr>
          <w:rFonts w:ascii="David" w:hAnsi="David" w:cs="David"/>
          <w:b/>
          <w:bCs/>
        </w:rPr>
        <w:t xml:space="preserve"> </w:t>
      </w:r>
      <w:r>
        <w:rPr>
          <w:rFonts w:ascii="David" w:hAnsi="David" w:cs="David"/>
          <w:b/>
          <w:bCs/>
          <w:rtl/>
        </w:rPr>
        <w:t>( מידע מוגן):</w:t>
      </w:r>
      <w:r>
        <w:rPr>
          <w:rFonts w:ascii="David" w:hAnsi="David" w:cs="David"/>
          <w:rtl/>
        </w:rPr>
        <w:t xml:space="preserve"> נתונים על אישיותו של אדם, צנעת אישיותו, מצב בריאותו, מצבו הכלכלי, הכשרתו המקצועית, דעותיו ואמונתו. </w:t>
      </w:r>
    </w:p>
    <w:p w14:paraId="6DCC8D98" w14:textId="77777777" w:rsidR="0046580F" w:rsidRDefault="0046580F">
      <w:pPr>
        <w:pStyle w:val="a9"/>
        <w:numPr>
          <w:ilvl w:val="1"/>
          <w:numId w:val="54"/>
        </w:numPr>
        <w:bidi/>
        <w:spacing w:before="0" w:beforeAutospacing="0" w:after="120" w:afterAutospacing="0" w:line="360" w:lineRule="auto"/>
        <w:jc w:val="both"/>
        <w:rPr>
          <w:rFonts w:ascii="David" w:hAnsi="David" w:cs="David"/>
        </w:rPr>
      </w:pPr>
      <w:r>
        <w:rPr>
          <w:rFonts w:ascii="David" w:hAnsi="David" w:cs="David"/>
          <w:b/>
          <w:bCs/>
          <w:rtl/>
        </w:rPr>
        <w:t>מאגר מידע:</w:t>
      </w:r>
      <w:r>
        <w:rPr>
          <w:rFonts w:ascii="David" w:hAnsi="David" w:cs="David"/>
          <w:rtl/>
        </w:rPr>
        <w:t xml:space="preserve"> אוסף נתוני </w:t>
      </w:r>
      <w:r>
        <w:rPr>
          <w:rFonts w:ascii="David" w:hAnsi="David" w:cs="David"/>
          <w:b/>
          <w:bCs/>
          <w:rtl/>
        </w:rPr>
        <w:t>מידע</w:t>
      </w:r>
      <w:r>
        <w:rPr>
          <w:rFonts w:ascii="David" w:hAnsi="David" w:cs="David"/>
          <w:rtl/>
        </w:rPr>
        <w:t xml:space="preserve"> המוחזק באמצעי מגנטי או אופטי (ובכלל זה מחשב) ומיועד לעיבוד ממוחשב.</w:t>
      </w:r>
    </w:p>
    <w:p w14:paraId="5B61013E" w14:textId="77777777" w:rsidR="0046580F" w:rsidRDefault="0046580F">
      <w:pPr>
        <w:pStyle w:val="a9"/>
        <w:numPr>
          <w:ilvl w:val="1"/>
          <w:numId w:val="54"/>
        </w:numPr>
        <w:bidi/>
        <w:spacing w:before="0" w:beforeAutospacing="0" w:after="120" w:afterAutospacing="0" w:line="360" w:lineRule="auto"/>
        <w:jc w:val="both"/>
        <w:rPr>
          <w:rFonts w:ascii="David" w:hAnsi="David" w:cs="David"/>
          <w:rtl/>
        </w:rPr>
      </w:pPr>
      <w:r>
        <w:rPr>
          <w:rFonts w:ascii="David" w:hAnsi="David" w:cs="David"/>
          <w:b/>
          <w:bCs/>
          <w:rtl/>
        </w:rPr>
        <w:t>מנהל המאגר:</w:t>
      </w:r>
      <w:r>
        <w:rPr>
          <w:rFonts w:ascii="David" w:hAnsi="David" w:cs="David"/>
          <w:rtl/>
        </w:rPr>
        <w:t xml:space="preserve"> מנהל פעיל של גוף שבבעלותו או בהחזקתו מאגר מידע או מי שמנהל כאמור הסמיכו לעניין זה;</w:t>
      </w:r>
    </w:p>
    <w:p w14:paraId="33799FA2" w14:textId="77777777" w:rsidR="0046580F" w:rsidRDefault="0046580F">
      <w:pPr>
        <w:pStyle w:val="a9"/>
        <w:numPr>
          <w:ilvl w:val="1"/>
          <w:numId w:val="54"/>
        </w:numPr>
        <w:bidi/>
        <w:spacing w:before="0" w:beforeAutospacing="0" w:after="120" w:afterAutospacing="0" w:line="360" w:lineRule="auto"/>
        <w:jc w:val="both"/>
        <w:rPr>
          <w:rFonts w:ascii="David" w:hAnsi="David" w:cs="David"/>
          <w:rtl/>
        </w:rPr>
      </w:pPr>
      <w:r>
        <w:rPr>
          <w:rFonts w:ascii="David" w:hAnsi="David" w:cs="David"/>
          <w:b/>
          <w:bCs/>
          <w:rtl/>
        </w:rPr>
        <w:t>הממונה על אבטחת המידע אצל הקבלן:</w:t>
      </w:r>
      <w:r>
        <w:rPr>
          <w:rFonts w:ascii="David" w:hAnsi="David" w:cs="David"/>
          <w:rtl/>
        </w:rPr>
        <w:t xml:space="preserve"> אדם הנמנה על עובדי הקבלן אשר מונה על ידי הקבלן לתפקיד זה ואשר אחראי על אבטחת ה</w:t>
      </w:r>
      <w:r>
        <w:rPr>
          <w:rFonts w:ascii="David" w:hAnsi="David" w:cs="David"/>
          <w:b/>
          <w:bCs/>
          <w:rtl/>
        </w:rPr>
        <w:t>מידע</w:t>
      </w:r>
      <w:r>
        <w:rPr>
          <w:rFonts w:ascii="David" w:hAnsi="David" w:cs="David"/>
          <w:rtl/>
        </w:rPr>
        <w:t xml:space="preserve"> הנכלל ב</w:t>
      </w:r>
      <w:r>
        <w:rPr>
          <w:rFonts w:ascii="David" w:hAnsi="David" w:cs="David"/>
          <w:b/>
          <w:bCs/>
          <w:rtl/>
        </w:rPr>
        <w:t>מאגרי המידע</w:t>
      </w:r>
      <w:r>
        <w:rPr>
          <w:rFonts w:ascii="David" w:hAnsi="David" w:cs="David"/>
          <w:rtl/>
        </w:rPr>
        <w:t xml:space="preserve"> המצויים בידי הקבלן ועל יישום ההנחיות המופיעות במסמך זה.  </w:t>
      </w:r>
    </w:p>
    <w:p w14:paraId="5BEDEA35" w14:textId="77777777" w:rsidR="0046580F" w:rsidRDefault="0046580F">
      <w:pPr>
        <w:pStyle w:val="a9"/>
        <w:numPr>
          <w:ilvl w:val="1"/>
          <w:numId w:val="54"/>
        </w:numPr>
        <w:bidi/>
        <w:spacing w:before="0" w:beforeAutospacing="0" w:after="120" w:afterAutospacing="0" w:line="360" w:lineRule="auto"/>
        <w:jc w:val="both"/>
        <w:rPr>
          <w:rFonts w:ascii="David" w:hAnsi="David" w:cs="David"/>
        </w:rPr>
      </w:pPr>
      <w:r>
        <w:rPr>
          <w:rFonts w:ascii="David" w:hAnsi="David" w:cs="David"/>
          <w:b/>
          <w:bCs/>
          <w:rtl/>
        </w:rPr>
        <w:t>הממונה על אבטחת המידע במשרד החינוך:</w:t>
      </w:r>
      <w:r>
        <w:rPr>
          <w:rFonts w:ascii="David" w:hAnsi="David" w:cs="David"/>
          <w:rtl/>
        </w:rPr>
        <w:t xml:space="preserve"> אדם שמונה לתפקיד זה מטעם משרד החינוך ואשר אחראי על אבטחת ה</w:t>
      </w:r>
      <w:r>
        <w:rPr>
          <w:rFonts w:ascii="David" w:hAnsi="David" w:cs="David"/>
          <w:b/>
          <w:bCs/>
          <w:rtl/>
        </w:rPr>
        <w:t>מידע</w:t>
      </w:r>
      <w:r>
        <w:rPr>
          <w:rFonts w:ascii="David" w:hAnsi="David" w:cs="David"/>
          <w:rtl/>
        </w:rPr>
        <w:t xml:space="preserve"> במשרד החינוך, ואחראי על מתן הנחיות אבטחת מידע.</w:t>
      </w:r>
    </w:p>
    <w:p w14:paraId="513EE3B8" w14:textId="77777777" w:rsidR="0046580F" w:rsidRDefault="0046580F">
      <w:pPr>
        <w:pStyle w:val="a9"/>
        <w:numPr>
          <w:ilvl w:val="1"/>
          <w:numId w:val="54"/>
        </w:numPr>
        <w:bidi/>
        <w:spacing w:before="0" w:beforeAutospacing="0" w:after="120" w:afterAutospacing="0" w:line="360" w:lineRule="auto"/>
        <w:jc w:val="both"/>
        <w:rPr>
          <w:rFonts w:ascii="David" w:hAnsi="David" w:cs="David"/>
        </w:rPr>
      </w:pPr>
      <w:r>
        <w:rPr>
          <w:rFonts w:ascii="David" w:hAnsi="David" w:cs="David"/>
          <w:b/>
          <w:bCs/>
          <w:rtl/>
        </w:rPr>
        <w:t>נכסי המידע -</w:t>
      </w:r>
      <w:r>
        <w:rPr>
          <w:rFonts w:ascii="David" w:hAnsi="David" w:cs="David"/>
          <w:rtl/>
        </w:rPr>
        <w:t xml:space="preserve"> כל המידע, מאגרי המידע, נתון אחר או ציוד של משרד החינוך אשר משמש לצורך פעילות המאגר לצורך הפעלת המכרז.</w:t>
      </w:r>
    </w:p>
    <w:p w14:paraId="74B2FC55" w14:textId="77777777" w:rsidR="0046580F" w:rsidRDefault="0046580F">
      <w:pPr>
        <w:pStyle w:val="a9"/>
        <w:numPr>
          <w:ilvl w:val="1"/>
          <w:numId w:val="54"/>
        </w:numPr>
        <w:bidi/>
        <w:spacing w:before="0" w:beforeAutospacing="0" w:after="120" w:afterAutospacing="0" w:line="360" w:lineRule="auto"/>
        <w:jc w:val="both"/>
        <w:rPr>
          <w:rFonts w:ascii="David" w:hAnsi="David" w:cs="David"/>
          <w:rtl/>
        </w:rPr>
      </w:pPr>
      <w:r>
        <w:rPr>
          <w:rFonts w:ascii="David" w:hAnsi="David" w:cs="David"/>
          <w:b/>
          <w:bCs/>
          <w:rtl/>
        </w:rPr>
        <w:t>משתמשי מאגר מידע</w:t>
      </w:r>
      <w:r>
        <w:rPr>
          <w:rFonts w:ascii="David" w:hAnsi="David" w:cs="David"/>
          <w:rtl/>
        </w:rPr>
        <w:t>:</w:t>
      </w:r>
    </w:p>
    <w:p w14:paraId="118737B3" w14:textId="77777777" w:rsidR="0046580F" w:rsidRDefault="0046580F" w:rsidP="0046580F">
      <w:pPr>
        <w:pStyle w:val="a9"/>
        <w:tabs>
          <w:tab w:val="left" w:pos="567"/>
          <w:tab w:val="left" w:pos="915"/>
        </w:tabs>
        <w:bidi/>
        <w:spacing w:before="0" w:beforeAutospacing="0" w:after="120" w:afterAutospacing="0" w:line="360" w:lineRule="auto"/>
        <w:ind w:left="915" w:hanging="915"/>
        <w:jc w:val="both"/>
        <w:rPr>
          <w:rFonts w:ascii="David" w:hAnsi="David" w:cs="David"/>
          <w:highlight w:val="yellow"/>
          <w:rtl/>
        </w:rPr>
      </w:pPr>
      <w:r>
        <w:rPr>
          <w:rFonts w:ascii="David" w:hAnsi="David" w:cs="David"/>
          <w:rtl/>
        </w:rPr>
        <w:t xml:space="preserve">          א.  כל בעל תפקיד אצל הקבלן, הנדרש מתוקף תפקידו להשתמש במידע אשר נצבר במאגרי המידע של המשרד המצויים אצל הקבלן, או שיש לספק גישה אליהם. </w:t>
      </w:r>
    </w:p>
    <w:p w14:paraId="0B709A62" w14:textId="77777777" w:rsidR="0046580F" w:rsidRDefault="0046580F" w:rsidP="0046580F">
      <w:pPr>
        <w:pStyle w:val="a9"/>
        <w:tabs>
          <w:tab w:val="left" w:pos="567"/>
          <w:tab w:val="left" w:pos="915"/>
        </w:tabs>
        <w:bidi/>
        <w:spacing w:before="0" w:beforeAutospacing="0" w:after="120" w:afterAutospacing="0" w:line="360" w:lineRule="auto"/>
        <w:ind w:left="915" w:hanging="915"/>
        <w:jc w:val="both"/>
        <w:rPr>
          <w:rFonts w:ascii="David" w:hAnsi="David" w:cs="David"/>
          <w:rtl/>
        </w:rPr>
      </w:pPr>
      <w:r>
        <w:rPr>
          <w:rFonts w:ascii="David" w:hAnsi="David" w:cs="David"/>
          <w:rtl/>
        </w:rPr>
        <w:t>          ב.  בעלי תפקידים במשרד החינוך המקבלים במסגרת תפקידם דוחות ומידע המופקים ממאגרי מידע של משרד החינוך המצויים בידי הקבלן או שיש להם גישה אליהם.</w:t>
      </w:r>
    </w:p>
    <w:p w14:paraId="79DF5899" w14:textId="77777777" w:rsidR="0046580F" w:rsidRDefault="0046580F" w:rsidP="0046580F">
      <w:pPr>
        <w:pStyle w:val="a9"/>
        <w:tabs>
          <w:tab w:val="left" w:pos="567"/>
          <w:tab w:val="left" w:pos="915"/>
        </w:tabs>
        <w:bidi/>
        <w:spacing w:before="0" w:beforeAutospacing="0" w:after="120" w:afterAutospacing="0" w:line="360" w:lineRule="auto"/>
        <w:ind w:left="915" w:hanging="915"/>
        <w:jc w:val="both"/>
        <w:rPr>
          <w:rFonts w:ascii="David" w:hAnsi="David" w:cs="David"/>
          <w:rtl/>
        </w:rPr>
      </w:pPr>
      <w:r>
        <w:rPr>
          <w:rFonts w:ascii="David" w:hAnsi="David" w:cs="David"/>
          <w:rtl/>
        </w:rPr>
        <w:lastRenderedPageBreak/>
        <w:t>          ג.   מערכות משיקות (צד שלישי) העושות שימוש במידע הנכלל במאגרי המידע של משרד החינוך והמצויים בידי הקבלן.</w:t>
      </w:r>
    </w:p>
    <w:p w14:paraId="0856CBDD" w14:textId="77777777" w:rsidR="0046580F" w:rsidRDefault="0046580F">
      <w:pPr>
        <w:pStyle w:val="a9"/>
        <w:numPr>
          <w:ilvl w:val="1"/>
          <w:numId w:val="54"/>
        </w:numPr>
        <w:bidi/>
        <w:spacing w:before="0" w:beforeAutospacing="0" w:after="120" w:afterAutospacing="0" w:line="360" w:lineRule="auto"/>
        <w:jc w:val="both"/>
        <w:rPr>
          <w:rFonts w:ascii="David" w:hAnsi="David" w:cs="David"/>
          <w:rtl/>
        </w:rPr>
      </w:pPr>
      <w:r>
        <w:rPr>
          <w:rFonts w:ascii="David" w:hAnsi="David" w:cs="David"/>
          <w:b/>
          <w:bCs/>
          <w:rtl/>
        </w:rPr>
        <w:t>אבטחה פיזית:</w:t>
      </w:r>
      <w:r>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04D78E84" w14:textId="77777777" w:rsidR="0046580F" w:rsidRDefault="0046580F">
      <w:pPr>
        <w:pStyle w:val="ListParagraph"/>
        <w:numPr>
          <w:ilvl w:val="1"/>
          <w:numId w:val="54"/>
        </w:numPr>
        <w:bidi/>
        <w:spacing w:before="0" w:after="0" w:line="360" w:lineRule="auto"/>
        <w:rPr>
          <w:rFonts w:ascii="David" w:hAnsi="David"/>
          <w:rtl/>
        </w:rPr>
      </w:pPr>
      <w:r>
        <w:rPr>
          <w:rFonts w:ascii="David" w:hAnsi="David"/>
          <w:b/>
          <w:bCs/>
          <w:rtl/>
        </w:rPr>
        <w:t xml:space="preserve">"התקן נייד" </w:t>
      </w:r>
      <w:r>
        <w:rPr>
          <w:rFonts w:ascii="David" w:hAnsi="David"/>
          <w:rtl/>
        </w:rPr>
        <w:t xml:space="preserve">- מחשב המיועד לשימוש נייד </w:t>
      </w:r>
      <w:r>
        <w:rPr>
          <w:rFonts w:ascii="David" w:hAnsi="David"/>
          <w:b/>
          <w:bCs/>
          <w:rtl/>
        </w:rPr>
        <w:t>ובכלל זה רד</w:t>
      </w:r>
      <w:r>
        <w:rPr>
          <w:rFonts w:ascii="David" w:hAnsi="David"/>
          <w:rtl/>
        </w:rPr>
        <w:t>יו טלפון נייד כהגדרתו בחוק התקשורת (בזק ושידורים) התשמ"ב-1982 ו\או מצע אחר המשמש לאחסון חומר מחשב;</w:t>
      </w:r>
    </w:p>
    <w:p w14:paraId="5C831E64" w14:textId="77777777" w:rsidR="0046580F" w:rsidRDefault="0046580F">
      <w:pPr>
        <w:pStyle w:val="ListParagraph"/>
        <w:numPr>
          <w:ilvl w:val="1"/>
          <w:numId w:val="54"/>
        </w:numPr>
        <w:tabs>
          <w:tab w:val="left" w:pos="793"/>
        </w:tabs>
        <w:bidi/>
        <w:spacing w:before="0" w:after="0" w:line="360" w:lineRule="auto"/>
        <w:rPr>
          <w:rFonts w:ascii="David" w:hAnsi="David"/>
        </w:rPr>
      </w:pPr>
      <w:r>
        <w:rPr>
          <w:rFonts w:ascii="David" w:hAnsi="David"/>
          <w:b/>
          <w:bCs/>
          <w:rtl/>
        </w:rPr>
        <w:t>סיווג מידע:</w:t>
      </w:r>
      <w:r>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2D31C443" w14:textId="77777777" w:rsidR="0046580F" w:rsidRDefault="0046580F">
      <w:pPr>
        <w:pStyle w:val="ListParagraph"/>
        <w:numPr>
          <w:ilvl w:val="1"/>
          <w:numId w:val="54"/>
        </w:numPr>
        <w:tabs>
          <w:tab w:val="left" w:pos="793"/>
        </w:tabs>
        <w:bidi/>
        <w:spacing w:before="0" w:after="0" w:line="360" w:lineRule="auto"/>
        <w:rPr>
          <w:rFonts w:ascii="David" w:hAnsi="David"/>
          <w:rtl/>
        </w:rPr>
      </w:pPr>
      <w:r>
        <w:rPr>
          <w:rFonts w:ascii="David" w:hAnsi="David"/>
          <w:b/>
          <w:bCs/>
          <w:rtl/>
        </w:rPr>
        <w:t>נזק</w:t>
      </w:r>
      <w:r>
        <w:rPr>
          <w:rFonts w:ascii="David" w:hAnsi="David"/>
          <w:rtl/>
        </w:rPr>
        <w:t xml:space="preserve"> </w:t>
      </w:r>
      <w:r>
        <w:rPr>
          <w:rFonts w:ascii="David" w:hAnsi="David"/>
          <w:b/>
          <w:bCs/>
          <w:rtl/>
        </w:rPr>
        <w:t>למידע</w:t>
      </w:r>
      <w:r>
        <w:rPr>
          <w:rFonts w:ascii="David" w:hAnsi="David"/>
          <w:rtl/>
        </w:rPr>
        <w:t xml:space="preserve"> : פגיעה בסודיות, בשלמות וזמינות  המידע בבעלותו של משרד החינוך .</w:t>
      </w:r>
    </w:p>
    <w:p w14:paraId="69430153" w14:textId="77777777" w:rsidR="0046580F" w:rsidRDefault="0046580F">
      <w:pPr>
        <w:pStyle w:val="ListParagraph"/>
        <w:numPr>
          <w:ilvl w:val="1"/>
          <w:numId w:val="54"/>
        </w:numPr>
        <w:tabs>
          <w:tab w:val="left" w:pos="793"/>
        </w:tabs>
        <w:bidi/>
        <w:spacing w:before="0" w:after="0" w:line="360" w:lineRule="auto"/>
        <w:rPr>
          <w:rFonts w:ascii="David" w:hAnsi="David"/>
        </w:rPr>
      </w:pPr>
      <w:r>
        <w:rPr>
          <w:rFonts w:ascii="David" w:hAnsi="David"/>
          <w:b/>
          <w:bCs/>
          <w:rtl/>
        </w:rPr>
        <w:t>אבטחת מידע"</w:t>
      </w:r>
      <w:r>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4A96B5D4" w14:textId="77777777" w:rsidR="0046580F" w:rsidRDefault="0046580F">
      <w:pPr>
        <w:pStyle w:val="ListParagraph"/>
        <w:numPr>
          <w:ilvl w:val="1"/>
          <w:numId w:val="54"/>
        </w:numPr>
        <w:tabs>
          <w:tab w:val="left" w:pos="793"/>
        </w:tabs>
        <w:bidi/>
        <w:spacing w:before="0" w:after="0" w:line="360" w:lineRule="auto"/>
        <w:rPr>
          <w:rFonts w:ascii="David" w:hAnsi="David"/>
        </w:rPr>
      </w:pPr>
      <w:r>
        <w:rPr>
          <w:rFonts w:ascii="David" w:hAnsi="David"/>
          <w:rtl/>
        </w:rPr>
        <w:t>"</w:t>
      </w:r>
      <w:r>
        <w:rPr>
          <w:rFonts w:ascii="David" w:hAnsi="David"/>
          <w:b/>
          <w:bCs/>
          <w:rtl/>
        </w:rPr>
        <w:t>שלמות מידע"</w:t>
      </w:r>
      <w:r>
        <w:rPr>
          <w:rFonts w:ascii="David" w:hAnsi="David"/>
          <w:rtl/>
        </w:rPr>
        <w:t xml:space="preserve"> - זהות הנתונים במאגר מידע למקור שממנו נשאבו, בלא ששונו, נמסרו או הושמדו ללא רשות כדין.</w:t>
      </w:r>
    </w:p>
    <w:p w14:paraId="12CA5658" w14:textId="77777777" w:rsidR="0046580F" w:rsidRDefault="0046580F">
      <w:pPr>
        <w:pStyle w:val="ListParagraph"/>
        <w:numPr>
          <w:ilvl w:val="1"/>
          <w:numId w:val="54"/>
        </w:numPr>
        <w:tabs>
          <w:tab w:val="left" w:pos="793"/>
        </w:tabs>
        <w:bidi/>
        <w:spacing w:before="0" w:after="0" w:line="360" w:lineRule="auto"/>
        <w:rPr>
          <w:rFonts w:ascii="David" w:hAnsi="David"/>
        </w:rPr>
      </w:pPr>
      <w:r>
        <w:rPr>
          <w:rFonts w:ascii="David" w:hAnsi="David"/>
          <w:b/>
          <w:bCs/>
          <w:rtl/>
        </w:rPr>
        <w:t>סודיות המידע</w:t>
      </w:r>
      <w:r>
        <w:rPr>
          <w:rFonts w:ascii="David" w:hAnsi="David"/>
          <w:rtl/>
        </w:rPr>
        <w:t xml:space="preserve"> – חשיפת המידע לגורמים לא מורשים.</w:t>
      </w:r>
    </w:p>
    <w:p w14:paraId="775F16A7" w14:textId="77777777" w:rsidR="0046580F" w:rsidRDefault="0046580F">
      <w:pPr>
        <w:pStyle w:val="ListParagraph"/>
        <w:numPr>
          <w:ilvl w:val="1"/>
          <w:numId w:val="54"/>
        </w:numPr>
        <w:tabs>
          <w:tab w:val="left" w:pos="793"/>
        </w:tabs>
        <w:bidi/>
        <w:spacing w:before="0" w:after="0" w:line="360" w:lineRule="auto"/>
        <w:rPr>
          <w:rFonts w:ascii="David" w:hAnsi="David"/>
        </w:rPr>
      </w:pPr>
      <w:r>
        <w:rPr>
          <w:rFonts w:ascii="David" w:hAnsi="David"/>
          <w:b/>
          <w:bCs/>
          <w:rtl/>
        </w:rPr>
        <w:t>זמינות המידע</w:t>
      </w:r>
      <w:r>
        <w:rPr>
          <w:rFonts w:ascii="David" w:hAnsi="David"/>
          <w:rtl/>
        </w:rPr>
        <w:t xml:space="preserve"> – שמירה על נגישות למידע באופן רציף </w:t>
      </w:r>
    </w:p>
    <w:p w14:paraId="15F4F6B6" w14:textId="77777777" w:rsidR="0046580F" w:rsidRDefault="0046580F">
      <w:pPr>
        <w:pStyle w:val="ListParagraph"/>
        <w:numPr>
          <w:ilvl w:val="1"/>
          <w:numId w:val="54"/>
        </w:numPr>
        <w:tabs>
          <w:tab w:val="left" w:pos="793"/>
        </w:tabs>
        <w:bidi/>
        <w:spacing w:before="0" w:after="0" w:line="360" w:lineRule="auto"/>
        <w:rPr>
          <w:rFonts w:ascii="David" w:hAnsi="David"/>
        </w:rPr>
      </w:pPr>
      <w:r>
        <w:rPr>
          <w:rFonts w:ascii="David" w:hAnsi="David"/>
          <w:b/>
          <w:bCs/>
          <w:rtl/>
        </w:rPr>
        <w:t>אירוע במ"מ</w:t>
      </w:r>
      <w:r>
        <w:rPr>
          <w:rFonts w:ascii="David" w:hAnsi="David"/>
          <w:rtl/>
        </w:rPr>
        <w:t xml:space="preserve"> – אירוע בטחון מערכות מחשב. פעולה המתבצעת בזדון או בשוגג.</w:t>
      </w:r>
    </w:p>
    <w:p w14:paraId="71A96946" w14:textId="77777777" w:rsidR="0046580F" w:rsidRDefault="0046580F" w:rsidP="0046580F">
      <w:pPr>
        <w:pStyle w:val="ListParagraph"/>
        <w:bidi/>
        <w:spacing w:line="360" w:lineRule="auto"/>
        <w:ind w:left="716"/>
        <w:rPr>
          <w:rFonts w:ascii="David" w:hAnsi="David"/>
        </w:rPr>
      </w:pPr>
      <w:r>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0B389560" w14:textId="77777777" w:rsidR="0046580F" w:rsidRDefault="0046580F">
      <w:pPr>
        <w:pStyle w:val="ListParagraph"/>
        <w:numPr>
          <w:ilvl w:val="1"/>
          <w:numId w:val="54"/>
        </w:numPr>
        <w:tabs>
          <w:tab w:val="left" w:pos="793"/>
        </w:tabs>
        <w:bidi/>
        <w:spacing w:before="0" w:after="0" w:line="360" w:lineRule="auto"/>
        <w:rPr>
          <w:rFonts w:ascii="David" w:hAnsi="David"/>
          <w:b/>
          <w:bCs/>
          <w:rtl/>
        </w:rPr>
      </w:pPr>
      <w:r>
        <w:rPr>
          <w:rFonts w:ascii="David" w:hAnsi="David"/>
          <w:b/>
          <w:bCs/>
          <w:rtl/>
        </w:rPr>
        <w:t xml:space="preserve">"מיקור חוץ" </w:t>
      </w:r>
      <w:r>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14C72991" w14:textId="77777777" w:rsidR="0046580F" w:rsidRDefault="0046580F">
      <w:pPr>
        <w:pStyle w:val="ListParagraph"/>
        <w:numPr>
          <w:ilvl w:val="1"/>
          <w:numId w:val="54"/>
        </w:numPr>
        <w:tabs>
          <w:tab w:val="left" w:pos="793"/>
        </w:tabs>
        <w:bidi/>
        <w:spacing w:before="0" w:after="0" w:line="360" w:lineRule="auto"/>
        <w:rPr>
          <w:rFonts w:ascii="David" w:hAnsi="David"/>
          <w:b/>
          <w:bCs/>
        </w:rPr>
      </w:pPr>
      <w:r>
        <w:rPr>
          <w:rFonts w:ascii="David" w:hAnsi="David"/>
          <w:b/>
          <w:bCs/>
          <w:rtl/>
        </w:rPr>
        <w:t>"מומחה אבטחת מידע" -</w:t>
      </w:r>
      <w:r>
        <w:rPr>
          <w:rFonts w:ascii="David" w:hAnsi="David"/>
          <w:rtl/>
        </w:rPr>
        <w:t xml:space="preserve">  חברה המתמחה בנושא אבטחת מידע מתוך רשימת הקבלנים המאושרת ע"י המשרד.</w:t>
      </w:r>
    </w:p>
    <w:p w14:paraId="3792612A" w14:textId="77777777" w:rsidR="0046580F" w:rsidRDefault="0046580F">
      <w:pPr>
        <w:pStyle w:val="ListParagraph"/>
        <w:numPr>
          <w:ilvl w:val="1"/>
          <w:numId w:val="54"/>
        </w:numPr>
        <w:tabs>
          <w:tab w:val="left" w:pos="793"/>
        </w:tabs>
        <w:bidi/>
        <w:spacing w:before="0" w:after="0" w:line="360" w:lineRule="auto"/>
        <w:rPr>
          <w:rFonts w:ascii="David" w:hAnsi="David"/>
          <w:b/>
          <w:bCs/>
        </w:rPr>
      </w:pPr>
      <w:r>
        <w:rPr>
          <w:rFonts w:ascii="David" w:hAnsi="David"/>
          <w:b/>
          <w:bCs/>
          <w:rtl/>
        </w:rPr>
        <w:t xml:space="preserve">"מידע חסוי" – </w:t>
      </w:r>
      <w:r>
        <w:rPr>
          <w:rFonts w:ascii="David" w:hAnsi="David"/>
          <w:rtl/>
        </w:rPr>
        <w:t>מידע שפגיעה בזמינותו בשלמותו באמינותו, בסודיותו או בשרידותו עלולה לגרום לתקלות כגון אלה:</w:t>
      </w:r>
      <w:r>
        <w:rPr>
          <w:rFonts w:ascii="David" w:hAnsi="David"/>
          <w:b/>
          <w:bCs/>
          <w:rtl/>
        </w:rPr>
        <w:t xml:space="preserve">  </w:t>
      </w:r>
    </w:p>
    <w:p w14:paraId="05A658A9" w14:textId="77777777" w:rsidR="0046580F" w:rsidRDefault="0046580F">
      <w:pPr>
        <w:pStyle w:val="a9"/>
        <w:numPr>
          <w:ilvl w:val="0"/>
          <w:numId w:val="55"/>
        </w:numPr>
        <w:tabs>
          <w:tab w:val="left" w:pos="567"/>
          <w:tab w:val="left" w:pos="915"/>
        </w:tabs>
        <w:bidi/>
        <w:spacing w:before="0" w:beforeAutospacing="0" w:after="120" w:afterAutospacing="0" w:line="360" w:lineRule="auto"/>
        <w:jc w:val="both"/>
        <w:rPr>
          <w:rFonts w:ascii="David" w:hAnsi="David" w:cs="David"/>
        </w:rPr>
      </w:pPr>
      <w:r>
        <w:rPr>
          <w:rFonts w:ascii="David" w:hAnsi="David" w:cs="David"/>
          <w:rtl/>
        </w:rPr>
        <w:t>פגיעה או הכבדה על ביצוע תוכניות או פעולות כלכליות, מנהליות, חברתיות, משפטיות ואחרות, של המדינה.</w:t>
      </w:r>
    </w:p>
    <w:p w14:paraId="59A3FB0C" w14:textId="77777777" w:rsidR="0046580F" w:rsidRDefault="0046580F">
      <w:pPr>
        <w:pStyle w:val="a9"/>
        <w:numPr>
          <w:ilvl w:val="0"/>
          <w:numId w:val="55"/>
        </w:numPr>
        <w:tabs>
          <w:tab w:val="left" w:pos="567"/>
          <w:tab w:val="left" w:pos="915"/>
        </w:tabs>
        <w:bidi/>
        <w:spacing w:before="0" w:beforeAutospacing="0" w:after="120" w:afterAutospacing="0" w:line="360" w:lineRule="auto"/>
        <w:jc w:val="both"/>
        <w:rPr>
          <w:rFonts w:ascii="David" w:hAnsi="David" w:cs="David"/>
          <w:rtl/>
        </w:rPr>
      </w:pPr>
      <w:r>
        <w:rPr>
          <w:rFonts w:ascii="David" w:hAnsi="David" w:cs="David"/>
          <w:rtl/>
        </w:rPr>
        <w:t xml:space="preserve">גרימת תקלה לעבודת הגופים הציבוריים שמשמעה עיכוב או ייקור תהליכי עבודה, או, הפרעה בביצוע אכיפת החוק. </w:t>
      </w:r>
    </w:p>
    <w:p w14:paraId="02E2E949" w14:textId="77777777" w:rsidR="0046580F" w:rsidRDefault="0046580F">
      <w:pPr>
        <w:pStyle w:val="a9"/>
        <w:numPr>
          <w:ilvl w:val="0"/>
          <w:numId w:val="55"/>
        </w:numPr>
        <w:tabs>
          <w:tab w:val="left" w:pos="567"/>
          <w:tab w:val="left" w:pos="915"/>
        </w:tabs>
        <w:bidi/>
        <w:spacing w:before="0" w:beforeAutospacing="0" w:after="120" w:afterAutospacing="0" w:line="360" w:lineRule="auto"/>
        <w:jc w:val="both"/>
        <w:rPr>
          <w:rFonts w:ascii="David" w:hAnsi="David" w:cs="David"/>
          <w:rtl/>
        </w:rPr>
      </w:pPr>
      <w:r>
        <w:rPr>
          <w:rFonts w:ascii="David" w:hAnsi="David" w:cs="David"/>
          <w:rtl/>
        </w:rPr>
        <w:t>מידע פנים ארגוני שהנהלת הארגון רוצה לשמור על חשאיותה מול ארגון מתחרה.</w:t>
      </w:r>
    </w:p>
    <w:p w14:paraId="561C348A" w14:textId="77777777" w:rsidR="0046580F" w:rsidRDefault="0046580F" w:rsidP="0046580F">
      <w:pPr>
        <w:pStyle w:val="a9"/>
        <w:tabs>
          <w:tab w:val="left" w:pos="567"/>
          <w:tab w:val="left" w:pos="915"/>
        </w:tabs>
        <w:bidi/>
        <w:spacing w:before="0" w:beforeAutospacing="0" w:after="120" w:afterAutospacing="0" w:line="360" w:lineRule="auto"/>
        <w:ind w:left="927"/>
        <w:jc w:val="both"/>
        <w:rPr>
          <w:rFonts w:ascii="David" w:hAnsi="David" w:cs="David"/>
        </w:rPr>
      </w:pPr>
    </w:p>
    <w:p w14:paraId="1318739F" w14:textId="77777777" w:rsidR="0046580F" w:rsidRDefault="0046580F">
      <w:pPr>
        <w:pStyle w:val="ListParagraph"/>
        <w:numPr>
          <w:ilvl w:val="0"/>
          <w:numId w:val="54"/>
        </w:numPr>
        <w:bidi/>
        <w:spacing w:before="0" w:after="0" w:line="360" w:lineRule="auto"/>
        <w:rPr>
          <w:rFonts w:ascii="David" w:hAnsi="David"/>
          <w:b/>
          <w:bCs/>
          <w:u w:val="single"/>
        </w:rPr>
      </w:pPr>
      <w:r>
        <w:rPr>
          <w:rFonts w:ascii="David" w:hAnsi="David"/>
          <w:b/>
          <w:bCs/>
          <w:u w:val="single"/>
          <w:rtl/>
        </w:rPr>
        <w:t>הנחיות לביצוע (</w:t>
      </w:r>
      <w:r>
        <w:rPr>
          <w:rFonts w:ascii="David" w:hAnsi="David"/>
          <w:b/>
          <w:bCs/>
          <w:u w:val="single"/>
        </w:rPr>
        <w:t>M</w:t>
      </w:r>
      <w:r>
        <w:rPr>
          <w:rFonts w:ascii="David" w:hAnsi="David"/>
          <w:b/>
          <w:bCs/>
          <w:u w:val="single"/>
          <w:rtl/>
        </w:rPr>
        <w:t>)</w:t>
      </w:r>
    </w:p>
    <w:p w14:paraId="2C184AF1" w14:textId="77777777" w:rsidR="0046580F" w:rsidRDefault="0046580F" w:rsidP="0046580F">
      <w:pPr>
        <w:pStyle w:val="ListParagraph"/>
        <w:bidi/>
        <w:spacing w:line="360" w:lineRule="auto"/>
        <w:ind w:left="360"/>
        <w:rPr>
          <w:rFonts w:ascii="David" w:hAnsi="David"/>
          <w:b/>
          <w:bCs/>
        </w:rPr>
      </w:pPr>
      <w:r>
        <w:rPr>
          <w:rFonts w:ascii="David" w:hAnsi="David"/>
          <w:b/>
          <w:bCs/>
          <w:rtl/>
        </w:rPr>
        <w:lastRenderedPageBreak/>
        <w:t>על הקבלן לפרט במענה למכרז את הצעותיו לסעיפים המסומנים ב (</w:t>
      </w:r>
      <w:r>
        <w:rPr>
          <w:rFonts w:ascii="David" w:hAnsi="David"/>
          <w:b/>
          <w:bCs/>
        </w:rPr>
        <w:t>S</w:t>
      </w:r>
      <w:r>
        <w:rPr>
          <w:rFonts w:ascii="David" w:hAnsi="David"/>
          <w:b/>
          <w:bCs/>
          <w:rtl/>
        </w:rPr>
        <w:t>), סעיפים אלו יבדקו כל מנת לוודא שההצעה עונה על דרישות אבטחת מידע.</w:t>
      </w:r>
    </w:p>
    <w:p w14:paraId="3AFFD186" w14:textId="77777777" w:rsidR="0046580F" w:rsidRDefault="0046580F">
      <w:pPr>
        <w:pStyle w:val="Heading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 xml:space="preserve">סווג המידע </w:t>
      </w:r>
    </w:p>
    <w:p w14:paraId="0315D095" w14:textId="77777777" w:rsidR="0046580F" w:rsidRDefault="0046580F" w:rsidP="0046580F">
      <w:pPr>
        <w:pStyle w:val="ListParagraph"/>
        <w:bidi/>
        <w:spacing w:line="360" w:lineRule="auto"/>
        <w:rPr>
          <w:rFonts w:ascii="David" w:hAnsi="David"/>
          <w:rtl/>
        </w:rPr>
      </w:pPr>
      <w:r>
        <w:rPr>
          <w:rFonts w:ascii="David" w:hAnsi="David"/>
          <w:rtl/>
        </w:rPr>
        <w:t>אופי הפעילות במשרד החינוך מחייב דגש מיוחד בנושא אבטחת המידע.</w:t>
      </w:r>
    </w:p>
    <w:p w14:paraId="76EFA1DE" w14:textId="77777777" w:rsidR="0046580F" w:rsidRDefault="0046580F" w:rsidP="0046580F">
      <w:pPr>
        <w:pStyle w:val="ListParagraph"/>
        <w:bidi/>
        <w:spacing w:line="360" w:lineRule="auto"/>
        <w:rPr>
          <w:rFonts w:ascii="David" w:hAnsi="David"/>
          <w:rtl/>
        </w:rPr>
      </w:pPr>
      <w:r>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221B543" w14:textId="77777777" w:rsidR="0046580F" w:rsidRDefault="0046580F" w:rsidP="0046580F">
      <w:pPr>
        <w:widowControl w:val="0"/>
        <w:bidi/>
        <w:spacing w:line="280" w:lineRule="atLeast"/>
        <w:ind w:left="720"/>
        <w:rPr>
          <w:rFonts w:ascii="David" w:hAnsi="David"/>
          <w:rtl/>
        </w:rPr>
      </w:pPr>
      <w:r>
        <w:rPr>
          <w:rFonts w:ascii="David" w:hAnsi="David"/>
          <w:rtl/>
        </w:rPr>
        <w:t>צוות אבטחת מידע סיווג את המידע במערכת כמידע שמור ומוגן.</w:t>
      </w:r>
    </w:p>
    <w:p w14:paraId="4233C699" w14:textId="77777777" w:rsidR="0046580F" w:rsidRDefault="0046580F" w:rsidP="0046580F">
      <w:pPr>
        <w:widowControl w:val="0"/>
        <w:bidi/>
        <w:spacing w:line="280" w:lineRule="atLeast"/>
        <w:ind w:left="720"/>
        <w:rPr>
          <w:rFonts w:ascii="David" w:hAnsi="David"/>
          <w:rtl/>
        </w:rPr>
      </w:pPr>
    </w:p>
    <w:p w14:paraId="5756ADB4" w14:textId="77777777" w:rsidR="0046580F" w:rsidRDefault="0046580F">
      <w:pPr>
        <w:pStyle w:val="Heading1"/>
        <w:numPr>
          <w:ilvl w:val="1"/>
          <w:numId w:val="54"/>
        </w:numPr>
        <w:tabs>
          <w:tab w:val="clear" w:pos="716"/>
          <w:tab w:val="num" w:pos="794"/>
        </w:tabs>
        <w:bidi/>
        <w:ind w:left="794" w:hanging="397"/>
        <w:rPr>
          <w:rFonts w:ascii="David" w:hAnsi="David"/>
          <w:szCs w:val="24"/>
          <w:u w:val="single"/>
          <w:rtl/>
        </w:rPr>
      </w:pPr>
      <w:r>
        <w:rPr>
          <w:rFonts w:ascii="David" w:hAnsi="David"/>
          <w:b w:val="0"/>
          <w:bCs w:val="0"/>
          <w:szCs w:val="24"/>
          <w:u w:val="single"/>
          <w:rtl/>
        </w:rPr>
        <w:t>סימון המידע  (</w:t>
      </w:r>
      <w:r>
        <w:rPr>
          <w:rFonts w:ascii="David" w:hAnsi="David"/>
          <w:b w:val="0"/>
          <w:bCs w:val="0"/>
          <w:szCs w:val="24"/>
          <w:u w:val="single"/>
        </w:rPr>
        <w:t>M</w:t>
      </w:r>
      <w:r>
        <w:rPr>
          <w:rFonts w:ascii="David" w:hAnsi="David"/>
          <w:b w:val="0"/>
          <w:bCs w:val="0"/>
          <w:szCs w:val="24"/>
          <w:u w:val="single"/>
          <w:rtl/>
        </w:rPr>
        <w:t>)</w:t>
      </w:r>
    </w:p>
    <w:p w14:paraId="3352AF3A" w14:textId="77777777" w:rsidR="0046580F" w:rsidRDefault="0046580F" w:rsidP="0046580F">
      <w:pPr>
        <w:bidi/>
        <w:spacing w:line="360" w:lineRule="auto"/>
        <w:rPr>
          <w:rFonts w:ascii="David" w:hAnsi="David"/>
          <w:rtl/>
        </w:rPr>
      </w:pPr>
      <w:r>
        <w:rPr>
          <w:rFonts w:ascii="David" w:hAnsi="David"/>
          <w:rtl/>
        </w:rPr>
        <w:t xml:space="preserve">הקבלן מתחייב לסמן כל פלט של מידע המופק ממאגרי המידע של המשרד </w:t>
      </w:r>
      <w:proofErr w:type="spellStart"/>
      <w:r>
        <w:rPr>
          <w:rFonts w:ascii="David" w:hAnsi="David"/>
          <w:rtl/>
        </w:rPr>
        <w:t>ואו</w:t>
      </w:r>
      <w:proofErr w:type="spellEnd"/>
      <w:r>
        <w:rPr>
          <w:rFonts w:ascii="David" w:hAnsi="David"/>
          <w:rtl/>
        </w:rPr>
        <w:t xml:space="preserve"> במערכת כאשר המידע מכיל מידע מוגן באמצעות כותרת עליונה בנוסח הבא : "מכיל מידע מוגן לפי חוק הגנת הפרטיות - המוסר שלא כדין עובר עבירה"</w:t>
      </w:r>
    </w:p>
    <w:p w14:paraId="06191FF0" w14:textId="77777777" w:rsidR="0046580F" w:rsidRDefault="0046580F">
      <w:pPr>
        <w:pStyle w:val="Heading1"/>
        <w:numPr>
          <w:ilvl w:val="1"/>
          <w:numId w:val="54"/>
        </w:numPr>
        <w:tabs>
          <w:tab w:val="clear" w:pos="716"/>
          <w:tab w:val="num" w:pos="794"/>
        </w:tabs>
        <w:bidi/>
        <w:ind w:left="794" w:hanging="397"/>
        <w:rPr>
          <w:rFonts w:ascii="David" w:hAnsi="David"/>
          <w:szCs w:val="24"/>
          <w:u w:val="single"/>
          <w:rtl/>
        </w:rPr>
      </w:pPr>
      <w:r>
        <w:rPr>
          <w:rFonts w:ascii="David" w:hAnsi="David"/>
          <w:b w:val="0"/>
          <w:bCs w:val="0"/>
          <w:szCs w:val="24"/>
          <w:u w:val="single"/>
          <w:rtl/>
        </w:rPr>
        <w:t>התחייבות הקבלן  (</w:t>
      </w:r>
      <w:r>
        <w:rPr>
          <w:rFonts w:ascii="David" w:hAnsi="David"/>
          <w:b w:val="0"/>
          <w:bCs w:val="0"/>
          <w:szCs w:val="24"/>
          <w:u w:val="single"/>
        </w:rPr>
        <w:t>M</w:t>
      </w:r>
      <w:r>
        <w:rPr>
          <w:rFonts w:ascii="David" w:hAnsi="David"/>
          <w:b w:val="0"/>
          <w:bCs w:val="0"/>
          <w:szCs w:val="24"/>
          <w:u w:val="single"/>
          <w:rtl/>
        </w:rPr>
        <w:t>)</w:t>
      </w:r>
    </w:p>
    <w:p w14:paraId="0CEAE1D4" w14:textId="77777777" w:rsidR="0046580F" w:rsidRDefault="0046580F" w:rsidP="0046580F">
      <w:pPr>
        <w:pStyle w:val="Heading1"/>
        <w:bidi/>
        <w:ind w:left="716"/>
        <w:rPr>
          <w:rFonts w:ascii="David" w:hAnsi="David"/>
          <w:b w:val="0"/>
          <w:bCs w:val="0"/>
          <w:szCs w:val="24"/>
        </w:rPr>
      </w:pPr>
      <w:r>
        <w:rPr>
          <w:rFonts w:ascii="David" w:hAnsi="David"/>
          <w:szCs w:val="24"/>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29E638DD" w14:textId="77777777" w:rsidR="0046580F" w:rsidRDefault="0046580F" w:rsidP="0046580F">
      <w:pPr>
        <w:pStyle w:val="ListParagraph"/>
        <w:bidi/>
        <w:spacing w:line="360" w:lineRule="auto"/>
        <w:ind w:left="716"/>
        <w:rPr>
          <w:rFonts w:ascii="David" w:hAnsi="David"/>
          <w:rtl/>
        </w:rPr>
      </w:pPr>
    </w:p>
    <w:p w14:paraId="00204EA1" w14:textId="77777777" w:rsidR="0046580F" w:rsidRDefault="0046580F">
      <w:pPr>
        <w:pStyle w:val="Heading1"/>
        <w:numPr>
          <w:ilvl w:val="1"/>
          <w:numId w:val="54"/>
        </w:numPr>
        <w:tabs>
          <w:tab w:val="clear" w:pos="716"/>
          <w:tab w:val="num" w:pos="794"/>
        </w:tabs>
        <w:bidi/>
        <w:ind w:left="794" w:hanging="397"/>
        <w:rPr>
          <w:rFonts w:ascii="David" w:hAnsi="David"/>
          <w:szCs w:val="24"/>
          <w:u w:val="single"/>
        </w:rPr>
      </w:pPr>
      <w:bookmarkStart w:id="1204" w:name="_Toc240201558"/>
      <w:bookmarkStart w:id="1205" w:name="_Toc328480182"/>
      <w:r>
        <w:rPr>
          <w:rFonts w:ascii="David" w:hAnsi="David"/>
          <w:b w:val="0"/>
          <w:bCs w:val="0"/>
          <w:szCs w:val="24"/>
          <w:u w:val="single"/>
          <w:rtl/>
        </w:rPr>
        <w:t xml:space="preserve">איומים </w:t>
      </w:r>
      <w:bookmarkEnd w:id="1204"/>
      <w:bookmarkEnd w:id="1205"/>
      <w:r>
        <w:rPr>
          <w:rFonts w:ascii="David" w:hAnsi="David"/>
          <w:b w:val="0"/>
          <w:bCs w:val="0"/>
          <w:szCs w:val="24"/>
          <w:u w:val="single"/>
          <w:rtl/>
        </w:rPr>
        <w:t>(</w:t>
      </w:r>
      <w:r>
        <w:rPr>
          <w:rFonts w:ascii="David" w:hAnsi="David"/>
          <w:b w:val="0"/>
          <w:bCs w:val="0"/>
          <w:szCs w:val="24"/>
          <w:u w:val="single"/>
        </w:rPr>
        <w:t>I</w:t>
      </w:r>
      <w:r>
        <w:rPr>
          <w:rFonts w:ascii="David" w:hAnsi="David"/>
          <w:b w:val="0"/>
          <w:bCs w:val="0"/>
          <w:szCs w:val="24"/>
          <w:u w:val="single"/>
          <w:rtl/>
        </w:rPr>
        <w:t>)</w:t>
      </w:r>
    </w:p>
    <w:p w14:paraId="72752FE1" w14:textId="77777777" w:rsidR="0046580F" w:rsidRDefault="0046580F" w:rsidP="0046580F">
      <w:pPr>
        <w:pStyle w:val="Heading1"/>
        <w:bidi/>
        <w:ind w:left="720"/>
        <w:rPr>
          <w:rFonts w:ascii="David" w:hAnsi="David"/>
          <w:b w:val="0"/>
          <w:bCs w:val="0"/>
          <w:szCs w:val="24"/>
          <w:rtl/>
        </w:rPr>
      </w:pPr>
      <w:bookmarkStart w:id="1206" w:name="_Toc334531981"/>
      <w:r>
        <w:rPr>
          <w:rFonts w:ascii="David" w:hAnsi="David"/>
          <w:szCs w:val="24"/>
          <w:rtl/>
        </w:rPr>
        <w:t>איום פנימי - פגיעה במכוון או בשוגג בשלמות או זמינות  או סודיות  של נכס מידע של משרד החינוך  על ידי גורם בעל הרשאות גישה לאותם נכסים.</w:t>
      </w:r>
      <w:bookmarkEnd w:id="1206"/>
      <w:r>
        <w:rPr>
          <w:rFonts w:ascii="David" w:hAnsi="David"/>
          <w:szCs w:val="24"/>
          <w:rtl/>
        </w:rPr>
        <w:t xml:space="preserve"> </w:t>
      </w:r>
    </w:p>
    <w:p w14:paraId="14BAD031" w14:textId="77777777" w:rsidR="0046580F" w:rsidRDefault="0046580F" w:rsidP="0046580F">
      <w:pPr>
        <w:pStyle w:val="Heading1"/>
        <w:bidi/>
        <w:ind w:left="720"/>
        <w:rPr>
          <w:rFonts w:ascii="David" w:hAnsi="David"/>
          <w:szCs w:val="24"/>
        </w:rPr>
      </w:pPr>
      <w:bookmarkStart w:id="1207" w:name="_Toc334531982"/>
      <w:r>
        <w:rPr>
          <w:rFonts w:ascii="David" w:hAnsi="David"/>
          <w:szCs w:val="24"/>
          <w:rtl/>
        </w:rPr>
        <w:t>איום חיצוני - פגיעה בשלמות או זמינות  או סודיות  של נכס מידע של משרד החינוך  על ידי גורם  ללא הרשאות  גישה מאושרות לאותם נכסים.</w:t>
      </w:r>
      <w:bookmarkEnd w:id="1207"/>
      <w:r>
        <w:rPr>
          <w:rFonts w:ascii="David" w:hAnsi="David"/>
          <w:szCs w:val="24"/>
          <w:rtl/>
        </w:rPr>
        <w:t xml:space="preserve"> </w:t>
      </w:r>
    </w:p>
    <w:p w14:paraId="5DD196A1" w14:textId="77777777" w:rsidR="0046580F" w:rsidRDefault="0046580F" w:rsidP="0046580F">
      <w:pPr>
        <w:bidi/>
        <w:spacing w:line="360" w:lineRule="auto"/>
        <w:rPr>
          <w:rFonts w:ascii="David" w:hAnsi="David"/>
        </w:rPr>
      </w:pPr>
    </w:p>
    <w:p w14:paraId="4C8C8C7C" w14:textId="77777777" w:rsidR="0046580F" w:rsidRDefault="0046580F">
      <w:pPr>
        <w:pStyle w:val="Heading1"/>
        <w:numPr>
          <w:ilvl w:val="1"/>
          <w:numId w:val="54"/>
        </w:numPr>
        <w:tabs>
          <w:tab w:val="clear" w:pos="716"/>
          <w:tab w:val="num" w:pos="794"/>
        </w:tabs>
        <w:bidi/>
        <w:ind w:left="794" w:hanging="397"/>
        <w:rPr>
          <w:rFonts w:ascii="David" w:hAnsi="David"/>
          <w:szCs w:val="24"/>
          <w:u w:val="single"/>
          <w:rtl/>
        </w:rPr>
      </w:pPr>
      <w:bookmarkStart w:id="1208" w:name="_Toc240201561"/>
      <w:bookmarkStart w:id="1209" w:name="_Toc328480185"/>
      <w:r>
        <w:rPr>
          <w:rFonts w:ascii="David" w:hAnsi="David"/>
          <w:b w:val="0"/>
          <w:bCs w:val="0"/>
          <w:szCs w:val="24"/>
          <w:u w:val="single"/>
          <w:rtl/>
        </w:rPr>
        <w:lastRenderedPageBreak/>
        <w:t xml:space="preserve">גורמי איום עיקריים </w:t>
      </w:r>
      <w:bookmarkEnd w:id="1208"/>
      <w:bookmarkEnd w:id="1209"/>
      <w:r>
        <w:rPr>
          <w:rFonts w:ascii="David" w:hAnsi="David"/>
          <w:b w:val="0"/>
          <w:bCs w:val="0"/>
          <w:szCs w:val="24"/>
          <w:u w:val="single"/>
          <w:rtl/>
        </w:rPr>
        <w:t>(</w:t>
      </w:r>
      <w:r>
        <w:rPr>
          <w:rFonts w:ascii="David" w:hAnsi="David"/>
          <w:b w:val="0"/>
          <w:bCs w:val="0"/>
          <w:szCs w:val="24"/>
          <w:u w:val="single"/>
        </w:rPr>
        <w:t>I</w:t>
      </w:r>
      <w:r>
        <w:rPr>
          <w:rFonts w:ascii="David" w:hAnsi="David"/>
          <w:b w:val="0"/>
          <w:bCs w:val="0"/>
          <w:szCs w:val="24"/>
          <w:u w:val="single"/>
          <w:rtl/>
        </w:rPr>
        <w:t>)</w:t>
      </w:r>
    </w:p>
    <w:p w14:paraId="46F63D66" w14:textId="77777777" w:rsidR="0046580F" w:rsidRDefault="0046580F">
      <w:pPr>
        <w:pStyle w:val="ListParagraph"/>
        <w:numPr>
          <w:ilvl w:val="0"/>
          <w:numId w:val="56"/>
        </w:numPr>
        <w:bidi/>
        <w:spacing w:before="0" w:after="0"/>
        <w:rPr>
          <w:rFonts w:ascii="David" w:hAnsi="David"/>
          <w:rtl/>
        </w:rPr>
      </w:pPr>
      <w:r>
        <w:rPr>
          <w:rFonts w:ascii="David" w:hAnsi="David"/>
          <w:rtl/>
        </w:rPr>
        <w:t>אדם בעל הרשאות במערכת וללא הרשאות במערכת.</w:t>
      </w:r>
    </w:p>
    <w:p w14:paraId="6F9E4F6A" w14:textId="77777777" w:rsidR="0046580F" w:rsidRDefault="0046580F">
      <w:pPr>
        <w:pStyle w:val="ListParagraph"/>
        <w:numPr>
          <w:ilvl w:val="0"/>
          <w:numId w:val="56"/>
        </w:numPr>
        <w:bidi/>
        <w:spacing w:before="0" w:after="0"/>
        <w:rPr>
          <w:rFonts w:ascii="David" w:hAnsi="David"/>
          <w:rtl/>
        </w:rPr>
      </w:pPr>
      <w:r>
        <w:rPr>
          <w:rFonts w:ascii="David" w:hAnsi="David"/>
          <w:rtl/>
        </w:rPr>
        <w:t>בעל עניין במידע (אדם/ ארגון/ מדינה). לדוגמה: אוכלוסיית מורים ותלמידים.</w:t>
      </w:r>
    </w:p>
    <w:p w14:paraId="27597BC9" w14:textId="77777777" w:rsidR="0046580F" w:rsidRDefault="0046580F">
      <w:pPr>
        <w:pStyle w:val="ListParagraph"/>
        <w:numPr>
          <w:ilvl w:val="0"/>
          <w:numId w:val="56"/>
        </w:numPr>
        <w:bidi/>
        <w:spacing w:before="0" w:after="0"/>
        <w:rPr>
          <w:rFonts w:ascii="David" w:hAnsi="David"/>
          <w:rtl/>
        </w:rPr>
      </w:pPr>
      <w:r>
        <w:rPr>
          <w:rFonts w:ascii="David" w:hAnsi="David"/>
          <w:rtl/>
        </w:rPr>
        <w:t xml:space="preserve">גופים עם אינטרסים ועם יכולות </w:t>
      </w:r>
      <w:r>
        <w:rPr>
          <w:rFonts w:ascii="David" w:hAnsi="David"/>
        </w:rPr>
        <w:t>–</w:t>
      </w:r>
      <w:r>
        <w:rPr>
          <w:rFonts w:ascii="David" w:hAnsi="David"/>
          <w:rtl/>
        </w:rPr>
        <w:t xml:space="preserve"> אנשי תקשורת, חוקרים פרטיים , עבריינים קטנים, פשע מאורגן ישראלי ופשע מאורגן בינלאומי.</w:t>
      </w:r>
    </w:p>
    <w:p w14:paraId="2EEEA59D" w14:textId="77777777" w:rsidR="0046580F" w:rsidRDefault="0046580F">
      <w:pPr>
        <w:pStyle w:val="ListParagraph"/>
        <w:numPr>
          <w:ilvl w:val="0"/>
          <w:numId w:val="56"/>
        </w:numPr>
        <w:bidi/>
        <w:spacing w:before="0" w:after="0"/>
        <w:rPr>
          <w:rFonts w:ascii="David" w:hAnsi="David"/>
          <w:rtl/>
        </w:rPr>
      </w:pPr>
      <w:r>
        <w:rPr>
          <w:rFonts w:ascii="David" w:hAnsi="David"/>
          <w:rtl/>
        </w:rPr>
        <w:t>אדם אקראי או גורם נוסף בעל יכולת זדונית.</w:t>
      </w:r>
    </w:p>
    <w:p w14:paraId="1454387A" w14:textId="77777777" w:rsidR="0046580F" w:rsidRDefault="0046580F" w:rsidP="0046580F">
      <w:pPr>
        <w:pStyle w:val="ListParagraph"/>
        <w:bidi/>
        <w:spacing w:line="360" w:lineRule="auto"/>
        <w:ind w:left="360"/>
        <w:rPr>
          <w:rFonts w:ascii="David" w:hAnsi="David"/>
        </w:rPr>
      </w:pPr>
    </w:p>
    <w:p w14:paraId="7E075BE3" w14:textId="77777777" w:rsidR="0046580F" w:rsidRDefault="0046580F">
      <w:pPr>
        <w:pStyle w:val="Heading1"/>
        <w:numPr>
          <w:ilvl w:val="1"/>
          <w:numId w:val="54"/>
        </w:numPr>
        <w:tabs>
          <w:tab w:val="clear" w:pos="716"/>
          <w:tab w:val="num" w:pos="794"/>
        </w:tabs>
        <w:bidi/>
        <w:ind w:left="794" w:hanging="397"/>
        <w:rPr>
          <w:rFonts w:ascii="David" w:hAnsi="David"/>
          <w:szCs w:val="24"/>
          <w:u w:val="single"/>
        </w:rPr>
      </w:pPr>
      <w:bookmarkStart w:id="1210" w:name="_Toc328480186"/>
      <w:r>
        <w:rPr>
          <w:rFonts w:ascii="David" w:hAnsi="David"/>
          <w:b w:val="0"/>
          <w:bCs w:val="0"/>
          <w:szCs w:val="24"/>
          <w:u w:val="single"/>
          <w:rtl/>
        </w:rPr>
        <w:t xml:space="preserve">משמעות של מימוש האיומים </w:t>
      </w:r>
      <w:bookmarkEnd w:id="1210"/>
      <w:r>
        <w:rPr>
          <w:rFonts w:ascii="David" w:hAnsi="David"/>
          <w:b w:val="0"/>
          <w:bCs w:val="0"/>
          <w:szCs w:val="24"/>
          <w:u w:val="single"/>
          <w:rtl/>
        </w:rPr>
        <w:t>(</w:t>
      </w:r>
      <w:r>
        <w:rPr>
          <w:rFonts w:ascii="David" w:hAnsi="David"/>
          <w:b w:val="0"/>
          <w:bCs w:val="0"/>
          <w:szCs w:val="24"/>
          <w:u w:val="single"/>
        </w:rPr>
        <w:t>I</w:t>
      </w:r>
      <w:r>
        <w:rPr>
          <w:rFonts w:ascii="David" w:hAnsi="David"/>
          <w:b w:val="0"/>
          <w:bCs w:val="0"/>
          <w:szCs w:val="24"/>
          <w:u w:val="single"/>
          <w:rtl/>
        </w:rPr>
        <w:t>)</w:t>
      </w:r>
    </w:p>
    <w:p w14:paraId="7B5CFCD0" w14:textId="77777777" w:rsidR="0046580F" w:rsidRDefault="0046580F" w:rsidP="0046580F">
      <w:pPr>
        <w:pStyle w:val="ListParagraph"/>
        <w:bidi/>
        <w:rPr>
          <w:rFonts w:ascii="David" w:hAnsi="David"/>
        </w:rPr>
      </w:pPr>
      <w:r>
        <w:rPr>
          <w:rFonts w:ascii="David" w:hAnsi="David"/>
          <w:rtl/>
        </w:rPr>
        <w:t>פגיעה בנתוני המערכת עלולה לגרום לנזקים הבאים:</w:t>
      </w:r>
    </w:p>
    <w:p w14:paraId="395BA063" w14:textId="77777777" w:rsidR="0046580F" w:rsidRDefault="0046580F">
      <w:pPr>
        <w:pStyle w:val="ListParagraph"/>
        <w:numPr>
          <w:ilvl w:val="0"/>
          <w:numId w:val="57"/>
        </w:numPr>
        <w:bidi/>
        <w:spacing w:before="0" w:after="0"/>
        <w:rPr>
          <w:rFonts w:ascii="David" w:hAnsi="David"/>
          <w:rtl/>
        </w:rPr>
      </w:pPr>
      <w:r>
        <w:rPr>
          <w:rFonts w:ascii="David" w:hAnsi="David"/>
          <w:rtl/>
        </w:rPr>
        <w:t xml:space="preserve">פגיעה בפעילות התקינה במשרד החינוך כולל זמינות שירותים, אמינות, שלמות וחסינות נתונים. </w:t>
      </w:r>
    </w:p>
    <w:p w14:paraId="0B24D44E" w14:textId="77777777" w:rsidR="0046580F" w:rsidRDefault="0046580F">
      <w:pPr>
        <w:pStyle w:val="ListParagraph"/>
        <w:numPr>
          <w:ilvl w:val="0"/>
          <w:numId w:val="57"/>
        </w:numPr>
        <w:bidi/>
        <w:spacing w:before="0" w:after="0"/>
        <w:rPr>
          <w:rFonts w:ascii="David" w:hAnsi="David"/>
          <w:rtl/>
        </w:rPr>
      </w:pPr>
      <w:r>
        <w:rPr>
          <w:rFonts w:ascii="David" w:hAnsi="David"/>
          <w:rtl/>
        </w:rPr>
        <w:t xml:space="preserve">פגיעה בצנעת הפרט של עובד המשרד או של אדם מן הציבור ו\או לכל אדם שפרטיו נחשפו מהמערכת. </w:t>
      </w:r>
    </w:p>
    <w:p w14:paraId="1EF15BC0" w14:textId="77777777" w:rsidR="0046580F" w:rsidRDefault="0046580F">
      <w:pPr>
        <w:pStyle w:val="ListParagraph"/>
        <w:numPr>
          <w:ilvl w:val="0"/>
          <w:numId w:val="57"/>
        </w:numPr>
        <w:bidi/>
        <w:spacing w:before="0" w:after="0"/>
        <w:rPr>
          <w:rFonts w:ascii="David" w:hAnsi="David"/>
          <w:rtl/>
        </w:rPr>
      </w:pPr>
      <w:r>
        <w:rPr>
          <w:rFonts w:ascii="David" w:hAnsi="David"/>
          <w:rtl/>
        </w:rPr>
        <w:t>הגשת תביעות משפטיות נגד משרד החינוך.</w:t>
      </w:r>
    </w:p>
    <w:p w14:paraId="2C599D0F" w14:textId="77777777" w:rsidR="0046580F" w:rsidRDefault="0046580F">
      <w:pPr>
        <w:pStyle w:val="ListParagraph"/>
        <w:numPr>
          <w:ilvl w:val="0"/>
          <w:numId w:val="57"/>
        </w:numPr>
        <w:bidi/>
        <w:spacing w:before="0" w:after="0"/>
        <w:rPr>
          <w:rFonts w:ascii="David" w:hAnsi="David"/>
        </w:rPr>
      </w:pPr>
      <w:r>
        <w:rPr>
          <w:rFonts w:ascii="David" w:hAnsi="David"/>
          <w:rtl/>
        </w:rPr>
        <w:t>נזק כלכלי למשרד החינוך ואגף.</w:t>
      </w:r>
    </w:p>
    <w:p w14:paraId="04EB06CB" w14:textId="77777777" w:rsidR="0046580F" w:rsidRDefault="0046580F">
      <w:pPr>
        <w:pStyle w:val="ListParagraph"/>
        <w:numPr>
          <w:ilvl w:val="0"/>
          <w:numId w:val="57"/>
        </w:numPr>
        <w:bidi/>
        <w:spacing w:before="0" w:after="0"/>
        <w:rPr>
          <w:rFonts w:ascii="David" w:hAnsi="David"/>
          <w:rtl/>
        </w:rPr>
      </w:pPr>
      <w:r>
        <w:rPr>
          <w:rFonts w:ascii="David" w:hAnsi="David"/>
          <w:rtl/>
        </w:rPr>
        <w:t>נזק תדמיתי בלתי הפיך למשרד החינוך.</w:t>
      </w:r>
    </w:p>
    <w:p w14:paraId="47705204" w14:textId="77777777" w:rsidR="0046580F" w:rsidRDefault="0046580F">
      <w:pPr>
        <w:pStyle w:val="ListParagraph"/>
        <w:numPr>
          <w:ilvl w:val="0"/>
          <w:numId w:val="57"/>
        </w:numPr>
        <w:bidi/>
        <w:spacing w:before="0" w:after="0" w:line="360" w:lineRule="auto"/>
        <w:rPr>
          <w:rFonts w:ascii="David" w:hAnsi="David"/>
          <w:rtl/>
        </w:rPr>
      </w:pPr>
      <w:r>
        <w:rPr>
          <w:rFonts w:ascii="David" w:hAnsi="David"/>
          <w:rtl/>
        </w:rPr>
        <w:t>נזק למידע.</w:t>
      </w:r>
    </w:p>
    <w:p w14:paraId="3B074D1A" w14:textId="77777777" w:rsidR="0046580F" w:rsidRDefault="0046580F" w:rsidP="0046580F">
      <w:pPr>
        <w:bidi/>
        <w:spacing w:line="360" w:lineRule="auto"/>
        <w:rPr>
          <w:rFonts w:ascii="David" w:hAnsi="David"/>
          <w:b/>
          <w:bCs/>
          <w:u w:val="single"/>
        </w:rPr>
      </w:pPr>
    </w:p>
    <w:p w14:paraId="2225BCA2" w14:textId="77777777" w:rsidR="0046580F" w:rsidRDefault="0046580F">
      <w:pPr>
        <w:pStyle w:val="Heading1"/>
        <w:numPr>
          <w:ilvl w:val="1"/>
          <w:numId w:val="54"/>
        </w:numPr>
        <w:tabs>
          <w:tab w:val="clear" w:pos="716"/>
          <w:tab w:val="num" w:pos="794"/>
        </w:tabs>
        <w:bidi/>
        <w:ind w:left="794" w:hanging="397"/>
        <w:rPr>
          <w:rFonts w:ascii="David" w:hAnsi="David"/>
          <w:b w:val="0"/>
          <w:bCs w:val="0"/>
          <w:szCs w:val="24"/>
          <w:u w:val="single"/>
          <w:rtl/>
        </w:rPr>
      </w:pPr>
      <w:r>
        <w:rPr>
          <w:rFonts w:ascii="David" w:hAnsi="David"/>
          <w:szCs w:val="24"/>
          <w:rtl/>
        </w:rPr>
        <w:br w:type="page"/>
      </w:r>
      <w:r>
        <w:rPr>
          <w:rFonts w:ascii="David" w:hAnsi="David"/>
          <w:b w:val="0"/>
          <w:bCs w:val="0"/>
          <w:szCs w:val="24"/>
          <w:u w:val="single"/>
          <w:rtl/>
        </w:rPr>
        <w:lastRenderedPageBreak/>
        <w:t>שימוש, אחזקה או ניהול של מאגרי מידע  (</w:t>
      </w:r>
      <w:r>
        <w:rPr>
          <w:rFonts w:ascii="David" w:hAnsi="David"/>
          <w:b w:val="0"/>
          <w:bCs w:val="0"/>
          <w:szCs w:val="24"/>
          <w:u w:val="single"/>
        </w:rPr>
        <w:t>M</w:t>
      </w:r>
      <w:r>
        <w:rPr>
          <w:rFonts w:ascii="David" w:hAnsi="David"/>
          <w:b w:val="0"/>
          <w:bCs w:val="0"/>
          <w:szCs w:val="24"/>
          <w:u w:val="single"/>
          <w:rtl/>
        </w:rPr>
        <w:t>)</w:t>
      </w:r>
    </w:p>
    <w:p w14:paraId="1CC252B1" w14:textId="77777777" w:rsidR="0046580F" w:rsidRDefault="0046580F" w:rsidP="0046580F">
      <w:pPr>
        <w:bidi/>
        <w:spacing w:line="360" w:lineRule="auto"/>
        <w:ind w:left="284"/>
        <w:rPr>
          <w:rFonts w:ascii="David" w:hAnsi="David"/>
          <w:rtl/>
        </w:rPr>
      </w:pPr>
    </w:p>
    <w:p w14:paraId="65EB20D9" w14:textId="77777777" w:rsidR="0046580F" w:rsidRDefault="0046580F">
      <w:pPr>
        <w:pStyle w:val="Heading1"/>
        <w:numPr>
          <w:ilvl w:val="2"/>
          <w:numId w:val="54"/>
        </w:numPr>
        <w:tabs>
          <w:tab w:val="clear" w:pos="2138"/>
          <w:tab w:val="num" w:pos="794"/>
        </w:tabs>
        <w:bidi/>
        <w:ind w:left="794" w:hanging="397"/>
        <w:rPr>
          <w:rFonts w:ascii="David" w:hAnsi="David"/>
          <w:szCs w:val="24"/>
          <w:rtl/>
        </w:rPr>
      </w:pPr>
      <w:r>
        <w:rPr>
          <w:rFonts w:ascii="David" w:hAnsi="David"/>
          <w:szCs w:val="24"/>
          <w:rtl/>
        </w:rPr>
        <w:lastRenderedPageBreak/>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085808CA" w14:textId="77777777" w:rsidR="0046580F" w:rsidRDefault="0046580F">
      <w:pPr>
        <w:pStyle w:val="Heading1"/>
        <w:numPr>
          <w:ilvl w:val="2"/>
          <w:numId w:val="54"/>
        </w:numPr>
        <w:tabs>
          <w:tab w:val="clear" w:pos="2138"/>
          <w:tab w:val="num" w:pos="794"/>
        </w:tabs>
        <w:bidi/>
        <w:ind w:left="794" w:hanging="397"/>
        <w:rPr>
          <w:rFonts w:ascii="David" w:hAnsi="David"/>
          <w:szCs w:val="24"/>
        </w:rPr>
      </w:pPr>
      <w:r>
        <w:rPr>
          <w:rFonts w:ascii="David" w:hAnsi="David"/>
          <w:szCs w:val="24"/>
          <w:rtl/>
        </w:rPr>
        <w:t xml:space="preserve">הקבלן מתחייב שהוא , או מי מטעמו, יקפיד כי כל איסוף מידע או שימוש בו יבוצע אך ורק בהתאם להוראות החוק והדין, ועל פי הנחיות המשרד. </w:t>
      </w:r>
    </w:p>
    <w:p w14:paraId="3455ECB3" w14:textId="77777777" w:rsidR="0046580F" w:rsidRDefault="0046580F">
      <w:pPr>
        <w:pStyle w:val="Heading1"/>
        <w:numPr>
          <w:ilvl w:val="2"/>
          <w:numId w:val="54"/>
        </w:numPr>
        <w:tabs>
          <w:tab w:val="clear" w:pos="2138"/>
          <w:tab w:val="num" w:pos="794"/>
        </w:tabs>
        <w:bidi/>
        <w:ind w:left="794" w:hanging="397"/>
        <w:rPr>
          <w:rFonts w:ascii="David" w:hAnsi="David"/>
          <w:szCs w:val="24"/>
        </w:rPr>
      </w:pPr>
      <w:r>
        <w:rPr>
          <w:rFonts w:ascii="David" w:hAnsi="David"/>
          <w:szCs w:val="24"/>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5F665529" w14:textId="77777777" w:rsidR="0046580F" w:rsidRDefault="0046580F">
      <w:pPr>
        <w:pStyle w:val="Heading1"/>
        <w:numPr>
          <w:ilvl w:val="2"/>
          <w:numId w:val="54"/>
        </w:numPr>
        <w:tabs>
          <w:tab w:val="clear" w:pos="2138"/>
          <w:tab w:val="num" w:pos="794"/>
        </w:tabs>
        <w:bidi/>
        <w:ind w:left="794" w:hanging="397"/>
        <w:rPr>
          <w:rFonts w:ascii="David" w:hAnsi="David"/>
          <w:szCs w:val="24"/>
        </w:rPr>
      </w:pPr>
      <w:r>
        <w:rPr>
          <w:rFonts w:ascii="David" w:hAnsi="David"/>
          <w:szCs w:val="24"/>
          <w:rtl/>
        </w:rPr>
        <w:t>הקבלן מתחייב למנוע שמירה של נתונים רגישים באופן מקומי אצל משתמשי המערכת. במקרים חריגים יש לקבל אישור מפורש ובכתב מהמשרד</w:t>
      </w:r>
    </w:p>
    <w:p w14:paraId="73DDE055" w14:textId="77777777" w:rsidR="0046580F" w:rsidRDefault="0046580F">
      <w:pPr>
        <w:pStyle w:val="Heading1"/>
        <w:numPr>
          <w:ilvl w:val="2"/>
          <w:numId w:val="54"/>
        </w:numPr>
        <w:tabs>
          <w:tab w:val="clear" w:pos="2138"/>
          <w:tab w:val="num" w:pos="794"/>
        </w:tabs>
        <w:bidi/>
        <w:ind w:left="794" w:hanging="397"/>
        <w:rPr>
          <w:rFonts w:ascii="David" w:hAnsi="David"/>
          <w:szCs w:val="24"/>
          <w:rtl/>
        </w:rPr>
      </w:pPr>
      <w:r>
        <w:rPr>
          <w:rFonts w:ascii="David" w:hAnsi="David"/>
          <w:szCs w:val="24"/>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21F3FFF0" w14:textId="77777777" w:rsidR="0046580F" w:rsidRDefault="0046580F">
      <w:pPr>
        <w:pStyle w:val="Heading1"/>
        <w:numPr>
          <w:ilvl w:val="2"/>
          <w:numId w:val="54"/>
        </w:numPr>
        <w:tabs>
          <w:tab w:val="clear" w:pos="2138"/>
          <w:tab w:val="num" w:pos="794"/>
        </w:tabs>
        <w:bidi/>
        <w:ind w:left="794" w:hanging="397"/>
        <w:rPr>
          <w:rFonts w:ascii="David" w:hAnsi="David"/>
          <w:szCs w:val="24"/>
          <w:rtl/>
        </w:rPr>
      </w:pPr>
      <w:r>
        <w:rPr>
          <w:rFonts w:ascii="David" w:hAnsi="David"/>
          <w:szCs w:val="24"/>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28AE52C3" w14:textId="77777777" w:rsidR="0046580F" w:rsidRDefault="0046580F">
      <w:pPr>
        <w:pStyle w:val="Heading1"/>
        <w:numPr>
          <w:ilvl w:val="2"/>
          <w:numId w:val="54"/>
        </w:numPr>
        <w:tabs>
          <w:tab w:val="clear" w:pos="2138"/>
          <w:tab w:val="num" w:pos="794"/>
        </w:tabs>
        <w:bidi/>
        <w:ind w:left="794" w:hanging="397"/>
        <w:rPr>
          <w:rFonts w:ascii="David" w:hAnsi="David"/>
          <w:szCs w:val="24"/>
          <w:rtl/>
        </w:rPr>
      </w:pPr>
      <w:r>
        <w:rPr>
          <w:rFonts w:ascii="David" w:hAnsi="David"/>
          <w:szCs w:val="24"/>
          <w:rtl/>
        </w:rPr>
        <w:t>מיקום גיאוגרפי של המידע והשרתים או משאבי מחשוב המאחסנים מידע :</w:t>
      </w:r>
    </w:p>
    <w:p w14:paraId="42A9BBA3" w14:textId="77777777" w:rsidR="0046580F" w:rsidRDefault="0046580F">
      <w:pPr>
        <w:pStyle w:val="Heading1"/>
        <w:numPr>
          <w:ilvl w:val="3"/>
          <w:numId w:val="54"/>
        </w:numPr>
        <w:tabs>
          <w:tab w:val="clear" w:pos="2520"/>
          <w:tab w:val="num" w:pos="794"/>
        </w:tabs>
        <w:bidi/>
        <w:ind w:left="794" w:hanging="397"/>
        <w:rPr>
          <w:rFonts w:ascii="David" w:hAnsi="David"/>
          <w:szCs w:val="24"/>
          <w:rtl/>
        </w:rPr>
      </w:pPr>
      <w:r>
        <w:rPr>
          <w:rFonts w:ascii="David" w:hAnsi="David"/>
          <w:szCs w:val="24"/>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 </w:t>
      </w:r>
    </w:p>
    <w:p w14:paraId="049029EB" w14:textId="77777777" w:rsidR="0046580F" w:rsidRDefault="0046580F">
      <w:pPr>
        <w:pStyle w:val="ListParagraph"/>
        <w:numPr>
          <w:ilvl w:val="3"/>
          <w:numId w:val="54"/>
        </w:numPr>
        <w:bidi/>
        <w:spacing w:before="0" w:after="0" w:line="240" w:lineRule="auto"/>
        <w:jc w:val="left"/>
        <w:rPr>
          <w:rFonts w:ascii="David" w:hAnsi="David"/>
          <w:rtl/>
        </w:rPr>
      </w:pPr>
      <w:r>
        <w:rPr>
          <w:rFonts w:ascii="David" w:hAnsi="David"/>
          <w:rtl/>
        </w:rPr>
        <w:lastRenderedPageBreak/>
        <w:t xml:space="preserve">בשלב זה תאושר העברת מידע רק למדינות החברות באיחוד האירופי. </w:t>
      </w:r>
    </w:p>
    <w:p w14:paraId="29A4DDB6" w14:textId="77777777" w:rsidR="0046580F" w:rsidRDefault="0046580F">
      <w:pPr>
        <w:pStyle w:val="Heading1"/>
        <w:numPr>
          <w:ilvl w:val="3"/>
          <w:numId w:val="54"/>
        </w:numPr>
        <w:tabs>
          <w:tab w:val="clear" w:pos="2520"/>
          <w:tab w:val="num" w:pos="794"/>
        </w:tabs>
        <w:bidi/>
        <w:ind w:left="794" w:hanging="397"/>
        <w:rPr>
          <w:rFonts w:ascii="David" w:hAnsi="David"/>
          <w:szCs w:val="24"/>
          <w:rtl/>
        </w:rPr>
      </w:pPr>
      <w:r>
        <w:rPr>
          <w:rFonts w:ascii="David" w:hAnsi="David"/>
          <w:szCs w:val="24"/>
        </w:rPr>
        <w:t>S)</w:t>
      </w:r>
      <w:r>
        <w:rPr>
          <w:rFonts w:ascii="David" w:hAnsi="David"/>
          <w:szCs w:val="24"/>
          <w:rtl/>
        </w:rPr>
        <w:t>) 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14:paraId="34DA5194" w14:textId="77777777" w:rsidR="0046580F" w:rsidRDefault="0046580F">
      <w:pPr>
        <w:pStyle w:val="Heading1"/>
        <w:numPr>
          <w:ilvl w:val="3"/>
          <w:numId w:val="54"/>
        </w:numPr>
        <w:tabs>
          <w:tab w:val="clear" w:pos="2520"/>
          <w:tab w:val="num" w:pos="794"/>
        </w:tabs>
        <w:bidi/>
        <w:ind w:left="794" w:hanging="397"/>
        <w:rPr>
          <w:rFonts w:ascii="David" w:hAnsi="David"/>
          <w:szCs w:val="24"/>
          <w:rtl/>
        </w:rPr>
      </w:pPr>
      <w:r>
        <w:rPr>
          <w:rFonts w:ascii="David" w:hAnsi="David"/>
          <w:szCs w:val="24"/>
          <w:rtl/>
        </w:rPr>
        <w:t>למען הסר ספק, ניתן לאחסן שירותים בשירותי ענן שאינם ממוקמים בישראל, אך לא כאלה המאחסנים מידע מוגן/חסוי.</w:t>
      </w:r>
    </w:p>
    <w:p w14:paraId="36787907" w14:textId="77777777" w:rsidR="0046580F" w:rsidRDefault="0046580F">
      <w:pPr>
        <w:pStyle w:val="Heading1"/>
        <w:numPr>
          <w:ilvl w:val="3"/>
          <w:numId w:val="54"/>
        </w:numPr>
        <w:tabs>
          <w:tab w:val="clear" w:pos="2520"/>
          <w:tab w:val="num" w:pos="794"/>
        </w:tabs>
        <w:bidi/>
        <w:ind w:left="794" w:hanging="397"/>
        <w:rPr>
          <w:rFonts w:ascii="David" w:hAnsi="David"/>
          <w:szCs w:val="24"/>
          <w:rtl/>
        </w:rPr>
      </w:pPr>
      <w:r>
        <w:rPr>
          <w:rFonts w:ascii="David" w:hAnsi="David"/>
          <w:szCs w:val="24"/>
          <w:rtl/>
        </w:rPr>
        <w:t>(</w:t>
      </w:r>
      <w:r>
        <w:rPr>
          <w:rFonts w:ascii="David" w:hAnsi="David"/>
          <w:szCs w:val="24"/>
        </w:rPr>
        <w:t>S</w:t>
      </w:r>
      <w:r>
        <w:rPr>
          <w:rFonts w:ascii="David" w:hAnsi="David"/>
          <w:szCs w:val="24"/>
          <w:rtl/>
        </w:rPr>
        <w:t>) על הספק להציג למשרד החינוך דוגמת תיעוד (</w:t>
      </w:r>
      <w:r>
        <w:rPr>
          <w:rFonts w:ascii="David" w:hAnsi="David"/>
          <w:szCs w:val="24"/>
        </w:rPr>
        <w:t>LOG</w:t>
      </w:r>
      <w:r>
        <w:rPr>
          <w:rFonts w:ascii="David" w:hAnsi="David"/>
          <w:szCs w:val="24"/>
          <w:rtl/>
        </w:rPr>
        <w:t xml:space="preserve">) מתוך מערכות התשתית ואבטחת מידע של הענן לרבות הפרטים הבאים: תאריך, שעה, זהות הגישה, כתובת </w:t>
      </w:r>
      <w:r>
        <w:rPr>
          <w:rFonts w:ascii="David" w:hAnsi="David"/>
          <w:szCs w:val="24"/>
        </w:rPr>
        <w:t>IP</w:t>
      </w:r>
      <w:r>
        <w:rPr>
          <w:rFonts w:ascii="David" w:hAnsi="David"/>
          <w:szCs w:val="24"/>
          <w:rtl/>
        </w:rPr>
        <w:t>, מהות הגישה, אם נדחתה או אושרה</w:t>
      </w:r>
    </w:p>
    <w:p w14:paraId="46C7C85A" w14:textId="77777777" w:rsidR="0046580F" w:rsidRDefault="0046580F" w:rsidP="0046580F">
      <w:pPr>
        <w:bidi/>
        <w:rPr>
          <w:rFonts w:ascii="Times New Roman" w:hAnsi="Times New Roman"/>
          <w:szCs w:val="26"/>
          <w:rtl/>
        </w:rPr>
      </w:pPr>
    </w:p>
    <w:p w14:paraId="795DF11E" w14:textId="77777777" w:rsidR="0046580F" w:rsidRDefault="0046580F">
      <w:pPr>
        <w:pStyle w:val="Heading1"/>
        <w:numPr>
          <w:ilvl w:val="1"/>
          <w:numId w:val="54"/>
        </w:numPr>
        <w:tabs>
          <w:tab w:val="clear" w:pos="716"/>
          <w:tab w:val="num" w:pos="794"/>
        </w:tabs>
        <w:bidi/>
        <w:ind w:left="794" w:hanging="397"/>
        <w:rPr>
          <w:rFonts w:ascii="David" w:hAnsi="David"/>
          <w:szCs w:val="24"/>
          <w:rtl/>
        </w:rPr>
      </w:pPr>
      <w:r>
        <w:rPr>
          <w:rFonts w:ascii="David" w:hAnsi="David"/>
          <w:b w:val="0"/>
          <w:bCs w:val="0"/>
          <w:szCs w:val="24"/>
          <w:rtl/>
        </w:rPr>
        <w:lastRenderedPageBreak/>
        <w:t xml:space="preserve">דרישות מספק השירות מחוץ לגבולות מדינת ישראל למידע מוגן וחסוי </w:t>
      </w:r>
      <w:r>
        <w:rPr>
          <w:rFonts w:ascii="David" w:hAnsi="David"/>
          <w:b w:val="0"/>
          <w:bCs w:val="0"/>
          <w:szCs w:val="24"/>
          <w:u w:val="single"/>
          <w:rtl/>
        </w:rPr>
        <w:t>(</w:t>
      </w:r>
      <w:r>
        <w:rPr>
          <w:rFonts w:ascii="David" w:hAnsi="David"/>
          <w:b w:val="0"/>
          <w:bCs w:val="0"/>
          <w:szCs w:val="24"/>
          <w:u w:val="single"/>
        </w:rPr>
        <w:t>M</w:t>
      </w:r>
      <w:r>
        <w:rPr>
          <w:rFonts w:ascii="David" w:hAnsi="David"/>
          <w:b w:val="0"/>
          <w:bCs w:val="0"/>
          <w:szCs w:val="24"/>
          <w:u w:val="single"/>
          <w:rtl/>
        </w:rPr>
        <w:t>)</w:t>
      </w:r>
    </w:p>
    <w:p w14:paraId="23F81698"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Pr>
      </w:pPr>
      <w:r>
        <w:rPr>
          <w:rFonts w:ascii="David" w:hAnsi="David"/>
          <w:szCs w:val="24"/>
          <w:rtl/>
        </w:rPr>
        <w:t xml:space="preserve">בשלב זה תאושר העברת מידע רק למדינות החברות באיחוד האירופי. </w:t>
      </w:r>
    </w:p>
    <w:p w14:paraId="7F878115"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tl/>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Pr>
        <w:t xml:space="preserve"> </w:t>
      </w:r>
      <w:r>
        <w:rPr>
          <w:rFonts w:ascii="David" w:hAnsi="David"/>
          <w:szCs w:val="24"/>
          <w:rtl/>
        </w:rPr>
        <w:t xml:space="preserve">על הספק להיות בעל תקן </w:t>
      </w:r>
      <w:r>
        <w:rPr>
          <w:rFonts w:ascii="David" w:hAnsi="David"/>
          <w:szCs w:val="24"/>
        </w:rPr>
        <w:t>ISO 27001</w:t>
      </w:r>
      <w:r>
        <w:rPr>
          <w:rFonts w:ascii="David" w:hAnsi="David"/>
          <w:szCs w:val="24"/>
          <w:rtl/>
        </w:rPr>
        <w:t xml:space="preserve"> תקף של השירות בענן או תקן מקביל בנושא ניהול אבטחת מידע.</w:t>
      </w:r>
    </w:p>
    <w:p w14:paraId="0C7007DB"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אם השירות בענן עומד בתקני אבטחת מידע בין-לאומיים (כדוגמת זה של </w:t>
      </w:r>
      <w:r>
        <w:rPr>
          <w:rFonts w:ascii="David" w:hAnsi="David"/>
          <w:szCs w:val="24"/>
        </w:rPr>
        <w:t>Cloud Security Alliance</w:t>
      </w:r>
      <w:r>
        <w:rPr>
          <w:rFonts w:ascii="David" w:hAnsi="David"/>
          <w:szCs w:val="24"/>
          <w:rtl/>
        </w:rPr>
        <w:t>).</w:t>
      </w:r>
    </w:p>
    <w:p w14:paraId="40EA0E89"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התצורה המאושרת לשימוש בעננים היא </w:t>
      </w:r>
      <w:r>
        <w:rPr>
          <w:rFonts w:ascii="David" w:hAnsi="David"/>
          <w:szCs w:val="24"/>
        </w:rPr>
        <w:t>IaaS</w:t>
      </w:r>
      <w:r>
        <w:rPr>
          <w:rFonts w:ascii="David" w:hAnsi="David"/>
          <w:szCs w:val="24"/>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6E3C7D87"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את </w:t>
      </w:r>
      <w:proofErr w:type="spellStart"/>
      <w:r>
        <w:rPr>
          <w:rFonts w:ascii="David" w:hAnsi="David"/>
          <w:szCs w:val="24"/>
          <w:rtl/>
        </w:rPr>
        <w:t>התכנית</w:t>
      </w:r>
      <w:proofErr w:type="spellEnd"/>
      <w:r>
        <w:rPr>
          <w:rFonts w:ascii="David" w:hAnsi="David"/>
          <w:szCs w:val="24"/>
          <w:rtl/>
        </w:rPr>
        <w:t xml:space="preserve"> לניהול אבטחת המידע של השירות בענן.</w:t>
      </w:r>
    </w:p>
    <w:p w14:paraId="21A88321"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את תדירות ביצוע בדיקות חוסן באופן עצמאי וגם על ידי מומחה חיצוני בשכבות התקשורת, מערכת ההפעלה והאפליקציה של השירות בענן.</w:t>
      </w:r>
    </w:p>
    <w:p w14:paraId="58BB4FCB"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את תדירות ביצוע של סקרי אבטחת מידע באופן עצמאי וגם על ידי מומחה חיצוני בשכבות התקשורת, מערכת ההפעלה והאפליקציה של השירות בענן.</w:t>
      </w:r>
    </w:p>
    <w:p w14:paraId="24F1118A"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Pr>
      </w:pPr>
      <w:r>
        <w:rPr>
          <w:rFonts w:ascii="David" w:hAnsi="David"/>
          <w:szCs w:val="24"/>
          <w:rtl/>
        </w:rPr>
        <w:t>הספק מתחייב כי שימוש בכלים ו/או בשירותים משלימים ו/או חיצוניים לענן יעמדו בדרישות המפורטות במסמך זה.</w:t>
      </w:r>
    </w:p>
    <w:p w14:paraId="4F3A9919"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כל התקשורת לניהול סביבת הענן תתבצע על גבי תווך מוצפן עם הזדהות חזקה.</w:t>
      </w:r>
    </w:p>
    <w:p w14:paraId="1610363E" w14:textId="77777777" w:rsidR="0046580F" w:rsidRDefault="0046580F">
      <w:pPr>
        <w:pStyle w:val="Heading1"/>
        <w:numPr>
          <w:ilvl w:val="2"/>
          <w:numId w:val="54"/>
        </w:numPr>
        <w:tabs>
          <w:tab w:val="clear" w:pos="2138"/>
          <w:tab w:val="num" w:pos="794"/>
          <w:tab w:val="left" w:pos="1076"/>
        </w:tabs>
        <w:bidi/>
        <w:ind w:left="794" w:hanging="397"/>
        <w:rPr>
          <w:rFonts w:ascii="David" w:hAnsi="David"/>
          <w:b w:val="0"/>
          <w:bCs w:val="0"/>
          <w:szCs w:val="24"/>
          <w:rtl/>
        </w:rPr>
      </w:pPr>
      <w:r>
        <w:rPr>
          <w:rFonts w:ascii="David" w:hAnsi="David"/>
          <w:szCs w:val="24"/>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06FD9A0E" w14:textId="77777777" w:rsidR="0046580F" w:rsidRDefault="0046580F">
      <w:pPr>
        <w:pStyle w:val="Heading1"/>
        <w:numPr>
          <w:ilvl w:val="2"/>
          <w:numId w:val="54"/>
        </w:numPr>
        <w:tabs>
          <w:tab w:val="clear" w:pos="2138"/>
          <w:tab w:val="num" w:pos="794"/>
          <w:tab w:val="left" w:pos="1076"/>
        </w:tabs>
        <w:bidi/>
        <w:ind w:left="794" w:hanging="397"/>
        <w:rPr>
          <w:rFonts w:ascii="David" w:hAnsi="David"/>
          <w:szCs w:val="24"/>
        </w:rPr>
      </w:pPr>
      <w:r>
        <w:rPr>
          <w:rFonts w:ascii="David" w:hAnsi="David"/>
          <w:szCs w:val="24"/>
          <w:rtl/>
        </w:rPr>
        <w:lastRenderedPageBreak/>
        <w:t xml:space="preserve">על ספק שירותי ענן לאפשר העברת המידע והנתונים לספק טרם הפסקת השבתת השירות. </w:t>
      </w:r>
    </w:p>
    <w:p w14:paraId="4A0BC109" w14:textId="77777777" w:rsidR="0046580F" w:rsidRDefault="0046580F" w:rsidP="0046580F">
      <w:pPr>
        <w:bidi/>
        <w:rPr>
          <w:rFonts w:ascii="Times New Roman" w:hAnsi="Times New Roman"/>
          <w:szCs w:val="26"/>
        </w:rPr>
      </w:pPr>
    </w:p>
    <w:p w14:paraId="3FF947B8" w14:textId="77777777" w:rsidR="0046580F" w:rsidRDefault="0046580F" w:rsidP="0046580F">
      <w:pPr>
        <w:bidi/>
        <w:spacing w:line="360" w:lineRule="auto"/>
        <w:rPr>
          <w:rFonts w:ascii="David" w:hAnsi="David"/>
          <w:rtl/>
        </w:rPr>
      </w:pPr>
    </w:p>
    <w:p w14:paraId="59412254" w14:textId="77777777" w:rsidR="0046580F" w:rsidRDefault="0046580F">
      <w:pPr>
        <w:pStyle w:val="Heading1"/>
        <w:numPr>
          <w:ilvl w:val="1"/>
          <w:numId w:val="54"/>
        </w:numPr>
        <w:tabs>
          <w:tab w:val="clear" w:pos="716"/>
          <w:tab w:val="num" w:pos="794"/>
          <w:tab w:val="left" w:pos="1076"/>
        </w:tabs>
        <w:bidi/>
        <w:ind w:left="794" w:hanging="397"/>
        <w:rPr>
          <w:rFonts w:ascii="David" w:hAnsi="David"/>
          <w:szCs w:val="24"/>
          <w:u w:val="single"/>
        </w:rPr>
      </w:pPr>
      <w:r>
        <w:rPr>
          <w:rFonts w:ascii="David" w:hAnsi="David"/>
          <w:b w:val="0"/>
          <w:bCs w:val="0"/>
          <w:szCs w:val="24"/>
          <w:u w:val="single"/>
          <w:rtl/>
        </w:rPr>
        <w:t>(</w:t>
      </w:r>
      <w:r>
        <w:rPr>
          <w:rFonts w:ascii="David" w:hAnsi="David"/>
          <w:b w:val="0"/>
          <w:bCs w:val="0"/>
          <w:szCs w:val="24"/>
          <w:u w:val="single"/>
        </w:rPr>
        <w:t>S</w:t>
      </w:r>
      <w:r>
        <w:rPr>
          <w:rFonts w:ascii="David" w:hAnsi="David"/>
          <w:b w:val="0"/>
          <w:bCs w:val="0"/>
          <w:szCs w:val="24"/>
          <w:u w:val="single"/>
          <w:rtl/>
        </w:rPr>
        <w:t>) בקרה</w:t>
      </w:r>
      <w:r>
        <w:rPr>
          <w:rFonts w:ascii="David" w:hAnsi="David"/>
          <w:b w:val="0"/>
          <w:bCs w:val="0"/>
          <w:szCs w:val="24"/>
          <w:u w:val="single"/>
        </w:rPr>
        <w:t xml:space="preserve"> </w:t>
      </w:r>
    </w:p>
    <w:p w14:paraId="32CECB1B" w14:textId="77777777" w:rsidR="0046580F" w:rsidRDefault="0046580F" w:rsidP="0046580F">
      <w:pPr>
        <w:pStyle w:val="Heading1"/>
        <w:bidi/>
        <w:ind w:left="1922"/>
        <w:rPr>
          <w:rFonts w:ascii="David" w:hAnsi="David"/>
          <w:b w:val="0"/>
          <w:bCs w:val="0"/>
          <w:szCs w:val="24"/>
          <w:rtl/>
        </w:rPr>
      </w:pPr>
    </w:p>
    <w:p w14:paraId="42529570" w14:textId="77777777" w:rsidR="0046580F" w:rsidRDefault="0046580F" w:rsidP="0046580F">
      <w:pPr>
        <w:pStyle w:val="Heading1"/>
        <w:bidi/>
        <w:ind w:left="793"/>
        <w:rPr>
          <w:rFonts w:ascii="David" w:hAnsi="David"/>
          <w:szCs w:val="24"/>
        </w:rPr>
      </w:pPr>
      <w:r>
        <w:rPr>
          <w:rFonts w:ascii="David" w:hAnsi="David"/>
          <w:szCs w:val="24"/>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753BC03A" w14:textId="77777777" w:rsidR="0046580F" w:rsidRDefault="0046580F" w:rsidP="0046580F">
      <w:pPr>
        <w:bidi/>
        <w:rPr>
          <w:rFonts w:ascii="Times New Roman" w:hAnsi="Times New Roman"/>
          <w:szCs w:val="26"/>
          <w:rtl/>
        </w:rPr>
      </w:pPr>
    </w:p>
    <w:p w14:paraId="104A6969" w14:textId="77777777" w:rsidR="0046580F" w:rsidRDefault="0046580F" w:rsidP="0046580F">
      <w:pPr>
        <w:bidi/>
        <w:rPr>
          <w:rtl/>
        </w:rPr>
      </w:pPr>
    </w:p>
    <w:p w14:paraId="11BA89D5" w14:textId="77777777" w:rsidR="0046580F" w:rsidRDefault="0046580F" w:rsidP="0046580F">
      <w:pPr>
        <w:bidi/>
        <w:spacing w:line="360" w:lineRule="auto"/>
        <w:ind w:left="1080"/>
        <w:rPr>
          <w:rFonts w:ascii="David" w:hAnsi="David"/>
          <w:b/>
          <w:bCs/>
          <w:u w:val="single"/>
          <w:rtl/>
        </w:rPr>
      </w:pPr>
    </w:p>
    <w:p w14:paraId="3C467C0F" w14:textId="77777777" w:rsidR="0046580F" w:rsidRDefault="0046580F">
      <w:pPr>
        <w:pStyle w:val="Heading1"/>
        <w:numPr>
          <w:ilvl w:val="1"/>
          <w:numId w:val="54"/>
        </w:numPr>
        <w:tabs>
          <w:tab w:val="clear" w:pos="716"/>
          <w:tab w:val="num" w:pos="794"/>
          <w:tab w:val="left" w:pos="1076"/>
        </w:tabs>
        <w:bidi/>
        <w:ind w:left="794" w:hanging="397"/>
        <w:rPr>
          <w:rFonts w:ascii="David" w:hAnsi="David"/>
          <w:b w:val="0"/>
          <w:bCs w:val="0"/>
          <w:szCs w:val="24"/>
          <w:u w:val="single"/>
        </w:rPr>
      </w:pPr>
      <w:r>
        <w:rPr>
          <w:rFonts w:ascii="David" w:hAnsi="David"/>
          <w:b w:val="0"/>
          <w:bCs w:val="0"/>
          <w:szCs w:val="24"/>
          <w:u w:val="single"/>
          <w:rtl/>
        </w:rPr>
        <w:t>זיהוי וניהול סיכונים (</w:t>
      </w:r>
      <w:r>
        <w:rPr>
          <w:rFonts w:ascii="David" w:hAnsi="David"/>
          <w:b w:val="0"/>
          <w:bCs w:val="0"/>
          <w:szCs w:val="24"/>
          <w:u w:val="single"/>
        </w:rPr>
        <w:t>M</w:t>
      </w:r>
      <w:r>
        <w:rPr>
          <w:rFonts w:ascii="David" w:hAnsi="David"/>
          <w:b w:val="0"/>
          <w:bCs w:val="0"/>
          <w:szCs w:val="24"/>
          <w:u w:val="single"/>
          <w:rtl/>
        </w:rPr>
        <w:t>)</w:t>
      </w:r>
    </w:p>
    <w:p w14:paraId="77121075" w14:textId="77777777" w:rsidR="0046580F" w:rsidRDefault="0046580F">
      <w:pPr>
        <w:pStyle w:val="Heading1"/>
        <w:numPr>
          <w:ilvl w:val="2"/>
          <w:numId w:val="54"/>
        </w:numPr>
        <w:tabs>
          <w:tab w:val="clear" w:pos="2138"/>
          <w:tab w:val="num" w:pos="794"/>
        </w:tabs>
        <w:bidi/>
        <w:ind w:left="794" w:hanging="397"/>
        <w:rPr>
          <w:rFonts w:ascii="David" w:hAnsi="David"/>
          <w:b w:val="0"/>
          <w:bCs w:val="0"/>
          <w:szCs w:val="24"/>
        </w:rPr>
      </w:pPr>
      <w:r>
        <w:rPr>
          <w:rFonts w:ascii="David" w:hAnsi="David"/>
          <w:szCs w:val="24"/>
          <w:rtl/>
        </w:rPr>
        <w:t xml:space="preserve"> </w:t>
      </w:r>
      <w:r>
        <w:rPr>
          <w:rFonts w:ascii="David" w:hAnsi="David" w:hint="cs"/>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הקבלן לפרט את תוכנית ביצוע ניהול וזיהוי של  סיכוני אבטחת מידע בכל שלב  משלבי הפרויקט .</w:t>
      </w:r>
    </w:p>
    <w:p w14:paraId="0B0E3D83" w14:textId="77777777" w:rsidR="0046580F" w:rsidRDefault="0046580F">
      <w:pPr>
        <w:pStyle w:val="Heading1"/>
        <w:numPr>
          <w:ilvl w:val="2"/>
          <w:numId w:val="54"/>
        </w:numPr>
        <w:tabs>
          <w:tab w:val="clear" w:pos="2138"/>
          <w:tab w:val="num" w:pos="794"/>
        </w:tabs>
        <w:bidi/>
        <w:ind w:left="794" w:hanging="397"/>
        <w:rPr>
          <w:rFonts w:ascii="David" w:hAnsi="David"/>
          <w:szCs w:val="24"/>
        </w:rPr>
      </w:pPr>
      <w:r>
        <w:rPr>
          <w:rFonts w:ascii="David" w:hAnsi="David"/>
          <w:szCs w:val="24"/>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Pr>
          <w:rFonts w:ascii="David" w:hAnsi="David"/>
          <w:szCs w:val="24"/>
        </w:rPr>
        <w:t xml:space="preserve"> </w:t>
      </w:r>
    </w:p>
    <w:p w14:paraId="3C5A785F" w14:textId="77777777" w:rsidR="0046580F" w:rsidRDefault="0046580F">
      <w:pPr>
        <w:pStyle w:val="Heading1"/>
        <w:numPr>
          <w:ilvl w:val="2"/>
          <w:numId w:val="54"/>
        </w:numPr>
        <w:tabs>
          <w:tab w:val="clear" w:pos="2138"/>
          <w:tab w:val="num" w:pos="794"/>
        </w:tabs>
        <w:bidi/>
        <w:ind w:left="794" w:hanging="397"/>
        <w:rPr>
          <w:rFonts w:ascii="David" w:hAnsi="David"/>
          <w:szCs w:val="24"/>
          <w:rtl/>
        </w:rPr>
      </w:pPr>
      <w:r>
        <w:rPr>
          <w:rFonts w:ascii="David" w:hAnsi="David"/>
          <w:szCs w:val="24"/>
          <w:rtl/>
        </w:rPr>
        <w:t>הקבלן ראשי להציע בקרות חלופיות לדרישות המפורטות במסמך זה, בקרות אלו יישומו לאחר אישור בכתב של חטיבת אבטחת מידע.</w:t>
      </w:r>
    </w:p>
    <w:p w14:paraId="75C8ADAC" w14:textId="77777777" w:rsidR="0046580F" w:rsidRDefault="0046580F" w:rsidP="0046580F">
      <w:pPr>
        <w:bidi/>
        <w:rPr>
          <w:rFonts w:ascii="Times New Roman" w:hAnsi="Times New Roman"/>
          <w:szCs w:val="26"/>
        </w:rPr>
      </w:pPr>
    </w:p>
    <w:p w14:paraId="2EBBA588" w14:textId="77777777" w:rsidR="0046580F" w:rsidRDefault="0046580F" w:rsidP="0046580F">
      <w:pPr>
        <w:bidi/>
        <w:spacing w:line="360" w:lineRule="auto"/>
        <w:rPr>
          <w:rFonts w:ascii="David" w:hAnsi="David"/>
          <w:b/>
          <w:bCs/>
          <w:u w:val="single"/>
        </w:rPr>
      </w:pPr>
    </w:p>
    <w:p w14:paraId="6FCA2A98" w14:textId="77777777" w:rsidR="0046580F" w:rsidRDefault="0046580F">
      <w:pPr>
        <w:pStyle w:val="Heading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lastRenderedPageBreak/>
        <w:t>הצהרה על מחויבות גורם חיצוני בנושא אבטחת מידע  (</w:t>
      </w:r>
      <w:r>
        <w:rPr>
          <w:rFonts w:ascii="David" w:hAnsi="David"/>
          <w:b w:val="0"/>
          <w:bCs w:val="0"/>
          <w:szCs w:val="24"/>
          <w:u w:val="single"/>
        </w:rPr>
        <w:t>M</w:t>
      </w:r>
      <w:r>
        <w:rPr>
          <w:rFonts w:ascii="David" w:hAnsi="David"/>
          <w:b w:val="0"/>
          <w:bCs w:val="0"/>
          <w:szCs w:val="24"/>
          <w:u w:val="single"/>
          <w:rtl/>
        </w:rPr>
        <w:t>)</w:t>
      </w:r>
    </w:p>
    <w:p w14:paraId="39D10168" w14:textId="77777777" w:rsidR="0046580F" w:rsidRDefault="0046580F">
      <w:pPr>
        <w:pStyle w:val="Heading1"/>
        <w:numPr>
          <w:ilvl w:val="2"/>
          <w:numId w:val="54"/>
        </w:numPr>
        <w:tabs>
          <w:tab w:val="clear" w:pos="2138"/>
          <w:tab w:val="num" w:pos="794"/>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222FB3BF" w14:textId="77777777" w:rsidR="0046580F" w:rsidRDefault="0046580F">
      <w:pPr>
        <w:pStyle w:val="Heading1"/>
        <w:numPr>
          <w:ilvl w:val="1"/>
          <w:numId w:val="54"/>
        </w:numPr>
        <w:tabs>
          <w:tab w:val="clear" w:pos="716"/>
          <w:tab w:val="num" w:pos="794"/>
        </w:tabs>
        <w:bidi/>
        <w:ind w:left="794" w:hanging="397"/>
        <w:rPr>
          <w:rFonts w:ascii="David" w:hAnsi="David"/>
          <w:szCs w:val="24"/>
          <w:u w:val="single"/>
        </w:rPr>
      </w:pPr>
      <w:r>
        <w:rPr>
          <w:rFonts w:ascii="David" w:hAnsi="David"/>
          <w:b w:val="0"/>
          <w:bCs w:val="0"/>
          <w:szCs w:val="24"/>
          <w:u w:val="single"/>
          <w:rtl/>
        </w:rPr>
        <w:t>ניהול אבטחת מידע ארגונית (</w:t>
      </w:r>
      <w:r>
        <w:rPr>
          <w:rFonts w:ascii="David" w:hAnsi="David"/>
          <w:b w:val="0"/>
          <w:bCs w:val="0"/>
          <w:szCs w:val="24"/>
          <w:u w:val="single"/>
        </w:rPr>
        <w:t>M</w:t>
      </w:r>
      <w:r>
        <w:rPr>
          <w:rFonts w:ascii="David" w:hAnsi="David"/>
          <w:b w:val="0"/>
          <w:bCs w:val="0"/>
          <w:szCs w:val="24"/>
          <w:u w:val="single"/>
          <w:rtl/>
        </w:rPr>
        <w:t>)</w:t>
      </w:r>
    </w:p>
    <w:p w14:paraId="1B0F6C5F" w14:textId="77777777" w:rsidR="0046580F" w:rsidRDefault="0046580F">
      <w:pPr>
        <w:pStyle w:val="ListParagraph"/>
        <w:numPr>
          <w:ilvl w:val="2"/>
          <w:numId w:val="54"/>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למנות מנהל אבטחת מידע מטעמו בעל הסמכה של מנהל אבטחת מידע, ואשר יהיה אחראי על אבטחת המידע הנכלל במאגרי המידע המצויים בידי הקבלן וכן על יישום ההנחיות המופיעות במסמך זה, על מנהל אבטחת מידע להיות עם ניסיון של 5 שנים לפחות בתחום אבטחת המידע, </w:t>
      </w:r>
      <w:r>
        <w:rPr>
          <w:rFonts w:ascii="David" w:hAnsi="David"/>
          <w:b/>
          <w:bCs/>
          <w:rtl/>
        </w:rPr>
        <w:t>יש לצרף למענה את פרטי מנהל אבטחת המידע.</w:t>
      </w:r>
    </w:p>
    <w:p w14:paraId="39BD4504"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2D0D6F63" w14:textId="77777777" w:rsidR="0046580F" w:rsidRDefault="0046580F">
      <w:pPr>
        <w:pStyle w:val="ListParagraph"/>
        <w:numPr>
          <w:ilvl w:val="2"/>
          <w:numId w:val="54"/>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Pr>
          <w:rFonts w:ascii="David" w:hAnsi="David"/>
          <w:b/>
          <w:bCs/>
          <w:rtl/>
        </w:rPr>
        <w:t xml:space="preserve">יש לפרט את תוכנית ההפרדה ולצרף גם שרטוט רשת. </w:t>
      </w:r>
    </w:p>
    <w:p w14:paraId="777706FF"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C546344" w14:textId="77777777" w:rsidR="0046580F" w:rsidRDefault="0046580F" w:rsidP="0046580F">
      <w:pPr>
        <w:bidi/>
        <w:spacing w:line="360" w:lineRule="auto"/>
        <w:rPr>
          <w:rFonts w:ascii="David" w:hAnsi="David"/>
          <w:b/>
          <w:bCs/>
          <w:u w:val="single"/>
        </w:rPr>
      </w:pPr>
    </w:p>
    <w:p w14:paraId="3C7100A5" w14:textId="77777777" w:rsidR="0046580F" w:rsidRDefault="0046580F">
      <w:pPr>
        <w:pStyle w:val="Heading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אבטחת המידע במישור משאבי האנוש והעובדים  (</w:t>
      </w:r>
      <w:r>
        <w:rPr>
          <w:rFonts w:ascii="David" w:hAnsi="David"/>
          <w:b w:val="0"/>
          <w:bCs w:val="0"/>
          <w:szCs w:val="24"/>
          <w:u w:val="single"/>
        </w:rPr>
        <w:t>M</w:t>
      </w:r>
      <w:r>
        <w:rPr>
          <w:rFonts w:ascii="David" w:hAnsi="David"/>
          <w:b w:val="0"/>
          <w:bCs w:val="0"/>
          <w:szCs w:val="24"/>
          <w:u w:val="single"/>
          <w:rtl/>
        </w:rPr>
        <w:t>)</w:t>
      </w:r>
    </w:p>
    <w:p w14:paraId="563284B8"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w:t>
      </w:r>
      <w:r>
        <w:rPr>
          <w:rFonts w:ascii="David" w:hAnsi="David"/>
          <w:rtl/>
        </w:rPr>
        <w:lastRenderedPageBreak/>
        <w:t>הרלוונטיים, והיקפם יתאים לדרישות המשרד, לסיווג המידע שיהיה נגיש להם ולסיכונים הצפויים.</w:t>
      </w:r>
    </w:p>
    <w:p w14:paraId="6B1A6B52"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יהיה אחראי כלפי המשרד על כל פעילות עובדיו ו/או מי מטעמו במסגרת ההתקשרות.</w:t>
      </w:r>
    </w:p>
    <w:p w14:paraId="6F9418E1"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1F8B65C1"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על הקבלן לבצע הדרכות מודעות אבטחת מידע לעובדיו בתחום העיסוק של העובד בתדירות של אחת לשנה</w:t>
      </w:r>
    </w:p>
    <w:p w14:paraId="41CB53E3"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305DFCD7"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20B981A0"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07AE8F7A" w14:textId="77777777" w:rsidR="0046580F" w:rsidRDefault="0046580F" w:rsidP="0046580F">
      <w:pPr>
        <w:pStyle w:val="ListParagraph"/>
        <w:bidi/>
        <w:spacing w:line="360" w:lineRule="auto"/>
        <w:ind w:left="1922"/>
        <w:rPr>
          <w:rFonts w:ascii="David" w:hAnsi="David"/>
        </w:rPr>
      </w:pPr>
    </w:p>
    <w:p w14:paraId="4EC2DF36" w14:textId="77777777" w:rsidR="0046580F" w:rsidRDefault="0046580F" w:rsidP="0046580F">
      <w:pPr>
        <w:bidi/>
        <w:spacing w:line="360" w:lineRule="auto"/>
        <w:rPr>
          <w:rFonts w:ascii="David" w:hAnsi="David"/>
          <w:b/>
          <w:bCs/>
          <w:u w:val="single"/>
        </w:rPr>
      </w:pPr>
    </w:p>
    <w:p w14:paraId="24F9F4AF" w14:textId="77777777" w:rsidR="0046580F" w:rsidRDefault="0046580F">
      <w:pPr>
        <w:pStyle w:val="Heading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 xml:space="preserve">אבטחה פיזית וסביבתית </w:t>
      </w:r>
      <w:r>
        <w:rPr>
          <w:rFonts w:ascii="David" w:hAnsi="David"/>
          <w:b w:val="0"/>
          <w:bCs w:val="0"/>
          <w:szCs w:val="24"/>
          <w:u w:val="single"/>
        </w:rPr>
        <w:t xml:space="preserve"> </w:t>
      </w:r>
      <w:r>
        <w:rPr>
          <w:rFonts w:ascii="David" w:hAnsi="David"/>
          <w:b w:val="0"/>
          <w:bCs w:val="0"/>
          <w:szCs w:val="24"/>
          <w:u w:val="single"/>
          <w:rtl/>
        </w:rPr>
        <w:t>(</w:t>
      </w:r>
      <w:r>
        <w:rPr>
          <w:rFonts w:ascii="David" w:hAnsi="David"/>
          <w:b w:val="0"/>
          <w:bCs w:val="0"/>
          <w:szCs w:val="24"/>
          <w:u w:val="single"/>
        </w:rPr>
        <w:t>M</w:t>
      </w:r>
      <w:r>
        <w:rPr>
          <w:rFonts w:ascii="David" w:hAnsi="David"/>
          <w:b w:val="0"/>
          <w:bCs w:val="0"/>
          <w:szCs w:val="24"/>
          <w:u w:val="single"/>
          <w:rtl/>
        </w:rPr>
        <w:t>)</w:t>
      </w:r>
    </w:p>
    <w:p w14:paraId="242C9DCA" w14:textId="77777777" w:rsidR="0046580F" w:rsidRDefault="0046580F" w:rsidP="0046580F">
      <w:pPr>
        <w:pStyle w:val="ListParagraph"/>
        <w:bidi/>
        <w:spacing w:line="360" w:lineRule="auto"/>
        <w:ind w:left="716"/>
        <w:rPr>
          <w:rFonts w:ascii="David" w:hAnsi="David"/>
          <w:b/>
          <w:bCs/>
          <w:u w:val="single"/>
        </w:rPr>
      </w:pPr>
    </w:p>
    <w:p w14:paraId="5EAE1B68"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585E5A7E"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lastRenderedPageBreak/>
        <w:t>בכל מקרה בו מאגר המידע נמצא ברשות הקבלן, הקבלן מתחייב לתעד הכנסה והוצאה של ציוד אל המתקנים בהם ממוקם המאגר ומהם.</w:t>
      </w:r>
    </w:p>
    <w:p w14:paraId="36C27B53"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כי כניסת  ספקים או לקוחות  לאזורי חוות השרתים תהיה מבוקרת, תכלול ליווי, ותירשם ביומן רישום אירועים.</w:t>
      </w:r>
    </w:p>
    <w:p w14:paraId="5E01FA0A"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CE23823" w14:textId="77777777" w:rsidR="0046580F" w:rsidRDefault="0046580F">
      <w:pPr>
        <w:pStyle w:val="ListParagraph"/>
        <w:numPr>
          <w:ilvl w:val="2"/>
          <w:numId w:val="54"/>
        </w:numPr>
        <w:bidi/>
        <w:spacing w:before="0" w:after="0" w:line="360" w:lineRule="auto"/>
        <w:rPr>
          <w:rFonts w:ascii="David" w:hAnsi="David"/>
          <w:rtl/>
        </w:rPr>
      </w:pPr>
      <w:r>
        <w:rPr>
          <w:rFonts w:ascii="David" w:hAnsi="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5D905CC5"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עבודה באזורים מאובטחים: הקבלן מתחייב לכתוב וליישם הנחיות לעבודה באזורים מאובטחים.</w:t>
      </w:r>
    </w:p>
    <w:p w14:paraId="0643EB67"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שירותים תומכים: הקבלן מתחייב להגן על הציוד בפני הפסקות חשמל והפרעות אחרות הנגרמות בגלל כשל שירותים תומכים. </w:t>
      </w:r>
    </w:p>
    <w:p w14:paraId="76AA8F3A"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אבטחת כבלים: הקבלן מתחייב כי כבלי חשמל ותקשורת הנושאים נתונים או תומכים בשירותי מידע, יוגנו מפני יירוט או נזק. </w:t>
      </w:r>
    </w:p>
    <w:p w14:paraId="0845A8D9"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תחזוקת ציוד: הקבלן מתחייב לתחזק את הציוד כראוי על מנת להבטיח את זמינותו וכלילותו הרציפות. </w:t>
      </w:r>
    </w:p>
    <w:p w14:paraId="736B3B36" w14:textId="77777777" w:rsidR="0046580F" w:rsidRDefault="0046580F" w:rsidP="0046580F">
      <w:pPr>
        <w:pStyle w:val="ListParagraph"/>
        <w:bidi/>
        <w:spacing w:line="360" w:lineRule="auto"/>
        <w:ind w:left="1728"/>
        <w:rPr>
          <w:rFonts w:ascii="David" w:hAnsi="David"/>
        </w:rPr>
      </w:pPr>
    </w:p>
    <w:p w14:paraId="73CB712A" w14:textId="77777777" w:rsidR="0046580F" w:rsidRDefault="0046580F">
      <w:pPr>
        <w:pStyle w:val="Heading1"/>
        <w:numPr>
          <w:ilvl w:val="1"/>
          <w:numId w:val="54"/>
        </w:numPr>
        <w:tabs>
          <w:tab w:val="clear" w:pos="716"/>
          <w:tab w:val="num" w:pos="794"/>
        </w:tabs>
        <w:bidi/>
        <w:ind w:left="794" w:hanging="397"/>
        <w:rPr>
          <w:rFonts w:ascii="David" w:hAnsi="David"/>
          <w:szCs w:val="24"/>
          <w:u w:val="single"/>
          <w:rtl/>
        </w:rPr>
      </w:pPr>
      <w:r>
        <w:rPr>
          <w:rFonts w:ascii="David" w:hAnsi="David"/>
          <w:b w:val="0"/>
          <w:bCs w:val="0"/>
          <w:szCs w:val="24"/>
          <w:u w:val="single"/>
          <w:rtl/>
        </w:rPr>
        <w:lastRenderedPageBreak/>
        <w:t>מצעי מידע  פיזיים (</w:t>
      </w:r>
      <w:r>
        <w:rPr>
          <w:rFonts w:ascii="David" w:hAnsi="David"/>
          <w:b w:val="0"/>
          <w:bCs w:val="0"/>
          <w:szCs w:val="24"/>
          <w:u w:val="single"/>
        </w:rPr>
        <w:t>M</w:t>
      </w:r>
      <w:r>
        <w:rPr>
          <w:rFonts w:ascii="David" w:hAnsi="David"/>
          <w:b w:val="0"/>
          <w:bCs w:val="0"/>
          <w:szCs w:val="24"/>
          <w:u w:val="single"/>
          <w:rtl/>
        </w:rPr>
        <w:t>)</w:t>
      </w:r>
    </w:p>
    <w:p w14:paraId="5EC13D7C" w14:textId="77777777" w:rsidR="0046580F" w:rsidRDefault="0046580F">
      <w:pPr>
        <w:pStyle w:val="Heading1"/>
        <w:numPr>
          <w:ilvl w:val="2"/>
          <w:numId w:val="54"/>
        </w:numPr>
        <w:tabs>
          <w:tab w:val="clear" w:pos="2138"/>
          <w:tab w:val="num" w:pos="794"/>
        </w:tabs>
        <w:bidi/>
        <w:ind w:left="794" w:hanging="397"/>
        <w:rPr>
          <w:rFonts w:ascii="David" w:hAnsi="David"/>
          <w:b w:val="0"/>
          <w:bCs w:val="0"/>
          <w:szCs w:val="24"/>
        </w:rPr>
      </w:pPr>
      <w:r>
        <w:rPr>
          <w:rFonts w:ascii="David" w:hAnsi="David"/>
          <w:szCs w:val="24"/>
          <w:rtl/>
        </w:rPr>
        <w:t>על הזכיין ליידע את עובדיו וכל מי שנחשף למידע במסגרת התהליכים שבמשרד על חובת יישום ההנחיות לשמירה על מידע מודפס מצעי מידע פיזיים.</w:t>
      </w:r>
    </w:p>
    <w:p w14:paraId="3660A72C" w14:textId="77777777" w:rsidR="0046580F" w:rsidRDefault="0046580F">
      <w:pPr>
        <w:pStyle w:val="Heading1"/>
        <w:numPr>
          <w:ilvl w:val="2"/>
          <w:numId w:val="54"/>
        </w:numPr>
        <w:tabs>
          <w:tab w:val="clear" w:pos="2138"/>
          <w:tab w:val="num" w:pos="794"/>
        </w:tabs>
        <w:bidi/>
        <w:ind w:left="794" w:hanging="397"/>
        <w:rPr>
          <w:rFonts w:ascii="David" w:hAnsi="David"/>
          <w:szCs w:val="24"/>
          <w:rtl/>
        </w:rPr>
      </w:pPr>
      <w:r>
        <w:rPr>
          <w:rFonts w:ascii="David" w:hAnsi="David"/>
          <w:szCs w:val="24"/>
          <w:rtl/>
        </w:rPr>
        <w:t xml:space="preserve">באזורי קבלת קהל לא יאוחסן מידע חסוי. חסוי רגיש לא יונח על גבי שולחנות לקבלת קהל. </w:t>
      </w:r>
    </w:p>
    <w:p w14:paraId="34FA16C1" w14:textId="77777777" w:rsidR="0046580F" w:rsidRDefault="0046580F">
      <w:pPr>
        <w:pStyle w:val="Heading1"/>
        <w:numPr>
          <w:ilvl w:val="2"/>
          <w:numId w:val="54"/>
        </w:numPr>
        <w:tabs>
          <w:tab w:val="clear" w:pos="2138"/>
          <w:tab w:val="num" w:pos="794"/>
        </w:tabs>
        <w:bidi/>
        <w:ind w:left="794" w:hanging="397"/>
        <w:rPr>
          <w:rFonts w:ascii="David" w:hAnsi="David"/>
          <w:szCs w:val="24"/>
        </w:rPr>
      </w:pPr>
      <w:r>
        <w:rPr>
          <w:rFonts w:ascii="David" w:hAnsi="David"/>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7947C6CC" w14:textId="77777777" w:rsidR="0046580F" w:rsidRDefault="0046580F">
      <w:pPr>
        <w:pStyle w:val="Heading1"/>
        <w:numPr>
          <w:ilvl w:val="2"/>
          <w:numId w:val="54"/>
        </w:numPr>
        <w:tabs>
          <w:tab w:val="clear" w:pos="2138"/>
          <w:tab w:val="num" w:pos="794"/>
        </w:tabs>
        <w:bidi/>
        <w:ind w:left="794" w:hanging="397"/>
        <w:rPr>
          <w:rFonts w:ascii="David" w:hAnsi="David"/>
          <w:szCs w:val="24"/>
        </w:rPr>
      </w:pPr>
      <w:r>
        <w:rPr>
          <w:rFonts w:ascii="David" w:hAnsi="David"/>
          <w:szCs w:val="24"/>
          <w:rtl/>
        </w:rPr>
        <w:t xml:space="preserve">חל איסור להשאיר פלט המכיל מידע חסוי במדפסות או במכונות צילום, באחריות מדפיס \מצלם המידע לקחת את הפלט </w:t>
      </w:r>
      <w:proofErr w:type="spellStart"/>
      <w:r>
        <w:rPr>
          <w:rFonts w:ascii="David" w:hAnsi="David"/>
          <w:szCs w:val="24"/>
          <w:rtl/>
        </w:rPr>
        <w:t>במידי</w:t>
      </w:r>
      <w:proofErr w:type="spellEnd"/>
    </w:p>
    <w:p w14:paraId="51A27466" w14:textId="77777777" w:rsidR="0046580F" w:rsidRDefault="0046580F">
      <w:pPr>
        <w:pStyle w:val="Heading1"/>
        <w:numPr>
          <w:ilvl w:val="2"/>
          <w:numId w:val="54"/>
        </w:numPr>
        <w:tabs>
          <w:tab w:val="clear" w:pos="2138"/>
          <w:tab w:val="num" w:pos="794"/>
        </w:tabs>
        <w:bidi/>
        <w:ind w:left="794" w:hanging="397"/>
        <w:rPr>
          <w:rFonts w:ascii="David" w:hAnsi="David"/>
          <w:szCs w:val="24"/>
        </w:rPr>
      </w:pPr>
      <w:r>
        <w:rPr>
          <w:rFonts w:ascii="David" w:hAnsi="David"/>
          <w:szCs w:val="24"/>
          <w:rtl/>
        </w:rPr>
        <w:t>מידע חסוי אשר השימוש בו הסתיים, חייב לעבור גריסה או  להיות מאוחסן  בארכיב מאובטח.</w:t>
      </w:r>
    </w:p>
    <w:p w14:paraId="6058434C" w14:textId="77777777" w:rsidR="0046580F" w:rsidRDefault="0046580F" w:rsidP="0046580F">
      <w:pPr>
        <w:bidi/>
        <w:spacing w:line="360" w:lineRule="auto"/>
        <w:rPr>
          <w:rFonts w:ascii="David" w:hAnsi="David"/>
          <w:b/>
          <w:bCs/>
          <w:u w:val="single"/>
        </w:rPr>
      </w:pPr>
    </w:p>
    <w:p w14:paraId="351A9712" w14:textId="77777777" w:rsidR="0046580F" w:rsidRDefault="0046580F" w:rsidP="0046580F">
      <w:pPr>
        <w:bidi/>
        <w:spacing w:line="360" w:lineRule="auto"/>
        <w:rPr>
          <w:rFonts w:ascii="David" w:hAnsi="David"/>
          <w:b/>
          <w:bCs/>
          <w:u w:val="single"/>
        </w:rPr>
      </w:pPr>
    </w:p>
    <w:p w14:paraId="58226CEC" w14:textId="77777777" w:rsidR="0046580F" w:rsidRDefault="0046580F">
      <w:pPr>
        <w:pStyle w:val="Heading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ניהול תקשורת ותפעול  (</w:t>
      </w:r>
      <w:r>
        <w:rPr>
          <w:rFonts w:ascii="David" w:hAnsi="David"/>
          <w:b w:val="0"/>
          <w:bCs w:val="0"/>
          <w:szCs w:val="24"/>
          <w:u w:val="single"/>
        </w:rPr>
        <w:t>M</w:t>
      </w:r>
      <w:r>
        <w:rPr>
          <w:rFonts w:ascii="David" w:hAnsi="David"/>
          <w:b w:val="0"/>
          <w:bCs w:val="0"/>
          <w:szCs w:val="24"/>
          <w:u w:val="single"/>
          <w:rtl/>
        </w:rPr>
        <w:t>)</w:t>
      </w:r>
    </w:p>
    <w:p w14:paraId="3BB97C57" w14:textId="77777777" w:rsidR="0046580F" w:rsidRDefault="0046580F" w:rsidP="0046580F">
      <w:pPr>
        <w:pStyle w:val="ListParagraph"/>
        <w:bidi/>
        <w:spacing w:line="360" w:lineRule="auto"/>
        <w:ind w:left="716"/>
        <w:rPr>
          <w:rFonts w:ascii="David" w:hAnsi="David"/>
          <w:b/>
          <w:bCs/>
          <w:u w:val="single"/>
        </w:rPr>
      </w:pPr>
    </w:p>
    <w:p w14:paraId="55E3F0F1"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 (</w:t>
      </w:r>
      <w:r>
        <w:rPr>
          <w:rFonts w:ascii="David" w:hAnsi="David"/>
          <w:b/>
          <w:bCs/>
        </w:rPr>
        <w:t>S</w:t>
      </w:r>
      <w:r>
        <w:rPr>
          <w:rFonts w:ascii="David" w:hAnsi="David"/>
          <w:rtl/>
        </w:rPr>
        <w:t xml:space="preserve">) הקבלן מתחייב להגדיר ולעבוד על פי מערך נוהלי עבודה אשר יתנו מענה לכל דרישות משרד החינוך לרבות בנושא אבטחת מידע, </w:t>
      </w:r>
      <w:r>
        <w:rPr>
          <w:rFonts w:ascii="David" w:hAnsi="David"/>
          <w:b/>
          <w:bCs/>
          <w:rtl/>
        </w:rPr>
        <w:t>יש לספק דוגמת נהלים.</w:t>
      </w:r>
      <w:r>
        <w:rPr>
          <w:rFonts w:ascii="David" w:hAnsi="David"/>
          <w:rtl/>
        </w:rPr>
        <w:t xml:space="preserve"> </w:t>
      </w:r>
    </w:p>
    <w:p w14:paraId="249F3780"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על הספק להגדיר נהלי שימוש מאובטח בפלטפורמות השונות, לדוגמא: נוהל ניהול מערכת ה </w:t>
      </w:r>
      <w:r>
        <w:rPr>
          <w:rFonts w:ascii="David" w:hAnsi="David"/>
        </w:rPr>
        <w:t>LMS</w:t>
      </w:r>
      <w:r>
        <w:rPr>
          <w:rFonts w:ascii="David" w:hAnsi="David"/>
          <w:rtl/>
        </w:rPr>
        <w:t xml:space="preserve">, </w:t>
      </w:r>
      <w:r>
        <w:rPr>
          <w:rFonts w:ascii="David" w:hAnsi="David"/>
          <w:b/>
          <w:bCs/>
          <w:rtl/>
        </w:rPr>
        <w:t>יש לספק דוגמת נהלים.</w:t>
      </w:r>
    </w:p>
    <w:p w14:paraId="0B20FD33"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 </w:t>
      </w:r>
      <w:r>
        <w:rPr>
          <w:rFonts w:ascii="David" w:hAnsi="David" w:hint="cs"/>
          <w:rtl/>
        </w:rPr>
        <w:t xml:space="preserve">הקבלן מתחייב שהנהלים ייבדקו על ידו פעם בשנה לפחות ויתוקנו בהתאם להנחיות משרד החינוך. </w:t>
      </w:r>
    </w:p>
    <w:p w14:paraId="0B9E3CE3"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 במידה והתגלו ליקויים בעבודת הקבלן, או כתוצאה מגילוי חשיפת אבטחת מידע חדשה, הקבלן מתחייב לעדכן את נוהלי העבודה ולדווח ל משרד החינוך באופן </w:t>
      </w:r>
      <w:proofErr w:type="spellStart"/>
      <w:r>
        <w:rPr>
          <w:rFonts w:ascii="David" w:hAnsi="David"/>
          <w:rtl/>
        </w:rPr>
        <w:t>מיידי</w:t>
      </w:r>
      <w:proofErr w:type="spellEnd"/>
      <w:r>
        <w:rPr>
          <w:rFonts w:ascii="David" w:hAnsi="David"/>
          <w:rtl/>
        </w:rPr>
        <w:t xml:space="preserve">. </w:t>
      </w:r>
    </w:p>
    <w:p w14:paraId="50927C26" w14:textId="77777777" w:rsidR="0046580F" w:rsidRDefault="0046580F" w:rsidP="0046580F">
      <w:pPr>
        <w:bidi/>
        <w:spacing w:line="360" w:lineRule="auto"/>
        <w:rPr>
          <w:rFonts w:ascii="David" w:hAnsi="David"/>
          <w:b/>
          <w:bCs/>
          <w:u w:val="single"/>
        </w:rPr>
      </w:pPr>
    </w:p>
    <w:p w14:paraId="1EB193AD" w14:textId="77777777" w:rsidR="0046580F" w:rsidRDefault="0046580F" w:rsidP="0046580F">
      <w:pPr>
        <w:bidi/>
        <w:spacing w:line="360" w:lineRule="auto"/>
        <w:rPr>
          <w:rFonts w:ascii="David" w:hAnsi="David"/>
          <w:b/>
          <w:bCs/>
          <w:u w:val="single"/>
          <w:rtl/>
        </w:rPr>
      </w:pPr>
    </w:p>
    <w:p w14:paraId="1D7B0D78" w14:textId="77777777" w:rsidR="0046580F" w:rsidRDefault="0046580F" w:rsidP="0046580F">
      <w:pPr>
        <w:bidi/>
        <w:spacing w:line="360" w:lineRule="auto"/>
        <w:rPr>
          <w:rFonts w:ascii="David" w:hAnsi="David"/>
          <w:b/>
          <w:bCs/>
          <w:u w:val="single"/>
          <w:rtl/>
        </w:rPr>
      </w:pPr>
    </w:p>
    <w:p w14:paraId="14C08239" w14:textId="77777777" w:rsidR="0046580F" w:rsidRDefault="0046580F">
      <w:pPr>
        <w:pStyle w:val="Heading1"/>
        <w:numPr>
          <w:ilvl w:val="1"/>
          <w:numId w:val="54"/>
        </w:numPr>
        <w:tabs>
          <w:tab w:val="clear" w:pos="716"/>
          <w:tab w:val="num" w:pos="794"/>
        </w:tabs>
        <w:bidi/>
        <w:ind w:left="794" w:hanging="397"/>
        <w:rPr>
          <w:rFonts w:ascii="David" w:hAnsi="David"/>
          <w:b w:val="0"/>
          <w:bCs w:val="0"/>
          <w:szCs w:val="24"/>
          <w:u w:val="single"/>
          <w:rtl/>
        </w:rPr>
      </w:pPr>
      <w:r>
        <w:rPr>
          <w:rFonts w:ascii="David" w:hAnsi="David"/>
          <w:b w:val="0"/>
          <w:bCs w:val="0"/>
          <w:szCs w:val="24"/>
          <w:u w:val="single"/>
          <w:rtl/>
        </w:rPr>
        <w:t>אבטחה לוגית  (</w:t>
      </w:r>
      <w:r>
        <w:rPr>
          <w:rFonts w:ascii="David" w:hAnsi="David"/>
          <w:b w:val="0"/>
          <w:bCs w:val="0"/>
          <w:szCs w:val="24"/>
          <w:u w:val="single"/>
        </w:rPr>
        <w:t>M</w:t>
      </w:r>
      <w:r>
        <w:rPr>
          <w:rFonts w:ascii="David" w:hAnsi="David"/>
          <w:b w:val="0"/>
          <w:bCs w:val="0"/>
          <w:szCs w:val="24"/>
          <w:u w:val="single"/>
          <w:rtl/>
        </w:rPr>
        <w:t>)</w:t>
      </w:r>
    </w:p>
    <w:p w14:paraId="38507F14" w14:textId="77777777" w:rsidR="0046580F" w:rsidRDefault="0046580F" w:rsidP="0046580F">
      <w:pPr>
        <w:pStyle w:val="ListParagraph"/>
        <w:bidi/>
        <w:spacing w:line="360" w:lineRule="auto"/>
        <w:ind w:left="716"/>
        <w:rPr>
          <w:rFonts w:ascii="David" w:hAnsi="David"/>
          <w:b/>
          <w:bCs/>
          <w:u w:val="single"/>
        </w:rPr>
      </w:pPr>
    </w:p>
    <w:p w14:paraId="0327E8DA" w14:textId="77777777" w:rsidR="0046580F" w:rsidRDefault="0046580F">
      <w:pPr>
        <w:pStyle w:val="ListParagraph"/>
        <w:numPr>
          <w:ilvl w:val="2"/>
          <w:numId w:val="54"/>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w:t>
      </w:r>
      <w:r>
        <w:rPr>
          <w:rFonts w:ascii="David" w:hAnsi="David"/>
        </w:rPr>
        <w:t xml:space="preserve"> </w:t>
      </w:r>
      <w:r>
        <w:rPr>
          <w:rFonts w:ascii="David" w:hAnsi="David"/>
          <w:rtl/>
        </w:rPr>
        <w:t xml:space="preserve"> מתחייב ליישם אמצעי אבטחה הולמים שימנעו חדירה מכוונת או מקרית למערכת או למערכות התשתית והתקשורת, </w:t>
      </w:r>
      <w:r>
        <w:rPr>
          <w:rFonts w:ascii="David" w:hAnsi="David"/>
          <w:b/>
          <w:bCs/>
          <w:rtl/>
        </w:rPr>
        <w:t>יש לפרט במענה את אמצעי הבקרה שהקבלן מציע.</w:t>
      </w:r>
    </w:p>
    <w:p w14:paraId="2D1CAAB8" w14:textId="77777777" w:rsidR="0046580F" w:rsidRDefault="0046580F">
      <w:pPr>
        <w:pStyle w:val="ListParagraph"/>
        <w:numPr>
          <w:ilvl w:val="2"/>
          <w:numId w:val="54"/>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לבצע הפרדה בין רשתות המאכלסות את מאגרי המידע של משרד החינוך ליישומים ולכלל הרשתות (סגמנטציה), </w:t>
      </w:r>
      <w:r>
        <w:rPr>
          <w:rFonts w:ascii="David" w:hAnsi="David"/>
          <w:b/>
          <w:bCs/>
          <w:rtl/>
        </w:rPr>
        <w:t>יש לצרף למענה את תוכנית ההפרדה ושרטוט רשת.</w:t>
      </w:r>
    </w:p>
    <w:p w14:paraId="3FCE1F2D"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הקבלן מתחייב שכל אמצעי אבטחת המידע יעברו </w:t>
      </w:r>
      <w:proofErr w:type="spellStart"/>
      <w:r>
        <w:rPr>
          <w:rFonts w:ascii="David" w:hAnsi="David"/>
          <w:rtl/>
        </w:rPr>
        <w:t>הקשחות</w:t>
      </w:r>
      <w:proofErr w:type="spellEnd"/>
      <w:r>
        <w:rPr>
          <w:rFonts w:ascii="David" w:hAnsi="David"/>
          <w:rtl/>
        </w:rPr>
        <w:t xml:space="preserve"> לפי המלצות היצרן. </w:t>
      </w:r>
    </w:p>
    <w:p w14:paraId="618ED305" w14:textId="77777777" w:rsidR="0046580F" w:rsidRDefault="0046580F">
      <w:pPr>
        <w:pStyle w:val="ListParagraph"/>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לעדכן באופן שוטף את המערכות השונות למניעת ניצול פרצות אבטחת מידע, </w:t>
      </w:r>
      <w:r>
        <w:rPr>
          <w:rFonts w:ascii="David" w:hAnsi="David"/>
          <w:b/>
          <w:bCs/>
          <w:rtl/>
        </w:rPr>
        <w:t>יש לצרף למכרז את תוכנית העדכונים</w:t>
      </w:r>
      <w:r>
        <w:rPr>
          <w:rFonts w:ascii="David" w:hAnsi="David"/>
          <w:rtl/>
        </w:rPr>
        <w:t>.</w:t>
      </w:r>
    </w:p>
    <w:p w14:paraId="3F424035" w14:textId="77777777" w:rsidR="0046580F" w:rsidRDefault="0046580F">
      <w:pPr>
        <w:pStyle w:val="ListParagraph"/>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שמערכות אבטחת מידע יספקו שרידות מלאה לשמירה על זמינות המערכת,</w:t>
      </w:r>
      <w:r>
        <w:rPr>
          <w:rFonts w:ascii="David" w:hAnsi="David"/>
          <w:b/>
          <w:bCs/>
          <w:rtl/>
        </w:rPr>
        <w:t xml:space="preserve"> יש לצרף למענה את תוכנית השרידות והזמינות</w:t>
      </w:r>
      <w:r>
        <w:rPr>
          <w:rFonts w:ascii="David" w:hAnsi="David"/>
          <w:rtl/>
        </w:rPr>
        <w:t xml:space="preserve"> והגיבויים.</w:t>
      </w:r>
    </w:p>
    <w:p w14:paraId="6BA5FF7A"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Pr>
          <w:rFonts w:ascii="David" w:hAnsi="David"/>
          <w:rtl/>
        </w:rPr>
        <w:t>ולהנגישו</w:t>
      </w:r>
      <w:proofErr w:type="spellEnd"/>
      <w:r>
        <w:rPr>
          <w:rFonts w:ascii="David" w:hAnsi="David"/>
          <w:rtl/>
        </w:rPr>
        <w:t xml:space="preserve"> ברשת.</w:t>
      </w:r>
    </w:p>
    <w:p w14:paraId="5A46DD6F"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יש להקפיד על הצפנה ב-</w:t>
      </w:r>
      <w:r>
        <w:rPr>
          <w:rFonts w:ascii="David" w:hAnsi="David"/>
        </w:rPr>
        <w:t>SSL</w:t>
      </w:r>
      <w:r>
        <w:rPr>
          <w:rFonts w:ascii="David" w:hAnsi="David"/>
          <w:rtl/>
        </w:rPr>
        <w:t xml:space="preserve"> לעמודים בעלי מידע רגיש, ובפרט כל רכיב/עמוד המוגן על ידי סיסמה.</w:t>
      </w:r>
      <w:r>
        <w:rPr>
          <w:rFonts w:ascii="David" w:hAnsi="David"/>
        </w:rPr>
        <w:t xml:space="preserve"> </w:t>
      </w:r>
      <w:r>
        <w:rPr>
          <w:rFonts w:ascii="David" w:hAnsi="David"/>
          <w:rtl/>
        </w:rPr>
        <w:t xml:space="preserve"> </w:t>
      </w:r>
    </w:p>
    <w:p w14:paraId="6BA9DDBD"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6EAC8382" w14:textId="77777777" w:rsidR="0046580F" w:rsidRDefault="0046580F">
      <w:pPr>
        <w:pStyle w:val="ListParagraph"/>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הספק מתחייב </w:t>
      </w:r>
      <w:r>
        <w:rPr>
          <w:rtl/>
        </w:rPr>
        <w:t>שהעלאת תכנים וקבצים</w:t>
      </w:r>
      <w:r>
        <w:rPr>
          <w:rFonts w:ascii="David" w:hAnsi="David"/>
          <w:rtl/>
        </w:rPr>
        <w:t xml:space="preserve"> לפלטפורמות השונות תעבור הלבנה למניעת נזק מווירוסים </w:t>
      </w:r>
      <w:proofErr w:type="spellStart"/>
      <w:r>
        <w:rPr>
          <w:rFonts w:ascii="David" w:hAnsi="David"/>
          <w:rtl/>
        </w:rPr>
        <w:t>ונוזקות</w:t>
      </w:r>
      <w:proofErr w:type="spellEnd"/>
      <w:r>
        <w:rPr>
          <w:rFonts w:ascii="David" w:hAnsi="David"/>
          <w:rtl/>
        </w:rPr>
        <w:t xml:space="preserve"> שונות, </w:t>
      </w:r>
      <w:r>
        <w:rPr>
          <w:rFonts w:ascii="David" w:hAnsi="David"/>
          <w:b/>
          <w:bCs/>
          <w:rtl/>
        </w:rPr>
        <w:t>יש לצרף למענה את תוכנית התמודדות בפני סיכונים  שבהעלאת קבצים</w:t>
      </w:r>
    </w:p>
    <w:p w14:paraId="6B3E0923" w14:textId="77777777" w:rsidR="0046580F" w:rsidRDefault="0046580F" w:rsidP="0046580F">
      <w:pPr>
        <w:pStyle w:val="ListParagraph"/>
        <w:bidi/>
        <w:spacing w:line="360" w:lineRule="auto"/>
        <w:ind w:left="1922"/>
        <w:rPr>
          <w:rFonts w:ascii="David" w:hAnsi="David"/>
        </w:rPr>
      </w:pPr>
    </w:p>
    <w:p w14:paraId="45F167BE" w14:textId="77777777" w:rsidR="0046580F" w:rsidRDefault="0046580F" w:rsidP="0046580F">
      <w:pPr>
        <w:bidi/>
        <w:spacing w:line="360" w:lineRule="auto"/>
        <w:rPr>
          <w:rFonts w:ascii="David" w:hAnsi="David"/>
          <w:b/>
          <w:bCs/>
          <w:u w:val="single"/>
          <w:rtl/>
        </w:rPr>
      </w:pPr>
    </w:p>
    <w:p w14:paraId="5925D0BE" w14:textId="77777777" w:rsidR="0046580F" w:rsidRDefault="0046580F">
      <w:pPr>
        <w:pStyle w:val="Heading1"/>
        <w:numPr>
          <w:ilvl w:val="1"/>
          <w:numId w:val="54"/>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lastRenderedPageBreak/>
        <w:t>תיעוד ובקרה   (</w:t>
      </w:r>
      <w:r>
        <w:rPr>
          <w:rFonts w:ascii="David" w:hAnsi="David"/>
          <w:b w:val="0"/>
          <w:bCs w:val="0"/>
          <w:szCs w:val="24"/>
          <w:u w:val="single"/>
        </w:rPr>
        <w:t>M</w:t>
      </w:r>
      <w:r>
        <w:rPr>
          <w:rFonts w:ascii="David" w:hAnsi="David"/>
          <w:b w:val="0"/>
          <w:bCs w:val="0"/>
          <w:szCs w:val="24"/>
          <w:u w:val="single"/>
          <w:rtl/>
        </w:rPr>
        <w:t>)</w:t>
      </w:r>
    </w:p>
    <w:p w14:paraId="1AC5F85F" w14:textId="77777777" w:rsidR="0046580F" w:rsidRDefault="0046580F" w:rsidP="0046580F">
      <w:pPr>
        <w:pStyle w:val="ListParagraph"/>
        <w:bidi/>
        <w:spacing w:line="360" w:lineRule="auto"/>
        <w:ind w:left="1360"/>
        <w:rPr>
          <w:rFonts w:ascii="David" w:hAnsi="David"/>
        </w:rPr>
      </w:pPr>
    </w:p>
    <w:p w14:paraId="37D604D7" w14:textId="77777777" w:rsidR="0046580F" w:rsidRDefault="0046580F">
      <w:pPr>
        <w:pStyle w:val="ListParagraph"/>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לנהל מנגנון תיעוד אוטומטי שיאפשר בקרה וביקורת על מערכות שניגשות למאגרי מידע של המשרד,</w:t>
      </w:r>
      <w:r>
        <w:rPr>
          <w:rFonts w:ascii="David" w:hAnsi="David"/>
          <w:b/>
          <w:bCs/>
          <w:rtl/>
        </w:rPr>
        <w:t xml:space="preserve"> יש לצרף למענה את הפתרון לדרישה</w:t>
      </w:r>
      <w:r>
        <w:rPr>
          <w:rFonts w:ascii="David" w:hAnsi="David"/>
          <w:rtl/>
        </w:rPr>
        <w:t xml:space="preserve"> .</w:t>
      </w:r>
    </w:p>
    <w:p w14:paraId="28848C04"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7FFC3C1B"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שתיעוד הגישה ישמר בשרתים נפרדים ממאגר המידע.</w:t>
      </w:r>
    </w:p>
    <w:p w14:paraId="0A9AE307"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730449E6"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הקבלן מתחייב להעביר למשרד החינוך דיווחים תקופתיים ולפי דרישה בכל הנוגע לאופן ניהול מידע , אשר נמצא בבעלות המשרד. </w:t>
      </w:r>
    </w:p>
    <w:p w14:paraId="0693EBE7"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הקבלן מתחייב לדווח באופן </w:t>
      </w:r>
      <w:proofErr w:type="spellStart"/>
      <w:r>
        <w:rPr>
          <w:rFonts w:ascii="David" w:hAnsi="David"/>
          <w:rtl/>
        </w:rPr>
        <w:t>מיידי</w:t>
      </w:r>
      <w:proofErr w:type="spellEnd"/>
      <w:r>
        <w:rPr>
          <w:rFonts w:ascii="David" w:hAnsi="David"/>
          <w:rtl/>
        </w:rPr>
        <w:t xml:space="preserve"> לצוות אבטחת מידע במשרד החינוך בכל מקרה של חשש לדליפת מידע מהמאגר או שימוש חורג מההרשאה שניתנה.</w:t>
      </w:r>
    </w:p>
    <w:p w14:paraId="73CDAD65"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לשמור את נתוני הרישום של מנגנון הבקרה למשך 24 חודשים לפחות.</w:t>
      </w:r>
    </w:p>
    <w:p w14:paraId="3481E98A" w14:textId="77777777" w:rsidR="0046580F" w:rsidRDefault="0046580F" w:rsidP="0046580F">
      <w:pPr>
        <w:pStyle w:val="ListParagraph"/>
        <w:bidi/>
        <w:spacing w:line="360" w:lineRule="auto"/>
        <w:ind w:left="1922"/>
        <w:rPr>
          <w:rFonts w:ascii="David" w:hAnsi="David"/>
        </w:rPr>
      </w:pPr>
    </w:p>
    <w:p w14:paraId="76E911B2" w14:textId="77777777" w:rsidR="0046580F" w:rsidRDefault="0046580F" w:rsidP="0046580F">
      <w:pPr>
        <w:pStyle w:val="ListParagraph"/>
        <w:bidi/>
        <w:spacing w:line="360" w:lineRule="auto"/>
        <w:ind w:left="1922"/>
        <w:rPr>
          <w:rFonts w:ascii="David" w:hAnsi="David"/>
          <w:rtl/>
        </w:rPr>
      </w:pPr>
    </w:p>
    <w:p w14:paraId="6658CD34" w14:textId="77777777" w:rsidR="0046580F" w:rsidRDefault="0046580F">
      <w:pPr>
        <w:pStyle w:val="Heading1"/>
        <w:numPr>
          <w:ilvl w:val="1"/>
          <w:numId w:val="54"/>
        </w:numPr>
        <w:tabs>
          <w:tab w:val="clear" w:pos="716"/>
          <w:tab w:val="num" w:pos="794"/>
        </w:tabs>
        <w:bidi/>
        <w:ind w:left="794" w:hanging="397"/>
        <w:rPr>
          <w:rFonts w:ascii="David" w:hAnsi="David"/>
          <w:szCs w:val="24"/>
        </w:rPr>
      </w:pPr>
      <w:r>
        <w:rPr>
          <w:rFonts w:ascii="David" w:hAnsi="David"/>
          <w:b w:val="0"/>
          <w:bCs w:val="0"/>
          <w:szCs w:val="24"/>
          <w:u w:val="single"/>
          <w:rtl/>
        </w:rPr>
        <w:t>ביקורות אבטחת מידע</w:t>
      </w:r>
      <w:r>
        <w:rPr>
          <w:rFonts w:ascii="David" w:hAnsi="David"/>
          <w:szCs w:val="24"/>
          <w:rtl/>
        </w:rPr>
        <w:t xml:space="preserve">  </w:t>
      </w:r>
      <w:r>
        <w:rPr>
          <w:rFonts w:ascii="David" w:hAnsi="David"/>
          <w:b w:val="0"/>
          <w:bCs w:val="0"/>
          <w:szCs w:val="24"/>
          <w:u w:val="single"/>
          <w:rtl/>
        </w:rPr>
        <w:t>(</w:t>
      </w:r>
      <w:r>
        <w:rPr>
          <w:rFonts w:ascii="David" w:hAnsi="David"/>
          <w:b w:val="0"/>
          <w:bCs w:val="0"/>
          <w:szCs w:val="24"/>
          <w:u w:val="single"/>
        </w:rPr>
        <w:t>M</w:t>
      </w:r>
      <w:r>
        <w:rPr>
          <w:rFonts w:ascii="David" w:hAnsi="David"/>
          <w:b w:val="0"/>
          <w:bCs w:val="0"/>
          <w:szCs w:val="24"/>
          <w:u w:val="single"/>
          <w:rtl/>
        </w:rPr>
        <w:t>)</w:t>
      </w:r>
    </w:p>
    <w:p w14:paraId="77C52153" w14:textId="77777777" w:rsidR="0046580F" w:rsidRDefault="0046580F">
      <w:pPr>
        <w:pStyle w:val="ListParagraph"/>
        <w:numPr>
          <w:ilvl w:val="2"/>
          <w:numId w:val="54"/>
        </w:numPr>
        <w:bidi/>
        <w:spacing w:before="0" w:after="0" w:line="360" w:lineRule="auto"/>
        <w:rPr>
          <w:rFonts w:ascii="David" w:hAnsi="David"/>
          <w:rtl/>
        </w:rPr>
      </w:pPr>
      <w:r>
        <w:rPr>
          <w:rFonts w:ascii="David" w:hAnsi="David"/>
          <w:rtl/>
        </w:rPr>
        <w:t>הקבלן מתחייב ליידע את העובדים במאגר בדבר קיומו של מנגנון הבקרה למערכות המאגר והיקף התיעוד המבוצע על ידו.</w:t>
      </w:r>
    </w:p>
    <w:p w14:paraId="609C5A65"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לאפשר למשרד החינוך לערוך ביקורות באתר המארח את המידע.</w:t>
      </w:r>
    </w:p>
    <w:p w14:paraId="6944CE99"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הקבלן מתחייב לתקן את הליקויים לפי דוח הביקורת של משרד החינוך בתוך פרק הזמן שיקבע על ידי משרד החינוך. </w:t>
      </w:r>
    </w:p>
    <w:p w14:paraId="0FB6B1BB" w14:textId="77777777" w:rsidR="0046580F" w:rsidRDefault="0046580F" w:rsidP="0046580F">
      <w:pPr>
        <w:pStyle w:val="ListParagraph"/>
        <w:bidi/>
        <w:spacing w:line="360" w:lineRule="auto"/>
        <w:ind w:left="1922"/>
        <w:rPr>
          <w:rFonts w:ascii="David" w:hAnsi="David"/>
          <w:snapToGrid w:val="0"/>
          <w:lang w:eastAsia="ja-JP"/>
        </w:rPr>
      </w:pPr>
    </w:p>
    <w:p w14:paraId="6ECD06DB" w14:textId="77777777" w:rsidR="0046580F" w:rsidRDefault="0046580F">
      <w:pPr>
        <w:pStyle w:val="Heading1"/>
        <w:numPr>
          <w:ilvl w:val="1"/>
          <w:numId w:val="54"/>
        </w:numPr>
        <w:tabs>
          <w:tab w:val="clear" w:pos="716"/>
          <w:tab w:val="num" w:pos="794"/>
        </w:tabs>
        <w:bidi/>
        <w:ind w:left="794" w:hanging="397"/>
        <w:rPr>
          <w:rFonts w:ascii="David" w:hAnsi="David"/>
          <w:szCs w:val="24"/>
          <w:u w:val="single"/>
        </w:rPr>
      </w:pPr>
      <w:r>
        <w:rPr>
          <w:rFonts w:ascii="David" w:hAnsi="David"/>
          <w:b w:val="0"/>
          <w:bCs w:val="0"/>
          <w:szCs w:val="24"/>
          <w:u w:val="single"/>
          <w:rtl/>
        </w:rPr>
        <w:lastRenderedPageBreak/>
        <w:t>ניהול המידע  (</w:t>
      </w:r>
      <w:r>
        <w:rPr>
          <w:rFonts w:ascii="David" w:hAnsi="David"/>
          <w:b w:val="0"/>
          <w:bCs w:val="0"/>
          <w:szCs w:val="24"/>
          <w:u w:val="single"/>
        </w:rPr>
        <w:t>M</w:t>
      </w:r>
      <w:r>
        <w:rPr>
          <w:rFonts w:ascii="David" w:hAnsi="David"/>
          <w:b w:val="0"/>
          <w:bCs w:val="0"/>
          <w:szCs w:val="24"/>
          <w:u w:val="single"/>
          <w:rtl/>
        </w:rPr>
        <w:t>)</w:t>
      </w:r>
    </w:p>
    <w:p w14:paraId="4A8CFB0A" w14:textId="77777777" w:rsidR="0046580F" w:rsidRDefault="0046580F" w:rsidP="0046580F">
      <w:pPr>
        <w:bidi/>
        <w:spacing w:line="360" w:lineRule="auto"/>
        <w:rPr>
          <w:rFonts w:ascii="David" w:hAnsi="David"/>
          <w:snapToGrid w:val="0"/>
          <w:rtl/>
          <w:lang w:eastAsia="ja-JP"/>
        </w:rPr>
      </w:pPr>
    </w:p>
    <w:p w14:paraId="1D8795A9" w14:textId="77777777" w:rsidR="0046580F" w:rsidRDefault="0046580F">
      <w:pPr>
        <w:pStyle w:val="ListParagraph"/>
        <w:numPr>
          <w:ilvl w:val="2"/>
          <w:numId w:val="54"/>
        </w:numPr>
        <w:bidi/>
        <w:spacing w:before="0" w:after="0" w:line="360" w:lineRule="auto"/>
        <w:rPr>
          <w:rFonts w:ascii="David" w:hAnsi="David"/>
          <w:rtl/>
        </w:rPr>
      </w:pPr>
      <w:r>
        <w:rPr>
          <w:rFonts w:ascii="David" w:hAnsi="David"/>
          <w:rtl/>
        </w:rPr>
        <w:t>הקבלן מתחייב לנהל רשימה של כל נכסי המידע</w:t>
      </w:r>
      <w:r>
        <w:rPr>
          <w:rFonts w:ascii="David" w:hAnsi="David"/>
          <w:b/>
          <w:bCs/>
          <w:rtl/>
        </w:rPr>
        <w:t xml:space="preserve"> </w:t>
      </w:r>
      <w:r>
        <w:rPr>
          <w:rFonts w:ascii="David" w:hAnsi="David"/>
          <w:rtl/>
        </w:rPr>
        <w:t>של משרד החינוך שנמצאים ברשותו.</w:t>
      </w:r>
    </w:p>
    <w:p w14:paraId="758544DD"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להעביר את רשימת כל נכסי המידע</w:t>
      </w:r>
      <w:r>
        <w:rPr>
          <w:rFonts w:ascii="David" w:hAnsi="David"/>
          <w:b/>
          <w:bCs/>
          <w:rtl/>
        </w:rPr>
        <w:t xml:space="preserve"> </w:t>
      </w:r>
      <w:r>
        <w:rPr>
          <w:rFonts w:ascii="David" w:hAnsi="David"/>
          <w:rtl/>
        </w:rPr>
        <w:t xml:space="preserve">של משרד החינוך שנמצאים ברשותו </w:t>
      </w:r>
      <w:proofErr w:type="spellStart"/>
      <w:r>
        <w:rPr>
          <w:rFonts w:ascii="David" w:hAnsi="David"/>
          <w:rtl/>
        </w:rPr>
        <w:t>למינהל</w:t>
      </w:r>
      <w:proofErr w:type="spellEnd"/>
      <w:r>
        <w:rPr>
          <w:rFonts w:ascii="David" w:hAnsi="David"/>
          <w:rtl/>
        </w:rPr>
        <w:t xml:space="preserve"> תקשוב ומערכות מידע.</w:t>
      </w:r>
    </w:p>
    <w:p w14:paraId="14AFD5A3"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להגדיר ולנהל רשימות מורשים לגישה פיזית לנכסי המידע</w:t>
      </w:r>
      <w:r>
        <w:rPr>
          <w:rFonts w:ascii="David" w:hAnsi="David"/>
          <w:b/>
          <w:bCs/>
          <w:rtl/>
        </w:rPr>
        <w:t xml:space="preserve"> </w:t>
      </w:r>
      <w:r>
        <w:rPr>
          <w:rFonts w:ascii="David" w:hAnsi="David"/>
          <w:rtl/>
        </w:rPr>
        <w:t>בבעלות משרד החינוך.</w:t>
      </w:r>
    </w:p>
    <w:p w14:paraId="38A391BA"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שלא  להעביר מידע בבעלות משרד החינוך לגורם שלישי ללא אישור בעל המידע במשרד החינוך.</w:t>
      </w:r>
    </w:p>
    <w:p w14:paraId="761A594B"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הקבלן מתחייב לדווח למשרד החינוך על כל צורך בסילוק ציוד </w:t>
      </w:r>
      <w:proofErr w:type="spellStart"/>
      <w:r>
        <w:rPr>
          <w:rFonts w:ascii="David" w:hAnsi="David"/>
          <w:rtl/>
        </w:rPr>
        <w:t>מיחשוב</w:t>
      </w:r>
      <w:proofErr w:type="spellEnd"/>
      <w:r>
        <w:rPr>
          <w:rFonts w:ascii="David" w:hAnsi="David"/>
          <w:rtl/>
        </w:rPr>
        <w:t xml:space="preserve"> שכולל מידע בבעלות המשרד. סילוק הציוד יהיה אך ורק באישור גורם מוסמך במשרד החינוך.</w:t>
      </w:r>
    </w:p>
    <w:p w14:paraId="6BE09272"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215F1787"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שכל מידע אשר מועבר ממוסד החינוך אליו ובחזרה יועבר בצורה מאובטחת ועל פי דרישות ולאחר אישור משרד החינוך.</w:t>
      </w:r>
    </w:p>
    <w:p w14:paraId="5816501C"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כי בסיום ההתקשרות יתאם עם משרד החינוך את השמדת כל נכסי המידע בבעלות משרד החינוך שנשארו ברשותו.</w:t>
      </w:r>
    </w:p>
    <w:p w14:paraId="6B0C399B" w14:textId="77777777" w:rsidR="0046580F" w:rsidRDefault="0046580F" w:rsidP="0046580F">
      <w:pPr>
        <w:pStyle w:val="ListParagraph"/>
        <w:bidi/>
        <w:spacing w:line="360" w:lineRule="auto"/>
        <w:ind w:left="1921"/>
        <w:rPr>
          <w:rFonts w:ascii="David" w:hAnsi="David"/>
        </w:rPr>
      </w:pPr>
    </w:p>
    <w:p w14:paraId="4F0ADDAD" w14:textId="77777777" w:rsidR="0046580F" w:rsidRDefault="0046580F" w:rsidP="0046580F">
      <w:pPr>
        <w:pStyle w:val="ListParagraph"/>
        <w:bidi/>
        <w:spacing w:line="360" w:lineRule="auto"/>
        <w:ind w:left="1922"/>
        <w:rPr>
          <w:rFonts w:ascii="David" w:hAnsi="David"/>
        </w:rPr>
      </w:pPr>
      <w:r>
        <w:rPr>
          <w:rFonts w:ascii="David" w:hAnsi="David"/>
          <w:rtl/>
        </w:rPr>
        <w:t xml:space="preserve"> </w:t>
      </w:r>
    </w:p>
    <w:p w14:paraId="6EE7251D" w14:textId="77777777" w:rsidR="0046580F" w:rsidRDefault="0046580F" w:rsidP="0046580F">
      <w:pPr>
        <w:bidi/>
        <w:spacing w:line="360" w:lineRule="auto"/>
        <w:rPr>
          <w:rFonts w:ascii="David" w:hAnsi="David"/>
          <w:u w:val="single"/>
        </w:rPr>
      </w:pPr>
    </w:p>
    <w:p w14:paraId="3487BFA0" w14:textId="77777777" w:rsidR="0046580F" w:rsidRDefault="0046580F">
      <w:pPr>
        <w:pStyle w:val="Heading1"/>
        <w:numPr>
          <w:ilvl w:val="1"/>
          <w:numId w:val="54"/>
        </w:numPr>
        <w:tabs>
          <w:tab w:val="clear" w:pos="716"/>
          <w:tab w:val="num" w:pos="794"/>
        </w:tabs>
        <w:bidi/>
        <w:ind w:left="794" w:hanging="397"/>
        <w:rPr>
          <w:rFonts w:ascii="David" w:hAnsi="David"/>
          <w:szCs w:val="24"/>
          <w:u w:val="single"/>
          <w:rtl/>
        </w:rPr>
      </w:pPr>
      <w:r>
        <w:rPr>
          <w:rFonts w:ascii="David" w:hAnsi="David"/>
          <w:b w:val="0"/>
          <w:bCs w:val="0"/>
          <w:szCs w:val="24"/>
          <w:u w:val="single"/>
          <w:rtl/>
        </w:rPr>
        <w:t>ניהול הרשאות גישה  (</w:t>
      </w:r>
      <w:r>
        <w:rPr>
          <w:rFonts w:ascii="David" w:hAnsi="David"/>
          <w:b w:val="0"/>
          <w:bCs w:val="0"/>
          <w:szCs w:val="24"/>
          <w:u w:val="single"/>
        </w:rPr>
        <w:t>M</w:t>
      </w:r>
      <w:r>
        <w:rPr>
          <w:rFonts w:ascii="David" w:hAnsi="David"/>
          <w:b w:val="0"/>
          <w:bCs w:val="0"/>
          <w:szCs w:val="24"/>
          <w:u w:val="single"/>
          <w:rtl/>
        </w:rPr>
        <w:t>)</w:t>
      </w:r>
    </w:p>
    <w:p w14:paraId="56CF1ACA" w14:textId="77777777" w:rsidR="0046580F" w:rsidRDefault="0046580F" w:rsidP="0046580F">
      <w:pPr>
        <w:bidi/>
        <w:spacing w:line="360" w:lineRule="auto"/>
        <w:rPr>
          <w:rFonts w:ascii="David" w:hAnsi="David"/>
          <w:u w:val="single"/>
          <w:rtl/>
        </w:rPr>
      </w:pPr>
    </w:p>
    <w:p w14:paraId="6243A407" w14:textId="77777777" w:rsidR="0046580F" w:rsidRDefault="0046580F">
      <w:pPr>
        <w:pStyle w:val="ListParagraph"/>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שגישה למערכות המידע ו/או מאגרי המידע תהיה מבוססת על בסיס הצורך לדעת (</w:t>
      </w:r>
      <w:r>
        <w:rPr>
          <w:rFonts w:ascii="David" w:hAnsi="David"/>
        </w:rPr>
        <w:t>need to know</w:t>
      </w:r>
      <w:r>
        <w:rPr>
          <w:rFonts w:ascii="David" w:hAnsi="David"/>
          <w:rtl/>
        </w:rPr>
        <w:t xml:space="preserve">)  ולא תורשה גישה מעבר לנדרש לצורך מילוי התפקיד כפי שהוגדר על ידי משרד החינוך ובהתאם להוראות המכרז. </w:t>
      </w:r>
    </w:p>
    <w:p w14:paraId="57F888EB"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lastRenderedPageBreak/>
        <w:t>הקבלן מתחייב לדאוג לגישה ממודרת  על בסיס הגדרת תפקידים .</w:t>
      </w:r>
    </w:p>
    <w:p w14:paraId="74A97A2E"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הקבלן מתחייב לנהל  רישום מעודכן של בעלי התפקידים ושל הגישה המוגדרת לכל תפקיד. </w:t>
      </w:r>
    </w:p>
    <w:p w14:paraId="24C13C9C"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לגרוע הרשאות לבעלי תפקידים שהסתיים תפקידם או שאין להם צורך במידע אליו קיבלו הרשאה לא יאוחר מ-72 שעות מסיום התפקיד.</w:t>
      </w:r>
    </w:p>
    <w:p w14:paraId="243EF6EE" w14:textId="77777777" w:rsidR="0046580F" w:rsidRDefault="0046580F">
      <w:pPr>
        <w:pStyle w:val="ListParagraph"/>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לדאוג לבקרות המתאימות על מנת שלא תבוצע גישה לא מורשית למאגרי המידע,</w:t>
      </w:r>
      <w:r>
        <w:rPr>
          <w:rFonts w:ascii="David" w:hAnsi="David"/>
          <w:b/>
          <w:bCs/>
          <w:rtl/>
        </w:rPr>
        <w:t xml:space="preserve"> יש לצרף למענה את הפתרון לדרישה</w:t>
      </w:r>
    </w:p>
    <w:p w14:paraId="1E93BC2A"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הקבלן מתחייב שהזדהות לניהול הרשת והשירותים הניהוליים מרחוק תבוצע באמצעות רכיב פיסי בנוסף לסיסמא. </w:t>
      </w:r>
    </w:p>
    <w:p w14:paraId="24A65779" w14:textId="77777777" w:rsidR="0046580F" w:rsidRDefault="0046580F">
      <w:pPr>
        <w:pStyle w:val="ListParagraph"/>
        <w:numPr>
          <w:ilvl w:val="2"/>
          <w:numId w:val="54"/>
        </w:numPr>
        <w:bidi/>
        <w:spacing w:before="0" w:after="0" w:line="360" w:lineRule="auto"/>
        <w:jc w:val="left"/>
        <w:rPr>
          <w:rFonts w:ascii="David" w:hAnsi="David"/>
        </w:rPr>
      </w:pPr>
      <w:r>
        <w:rPr>
          <w:rFonts w:ascii="David" w:hAnsi="David"/>
          <w:rtl/>
        </w:rPr>
        <w:t>סיסמאות</w:t>
      </w:r>
    </w:p>
    <w:p w14:paraId="1C7689FC" w14:textId="77777777" w:rsidR="0046580F" w:rsidRDefault="0046580F">
      <w:pPr>
        <w:pStyle w:val="ListParagraph"/>
        <w:numPr>
          <w:ilvl w:val="2"/>
          <w:numId w:val="58"/>
        </w:numPr>
        <w:bidi/>
        <w:spacing w:before="0" w:after="0" w:line="360" w:lineRule="auto"/>
        <w:jc w:val="left"/>
        <w:rPr>
          <w:rFonts w:ascii="David" w:hAnsi="David"/>
        </w:rPr>
      </w:pPr>
      <w:r>
        <w:rPr>
          <w:rFonts w:ascii="David" w:hAnsi="David"/>
          <w:rtl/>
        </w:rPr>
        <w:t>חוזק הסיסמא - לפחות 8 תווים בשילוב של ספרות ואותיות</w:t>
      </w:r>
    </w:p>
    <w:p w14:paraId="0A9857E6" w14:textId="77777777" w:rsidR="0046580F" w:rsidRDefault="0046580F">
      <w:pPr>
        <w:pStyle w:val="ListParagraph"/>
        <w:numPr>
          <w:ilvl w:val="2"/>
          <w:numId w:val="58"/>
        </w:numPr>
        <w:bidi/>
        <w:spacing w:before="0" w:after="0" w:line="360" w:lineRule="auto"/>
        <w:jc w:val="left"/>
        <w:rPr>
          <w:rFonts w:ascii="David" w:hAnsi="David"/>
        </w:rPr>
      </w:pPr>
      <w:r>
        <w:rPr>
          <w:rFonts w:ascii="David" w:hAnsi="David"/>
          <w:rtl/>
        </w:rPr>
        <w:t>מספר ניסיונות שגויים לנעילה - 3 ניסיונות</w:t>
      </w:r>
    </w:p>
    <w:p w14:paraId="1170D3BF" w14:textId="77777777" w:rsidR="0046580F" w:rsidRDefault="0046580F">
      <w:pPr>
        <w:pStyle w:val="ListParagraph"/>
        <w:numPr>
          <w:ilvl w:val="2"/>
          <w:numId w:val="58"/>
        </w:numPr>
        <w:bidi/>
        <w:spacing w:before="0" w:after="0" w:line="360" w:lineRule="auto"/>
        <w:jc w:val="left"/>
        <w:rPr>
          <w:rFonts w:ascii="David" w:hAnsi="David"/>
        </w:rPr>
      </w:pPr>
      <w:r>
        <w:rPr>
          <w:rFonts w:ascii="David" w:hAnsi="David"/>
          <w:rtl/>
        </w:rPr>
        <w:t>שמירת היסטורית סיסמאות - עד 5 סיסמאות אחורה</w:t>
      </w:r>
    </w:p>
    <w:p w14:paraId="3077FAEA" w14:textId="77777777" w:rsidR="0046580F" w:rsidRDefault="0046580F">
      <w:pPr>
        <w:pStyle w:val="ListParagraph"/>
        <w:numPr>
          <w:ilvl w:val="2"/>
          <w:numId w:val="58"/>
        </w:numPr>
        <w:bidi/>
        <w:spacing w:before="0" w:after="0" w:line="360" w:lineRule="auto"/>
        <w:jc w:val="left"/>
        <w:rPr>
          <w:rFonts w:ascii="David" w:hAnsi="David"/>
        </w:rPr>
      </w:pPr>
      <w:r>
        <w:rPr>
          <w:rFonts w:ascii="David" w:hAnsi="David"/>
          <w:rtl/>
        </w:rPr>
        <w:t>תדירות החלפת הסיסמא אחת ל-3 חודשים</w:t>
      </w:r>
    </w:p>
    <w:p w14:paraId="05E1A326" w14:textId="77777777" w:rsidR="0046580F" w:rsidRDefault="0046580F">
      <w:pPr>
        <w:pStyle w:val="ListParagraph"/>
        <w:numPr>
          <w:ilvl w:val="2"/>
          <w:numId w:val="58"/>
        </w:numPr>
        <w:bidi/>
        <w:spacing w:before="0" w:after="0" w:line="360" w:lineRule="auto"/>
        <w:jc w:val="left"/>
        <w:rPr>
          <w:rFonts w:ascii="David" w:hAnsi="David"/>
        </w:rPr>
      </w:pPr>
      <w:r>
        <w:rPr>
          <w:rFonts w:ascii="David" w:hAnsi="David"/>
          <w:rtl/>
        </w:rPr>
        <w:t>הליך שינוי סיסמה חייב להכיל: סיסמה ישנה, סיסמה חדשה ואימות סיסמה חדשה בהתאם</w:t>
      </w:r>
    </w:p>
    <w:p w14:paraId="3C3CAEDD"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לנתק משתמש שהזדהה למערכת מידע לאחר פרק זמן של 10 דקות ללא פעילות .</w:t>
      </w:r>
    </w:p>
    <w:p w14:paraId="7F0D27C0"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מערכות לניהול פדגוגי אשר מבצעות התממשקות לשרתי משרד החינוך או למערכות משרד החינוך, מחויבות לבצע קריאות מאובטחות באמצעות </w:t>
      </w:r>
      <w:r>
        <w:rPr>
          <w:rFonts w:ascii="David" w:hAnsi="David"/>
        </w:rPr>
        <w:t>SSL</w:t>
      </w:r>
      <w:r>
        <w:rPr>
          <w:rFonts w:ascii="David" w:hAnsi="David"/>
          <w:rtl/>
        </w:rPr>
        <w:t xml:space="preserve"> תוך כדי שימוש בתעודות עם מפתח ציבורי ופרטי אשר מונפקות על ידי</w:t>
      </w:r>
      <w:r>
        <w:rPr>
          <w:rFonts w:ascii="David" w:hAnsi="David"/>
        </w:rPr>
        <w:t xml:space="preserve">CA </w:t>
      </w:r>
      <w:r>
        <w:rPr>
          <w:rFonts w:ascii="David" w:hAnsi="David"/>
          <w:rtl/>
        </w:rPr>
        <w:t xml:space="preserve"> מאושר. </w:t>
      </w:r>
    </w:p>
    <w:p w14:paraId="36BAFE4A"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על הספק לזהות את המשתמשים במערכות שבמכרז ,באמצעות </w:t>
      </w:r>
      <w:r>
        <w:rPr>
          <w:rFonts w:ascii="David" w:hAnsi="David"/>
        </w:rPr>
        <w:t xml:space="preserve"> </w:t>
      </w:r>
      <w:r>
        <w:rPr>
          <w:rFonts w:ascii="David" w:hAnsi="David"/>
          <w:rtl/>
        </w:rPr>
        <w:t xml:space="preserve">מערך ההזדהות אחידה </w:t>
      </w:r>
      <w:r>
        <w:rPr>
          <w:rFonts w:ascii="David" w:hAnsi="David"/>
        </w:rPr>
        <w:t xml:space="preserve">(IDM) </w:t>
      </w:r>
      <w:r>
        <w:rPr>
          <w:rFonts w:ascii="David" w:hAnsi="David"/>
          <w:rtl/>
        </w:rPr>
        <w:t xml:space="preserve"> של המשרד, מערך ההזדהות של המשרד מגדיר ואוכף את מדיניות הסיסמאות.</w:t>
      </w:r>
    </w:p>
    <w:p w14:paraId="3EBA3B5E" w14:textId="77777777" w:rsidR="0046580F" w:rsidRDefault="0046580F" w:rsidP="0046580F">
      <w:pPr>
        <w:pStyle w:val="ListParagraph"/>
        <w:bidi/>
        <w:spacing w:line="360" w:lineRule="auto"/>
        <w:ind w:left="1922"/>
        <w:rPr>
          <w:rFonts w:ascii="David" w:hAnsi="David"/>
        </w:rPr>
      </w:pPr>
    </w:p>
    <w:p w14:paraId="098460DD" w14:textId="77777777" w:rsidR="0046580F" w:rsidRDefault="0046580F" w:rsidP="0046580F">
      <w:pPr>
        <w:pStyle w:val="ListParagraph"/>
        <w:bidi/>
        <w:spacing w:line="360" w:lineRule="auto"/>
        <w:ind w:left="716"/>
        <w:rPr>
          <w:rFonts w:ascii="David" w:hAnsi="David"/>
        </w:rPr>
      </w:pPr>
    </w:p>
    <w:p w14:paraId="3684BE5A" w14:textId="77777777" w:rsidR="0046580F" w:rsidRDefault="0046580F">
      <w:pPr>
        <w:pStyle w:val="Heading1"/>
        <w:numPr>
          <w:ilvl w:val="1"/>
          <w:numId w:val="54"/>
        </w:numPr>
        <w:tabs>
          <w:tab w:val="clear" w:pos="716"/>
          <w:tab w:val="num" w:pos="794"/>
        </w:tabs>
        <w:bidi/>
        <w:ind w:left="794" w:hanging="397"/>
        <w:rPr>
          <w:rFonts w:ascii="David" w:hAnsi="David"/>
          <w:szCs w:val="24"/>
          <w:u w:val="single"/>
        </w:rPr>
      </w:pPr>
      <w:r>
        <w:rPr>
          <w:rFonts w:ascii="David" w:hAnsi="David"/>
          <w:b w:val="0"/>
          <w:bCs w:val="0"/>
          <w:szCs w:val="24"/>
          <w:u w:val="single"/>
          <w:rtl/>
        </w:rPr>
        <w:t>תיעוד אירועי אבטחה  (</w:t>
      </w:r>
      <w:r>
        <w:rPr>
          <w:rFonts w:ascii="David" w:hAnsi="David"/>
          <w:b w:val="0"/>
          <w:bCs w:val="0"/>
          <w:szCs w:val="24"/>
          <w:u w:val="single"/>
        </w:rPr>
        <w:t>M</w:t>
      </w:r>
      <w:r>
        <w:rPr>
          <w:rFonts w:ascii="David" w:hAnsi="David"/>
          <w:b w:val="0"/>
          <w:bCs w:val="0"/>
          <w:szCs w:val="24"/>
          <w:u w:val="single"/>
          <w:rtl/>
        </w:rPr>
        <w:t>)</w:t>
      </w:r>
    </w:p>
    <w:p w14:paraId="1D8741CA" w14:textId="77777777" w:rsidR="0046580F" w:rsidRDefault="0046580F" w:rsidP="0046580F">
      <w:pPr>
        <w:bidi/>
        <w:spacing w:line="360" w:lineRule="auto"/>
        <w:rPr>
          <w:rFonts w:ascii="David" w:hAnsi="David"/>
        </w:rPr>
      </w:pPr>
    </w:p>
    <w:p w14:paraId="68F3939C" w14:textId="77777777" w:rsidR="0046580F" w:rsidRDefault="0046580F">
      <w:pPr>
        <w:pStyle w:val="ListParagraph"/>
        <w:numPr>
          <w:ilvl w:val="2"/>
          <w:numId w:val="54"/>
        </w:numPr>
        <w:bidi/>
        <w:spacing w:before="0" w:after="0" w:line="360" w:lineRule="auto"/>
        <w:jc w:val="left"/>
        <w:rPr>
          <w:rFonts w:ascii="David" w:hAnsi="David"/>
          <w:rtl/>
        </w:rPr>
      </w:pPr>
      <w:r>
        <w:rPr>
          <w:rFonts w:ascii="David" w:hAnsi="David"/>
          <w:b/>
          <w:bCs/>
          <w:rtl/>
        </w:rPr>
        <w:t>(</w:t>
      </w:r>
      <w:r>
        <w:rPr>
          <w:rFonts w:ascii="David" w:hAnsi="David"/>
          <w:b/>
          <w:bCs/>
        </w:rPr>
        <w:t>S</w:t>
      </w:r>
      <w:r>
        <w:rPr>
          <w:rFonts w:ascii="David" w:hAnsi="David"/>
          <w:b/>
          <w:bCs/>
          <w:rtl/>
        </w:rPr>
        <w:t>)</w:t>
      </w:r>
      <w:r>
        <w:rPr>
          <w:rFonts w:ascii="David" w:hAnsi="David"/>
          <w:rtl/>
        </w:rPr>
        <w:t xml:space="preserve"> על הקבלן לבצע תיעוד של כל אירוע אשר יש בו משום פגיעה בשלמות סודיות וזמינות המידע, </w:t>
      </w:r>
      <w:r>
        <w:rPr>
          <w:rFonts w:ascii="David" w:hAnsi="David"/>
          <w:b/>
          <w:bCs/>
          <w:rtl/>
        </w:rPr>
        <w:t>יש לצרף למענה את הפתרון לדרישה</w:t>
      </w:r>
      <w:r>
        <w:rPr>
          <w:rFonts w:ascii="David" w:hAnsi="David"/>
          <w:rtl/>
        </w:rPr>
        <w:t>.</w:t>
      </w:r>
    </w:p>
    <w:p w14:paraId="6372AE79" w14:textId="77777777" w:rsidR="0046580F" w:rsidRDefault="0046580F">
      <w:pPr>
        <w:pStyle w:val="ListParagraph"/>
        <w:numPr>
          <w:ilvl w:val="2"/>
          <w:numId w:val="54"/>
        </w:numPr>
        <w:bidi/>
        <w:spacing w:before="0" w:after="0" w:line="360" w:lineRule="auto"/>
        <w:jc w:val="left"/>
        <w:rPr>
          <w:rFonts w:ascii="David" w:hAnsi="David"/>
        </w:rPr>
      </w:pPr>
      <w:r>
        <w:rPr>
          <w:rFonts w:ascii="David" w:hAnsi="David"/>
          <w:rtl/>
        </w:rPr>
        <w:lastRenderedPageBreak/>
        <w:t xml:space="preserve">כל אירוע אבטחה, </w:t>
      </w:r>
      <w:proofErr w:type="spellStart"/>
      <w:r>
        <w:rPr>
          <w:rFonts w:ascii="David" w:hAnsi="David"/>
          <w:rtl/>
        </w:rPr>
        <w:t>יחקר</w:t>
      </w:r>
      <w:proofErr w:type="spellEnd"/>
      <w:r>
        <w:rPr>
          <w:rFonts w:ascii="David" w:hAnsi="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419C39E3" w14:textId="77777777" w:rsidR="0046580F" w:rsidRDefault="0046580F">
      <w:pPr>
        <w:pStyle w:val="ListParagraph"/>
        <w:numPr>
          <w:ilvl w:val="2"/>
          <w:numId w:val="54"/>
        </w:numPr>
        <w:bidi/>
        <w:spacing w:before="0" w:after="0" w:line="360" w:lineRule="auto"/>
        <w:jc w:val="left"/>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w:t>
      </w:r>
      <w:r>
        <w:rPr>
          <w:rFonts w:ascii="David" w:hAnsi="David"/>
          <w:b/>
          <w:bCs/>
          <w:rtl/>
        </w:rPr>
        <w:t>יש לצרף למענה דוגמא לדרישה</w:t>
      </w:r>
      <w:r>
        <w:rPr>
          <w:rFonts w:ascii="David" w:hAnsi="David"/>
          <w:rtl/>
        </w:rPr>
        <w:t xml:space="preserve">. </w:t>
      </w:r>
    </w:p>
    <w:p w14:paraId="2165A2D1" w14:textId="77777777" w:rsidR="0046580F" w:rsidRDefault="0046580F">
      <w:pPr>
        <w:pStyle w:val="ListParagraph"/>
        <w:numPr>
          <w:ilvl w:val="2"/>
          <w:numId w:val="54"/>
        </w:numPr>
        <w:bidi/>
        <w:spacing w:before="0" w:after="200" w:line="360" w:lineRule="auto"/>
        <w:rPr>
          <w:rFonts w:ascii="David" w:hAnsi="David"/>
        </w:rPr>
      </w:pPr>
      <w:r>
        <w:rPr>
          <w:rFonts w:ascii="David" w:hAnsi="David"/>
          <w:rtl/>
        </w:rPr>
        <w:t>על הספק להעביר למשרד החינוך את דוח האירוע בתוך 72 שעות מעת התרחשות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5323EE3D" w14:textId="77777777" w:rsidR="0046580F" w:rsidRDefault="0046580F" w:rsidP="0046580F">
      <w:pPr>
        <w:pStyle w:val="ListParagraph"/>
        <w:bidi/>
        <w:spacing w:line="360" w:lineRule="auto"/>
        <w:ind w:left="1922"/>
        <w:rPr>
          <w:rFonts w:ascii="David" w:hAnsi="David"/>
        </w:rPr>
      </w:pPr>
    </w:p>
    <w:p w14:paraId="24776A7C" w14:textId="77777777" w:rsidR="0046580F" w:rsidRDefault="0046580F">
      <w:pPr>
        <w:pStyle w:val="Heading1"/>
        <w:numPr>
          <w:ilvl w:val="1"/>
          <w:numId w:val="54"/>
        </w:numPr>
        <w:tabs>
          <w:tab w:val="clear" w:pos="716"/>
          <w:tab w:val="num" w:pos="794"/>
        </w:tabs>
        <w:bidi/>
        <w:ind w:left="794" w:hanging="397"/>
        <w:rPr>
          <w:rFonts w:ascii="David" w:hAnsi="David"/>
          <w:szCs w:val="24"/>
          <w:u w:val="single"/>
        </w:rPr>
      </w:pPr>
      <w:r>
        <w:rPr>
          <w:rFonts w:ascii="David" w:hAnsi="David"/>
          <w:b w:val="0"/>
          <w:bCs w:val="0"/>
          <w:szCs w:val="24"/>
          <w:u w:val="single"/>
          <w:rtl/>
        </w:rPr>
        <w:t>אבטחת תקשורת (</w:t>
      </w:r>
      <w:r>
        <w:rPr>
          <w:rFonts w:ascii="David" w:hAnsi="David"/>
          <w:b w:val="0"/>
          <w:bCs w:val="0"/>
          <w:szCs w:val="24"/>
          <w:u w:val="single"/>
        </w:rPr>
        <w:t>M</w:t>
      </w:r>
      <w:r>
        <w:rPr>
          <w:rFonts w:ascii="David" w:hAnsi="David"/>
          <w:b w:val="0"/>
          <w:bCs w:val="0"/>
          <w:szCs w:val="24"/>
          <w:u w:val="single"/>
          <w:rtl/>
        </w:rPr>
        <w:t>)</w:t>
      </w:r>
    </w:p>
    <w:p w14:paraId="143CE619" w14:textId="77777777" w:rsidR="0046580F" w:rsidRDefault="0046580F" w:rsidP="0046580F">
      <w:pPr>
        <w:pStyle w:val="ListParagraph"/>
        <w:bidi/>
        <w:spacing w:line="360" w:lineRule="auto"/>
        <w:ind w:left="716"/>
        <w:rPr>
          <w:rFonts w:ascii="David" w:hAnsi="David"/>
        </w:rPr>
      </w:pPr>
    </w:p>
    <w:p w14:paraId="7F5418C2"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הקבלן מתחייב שלא יחבר מערכות /מאגרי  מידע למרשתת אלא אם כן קיבל את אישור המשרד לכך.</w:t>
      </w:r>
    </w:p>
    <w:p w14:paraId="5846B5D9" w14:textId="77777777" w:rsidR="0046580F" w:rsidRDefault="0046580F">
      <w:pPr>
        <w:pStyle w:val="ListParagraph"/>
        <w:numPr>
          <w:ilvl w:val="2"/>
          <w:numId w:val="54"/>
        </w:numPr>
        <w:bidi/>
        <w:spacing w:before="0" w:after="0" w:line="360" w:lineRule="auto"/>
        <w:jc w:val="left"/>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 </w:t>
      </w:r>
      <w:r>
        <w:rPr>
          <w:rFonts w:ascii="David" w:hAnsi="David"/>
          <w:b/>
          <w:bCs/>
          <w:rtl/>
        </w:rPr>
        <w:t>יש לפרט את הצעת הקבלן להתמודד עם האיומים הנ"ל ולצרף למענה את רשימת הבקרות והאמצעים הנותנים מענה לדרישה</w:t>
      </w:r>
      <w:r>
        <w:rPr>
          <w:rFonts w:ascii="David" w:hAnsi="David"/>
          <w:rtl/>
        </w:rPr>
        <w:t xml:space="preserve">.  </w:t>
      </w:r>
    </w:p>
    <w:p w14:paraId="2BBB2AE9" w14:textId="77777777" w:rsidR="0046580F" w:rsidRDefault="0046580F">
      <w:pPr>
        <w:pStyle w:val="ListParagraph"/>
        <w:numPr>
          <w:ilvl w:val="2"/>
          <w:numId w:val="54"/>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שהעברת המידע בתוך רשת התקשורת , ברשת ציבורית או במרשתת תיעשה תוך שימוש בשיטות הצפנה מקובלות. </w:t>
      </w:r>
    </w:p>
    <w:p w14:paraId="466A07C2" w14:textId="77777777" w:rsidR="0046580F" w:rsidRDefault="0046580F" w:rsidP="0046580F">
      <w:pPr>
        <w:bidi/>
        <w:spacing w:line="360" w:lineRule="auto"/>
        <w:rPr>
          <w:rFonts w:ascii="David" w:hAnsi="David"/>
        </w:rPr>
      </w:pPr>
    </w:p>
    <w:p w14:paraId="6CB87285" w14:textId="77777777" w:rsidR="0046580F" w:rsidRDefault="0046580F">
      <w:pPr>
        <w:pStyle w:val="ListParagraph"/>
        <w:numPr>
          <w:ilvl w:val="1"/>
          <w:numId w:val="54"/>
        </w:numPr>
        <w:bidi/>
        <w:spacing w:before="0" w:after="0" w:line="360" w:lineRule="auto"/>
        <w:rPr>
          <w:rFonts w:ascii="David" w:hAnsi="David"/>
          <w:b/>
          <w:bCs/>
          <w:u w:val="single"/>
        </w:rPr>
      </w:pPr>
      <w:r>
        <w:rPr>
          <w:rFonts w:ascii="David" w:hAnsi="David"/>
          <w:b/>
          <w:bCs/>
          <w:u w:val="single"/>
          <w:rtl/>
        </w:rPr>
        <w:t xml:space="preserve">שמות מתחם </w:t>
      </w:r>
      <w:r>
        <w:rPr>
          <w:rFonts w:ascii="David" w:hAnsi="David"/>
          <w:b/>
          <w:bCs/>
          <w:u w:val="single"/>
        </w:rPr>
        <w:t>Domain</w:t>
      </w:r>
    </w:p>
    <w:p w14:paraId="7B0E385F"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במידה ונדרשת מערכת אינטרנט כתובת האינטרנט תירשם תחת מתחם הכתובות של משרד החינוך </w:t>
      </w:r>
      <w:r>
        <w:rPr>
          <w:rFonts w:ascii="David" w:hAnsi="David"/>
        </w:rPr>
        <w:t>XXX.education.gov.il</w:t>
      </w:r>
    </w:p>
    <w:p w14:paraId="6B958F9E"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שם הדומיין יקבע על ידי תשתיות משרד החינוך בשילוב ביחידה במשרד </w:t>
      </w:r>
    </w:p>
    <w:p w14:paraId="63B38B05"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תעודה דיגיטלית למתחם </w:t>
      </w:r>
      <w:proofErr w:type="spellStart"/>
      <w:r>
        <w:rPr>
          <w:rFonts w:ascii="David" w:hAnsi="David"/>
          <w:rtl/>
        </w:rPr>
        <w:t>הדומין</w:t>
      </w:r>
      <w:proofErr w:type="spellEnd"/>
      <w:r>
        <w:rPr>
          <w:rFonts w:ascii="David" w:hAnsi="David"/>
          <w:rtl/>
        </w:rPr>
        <w:t xml:space="preserve"> שיקבע יסופק על ידי משרד החינוך בצורה שלא מאפשרת ייצוא.</w:t>
      </w:r>
    </w:p>
    <w:p w14:paraId="79E92AEF" w14:textId="77777777" w:rsidR="0046580F" w:rsidRDefault="0046580F" w:rsidP="0046580F">
      <w:pPr>
        <w:pStyle w:val="ListParagraph"/>
        <w:bidi/>
        <w:spacing w:line="360" w:lineRule="auto"/>
        <w:ind w:left="1922"/>
        <w:rPr>
          <w:rFonts w:ascii="David" w:hAnsi="David"/>
        </w:rPr>
      </w:pPr>
    </w:p>
    <w:p w14:paraId="01211727" w14:textId="77777777" w:rsidR="0046580F" w:rsidRDefault="0046580F">
      <w:pPr>
        <w:pStyle w:val="ListParagraph"/>
        <w:numPr>
          <w:ilvl w:val="1"/>
          <w:numId w:val="54"/>
        </w:numPr>
        <w:bidi/>
        <w:spacing w:before="0" w:after="0" w:line="360" w:lineRule="auto"/>
        <w:rPr>
          <w:rFonts w:ascii="David" w:hAnsi="David"/>
          <w:rtl/>
        </w:rPr>
      </w:pPr>
      <w:r>
        <w:rPr>
          <w:rFonts w:ascii="David" w:hAnsi="David"/>
          <w:b/>
          <w:bCs/>
          <w:u w:val="single"/>
          <w:rtl/>
        </w:rPr>
        <w:t>אבטחת שיחות וועידה</w:t>
      </w:r>
    </w:p>
    <w:p w14:paraId="6D81DE40" w14:textId="77777777" w:rsidR="0046580F" w:rsidRDefault="0046580F" w:rsidP="0046580F">
      <w:pPr>
        <w:bidi/>
        <w:spacing w:line="360" w:lineRule="auto"/>
        <w:ind w:left="1418"/>
        <w:rPr>
          <w:rFonts w:ascii="David" w:hAnsi="David"/>
        </w:rPr>
      </w:pPr>
      <w:r>
        <w:rPr>
          <w:rFonts w:ascii="David" w:hAnsi="David"/>
          <w:rtl/>
        </w:rPr>
        <w:lastRenderedPageBreak/>
        <w:t xml:space="preserve">במידה ונדרש 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ו </w:t>
      </w:r>
      <w:r>
        <w:rPr>
          <w:rFonts w:ascii="David" w:hAnsi="David"/>
        </w:rPr>
        <w:t>WebEx</w:t>
      </w:r>
      <w:r>
        <w:rPr>
          <w:rFonts w:ascii="David" w:hAnsi="David"/>
          <w:rtl/>
        </w:rPr>
        <w:t xml:space="preserve"> )  המערכות יוגדרו בהתאם להנחיות הבאות:</w:t>
      </w:r>
    </w:p>
    <w:p w14:paraId="2A38281A"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חל איסור להקליט את השיחה</w:t>
      </w:r>
    </w:p>
    <w:p w14:paraId="47672D36"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 xml:space="preserve">אין להשתמש בצ'ט שבמערכות אלו לדו שיח בין המשתתפים </w:t>
      </w:r>
    </w:p>
    <w:p w14:paraId="5C3E3A32"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כל שיחת ועידה תוגן בסיסמא</w:t>
      </w:r>
    </w:p>
    <w:p w14:paraId="5A4B783D"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על מזמין השיחה לאשר כל משתתף שניכנס לחדר השיחה (חדר המתנה)</w:t>
      </w:r>
    </w:p>
    <w:p w14:paraId="1C50A177" w14:textId="77777777" w:rsidR="0046580F" w:rsidRDefault="0046580F">
      <w:pPr>
        <w:pStyle w:val="ListParagraph"/>
        <w:numPr>
          <w:ilvl w:val="2"/>
          <w:numId w:val="54"/>
        </w:numPr>
        <w:bidi/>
        <w:spacing w:before="0" w:after="0" w:line="360" w:lineRule="auto"/>
        <w:rPr>
          <w:rFonts w:ascii="David" w:hAnsi="David"/>
        </w:rPr>
      </w:pPr>
      <w:r>
        <w:rPr>
          <w:rFonts w:ascii="David" w:hAnsi="David"/>
          <w:rtl/>
        </w:rPr>
        <w:t>שיתוף המסך יאושר על ידי מזמין השיחה</w:t>
      </w:r>
    </w:p>
    <w:p w14:paraId="5C4F1BE2" w14:textId="77777777" w:rsidR="0046580F" w:rsidRDefault="0046580F" w:rsidP="0046580F">
      <w:pPr>
        <w:tabs>
          <w:tab w:val="left" w:pos="1643"/>
        </w:tabs>
        <w:bidi/>
        <w:spacing w:line="360" w:lineRule="auto"/>
        <w:ind w:left="2160"/>
        <w:rPr>
          <w:rFonts w:ascii="David" w:hAnsi="David"/>
        </w:rPr>
      </w:pPr>
    </w:p>
    <w:p w14:paraId="61ED9C25" w14:textId="77777777" w:rsidR="0046580F" w:rsidRPr="0046580F" w:rsidRDefault="0046580F">
      <w:pPr>
        <w:pStyle w:val="Heading1"/>
        <w:numPr>
          <w:ilvl w:val="1"/>
          <w:numId w:val="54"/>
        </w:numPr>
        <w:tabs>
          <w:tab w:val="clear" w:pos="716"/>
          <w:tab w:val="num" w:pos="794"/>
        </w:tabs>
        <w:bidi/>
        <w:ind w:left="792" w:hanging="397"/>
        <w:rPr>
          <w:rFonts w:ascii="David" w:hAnsi="David"/>
          <w:color w:val="auto"/>
          <w:szCs w:val="24"/>
          <w:u w:val="single"/>
        </w:rPr>
      </w:pPr>
      <w:bookmarkStart w:id="1211" w:name="_Toc286588222"/>
      <w:r w:rsidRPr="0046580F">
        <w:rPr>
          <w:rFonts w:ascii="David" w:hAnsi="David"/>
          <w:b w:val="0"/>
          <w:bCs w:val="0"/>
          <w:color w:val="auto"/>
          <w:szCs w:val="24"/>
          <w:u w:val="single"/>
          <w:rtl/>
        </w:rPr>
        <w:t xml:space="preserve">אבטחת תחנות הקצה </w:t>
      </w:r>
      <w:bookmarkEnd w:id="1211"/>
      <w:r w:rsidRPr="0046580F">
        <w:rPr>
          <w:rFonts w:ascii="David" w:hAnsi="David"/>
          <w:b w:val="0"/>
          <w:bCs w:val="0"/>
          <w:color w:val="auto"/>
          <w:szCs w:val="24"/>
          <w:u w:val="single"/>
          <w:rtl/>
        </w:rPr>
        <w:t>(</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738C189F" w14:textId="77777777" w:rsidR="0046580F" w:rsidRPr="0046580F" w:rsidRDefault="0046580F">
      <w:pPr>
        <w:pStyle w:val="Heading1"/>
        <w:numPr>
          <w:ilvl w:val="2"/>
          <w:numId w:val="54"/>
        </w:numPr>
        <w:tabs>
          <w:tab w:val="clear" w:pos="2138"/>
          <w:tab w:val="num" w:pos="794"/>
        </w:tabs>
        <w:bidi/>
        <w:ind w:left="794" w:hanging="397"/>
        <w:rPr>
          <w:rFonts w:ascii="David" w:hAnsi="David"/>
          <w:b w:val="0"/>
          <w:bCs w:val="0"/>
          <w:color w:val="auto"/>
          <w:szCs w:val="24"/>
          <w:u w:val="single"/>
        </w:rPr>
      </w:pPr>
      <w:r w:rsidRPr="0046580F">
        <w:rPr>
          <w:rFonts w:ascii="David" w:hAnsi="David"/>
          <w:color w:val="auto"/>
          <w:szCs w:val="24"/>
          <w:rtl/>
        </w:rPr>
        <w:t>חל איסור מוחלט לשמור מידע רגיש בתחנה מרוחקת של המשתמש.</w:t>
      </w:r>
    </w:p>
    <w:p w14:paraId="60997C27" w14:textId="77777777" w:rsidR="0046580F" w:rsidRPr="0046580F" w:rsidRDefault="0046580F">
      <w:pPr>
        <w:pStyle w:val="ListParagraph"/>
        <w:numPr>
          <w:ilvl w:val="2"/>
          <w:numId w:val="54"/>
        </w:numPr>
        <w:bidi/>
        <w:spacing w:before="0" w:after="0" w:line="360" w:lineRule="auto"/>
        <w:jc w:val="left"/>
        <w:rPr>
          <w:rFonts w:ascii="David" w:hAnsi="David"/>
          <w:rtl/>
        </w:rPr>
      </w:pPr>
      <w:r w:rsidRPr="0046580F">
        <w:rPr>
          <w:rFonts w:ascii="David" w:hAnsi="David"/>
          <w:rtl/>
        </w:rPr>
        <w:t>מחשבי</w:t>
      </w:r>
      <w:r w:rsidRPr="0046580F">
        <w:rPr>
          <w:rFonts w:ascii="David" w:hAnsi="David"/>
        </w:rPr>
        <w:t xml:space="preserve"> </w:t>
      </w:r>
      <w:r w:rsidRPr="0046580F">
        <w:rPr>
          <w:rFonts w:ascii="David" w:hAnsi="David"/>
          <w:rtl/>
        </w:rPr>
        <w:t>הקבלן</w:t>
      </w:r>
      <w:r w:rsidRPr="0046580F">
        <w:rPr>
          <w:rFonts w:ascii="David" w:hAnsi="David"/>
        </w:rPr>
        <w:t xml:space="preserve"> </w:t>
      </w:r>
      <w:r w:rsidRPr="0046580F">
        <w:rPr>
          <w:rFonts w:ascii="David" w:hAnsi="David"/>
          <w:rtl/>
        </w:rPr>
        <w:t>מהם</w:t>
      </w:r>
      <w:r w:rsidRPr="0046580F">
        <w:rPr>
          <w:rFonts w:ascii="David" w:hAnsi="David"/>
        </w:rPr>
        <w:t xml:space="preserve"> </w:t>
      </w:r>
      <w:r w:rsidRPr="0046580F">
        <w:rPr>
          <w:rFonts w:ascii="David" w:hAnsi="David"/>
          <w:rtl/>
        </w:rPr>
        <w:t>ניתן</w:t>
      </w:r>
      <w:r w:rsidRPr="0046580F">
        <w:rPr>
          <w:rFonts w:ascii="David" w:hAnsi="David"/>
        </w:rPr>
        <w:t xml:space="preserve"> </w:t>
      </w:r>
      <w:r w:rsidRPr="0046580F">
        <w:rPr>
          <w:rFonts w:ascii="David" w:hAnsi="David"/>
          <w:rtl/>
        </w:rPr>
        <w:t>לגשת</w:t>
      </w:r>
      <w:r w:rsidRPr="0046580F">
        <w:rPr>
          <w:rFonts w:ascii="David" w:hAnsi="David"/>
        </w:rPr>
        <w:t xml:space="preserve"> </w:t>
      </w:r>
      <w:r w:rsidRPr="0046580F">
        <w:rPr>
          <w:rFonts w:ascii="David" w:hAnsi="David"/>
          <w:rtl/>
        </w:rPr>
        <w:t>למידע</w:t>
      </w:r>
      <w:r w:rsidRPr="0046580F">
        <w:rPr>
          <w:rFonts w:ascii="David" w:hAnsi="David"/>
        </w:rPr>
        <w:t xml:space="preserve"> </w:t>
      </w:r>
      <w:r w:rsidRPr="0046580F">
        <w:rPr>
          <w:rFonts w:ascii="David" w:hAnsi="David"/>
          <w:rtl/>
        </w:rPr>
        <w:t>של</w:t>
      </w:r>
      <w:r w:rsidRPr="0046580F">
        <w:rPr>
          <w:rFonts w:ascii="David" w:hAnsi="David"/>
        </w:rPr>
        <w:t xml:space="preserve"> </w:t>
      </w:r>
      <w:r w:rsidRPr="0046580F">
        <w:rPr>
          <w:rFonts w:ascii="David" w:hAnsi="David"/>
          <w:rtl/>
        </w:rPr>
        <w:t>המשרד</w:t>
      </w:r>
      <w:r w:rsidRPr="0046580F">
        <w:rPr>
          <w:rFonts w:ascii="David" w:hAnsi="David"/>
        </w:rPr>
        <w:t xml:space="preserve"> </w:t>
      </w:r>
      <w:r w:rsidRPr="0046580F">
        <w:rPr>
          <w:rFonts w:ascii="David" w:hAnsi="David"/>
          <w:rtl/>
        </w:rPr>
        <w:t>ולמערכותיה</w:t>
      </w:r>
      <w:r w:rsidRPr="0046580F">
        <w:rPr>
          <w:rFonts w:ascii="David" w:hAnsi="David"/>
        </w:rPr>
        <w:t xml:space="preserve"> , </w:t>
      </w:r>
      <w:r w:rsidRPr="0046580F">
        <w:rPr>
          <w:rFonts w:ascii="David" w:hAnsi="David"/>
          <w:rtl/>
        </w:rPr>
        <w:t>יצוידו</w:t>
      </w:r>
      <w:r w:rsidRPr="0046580F">
        <w:rPr>
          <w:rFonts w:ascii="David" w:hAnsi="David"/>
        </w:rPr>
        <w:t xml:space="preserve"> </w:t>
      </w:r>
      <w:r w:rsidRPr="0046580F">
        <w:rPr>
          <w:rFonts w:ascii="David" w:hAnsi="David"/>
          <w:rtl/>
        </w:rPr>
        <w:t>במערכת</w:t>
      </w:r>
      <w:r w:rsidRPr="0046580F">
        <w:rPr>
          <w:rFonts w:ascii="David" w:hAnsi="David"/>
        </w:rPr>
        <w:t xml:space="preserve"> </w:t>
      </w:r>
      <w:r w:rsidRPr="0046580F">
        <w:rPr>
          <w:rFonts w:ascii="David" w:hAnsi="David"/>
          <w:rtl/>
        </w:rPr>
        <w:t>הפעלה</w:t>
      </w:r>
    </w:p>
    <w:p w14:paraId="7B3CCFB0" w14:textId="77777777" w:rsidR="0046580F" w:rsidRPr="0046580F" w:rsidRDefault="0046580F" w:rsidP="0046580F">
      <w:pPr>
        <w:pStyle w:val="ListParagraph"/>
        <w:bidi/>
        <w:spacing w:line="360" w:lineRule="auto"/>
        <w:ind w:left="1202" w:firstLine="720"/>
        <w:rPr>
          <w:rFonts w:ascii="David" w:hAnsi="David"/>
        </w:rPr>
      </w:pPr>
      <w:r w:rsidRPr="0046580F">
        <w:rPr>
          <w:rFonts w:ascii="David" w:hAnsi="David"/>
          <w:rtl/>
        </w:rPr>
        <w:t>ובתוכנות</w:t>
      </w:r>
      <w:r w:rsidRPr="0046580F">
        <w:rPr>
          <w:rFonts w:ascii="David" w:hAnsi="David"/>
        </w:rPr>
        <w:t xml:space="preserve"> </w:t>
      </w:r>
      <w:r w:rsidRPr="0046580F">
        <w:rPr>
          <w:rFonts w:ascii="David" w:hAnsi="David"/>
          <w:rtl/>
        </w:rPr>
        <w:t>אנטי</w:t>
      </w:r>
      <w:r w:rsidRPr="0046580F">
        <w:rPr>
          <w:rFonts w:ascii="David" w:hAnsi="David"/>
        </w:rPr>
        <w:t xml:space="preserve"> </w:t>
      </w:r>
      <w:r w:rsidRPr="0046580F">
        <w:rPr>
          <w:rFonts w:ascii="David" w:hAnsi="David"/>
          <w:rtl/>
        </w:rPr>
        <w:t>וירוס</w:t>
      </w:r>
      <w:r w:rsidRPr="0046580F">
        <w:rPr>
          <w:rFonts w:ascii="David" w:hAnsi="David"/>
        </w:rPr>
        <w:t xml:space="preserve"> </w:t>
      </w:r>
      <w:r w:rsidRPr="0046580F">
        <w:rPr>
          <w:rFonts w:ascii="David" w:hAnsi="David"/>
          <w:rtl/>
        </w:rPr>
        <w:t>מעודכנות</w:t>
      </w:r>
      <w:r w:rsidRPr="0046580F">
        <w:rPr>
          <w:rFonts w:ascii="David" w:hAnsi="David"/>
        </w:rPr>
        <w:t>.</w:t>
      </w:r>
    </w:p>
    <w:p w14:paraId="66F885E0" w14:textId="77777777" w:rsidR="0046580F" w:rsidRPr="0046580F" w:rsidRDefault="0046580F">
      <w:pPr>
        <w:pStyle w:val="Heading1"/>
        <w:numPr>
          <w:ilvl w:val="2"/>
          <w:numId w:val="54"/>
        </w:numPr>
        <w:tabs>
          <w:tab w:val="clear" w:pos="2138"/>
          <w:tab w:val="num" w:pos="794"/>
        </w:tabs>
        <w:bidi/>
        <w:ind w:left="794" w:hanging="397"/>
        <w:rPr>
          <w:rFonts w:ascii="David" w:hAnsi="David"/>
          <w:color w:val="auto"/>
          <w:szCs w:val="24"/>
          <w:rtl/>
        </w:rPr>
      </w:pPr>
      <w:r w:rsidRPr="0046580F">
        <w:rPr>
          <w:rFonts w:ascii="David" w:hAnsi="David"/>
          <w:color w:val="auto"/>
          <w:szCs w:val="24"/>
          <w:rtl/>
        </w:rPr>
        <w:t>הסביבה</w:t>
      </w:r>
      <w:r w:rsidRPr="0046580F">
        <w:rPr>
          <w:rFonts w:ascii="David" w:hAnsi="David"/>
          <w:color w:val="auto"/>
          <w:szCs w:val="24"/>
        </w:rPr>
        <w:t xml:space="preserve"> </w:t>
      </w:r>
      <w:r w:rsidRPr="0046580F">
        <w:rPr>
          <w:rFonts w:ascii="David" w:hAnsi="David"/>
          <w:color w:val="auto"/>
          <w:szCs w:val="24"/>
          <w:rtl/>
        </w:rPr>
        <w:t>שתוגדר</w:t>
      </w:r>
      <w:r w:rsidRPr="0046580F">
        <w:rPr>
          <w:rFonts w:ascii="David" w:hAnsi="David"/>
          <w:color w:val="auto"/>
          <w:szCs w:val="24"/>
        </w:rPr>
        <w:t xml:space="preserve"> </w:t>
      </w:r>
      <w:r w:rsidRPr="0046580F">
        <w:rPr>
          <w:rFonts w:ascii="David" w:hAnsi="David"/>
          <w:color w:val="auto"/>
          <w:szCs w:val="24"/>
          <w:rtl/>
        </w:rPr>
        <w:t>לצורך</w:t>
      </w:r>
      <w:r w:rsidRPr="0046580F">
        <w:rPr>
          <w:rFonts w:ascii="David" w:hAnsi="David"/>
          <w:color w:val="auto"/>
          <w:szCs w:val="24"/>
        </w:rPr>
        <w:t xml:space="preserve"> </w:t>
      </w:r>
      <w:r w:rsidRPr="0046580F">
        <w:rPr>
          <w:rFonts w:ascii="David" w:hAnsi="David"/>
          <w:color w:val="auto"/>
          <w:szCs w:val="24"/>
          <w:rtl/>
        </w:rPr>
        <w:t>טיפול</w:t>
      </w:r>
      <w:r w:rsidRPr="0046580F">
        <w:rPr>
          <w:rFonts w:ascii="David" w:hAnsi="David"/>
          <w:color w:val="auto"/>
          <w:szCs w:val="24"/>
        </w:rPr>
        <w:t xml:space="preserve"> </w:t>
      </w:r>
      <w:r w:rsidRPr="0046580F">
        <w:rPr>
          <w:rFonts w:ascii="David" w:hAnsi="David"/>
          <w:color w:val="auto"/>
          <w:szCs w:val="24"/>
          <w:rtl/>
        </w:rPr>
        <w:t>במידע</w:t>
      </w:r>
      <w:r w:rsidRPr="0046580F">
        <w:rPr>
          <w:rFonts w:ascii="David" w:hAnsi="David"/>
          <w:color w:val="auto"/>
          <w:szCs w:val="24"/>
        </w:rPr>
        <w:t xml:space="preserve"> </w:t>
      </w:r>
      <w:r w:rsidRPr="0046580F">
        <w:rPr>
          <w:rFonts w:ascii="David" w:hAnsi="David"/>
          <w:color w:val="auto"/>
          <w:szCs w:val="24"/>
          <w:rtl/>
        </w:rPr>
        <w:t>של</w:t>
      </w:r>
      <w:r w:rsidRPr="0046580F">
        <w:rPr>
          <w:rFonts w:ascii="David" w:hAnsi="David"/>
          <w:color w:val="auto"/>
          <w:szCs w:val="24"/>
        </w:rPr>
        <w:t xml:space="preserve"> </w:t>
      </w:r>
      <w:r w:rsidRPr="0046580F">
        <w:rPr>
          <w:rFonts w:ascii="David" w:hAnsi="David"/>
          <w:color w:val="auto"/>
          <w:szCs w:val="24"/>
          <w:rtl/>
        </w:rPr>
        <w:t>המשרד</w:t>
      </w:r>
      <w:r w:rsidRPr="0046580F">
        <w:rPr>
          <w:rFonts w:ascii="David" w:hAnsi="David"/>
          <w:color w:val="auto"/>
          <w:szCs w:val="24"/>
        </w:rPr>
        <w:t xml:space="preserve"> </w:t>
      </w:r>
      <w:r w:rsidRPr="0046580F">
        <w:rPr>
          <w:rFonts w:ascii="David" w:hAnsi="David"/>
          <w:color w:val="auto"/>
          <w:szCs w:val="24"/>
          <w:rtl/>
        </w:rPr>
        <w:t>תופרד</w:t>
      </w:r>
      <w:r w:rsidRPr="0046580F">
        <w:rPr>
          <w:rFonts w:ascii="David" w:hAnsi="David"/>
          <w:color w:val="auto"/>
          <w:szCs w:val="24"/>
        </w:rPr>
        <w:t xml:space="preserve"> </w:t>
      </w:r>
      <w:r w:rsidRPr="0046580F">
        <w:rPr>
          <w:rFonts w:ascii="David" w:hAnsi="David"/>
          <w:color w:val="auto"/>
          <w:szCs w:val="24"/>
          <w:rtl/>
        </w:rPr>
        <w:t>מסביבת</w:t>
      </w:r>
      <w:r w:rsidRPr="0046580F">
        <w:rPr>
          <w:rFonts w:ascii="David" w:hAnsi="David"/>
          <w:color w:val="auto"/>
          <w:szCs w:val="24"/>
        </w:rPr>
        <w:t xml:space="preserve"> </w:t>
      </w:r>
      <w:r w:rsidRPr="0046580F">
        <w:rPr>
          <w:rFonts w:ascii="David" w:hAnsi="David"/>
          <w:color w:val="auto"/>
          <w:szCs w:val="24"/>
          <w:rtl/>
        </w:rPr>
        <w:t>העבודה</w:t>
      </w:r>
      <w:r w:rsidRPr="0046580F">
        <w:rPr>
          <w:rFonts w:ascii="David" w:hAnsi="David"/>
          <w:color w:val="auto"/>
          <w:szCs w:val="24"/>
        </w:rPr>
        <w:t xml:space="preserve"> </w:t>
      </w:r>
      <w:r w:rsidRPr="0046580F">
        <w:rPr>
          <w:rFonts w:ascii="David" w:hAnsi="David"/>
          <w:color w:val="auto"/>
          <w:szCs w:val="24"/>
          <w:rtl/>
        </w:rPr>
        <w:t>של</w:t>
      </w:r>
      <w:r w:rsidRPr="0046580F">
        <w:rPr>
          <w:rFonts w:ascii="David" w:hAnsi="David"/>
          <w:color w:val="auto"/>
          <w:szCs w:val="24"/>
        </w:rPr>
        <w:t xml:space="preserve"> </w:t>
      </w:r>
      <w:r w:rsidRPr="0046580F">
        <w:rPr>
          <w:rFonts w:ascii="David" w:hAnsi="David"/>
          <w:color w:val="auto"/>
          <w:szCs w:val="24"/>
          <w:rtl/>
        </w:rPr>
        <w:t>הקבלן</w:t>
      </w:r>
      <w:r w:rsidRPr="0046580F">
        <w:rPr>
          <w:rFonts w:ascii="David" w:hAnsi="David"/>
          <w:color w:val="auto"/>
          <w:szCs w:val="24"/>
        </w:rPr>
        <w:t xml:space="preserve"> </w:t>
      </w:r>
      <w:r w:rsidRPr="0046580F">
        <w:rPr>
          <w:rFonts w:ascii="David" w:hAnsi="David"/>
          <w:color w:val="auto"/>
          <w:szCs w:val="24"/>
          <w:rtl/>
        </w:rPr>
        <w:t>באמצעות אמצעים</w:t>
      </w:r>
      <w:r w:rsidRPr="0046580F">
        <w:rPr>
          <w:rFonts w:ascii="David" w:hAnsi="David"/>
          <w:color w:val="auto"/>
          <w:szCs w:val="24"/>
        </w:rPr>
        <w:t xml:space="preserve"> </w:t>
      </w:r>
      <w:r w:rsidRPr="0046580F">
        <w:rPr>
          <w:rFonts w:ascii="David" w:hAnsi="David"/>
          <w:color w:val="auto"/>
          <w:szCs w:val="24"/>
          <w:rtl/>
        </w:rPr>
        <w:t>לוגיים</w:t>
      </w:r>
      <w:r w:rsidRPr="0046580F">
        <w:rPr>
          <w:rFonts w:ascii="David" w:hAnsi="David"/>
          <w:color w:val="auto"/>
          <w:szCs w:val="24"/>
        </w:rPr>
        <w:t xml:space="preserve"> ) FW , </w:t>
      </w:r>
      <w:r w:rsidRPr="0046580F">
        <w:rPr>
          <w:rFonts w:ascii="David" w:hAnsi="David"/>
          <w:color w:val="auto"/>
          <w:szCs w:val="24"/>
          <w:rtl/>
        </w:rPr>
        <w:t>סגמנטציה</w:t>
      </w:r>
      <w:r w:rsidRPr="0046580F">
        <w:rPr>
          <w:rFonts w:ascii="David" w:hAnsi="David"/>
          <w:color w:val="auto"/>
          <w:szCs w:val="24"/>
        </w:rPr>
        <w:t>(.</w:t>
      </w:r>
    </w:p>
    <w:p w14:paraId="6734D4CA" w14:textId="77777777" w:rsidR="0046580F" w:rsidRPr="0046580F" w:rsidRDefault="0046580F" w:rsidP="0046580F">
      <w:pPr>
        <w:pStyle w:val="ListParagraph"/>
        <w:bidi/>
        <w:spacing w:line="360" w:lineRule="auto"/>
        <w:rPr>
          <w:rFonts w:ascii="David" w:hAnsi="David"/>
          <w:rtl/>
        </w:rPr>
      </w:pPr>
    </w:p>
    <w:p w14:paraId="70D4313B" w14:textId="77777777" w:rsidR="0046580F" w:rsidRPr="0046580F" w:rsidRDefault="0046580F">
      <w:pPr>
        <w:pStyle w:val="Heading1"/>
        <w:numPr>
          <w:ilvl w:val="1"/>
          <w:numId w:val="54"/>
        </w:numPr>
        <w:tabs>
          <w:tab w:val="clear" w:pos="716"/>
          <w:tab w:val="num" w:pos="794"/>
        </w:tabs>
        <w:bidi/>
        <w:ind w:left="792" w:hanging="397"/>
        <w:rPr>
          <w:rFonts w:ascii="David" w:hAnsi="David"/>
          <w:color w:val="auto"/>
          <w:szCs w:val="24"/>
          <w:u w:val="single"/>
          <w:rtl/>
        </w:rPr>
      </w:pPr>
      <w:bookmarkStart w:id="1212" w:name="_Toc286588229"/>
      <w:r w:rsidRPr="0046580F">
        <w:rPr>
          <w:rFonts w:ascii="David" w:hAnsi="David"/>
          <w:b w:val="0"/>
          <w:bCs w:val="0"/>
          <w:color w:val="auto"/>
          <w:szCs w:val="24"/>
          <w:u w:val="single"/>
          <w:rtl/>
        </w:rPr>
        <w:t>הגנה על היישום</w:t>
      </w:r>
      <w:bookmarkEnd w:id="1212"/>
      <w:r w:rsidRPr="0046580F">
        <w:rPr>
          <w:rFonts w:ascii="David" w:hAnsi="David"/>
          <w:b w:val="0"/>
          <w:bCs w:val="0"/>
          <w:color w:val="auto"/>
          <w:szCs w:val="24"/>
          <w:u w:val="single"/>
          <w:rtl/>
        </w:rPr>
        <w:t xml:space="preserve">  (</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17719B33" w14:textId="77777777" w:rsidR="0046580F" w:rsidRPr="0046580F" w:rsidRDefault="0046580F">
      <w:pPr>
        <w:pStyle w:val="ListParagraph"/>
        <w:numPr>
          <w:ilvl w:val="2"/>
          <w:numId w:val="54"/>
        </w:numPr>
        <w:bidi/>
        <w:spacing w:before="0" w:after="200" w:line="360" w:lineRule="auto"/>
        <w:rPr>
          <w:rFonts w:ascii="David" w:hAnsi="David"/>
        </w:rPr>
      </w:pPr>
      <w:r w:rsidRPr="0046580F">
        <w:rPr>
          <w:rFonts w:ascii="David" w:hAnsi="David"/>
          <w:rtl/>
        </w:rPr>
        <w:t>כל שליפת מידע ועדכון נתונים ייבדקו למניעת פגיעה בשרתי מסדי הנתונים, בנתונים ולמניעת פגיעה בנתונים.</w:t>
      </w:r>
    </w:p>
    <w:p w14:paraId="7C5BA341" w14:textId="77777777" w:rsidR="0046580F" w:rsidRPr="0046580F" w:rsidRDefault="0046580F">
      <w:pPr>
        <w:pStyle w:val="ListParagraph"/>
        <w:numPr>
          <w:ilvl w:val="2"/>
          <w:numId w:val="54"/>
        </w:numPr>
        <w:bidi/>
        <w:spacing w:before="0" w:after="0" w:line="360" w:lineRule="auto"/>
        <w:jc w:val="left"/>
        <w:rPr>
          <w:rFonts w:ascii="David" w:hAnsi="David"/>
        </w:rPr>
      </w:pPr>
      <w:r w:rsidRPr="0046580F">
        <w:rPr>
          <w:rFonts w:ascii="David" w:hAnsi="David"/>
          <w:b/>
          <w:bCs/>
          <w:rtl/>
        </w:rPr>
        <w:t>(</w:t>
      </w:r>
      <w:r w:rsidRPr="0046580F">
        <w:rPr>
          <w:rFonts w:ascii="David" w:hAnsi="David"/>
          <w:b/>
          <w:bCs/>
        </w:rPr>
        <w:t>S</w:t>
      </w:r>
      <w:r w:rsidRPr="0046580F">
        <w:rPr>
          <w:rFonts w:ascii="David" w:hAnsi="David"/>
          <w:b/>
          <w:bCs/>
          <w:rtl/>
        </w:rPr>
        <w:t>)</w:t>
      </w:r>
      <w:r w:rsidRPr="0046580F">
        <w:rPr>
          <w:rFonts w:ascii="David" w:hAnsi="David"/>
          <w:rtl/>
        </w:rPr>
        <w:t xml:space="preserve"> על מנת לנתר ולהגן על הנתונים שרתי היישום  ימוקמו מאחורי חומות אש אפליקטיבי,</w:t>
      </w:r>
      <w:r w:rsidRPr="0046580F">
        <w:rPr>
          <w:rFonts w:ascii="David" w:hAnsi="David"/>
          <w:b/>
          <w:bCs/>
          <w:rtl/>
        </w:rPr>
        <w:t xml:space="preserve"> יש לפרט את הצעת הקבלן לבקרה נותנת מענה לדרישה</w:t>
      </w:r>
      <w:r w:rsidRPr="0046580F">
        <w:rPr>
          <w:rFonts w:ascii="David" w:hAnsi="David"/>
          <w:rtl/>
        </w:rPr>
        <w:t xml:space="preserve">. </w:t>
      </w:r>
    </w:p>
    <w:p w14:paraId="6292E980" w14:textId="77777777" w:rsidR="0046580F" w:rsidRPr="0046580F" w:rsidRDefault="0046580F">
      <w:pPr>
        <w:pStyle w:val="ListParagraph"/>
        <w:numPr>
          <w:ilvl w:val="2"/>
          <w:numId w:val="54"/>
        </w:numPr>
        <w:bidi/>
        <w:spacing w:before="0" w:after="0" w:line="360" w:lineRule="auto"/>
        <w:jc w:val="left"/>
        <w:rPr>
          <w:rFonts w:ascii="David" w:hAnsi="David"/>
        </w:rPr>
      </w:pPr>
      <w:r w:rsidRPr="0046580F">
        <w:rPr>
          <w:rFonts w:ascii="David" w:hAnsi="David"/>
          <w:b/>
          <w:bCs/>
          <w:rtl/>
        </w:rPr>
        <w:t>(</w:t>
      </w:r>
      <w:r w:rsidRPr="0046580F">
        <w:rPr>
          <w:rFonts w:ascii="David" w:hAnsi="David"/>
          <w:b/>
          <w:bCs/>
        </w:rPr>
        <w:t>S</w:t>
      </w:r>
      <w:r w:rsidRPr="0046580F">
        <w:rPr>
          <w:rFonts w:ascii="David" w:hAnsi="David"/>
          <w:b/>
          <w:bCs/>
          <w:rtl/>
        </w:rPr>
        <w:t>)</w:t>
      </w:r>
      <w:r w:rsidRPr="0046580F">
        <w:rPr>
          <w:rFonts w:ascii="David" w:hAnsi="David"/>
          <w:rtl/>
        </w:rPr>
        <w:t xml:space="preserve">השרתים ימוקמו מאחורי מערך חומות אש ו </w:t>
      </w:r>
      <w:r w:rsidRPr="0046580F">
        <w:rPr>
          <w:rFonts w:ascii="David" w:hAnsi="David"/>
        </w:rPr>
        <w:t>IPS</w:t>
      </w:r>
      <w:r w:rsidRPr="0046580F">
        <w:rPr>
          <w:rFonts w:ascii="David" w:hAnsi="David"/>
          <w:rtl/>
        </w:rPr>
        <w:t xml:space="preserve"> למניעת התקפות על היישום.</w:t>
      </w:r>
    </w:p>
    <w:p w14:paraId="3914BB20" w14:textId="77777777" w:rsidR="0046580F" w:rsidRPr="0046580F" w:rsidRDefault="0046580F">
      <w:pPr>
        <w:pStyle w:val="ListParagraph"/>
        <w:numPr>
          <w:ilvl w:val="2"/>
          <w:numId w:val="54"/>
        </w:numPr>
        <w:bidi/>
        <w:spacing w:before="0" w:after="0" w:line="360" w:lineRule="auto"/>
        <w:jc w:val="left"/>
        <w:rPr>
          <w:rFonts w:ascii="David" w:hAnsi="David"/>
          <w:rtl/>
        </w:rPr>
      </w:pPr>
      <w:r w:rsidRPr="0046580F">
        <w:rPr>
          <w:rFonts w:ascii="David" w:hAnsi="David"/>
          <w:rtl/>
        </w:rPr>
        <w:t xml:space="preserve"> השרתים יוקשחו לפי הגדרות היצרן כולל מערך בקרה, </w:t>
      </w:r>
      <w:r w:rsidRPr="0046580F">
        <w:rPr>
          <w:rFonts w:ascii="David" w:hAnsi="David"/>
          <w:b/>
          <w:bCs/>
          <w:rtl/>
        </w:rPr>
        <w:t>יש לפרט את הצעת הקבלן לבקרה נותנת מענה לדרישה</w:t>
      </w:r>
      <w:r w:rsidRPr="0046580F">
        <w:rPr>
          <w:rFonts w:ascii="David" w:hAnsi="David"/>
          <w:rtl/>
        </w:rPr>
        <w:t>.</w:t>
      </w:r>
    </w:p>
    <w:p w14:paraId="6B5B9C7B" w14:textId="77777777" w:rsidR="0046580F" w:rsidRPr="0046580F" w:rsidRDefault="0046580F">
      <w:pPr>
        <w:pStyle w:val="ListParagraph"/>
        <w:numPr>
          <w:ilvl w:val="2"/>
          <w:numId w:val="54"/>
        </w:numPr>
        <w:bidi/>
        <w:spacing w:before="0" w:after="0" w:line="360" w:lineRule="auto"/>
        <w:jc w:val="left"/>
        <w:rPr>
          <w:rFonts w:ascii="David" w:hAnsi="David"/>
        </w:rPr>
      </w:pPr>
      <w:r w:rsidRPr="0046580F">
        <w:rPr>
          <w:rFonts w:ascii="David" w:hAnsi="David"/>
          <w:b/>
          <w:bCs/>
          <w:rtl/>
        </w:rPr>
        <w:t>(</w:t>
      </w:r>
      <w:r w:rsidRPr="0046580F">
        <w:rPr>
          <w:rFonts w:ascii="David" w:hAnsi="David"/>
          <w:b/>
          <w:bCs/>
        </w:rPr>
        <w:t>S</w:t>
      </w:r>
      <w:r w:rsidRPr="0046580F">
        <w:rPr>
          <w:rFonts w:ascii="David" w:hAnsi="David"/>
          <w:b/>
          <w:bCs/>
          <w:rtl/>
        </w:rPr>
        <w:t>)</w:t>
      </w:r>
      <w:r w:rsidRPr="0046580F">
        <w:rPr>
          <w:rFonts w:ascii="David" w:hAnsi="David"/>
          <w:rtl/>
        </w:rPr>
        <w:t xml:space="preserve"> תצורת השרתים תכלול מערך זמינות על מנת להבטיח גישה רציפה ליישום</w:t>
      </w:r>
    </w:p>
    <w:p w14:paraId="348EFD11" w14:textId="77777777" w:rsidR="0046580F" w:rsidRPr="0046580F" w:rsidRDefault="0046580F">
      <w:pPr>
        <w:pStyle w:val="ListParagraph"/>
        <w:numPr>
          <w:ilvl w:val="2"/>
          <w:numId w:val="54"/>
        </w:numPr>
        <w:bidi/>
        <w:spacing w:before="0" w:after="0" w:line="360" w:lineRule="auto"/>
        <w:jc w:val="left"/>
        <w:rPr>
          <w:rFonts w:ascii="David" w:hAnsi="David"/>
        </w:rPr>
      </w:pPr>
      <w:r w:rsidRPr="0046580F">
        <w:rPr>
          <w:rFonts w:ascii="David" w:hAnsi="David"/>
          <w:b/>
          <w:bCs/>
          <w:rtl/>
        </w:rPr>
        <w:lastRenderedPageBreak/>
        <w:t xml:space="preserve"> </w:t>
      </w:r>
      <w:r w:rsidRPr="0046580F">
        <w:rPr>
          <w:rFonts w:ascii="David" w:hAnsi="David"/>
          <w:rtl/>
        </w:rPr>
        <w:t xml:space="preserve">העלאת הקבצים לאתר דרך היישום תתבצע תוך כדי בדיקת הקבצים מפני וירוסים </w:t>
      </w:r>
      <w:proofErr w:type="spellStart"/>
      <w:r w:rsidRPr="0046580F">
        <w:rPr>
          <w:rFonts w:ascii="David" w:hAnsi="David"/>
          <w:rtl/>
        </w:rPr>
        <w:t>ונוזקות</w:t>
      </w:r>
      <w:proofErr w:type="spellEnd"/>
      <w:r w:rsidRPr="0046580F">
        <w:rPr>
          <w:rFonts w:ascii="David" w:hAnsi="David"/>
          <w:rtl/>
        </w:rPr>
        <w:t xml:space="preserve"> והלבנתם באמצעות מערכת </w:t>
      </w:r>
      <w:r w:rsidRPr="0046580F">
        <w:rPr>
          <w:rFonts w:ascii="David" w:hAnsi="David"/>
        </w:rPr>
        <w:t>ICAP</w:t>
      </w:r>
      <w:r w:rsidRPr="0046580F">
        <w:rPr>
          <w:rFonts w:ascii="David" w:hAnsi="David"/>
          <w:b/>
          <w:bCs/>
          <w:rtl/>
        </w:rPr>
        <w:t>, על הספק לפרט את הפתרון המוצע .</w:t>
      </w:r>
    </w:p>
    <w:p w14:paraId="6C8F3BAE" w14:textId="77777777" w:rsidR="0046580F" w:rsidRPr="0046580F" w:rsidRDefault="0046580F">
      <w:pPr>
        <w:pStyle w:val="ListParagraph"/>
        <w:numPr>
          <w:ilvl w:val="2"/>
          <w:numId w:val="54"/>
        </w:numPr>
        <w:bidi/>
        <w:spacing w:before="0" w:after="0" w:line="360" w:lineRule="auto"/>
        <w:jc w:val="left"/>
        <w:rPr>
          <w:rFonts w:ascii="David" w:hAnsi="David"/>
        </w:rPr>
      </w:pPr>
      <w:r w:rsidRPr="0046580F">
        <w:rPr>
          <w:rFonts w:ascii="David" w:hAnsi="David"/>
          <w:rtl/>
        </w:rPr>
        <w:t>על הקבלן להקשיח את היישומים הן לפי הנחיות היצרנים והן למתן מענה בפני ניצול חולשות היישומים ו\או ניצול יכולות המערכת שלא הוגדרו כהלכה, לדוגמא: אי החלפת סיסמת ברירת המחדל של מנהל המערכת .</w:t>
      </w:r>
    </w:p>
    <w:p w14:paraId="4DF17F7E" w14:textId="77777777" w:rsidR="0046580F" w:rsidRPr="0046580F" w:rsidRDefault="0046580F" w:rsidP="0046580F">
      <w:pPr>
        <w:pStyle w:val="ListParagraph"/>
        <w:bidi/>
        <w:spacing w:line="360" w:lineRule="auto"/>
        <w:ind w:left="1922"/>
        <w:rPr>
          <w:rFonts w:ascii="David" w:hAnsi="David"/>
          <w:rtl/>
        </w:rPr>
      </w:pPr>
    </w:p>
    <w:p w14:paraId="44B4D339" w14:textId="77777777" w:rsidR="0046580F" w:rsidRPr="0046580F" w:rsidRDefault="0046580F" w:rsidP="0046580F">
      <w:pPr>
        <w:pStyle w:val="ListParagraph"/>
        <w:bidi/>
        <w:spacing w:line="360" w:lineRule="auto"/>
        <w:ind w:left="1922"/>
        <w:rPr>
          <w:rFonts w:ascii="David" w:hAnsi="David"/>
        </w:rPr>
      </w:pPr>
    </w:p>
    <w:p w14:paraId="6818125D" w14:textId="77777777" w:rsidR="0046580F" w:rsidRPr="0046580F" w:rsidRDefault="0046580F">
      <w:pPr>
        <w:pStyle w:val="Heading1"/>
        <w:numPr>
          <w:ilvl w:val="1"/>
          <w:numId w:val="54"/>
        </w:numPr>
        <w:tabs>
          <w:tab w:val="clear" w:pos="716"/>
          <w:tab w:val="num" w:pos="794"/>
        </w:tabs>
        <w:bidi/>
        <w:ind w:left="792" w:hanging="397"/>
        <w:rPr>
          <w:rFonts w:ascii="David" w:hAnsi="David"/>
          <w:color w:val="auto"/>
          <w:szCs w:val="24"/>
          <w:u w:val="single"/>
        </w:rPr>
      </w:pPr>
      <w:r w:rsidRPr="0046580F">
        <w:rPr>
          <w:rFonts w:ascii="David" w:hAnsi="David"/>
          <w:b w:val="0"/>
          <w:bCs w:val="0"/>
          <w:color w:val="auto"/>
          <w:szCs w:val="24"/>
          <w:u w:val="single"/>
          <w:rtl/>
        </w:rPr>
        <w:t>ניטור</w:t>
      </w:r>
    </w:p>
    <w:p w14:paraId="7E855FC2" w14:textId="77777777" w:rsidR="0046580F" w:rsidRPr="0046580F" w:rsidRDefault="0046580F">
      <w:pPr>
        <w:pStyle w:val="ListParagraph"/>
        <w:numPr>
          <w:ilvl w:val="2"/>
          <w:numId w:val="54"/>
        </w:numPr>
        <w:bidi/>
        <w:spacing w:before="0" w:after="0" w:line="360" w:lineRule="auto"/>
        <w:rPr>
          <w:rFonts w:ascii="David" w:hAnsi="David"/>
          <w:rtl/>
        </w:rPr>
      </w:pPr>
      <w:r w:rsidRPr="0046580F">
        <w:rPr>
          <w:rFonts w:ascii="David" w:hAnsi="David"/>
          <w:rtl/>
        </w:rPr>
        <w:t>הספק יינטר את התעבורה ברכיבי התקשורת באופן שוטף בסביבות העבודה השונות.</w:t>
      </w:r>
    </w:p>
    <w:p w14:paraId="5DB79DD8"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הספק יינטר את רכיבי החומרה והתוכנה באמצעות כלי ניטור בקרה וניהול, יזהה עומסים ונקודות כשל ויטפל בהם, וכן יתאים את המערכת לעמידה בעומסים הצפויים.</w:t>
      </w:r>
    </w:p>
    <w:p w14:paraId="682F57C9"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משרד החינוך שומר לעצמו את הזכות לבקש דוחות זמינות ועומסים בתשתיות וביישומים לא יותר מאחת לחודש, למעט במצב חירום או תרגיל.</w:t>
      </w:r>
    </w:p>
    <w:p w14:paraId="7B479E92" w14:textId="77777777" w:rsidR="0046580F" w:rsidRPr="0046580F" w:rsidRDefault="0046580F">
      <w:pPr>
        <w:pStyle w:val="Heading1"/>
        <w:numPr>
          <w:ilvl w:val="1"/>
          <w:numId w:val="54"/>
        </w:numPr>
        <w:tabs>
          <w:tab w:val="clear" w:pos="716"/>
          <w:tab w:val="num" w:pos="794"/>
        </w:tabs>
        <w:bidi/>
        <w:ind w:left="794" w:hanging="397"/>
        <w:rPr>
          <w:rFonts w:ascii="David" w:hAnsi="David"/>
          <w:color w:val="auto"/>
          <w:szCs w:val="24"/>
          <w:u w:val="single"/>
        </w:rPr>
      </w:pPr>
      <w:r w:rsidRPr="0046580F">
        <w:rPr>
          <w:rFonts w:ascii="David" w:hAnsi="David"/>
          <w:b w:val="0"/>
          <w:bCs w:val="0"/>
          <w:color w:val="auto"/>
          <w:szCs w:val="24"/>
          <w:u w:val="single"/>
          <w:rtl/>
        </w:rPr>
        <w:t>התקנים ניידים  (</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059B3E1B" w14:textId="77777777" w:rsidR="0046580F" w:rsidRPr="0046580F" w:rsidRDefault="0046580F" w:rsidP="0046580F">
      <w:pPr>
        <w:pStyle w:val="ListParagraph"/>
        <w:bidi/>
        <w:spacing w:line="360" w:lineRule="auto"/>
        <w:ind w:left="716"/>
        <w:rPr>
          <w:rFonts w:ascii="David" w:hAnsi="David"/>
        </w:rPr>
      </w:pPr>
    </w:p>
    <w:p w14:paraId="2FAA370D"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הקבלן מתחייב שלא להוציא חלקי מידע אל תווך של התקנים ניידים למעט מדיית גיבוי.</w:t>
      </w:r>
    </w:p>
    <w:p w14:paraId="300EABC4"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3DE040F7"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5F291780"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6776630"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lastRenderedPageBreak/>
        <w:t>במאגר מידע שניתן להתחבר אליו מרחוק באמצעות רשת האינטרנט למטרות ניהול, הספק</w:t>
      </w:r>
    </w:p>
    <w:p w14:paraId="6D980D5C" w14:textId="77777777" w:rsidR="0046580F" w:rsidRPr="0046580F" w:rsidRDefault="0046580F" w:rsidP="0046580F">
      <w:pPr>
        <w:pStyle w:val="ListParagraph"/>
        <w:bidi/>
        <w:spacing w:line="360" w:lineRule="auto"/>
        <w:ind w:left="1922"/>
        <w:rPr>
          <w:rFonts w:ascii="David" w:hAnsi="David"/>
        </w:rPr>
      </w:pPr>
      <w:r w:rsidRPr="0046580F">
        <w:rPr>
          <w:rFonts w:ascii="David" w:hAnsi="David"/>
          <w:rtl/>
        </w:rPr>
        <w:t>מתחייב לבצע הזדהות חזקה (</w:t>
      </w:r>
      <w:r w:rsidRPr="0046580F">
        <w:rPr>
          <w:rFonts w:ascii="David" w:hAnsi="David"/>
        </w:rPr>
        <w:t>MFA</w:t>
      </w:r>
      <w:r w:rsidRPr="0046580F">
        <w:rPr>
          <w:rFonts w:ascii="David" w:hAnsi="David"/>
          <w:rtl/>
        </w:rPr>
        <w:t>)</w:t>
      </w:r>
    </w:p>
    <w:p w14:paraId="7D457F06" w14:textId="77777777" w:rsidR="0046580F" w:rsidRPr="0046580F" w:rsidRDefault="0046580F" w:rsidP="0046580F">
      <w:pPr>
        <w:pStyle w:val="ListParagraph"/>
        <w:bidi/>
        <w:spacing w:line="360" w:lineRule="auto"/>
        <w:rPr>
          <w:rFonts w:ascii="David" w:hAnsi="David"/>
        </w:rPr>
      </w:pPr>
    </w:p>
    <w:p w14:paraId="6E270C14" w14:textId="77777777" w:rsidR="0046580F" w:rsidRPr="0046580F" w:rsidRDefault="0046580F">
      <w:pPr>
        <w:pStyle w:val="Heading1"/>
        <w:numPr>
          <w:ilvl w:val="1"/>
          <w:numId w:val="54"/>
        </w:numPr>
        <w:tabs>
          <w:tab w:val="clear" w:pos="716"/>
          <w:tab w:val="num" w:pos="794"/>
        </w:tabs>
        <w:bidi/>
        <w:ind w:left="794" w:hanging="397"/>
        <w:rPr>
          <w:rFonts w:ascii="David" w:hAnsi="David"/>
          <w:color w:val="auto"/>
          <w:szCs w:val="24"/>
          <w:u w:val="single"/>
          <w:rtl/>
        </w:rPr>
      </w:pPr>
      <w:r w:rsidRPr="0046580F">
        <w:rPr>
          <w:rFonts w:ascii="David" w:hAnsi="David"/>
          <w:b w:val="0"/>
          <w:bCs w:val="0"/>
          <w:color w:val="auto"/>
          <w:szCs w:val="24"/>
          <w:u w:val="single"/>
          <w:rtl/>
        </w:rPr>
        <w:t>גיבוי, שחזור והתאוששות (</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6B0741B1" w14:textId="77777777" w:rsidR="0046580F" w:rsidRPr="0046580F" w:rsidRDefault="0046580F" w:rsidP="0046580F">
      <w:pPr>
        <w:pStyle w:val="ListParagraph"/>
        <w:bidi/>
        <w:spacing w:line="360" w:lineRule="auto"/>
        <w:ind w:left="1922"/>
        <w:rPr>
          <w:rFonts w:ascii="David" w:hAnsi="David"/>
          <w:u w:val="single"/>
        </w:rPr>
      </w:pPr>
    </w:p>
    <w:p w14:paraId="107008D5" w14:textId="77777777" w:rsidR="0046580F" w:rsidRPr="0046580F" w:rsidRDefault="0046580F">
      <w:pPr>
        <w:pStyle w:val="ListParagraph"/>
        <w:numPr>
          <w:ilvl w:val="2"/>
          <w:numId w:val="54"/>
        </w:numPr>
        <w:bidi/>
        <w:spacing w:before="0" w:after="0" w:line="360" w:lineRule="auto"/>
        <w:rPr>
          <w:rFonts w:ascii="David" w:hAnsi="David"/>
          <w:u w:val="single"/>
        </w:rPr>
      </w:pPr>
      <w:r w:rsidRPr="0046580F">
        <w:rPr>
          <w:rFonts w:ascii="David" w:hAnsi="David"/>
          <w:rtl/>
        </w:rPr>
        <w:t xml:space="preserve">הקבלן מתחייב לבצע גיבויים מאובטחים של המידע הנצבר אצלו </w:t>
      </w:r>
      <w:r w:rsidRPr="0046580F">
        <w:rPr>
          <w:rtl/>
        </w:rPr>
        <w:t>באופן כזה שיבטיח התאוששות של המערכת והמידע בתוך 8 שעות מקרות המקרה.</w:t>
      </w:r>
      <w:r w:rsidRPr="0046580F">
        <w:rPr>
          <w:rFonts w:ascii="David" w:hAnsi="David"/>
          <w:rtl/>
        </w:rPr>
        <w:t xml:space="preserve"> </w:t>
      </w:r>
    </w:p>
    <w:p w14:paraId="350F8BA7"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המידע המשוחזר צריך להיות עדכני עד 24 שעות לפני קרות המקרה.</w:t>
      </w:r>
    </w:p>
    <w:p w14:paraId="306D48F4" w14:textId="77777777" w:rsidR="0046580F" w:rsidRPr="0046580F" w:rsidRDefault="0046580F">
      <w:pPr>
        <w:pStyle w:val="ListParagraph"/>
        <w:numPr>
          <w:ilvl w:val="2"/>
          <w:numId w:val="54"/>
        </w:numPr>
        <w:bidi/>
        <w:spacing w:before="0" w:after="0" w:line="360" w:lineRule="auto"/>
        <w:rPr>
          <w:rFonts w:ascii="David" w:hAnsi="David"/>
          <w:u w:val="single"/>
        </w:rPr>
      </w:pPr>
      <w:r w:rsidRPr="0046580F">
        <w:rPr>
          <w:rFonts w:ascii="David" w:hAnsi="David"/>
          <w:rtl/>
        </w:rPr>
        <w:t xml:space="preserve"> </w:t>
      </w:r>
      <w:r w:rsidRPr="0046580F">
        <w:rPr>
          <w:rFonts w:ascii="David" w:hAnsi="David" w:hint="cs"/>
          <w:b/>
          <w:bCs/>
          <w:rtl/>
        </w:rPr>
        <w:t>(</w:t>
      </w:r>
      <w:r w:rsidRPr="0046580F">
        <w:rPr>
          <w:rFonts w:ascii="David" w:hAnsi="David"/>
          <w:b/>
          <w:bCs/>
        </w:rPr>
        <w:t>S</w:t>
      </w:r>
      <w:r w:rsidRPr="0046580F">
        <w:rPr>
          <w:rFonts w:ascii="David" w:hAnsi="David"/>
          <w:b/>
          <w:bCs/>
          <w:rtl/>
        </w:rPr>
        <w:t xml:space="preserve">) </w:t>
      </w:r>
      <w:r w:rsidRPr="0046580F">
        <w:rPr>
          <w:rFonts w:ascii="David" w:hAnsi="David"/>
          <w:rtl/>
        </w:rPr>
        <w:t>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r w:rsidRPr="0046580F">
        <w:rPr>
          <w:rFonts w:ascii="David" w:hAnsi="David"/>
          <w:u w:val="single"/>
          <w:rtl/>
        </w:rPr>
        <w:t>.</w:t>
      </w:r>
    </w:p>
    <w:p w14:paraId="6B9496D3"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הקבלן מתחייב לבצע שחזורים מדגמיים של המדיות המגבות על תשתיותיו לצורך בדיקת ההתאוששות.</w:t>
      </w:r>
    </w:p>
    <w:p w14:paraId="3E6B02DB"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הקבלן מתחייב כי שחזור אמיתי יבוצע באישור מנהל מאגר המידע.</w:t>
      </w:r>
    </w:p>
    <w:p w14:paraId="2A595C1C"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הקבלן מתחייב כי במידה ובוצע שחזור אמיתי יתועדו כל הליכי השחזור כולל זהותו של מבצע השחזור.</w:t>
      </w:r>
    </w:p>
    <w:p w14:paraId="412F5BC3"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הקבלן מתחייב למנוע עירוב מידע מסיווגים שונים  בזמן השחזור.</w:t>
      </w:r>
    </w:p>
    <w:p w14:paraId="50E02D84"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לאחר סיום השחזור המדגמי מתחייב הקבלן למחוק את המידע ששוחזר.</w:t>
      </w:r>
    </w:p>
    <w:p w14:paraId="433F0D73" w14:textId="77777777" w:rsidR="0046580F" w:rsidRPr="0046580F" w:rsidRDefault="0046580F" w:rsidP="0046580F">
      <w:pPr>
        <w:bidi/>
        <w:spacing w:line="360" w:lineRule="auto"/>
        <w:rPr>
          <w:rFonts w:ascii="David" w:hAnsi="David"/>
        </w:rPr>
      </w:pPr>
    </w:p>
    <w:p w14:paraId="64F3CF37" w14:textId="77777777" w:rsidR="0046580F" w:rsidRPr="0046580F" w:rsidRDefault="0046580F">
      <w:pPr>
        <w:pStyle w:val="Heading1"/>
        <w:numPr>
          <w:ilvl w:val="1"/>
          <w:numId w:val="54"/>
        </w:numPr>
        <w:tabs>
          <w:tab w:val="clear" w:pos="716"/>
          <w:tab w:val="num" w:pos="794"/>
        </w:tabs>
        <w:bidi/>
        <w:ind w:left="794" w:hanging="397"/>
        <w:rPr>
          <w:rFonts w:ascii="David" w:hAnsi="David"/>
          <w:color w:val="auto"/>
          <w:szCs w:val="24"/>
          <w:u w:val="single"/>
          <w:rtl/>
        </w:rPr>
      </w:pPr>
      <w:r w:rsidRPr="0046580F">
        <w:rPr>
          <w:rFonts w:ascii="David" w:hAnsi="David"/>
          <w:b w:val="0"/>
          <w:bCs w:val="0"/>
          <w:color w:val="auto"/>
          <w:szCs w:val="24"/>
          <w:u w:val="single"/>
          <w:rtl/>
        </w:rPr>
        <w:t>אבטחת מידע אפליקטיבית (</w:t>
      </w:r>
      <w:r w:rsidRPr="0046580F">
        <w:rPr>
          <w:rFonts w:ascii="David" w:hAnsi="David"/>
          <w:b w:val="0"/>
          <w:bCs w:val="0"/>
          <w:color w:val="auto"/>
          <w:szCs w:val="24"/>
          <w:u w:val="single"/>
        </w:rPr>
        <w:t>M</w:t>
      </w:r>
      <w:r w:rsidRPr="0046580F">
        <w:rPr>
          <w:rFonts w:ascii="David" w:hAnsi="David"/>
          <w:b w:val="0"/>
          <w:bCs w:val="0"/>
          <w:color w:val="auto"/>
          <w:szCs w:val="24"/>
          <w:u w:val="single"/>
          <w:rtl/>
        </w:rPr>
        <w:t xml:space="preserve">) </w:t>
      </w:r>
    </w:p>
    <w:p w14:paraId="78615408" w14:textId="77777777" w:rsidR="0046580F" w:rsidRPr="0046580F" w:rsidRDefault="0046580F">
      <w:pPr>
        <w:pStyle w:val="ListParagraph"/>
        <w:numPr>
          <w:ilvl w:val="2"/>
          <w:numId w:val="54"/>
        </w:numPr>
        <w:bidi/>
        <w:spacing w:before="0" w:after="0" w:line="360" w:lineRule="auto"/>
        <w:rPr>
          <w:rFonts w:ascii="David" w:hAnsi="David"/>
          <w:rtl/>
        </w:rPr>
      </w:pPr>
      <w:r w:rsidRPr="0046580F">
        <w:rPr>
          <w:rFonts w:ascii="David" w:hAnsi="David"/>
          <w:rtl/>
        </w:rPr>
        <w:t xml:space="preserve">הפיתוח שיתבצע על ידי עובדי הקבלן יתמוך בשליחת הקבצים שיאוחסנו במערכת לערכת הלבנה במשרד ו </w:t>
      </w:r>
      <w:r w:rsidRPr="0046580F">
        <w:rPr>
          <w:rFonts w:ascii="David" w:hAnsi="David"/>
        </w:rPr>
        <w:t>Sandbox</w:t>
      </w:r>
      <w:r w:rsidRPr="0046580F">
        <w:rPr>
          <w:rFonts w:ascii="David" w:hAnsi="David"/>
          <w:rtl/>
        </w:rPr>
        <w:t xml:space="preserve"> ,  המערכות המפותחות ומתוחזקות יתריעו למשתמש במידה והקבצים נגועים</w:t>
      </w:r>
    </w:p>
    <w:p w14:paraId="48E1BC0E"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 xml:space="preserve">ככלל כל מערכת אינטרנטית תפורסם מאחור חומת אש אפליקטיבית, על עובדי הקבלן לפתח את הקוד במערכות ולהתאים להגנה מפני איומים אפליקטיביים כמתואר ב </w:t>
      </w:r>
      <w:proofErr w:type="spellStart"/>
      <w:r w:rsidRPr="0046580F">
        <w:rPr>
          <w:rFonts w:ascii="David" w:hAnsi="David"/>
        </w:rPr>
        <w:t>owasp</w:t>
      </w:r>
      <w:proofErr w:type="spellEnd"/>
      <w:r w:rsidRPr="0046580F">
        <w:rPr>
          <w:rFonts w:ascii="David" w:hAnsi="David"/>
        </w:rPr>
        <w:t xml:space="preserve"> top 10</w:t>
      </w:r>
      <w:r w:rsidRPr="0046580F">
        <w:rPr>
          <w:rFonts w:ascii="David" w:hAnsi="David"/>
          <w:rtl/>
        </w:rPr>
        <w:t xml:space="preserve"> וכן לוודא עם צוות תפעול אבטחת מידע כי ההגנה האפליקטיבית מותאמת להגנה על הקוד שבמערכת .</w:t>
      </w:r>
    </w:p>
    <w:p w14:paraId="16F83663" w14:textId="77777777" w:rsidR="0046580F" w:rsidRPr="0046580F" w:rsidRDefault="0046580F">
      <w:pPr>
        <w:pStyle w:val="ListParagraph"/>
        <w:numPr>
          <w:ilvl w:val="2"/>
          <w:numId w:val="54"/>
        </w:numPr>
        <w:bidi/>
        <w:spacing w:before="0" w:after="0" w:line="360" w:lineRule="auto"/>
        <w:rPr>
          <w:rFonts w:ascii="David" w:hAnsi="David"/>
        </w:rPr>
      </w:pPr>
      <w:r w:rsidRPr="0046580F">
        <w:rPr>
          <w:rFonts w:ascii="David" w:hAnsi="David"/>
          <w:rtl/>
        </w:rPr>
        <w:t xml:space="preserve">יש לפרסום או לצרוך את השירותים הנדרשים על ידי המערכת באמצעות מנגנוני האבטחה הקיימים במשרד כגון </w:t>
      </w:r>
      <w:r w:rsidRPr="0046580F">
        <w:rPr>
          <w:rFonts w:ascii="David" w:hAnsi="David"/>
        </w:rPr>
        <w:t>API Gateway</w:t>
      </w:r>
      <w:r w:rsidRPr="0046580F">
        <w:rPr>
          <w:rFonts w:ascii="David" w:hAnsi="David"/>
          <w:rtl/>
        </w:rPr>
        <w:t xml:space="preserve"> ו \או </w:t>
      </w:r>
      <w:r w:rsidRPr="0046580F">
        <w:rPr>
          <w:rFonts w:ascii="David" w:hAnsi="David"/>
        </w:rPr>
        <w:t>Xml Firewall</w:t>
      </w:r>
    </w:p>
    <w:p w14:paraId="4B4B2A83" w14:textId="77777777" w:rsidR="0046580F" w:rsidRPr="0046580F" w:rsidRDefault="0046580F" w:rsidP="0046580F">
      <w:pPr>
        <w:bidi/>
        <w:rPr>
          <w:rFonts w:ascii="Times New Roman" w:hAnsi="Times New Roman"/>
          <w:szCs w:val="26"/>
        </w:rPr>
      </w:pPr>
    </w:p>
    <w:p w14:paraId="1DAAC66C" w14:textId="77777777" w:rsidR="0046580F" w:rsidRPr="0046580F" w:rsidRDefault="0046580F">
      <w:pPr>
        <w:pStyle w:val="ListParagraph"/>
        <w:numPr>
          <w:ilvl w:val="2"/>
          <w:numId w:val="54"/>
        </w:numPr>
        <w:bidi/>
        <w:spacing w:before="0" w:after="0" w:line="360" w:lineRule="auto"/>
        <w:rPr>
          <w:rFonts w:ascii="David" w:hAnsi="David"/>
          <w:u w:val="single"/>
          <w:rtl/>
        </w:rPr>
      </w:pPr>
      <w:r w:rsidRPr="0046580F">
        <w:rPr>
          <w:rFonts w:ascii="David" w:hAnsi="David"/>
          <w:u w:val="single"/>
          <w:rtl/>
        </w:rPr>
        <w:t>עקרונות</w:t>
      </w:r>
      <w:r w:rsidRPr="0046580F">
        <w:rPr>
          <w:rFonts w:ascii="David" w:hAnsi="David"/>
          <w:u w:val="single"/>
        </w:rPr>
        <w:t xml:space="preserve"> </w:t>
      </w:r>
      <w:r w:rsidRPr="0046580F">
        <w:rPr>
          <w:rFonts w:ascii="David" w:hAnsi="David"/>
          <w:u w:val="single"/>
          <w:rtl/>
        </w:rPr>
        <w:t>הפיתוח</w:t>
      </w:r>
      <w:r w:rsidRPr="0046580F">
        <w:rPr>
          <w:rFonts w:ascii="David" w:hAnsi="David"/>
          <w:u w:val="single"/>
        </w:rPr>
        <w:t xml:space="preserve"> </w:t>
      </w:r>
      <w:r w:rsidRPr="0046580F">
        <w:rPr>
          <w:rFonts w:ascii="David" w:hAnsi="David"/>
          <w:u w:val="single"/>
          <w:rtl/>
        </w:rPr>
        <w:t>המאובטח</w:t>
      </w:r>
    </w:p>
    <w:p w14:paraId="3B8AE71D" w14:textId="77777777" w:rsidR="0046580F" w:rsidRPr="0046580F" w:rsidRDefault="0046580F">
      <w:pPr>
        <w:pStyle w:val="ListParagraph"/>
        <w:numPr>
          <w:ilvl w:val="3"/>
          <w:numId w:val="54"/>
        </w:numPr>
        <w:bidi/>
        <w:spacing w:before="0" w:after="0" w:line="360" w:lineRule="auto"/>
        <w:rPr>
          <w:rFonts w:ascii="David" w:hAnsi="David"/>
        </w:rPr>
      </w:pPr>
      <w:r w:rsidRPr="0046580F">
        <w:rPr>
          <w:rFonts w:ascii="David" w:hAnsi="David"/>
          <w:rtl/>
        </w:rPr>
        <w:t>עקרון</w:t>
      </w:r>
      <w:r w:rsidRPr="0046580F">
        <w:rPr>
          <w:rFonts w:ascii="David" w:hAnsi="David"/>
        </w:rPr>
        <w:t xml:space="preserve"> </w:t>
      </w:r>
      <w:proofErr w:type="spellStart"/>
      <w:r w:rsidRPr="0046580F">
        <w:rPr>
          <w:rFonts w:ascii="David" w:hAnsi="David"/>
          <w:rtl/>
        </w:rPr>
        <w:t>החוליה</w:t>
      </w:r>
      <w:proofErr w:type="spellEnd"/>
      <w:r w:rsidRPr="0046580F">
        <w:rPr>
          <w:rFonts w:ascii="David" w:hAnsi="David"/>
        </w:rPr>
        <w:t xml:space="preserve"> </w:t>
      </w:r>
      <w:r w:rsidRPr="0046580F">
        <w:rPr>
          <w:rFonts w:ascii="David" w:hAnsi="David"/>
          <w:rtl/>
        </w:rPr>
        <w:t>החלשה</w:t>
      </w:r>
      <w:r w:rsidRPr="0046580F">
        <w:rPr>
          <w:rFonts w:ascii="David" w:hAnsi="David"/>
        </w:rPr>
        <w:t xml:space="preserve">- </w:t>
      </w:r>
      <w:r w:rsidRPr="0046580F">
        <w:rPr>
          <w:rFonts w:ascii="David" w:hAnsi="David"/>
          <w:rtl/>
        </w:rPr>
        <w:t>הרכיב</w:t>
      </w:r>
      <w:r w:rsidRPr="0046580F">
        <w:rPr>
          <w:rFonts w:ascii="David" w:hAnsi="David"/>
        </w:rPr>
        <w:t xml:space="preserve"> </w:t>
      </w:r>
      <w:r w:rsidRPr="0046580F">
        <w:rPr>
          <w:rFonts w:ascii="David" w:hAnsi="David"/>
          <w:rtl/>
        </w:rPr>
        <w:t>החלש</w:t>
      </w:r>
      <w:r w:rsidRPr="0046580F">
        <w:rPr>
          <w:rFonts w:ascii="David" w:hAnsi="David"/>
        </w:rPr>
        <w:t xml:space="preserve"> </w:t>
      </w:r>
      <w:r w:rsidRPr="0046580F">
        <w:rPr>
          <w:rFonts w:ascii="David" w:hAnsi="David"/>
          <w:rtl/>
        </w:rPr>
        <w:t>ביותר</w:t>
      </w:r>
      <w:r w:rsidRPr="0046580F">
        <w:rPr>
          <w:rFonts w:ascii="David" w:hAnsi="David"/>
        </w:rPr>
        <w:t xml:space="preserve"> </w:t>
      </w:r>
      <w:r w:rsidRPr="0046580F">
        <w:rPr>
          <w:rFonts w:ascii="David" w:hAnsi="David"/>
          <w:rtl/>
        </w:rPr>
        <w:t>מבחינה</w:t>
      </w:r>
      <w:r w:rsidRPr="0046580F">
        <w:rPr>
          <w:rFonts w:ascii="David" w:hAnsi="David"/>
        </w:rPr>
        <w:t xml:space="preserve"> </w:t>
      </w:r>
      <w:r w:rsidRPr="0046580F">
        <w:rPr>
          <w:rFonts w:ascii="David" w:hAnsi="David"/>
          <w:rtl/>
        </w:rPr>
        <w:t>אבטחתית</w:t>
      </w:r>
      <w:r w:rsidRPr="0046580F">
        <w:rPr>
          <w:rFonts w:ascii="David" w:hAnsi="David"/>
        </w:rPr>
        <w:t xml:space="preserve"> </w:t>
      </w:r>
      <w:r w:rsidRPr="0046580F">
        <w:rPr>
          <w:rFonts w:ascii="David" w:hAnsi="David"/>
          <w:rtl/>
        </w:rPr>
        <w:t>הוא</w:t>
      </w:r>
      <w:r w:rsidRPr="0046580F">
        <w:rPr>
          <w:rFonts w:ascii="David" w:hAnsi="David"/>
        </w:rPr>
        <w:t xml:space="preserve"> </w:t>
      </w:r>
      <w:r w:rsidRPr="0046580F">
        <w:rPr>
          <w:rFonts w:ascii="David" w:hAnsi="David"/>
          <w:rtl/>
        </w:rPr>
        <w:t>הקובע</w:t>
      </w:r>
      <w:r w:rsidRPr="0046580F">
        <w:rPr>
          <w:rFonts w:ascii="David" w:hAnsi="David"/>
        </w:rPr>
        <w:t xml:space="preserve"> </w:t>
      </w:r>
      <w:r w:rsidRPr="0046580F">
        <w:rPr>
          <w:rFonts w:ascii="David" w:hAnsi="David"/>
          <w:rtl/>
        </w:rPr>
        <w:t>את</w:t>
      </w:r>
      <w:r w:rsidRPr="0046580F">
        <w:rPr>
          <w:rFonts w:ascii="David" w:hAnsi="David"/>
        </w:rPr>
        <w:t xml:space="preserve"> </w:t>
      </w:r>
      <w:r w:rsidRPr="0046580F">
        <w:rPr>
          <w:rFonts w:ascii="David" w:hAnsi="David"/>
          <w:rtl/>
        </w:rPr>
        <w:t>חוזק</w:t>
      </w:r>
      <w:r w:rsidRPr="0046580F">
        <w:rPr>
          <w:rFonts w:ascii="David" w:hAnsi="David"/>
        </w:rPr>
        <w:t xml:space="preserve"> </w:t>
      </w:r>
      <w:r w:rsidRPr="0046580F">
        <w:rPr>
          <w:rFonts w:ascii="David" w:hAnsi="David"/>
          <w:rtl/>
        </w:rPr>
        <w:t>מערכת</w:t>
      </w:r>
      <w:r w:rsidRPr="0046580F">
        <w:rPr>
          <w:rFonts w:ascii="David" w:hAnsi="David"/>
        </w:rPr>
        <w:t xml:space="preserve"> </w:t>
      </w:r>
      <w:r w:rsidRPr="0046580F">
        <w:rPr>
          <w:rFonts w:ascii="David" w:hAnsi="David"/>
          <w:rtl/>
        </w:rPr>
        <w:t>ההגנה כולה</w:t>
      </w:r>
      <w:r w:rsidRPr="0046580F">
        <w:rPr>
          <w:rFonts w:ascii="David" w:hAnsi="David"/>
        </w:rPr>
        <w:t xml:space="preserve"> . </w:t>
      </w:r>
      <w:r w:rsidRPr="0046580F">
        <w:rPr>
          <w:rFonts w:ascii="David" w:hAnsi="David"/>
          <w:rtl/>
        </w:rPr>
        <w:t>נקודת</w:t>
      </w:r>
      <w:r w:rsidRPr="0046580F">
        <w:rPr>
          <w:rFonts w:ascii="David" w:hAnsi="David"/>
        </w:rPr>
        <w:t xml:space="preserve"> </w:t>
      </w:r>
      <w:r w:rsidRPr="0046580F">
        <w:rPr>
          <w:rFonts w:ascii="David" w:hAnsi="David"/>
          <w:rtl/>
        </w:rPr>
        <w:t>החולשה</w:t>
      </w:r>
      <w:r w:rsidRPr="0046580F">
        <w:rPr>
          <w:rFonts w:ascii="David" w:hAnsi="David"/>
        </w:rPr>
        <w:t xml:space="preserve"> </w:t>
      </w:r>
      <w:r w:rsidRPr="0046580F">
        <w:rPr>
          <w:rFonts w:ascii="David" w:hAnsi="David"/>
          <w:rtl/>
        </w:rPr>
        <w:t>נקבעת</w:t>
      </w:r>
      <w:r w:rsidRPr="0046580F">
        <w:rPr>
          <w:rFonts w:ascii="David" w:hAnsi="David"/>
        </w:rPr>
        <w:t xml:space="preserve"> </w:t>
      </w:r>
      <w:r w:rsidRPr="0046580F">
        <w:rPr>
          <w:rFonts w:ascii="David" w:hAnsi="David"/>
          <w:rtl/>
        </w:rPr>
        <w:t>גם</w:t>
      </w:r>
      <w:r w:rsidRPr="0046580F">
        <w:rPr>
          <w:rFonts w:ascii="David" w:hAnsi="David"/>
        </w:rPr>
        <w:t xml:space="preserve"> </w:t>
      </w:r>
      <w:r w:rsidRPr="0046580F">
        <w:rPr>
          <w:rFonts w:ascii="David" w:hAnsi="David"/>
          <w:rtl/>
        </w:rPr>
        <w:t>על</w:t>
      </w:r>
      <w:r w:rsidRPr="0046580F">
        <w:rPr>
          <w:rFonts w:ascii="David" w:hAnsi="David"/>
        </w:rPr>
        <w:t xml:space="preserve"> </w:t>
      </w:r>
      <w:r w:rsidRPr="0046580F">
        <w:rPr>
          <w:rFonts w:ascii="David" w:hAnsi="David"/>
          <w:rtl/>
        </w:rPr>
        <w:t>ידי</w:t>
      </w:r>
      <w:r w:rsidRPr="0046580F">
        <w:rPr>
          <w:rFonts w:ascii="David" w:hAnsi="David"/>
        </w:rPr>
        <w:t xml:space="preserve"> </w:t>
      </w:r>
      <w:r w:rsidRPr="0046580F">
        <w:rPr>
          <w:rFonts w:ascii="David" w:hAnsi="David"/>
          <w:rtl/>
        </w:rPr>
        <w:t>מידת</w:t>
      </w:r>
      <w:r w:rsidRPr="0046580F">
        <w:rPr>
          <w:rFonts w:ascii="David" w:hAnsi="David"/>
        </w:rPr>
        <w:t xml:space="preserve"> </w:t>
      </w:r>
      <w:r w:rsidRPr="0046580F">
        <w:rPr>
          <w:rFonts w:ascii="David" w:hAnsi="David"/>
          <w:rtl/>
        </w:rPr>
        <w:t>החשיפה</w:t>
      </w:r>
      <w:r w:rsidRPr="0046580F">
        <w:rPr>
          <w:rFonts w:ascii="David" w:hAnsi="David"/>
        </w:rPr>
        <w:t xml:space="preserve"> </w:t>
      </w:r>
      <w:r w:rsidRPr="0046580F">
        <w:rPr>
          <w:rFonts w:ascii="David" w:hAnsi="David"/>
          <w:rtl/>
        </w:rPr>
        <w:t>לאיום</w:t>
      </w:r>
      <w:r w:rsidRPr="0046580F">
        <w:rPr>
          <w:rFonts w:ascii="David" w:hAnsi="David"/>
        </w:rPr>
        <w:t xml:space="preserve">, </w:t>
      </w:r>
      <w:r w:rsidRPr="0046580F">
        <w:rPr>
          <w:rFonts w:ascii="David" w:hAnsi="David"/>
          <w:rtl/>
        </w:rPr>
        <w:t>ולא</w:t>
      </w:r>
      <w:r w:rsidRPr="0046580F">
        <w:rPr>
          <w:rFonts w:ascii="David" w:hAnsi="David"/>
        </w:rPr>
        <w:t xml:space="preserve"> </w:t>
      </w:r>
      <w:r w:rsidRPr="0046580F">
        <w:rPr>
          <w:rFonts w:ascii="David" w:hAnsi="David"/>
          <w:rtl/>
        </w:rPr>
        <w:t>דווקא</w:t>
      </w:r>
      <w:r w:rsidRPr="0046580F">
        <w:rPr>
          <w:rFonts w:ascii="David" w:hAnsi="David"/>
        </w:rPr>
        <w:t xml:space="preserve"> </w:t>
      </w:r>
      <w:r w:rsidRPr="0046580F">
        <w:rPr>
          <w:rFonts w:ascii="David" w:hAnsi="David"/>
          <w:rtl/>
        </w:rPr>
        <w:t>מהאיום</w:t>
      </w:r>
      <w:r w:rsidRPr="0046580F">
        <w:rPr>
          <w:rFonts w:ascii="David" w:hAnsi="David"/>
        </w:rPr>
        <w:t xml:space="preserve"> </w:t>
      </w:r>
      <w:r w:rsidRPr="0046580F">
        <w:rPr>
          <w:rFonts w:ascii="David" w:hAnsi="David"/>
          <w:rtl/>
        </w:rPr>
        <w:t>עצמו</w:t>
      </w:r>
      <w:r w:rsidRPr="0046580F">
        <w:rPr>
          <w:rFonts w:ascii="David" w:hAnsi="David"/>
        </w:rPr>
        <w:t>.</w:t>
      </w:r>
    </w:p>
    <w:p w14:paraId="5AD1211F" w14:textId="77777777" w:rsidR="0046580F" w:rsidRPr="0046580F" w:rsidRDefault="0046580F">
      <w:pPr>
        <w:pStyle w:val="ListParagraph"/>
        <w:numPr>
          <w:ilvl w:val="3"/>
          <w:numId w:val="54"/>
        </w:numPr>
        <w:bidi/>
        <w:spacing w:before="0" w:after="0" w:line="360" w:lineRule="auto"/>
        <w:rPr>
          <w:rFonts w:ascii="David" w:hAnsi="David"/>
        </w:rPr>
      </w:pPr>
      <w:r w:rsidRPr="0046580F">
        <w:rPr>
          <w:rFonts w:ascii="David" w:hAnsi="David"/>
          <w:rtl/>
        </w:rPr>
        <w:t>הרשאה</w:t>
      </w:r>
      <w:r w:rsidRPr="0046580F">
        <w:rPr>
          <w:rFonts w:ascii="David" w:hAnsi="David"/>
        </w:rPr>
        <w:t xml:space="preserve"> </w:t>
      </w:r>
      <w:r w:rsidRPr="0046580F">
        <w:rPr>
          <w:rFonts w:ascii="David" w:hAnsi="David"/>
          <w:rtl/>
        </w:rPr>
        <w:t>מינימלית</w:t>
      </w:r>
      <w:r w:rsidRPr="0046580F">
        <w:rPr>
          <w:rFonts w:ascii="David" w:hAnsi="David"/>
        </w:rPr>
        <w:t xml:space="preserve">- </w:t>
      </w:r>
      <w:r w:rsidRPr="0046580F">
        <w:rPr>
          <w:rFonts w:ascii="David" w:hAnsi="David"/>
          <w:rtl/>
        </w:rPr>
        <w:t>כל</w:t>
      </w:r>
      <w:r w:rsidRPr="0046580F">
        <w:rPr>
          <w:rFonts w:ascii="David" w:hAnsi="David"/>
        </w:rPr>
        <w:t xml:space="preserve"> </w:t>
      </w:r>
      <w:r w:rsidRPr="0046580F">
        <w:rPr>
          <w:rFonts w:ascii="David" w:hAnsi="David"/>
          <w:rtl/>
        </w:rPr>
        <w:t>פעולה</w:t>
      </w:r>
      <w:r w:rsidRPr="0046580F">
        <w:rPr>
          <w:rFonts w:ascii="David" w:hAnsi="David"/>
        </w:rPr>
        <w:t xml:space="preserve"> </w:t>
      </w:r>
      <w:r w:rsidRPr="0046580F">
        <w:rPr>
          <w:rFonts w:ascii="David" w:hAnsi="David"/>
          <w:rtl/>
        </w:rPr>
        <w:t>במערכת</w:t>
      </w:r>
      <w:r w:rsidRPr="0046580F">
        <w:rPr>
          <w:rFonts w:ascii="David" w:hAnsi="David"/>
        </w:rPr>
        <w:t xml:space="preserve"> </w:t>
      </w:r>
      <w:r w:rsidRPr="0046580F">
        <w:rPr>
          <w:rFonts w:ascii="David" w:hAnsi="David"/>
          <w:rtl/>
        </w:rPr>
        <w:t>חייבת</w:t>
      </w:r>
      <w:r w:rsidRPr="0046580F">
        <w:rPr>
          <w:rFonts w:ascii="David" w:hAnsi="David"/>
        </w:rPr>
        <w:t xml:space="preserve"> </w:t>
      </w:r>
      <w:r w:rsidRPr="0046580F">
        <w:rPr>
          <w:rFonts w:ascii="David" w:hAnsi="David"/>
          <w:rtl/>
        </w:rPr>
        <w:t>להתבצע</w:t>
      </w:r>
      <w:r w:rsidRPr="0046580F">
        <w:rPr>
          <w:rFonts w:ascii="David" w:hAnsi="David"/>
        </w:rPr>
        <w:t xml:space="preserve"> </w:t>
      </w:r>
      <w:r w:rsidRPr="0046580F">
        <w:rPr>
          <w:rFonts w:ascii="David" w:hAnsi="David"/>
          <w:rtl/>
        </w:rPr>
        <w:t>בהרשאה</w:t>
      </w:r>
      <w:r w:rsidRPr="0046580F">
        <w:rPr>
          <w:rFonts w:ascii="David" w:hAnsi="David"/>
        </w:rPr>
        <w:t xml:space="preserve"> </w:t>
      </w:r>
      <w:r w:rsidRPr="0046580F">
        <w:rPr>
          <w:rFonts w:ascii="David" w:hAnsi="David"/>
          <w:rtl/>
        </w:rPr>
        <w:t>מינימאלית</w:t>
      </w:r>
      <w:r w:rsidRPr="0046580F">
        <w:rPr>
          <w:rFonts w:ascii="David" w:hAnsi="David"/>
        </w:rPr>
        <w:t xml:space="preserve"> </w:t>
      </w:r>
      <w:r w:rsidRPr="0046580F">
        <w:rPr>
          <w:rFonts w:ascii="David" w:hAnsi="David"/>
          <w:rtl/>
        </w:rPr>
        <w:t>הניתנת</w:t>
      </w:r>
      <w:r w:rsidRPr="0046580F">
        <w:rPr>
          <w:rFonts w:ascii="David" w:hAnsi="David"/>
        </w:rPr>
        <w:t xml:space="preserve"> </w:t>
      </w:r>
      <w:r w:rsidRPr="0046580F">
        <w:rPr>
          <w:rFonts w:ascii="David" w:hAnsi="David"/>
          <w:rtl/>
        </w:rPr>
        <w:t>לפרק</w:t>
      </w:r>
      <w:r w:rsidRPr="0046580F">
        <w:rPr>
          <w:rFonts w:ascii="David" w:hAnsi="David"/>
        </w:rPr>
        <w:t xml:space="preserve"> </w:t>
      </w:r>
      <w:r w:rsidRPr="0046580F">
        <w:rPr>
          <w:rFonts w:ascii="David" w:hAnsi="David"/>
          <w:rtl/>
        </w:rPr>
        <w:t>הזמן</w:t>
      </w:r>
      <w:r w:rsidRPr="0046580F">
        <w:rPr>
          <w:rFonts w:ascii="David" w:hAnsi="David"/>
        </w:rPr>
        <w:t xml:space="preserve"> </w:t>
      </w:r>
      <w:r w:rsidRPr="0046580F">
        <w:rPr>
          <w:rFonts w:ascii="David" w:hAnsi="David"/>
          <w:rtl/>
        </w:rPr>
        <w:t>הקצר ביותר</w:t>
      </w:r>
      <w:r w:rsidRPr="0046580F">
        <w:rPr>
          <w:rFonts w:ascii="David" w:hAnsi="David"/>
        </w:rPr>
        <w:t xml:space="preserve">. </w:t>
      </w:r>
      <w:r w:rsidRPr="0046580F">
        <w:rPr>
          <w:rFonts w:ascii="David" w:hAnsi="David"/>
          <w:rtl/>
        </w:rPr>
        <w:t>הענקת</w:t>
      </w:r>
      <w:r w:rsidRPr="0046580F">
        <w:rPr>
          <w:rFonts w:ascii="David" w:hAnsi="David"/>
        </w:rPr>
        <w:t xml:space="preserve"> </w:t>
      </w:r>
      <w:r w:rsidRPr="0046580F">
        <w:rPr>
          <w:rFonts w:ascii="David" w:hAnsi="David"/>
          <w:rtl/>
        </w:rPr>
        <w:t>הרשאות</w:t>
      </w:r>
      <w:r w:rsidRPr="0046580F">
        <w:rPr>
          <w:rFonts w:ascii="David" w:hAnsi="David"/>
        </w:rPr>
        <w:t xml:space="preserve"> </w:t>
      </w:r>
      <w:r w:rsidRPr="0046580F">
        <w:rPr>
          <w:rFonts w:ascii="David" w:hAnsi="David"/>
          <w:rtl/>
        </w:rPr>
        <w:t>גבוהות</w:t>
      </w:r>
      <w:r w:rsidRPr="0046580F">
        <w:rPr>
          <w:rFonts w:ascii="David" w:hAnsi="David"/>
        </w:rPr>
        <w:t xml:space="preserve"> </w:t>
      </w:r>
      <w:r w:rsidRPr="0046580F">
        <w:rPr>
          <w:rFonts w:ascii="David" w:hAnsi="David"/>
          <w:rtl/>
        </w:rPr>
        <w:t>מהנחוץ</w:t>
      </w:r>
      <w:r w:rsidRPr="0046580F">
        <w:rPr>
          <w:rFonts w:ascii="David" w:hAnsi="David"/>
        </w:rPr>
        <w:t xml:space="preserve"> </w:t>
      </w:r>
      <w:r w:rsidRPr="0046580F">
        <w:rPr>
          <w:rFonts w:ascii="David" w:hAnsi="David"/>
          <w:rtl/>
        </w:rPr>
        <w:t>הופכת</w:t>
      </w:r>
      <w:r w:rsidRPr="0046580F">
        <w:rPr>
          <w:rFonts w:ascii="David" w:hAnsi="David"/>
        </w:rPr>
        <w:t xml:space="preserve"> </w:t>
      </w:r>
      <w:r w:rsidRPr="0046580F">
        <w:rPr>
          <w:rFonts w:ascii="David" w:hAnsi="David"/>
          <w:rtl/>
        </w:rPr>
        <w:t>את</w:t>
      </w:r>
      <w:r w:rsidRPr="0046580F">
        <w:rPr>
          <w:rFonts w:ascii="David" w:hAnsi="David"/>
        </w:rPr>
        <w:t xml:space="preserve"> </w:t>
      </w:r>
      <w:r w:rsidRPr="0046580F">
        <w:rPr>
          <w:rFonts w:ascii="David" w:hAnsi="David"/>
          <w:rtl/>
        </w:rPr>
        <w:t>המערכת</w:t>
      </w:r>
      <w:r w:rsidRPr="0046580F">
        <w:rPr>
          <w:rFonts w:ascii="David" w:hAnsi="David"/>
        </w:rPr>
        <w:t xml:space="preserve"> </w:t>
      </w:r>
      <w:r w:rsidRPr="0046580F">
        <w:rPr>
          <w:rFonts w:ascii="David" w:hAnsi="David"/>
          <w:rtl/>
        </w:rPr>
        <w:t>המאובטחת</w:t>
      </w:r>
      <w:r w:rsidRPr="0046580F">
        <w:rPr>
          <w:rFonts w:ascii="David" w:hAnsi="David"/>
        </w:rPr>
        <w:t xml:space="preserve"> </w:t>
      </w:r>
      <w:r w:rsidRPr="0046580F">
        <w:rPr>
          <w:rFonts w:ascii="David" w:hAnsi="David"/>
          <w:rtl/>
        </w:rPr>
        <w:t>לחשופה</w:t>
      </w:r>
      <w:r w:rsidRPr="0046580F">
        <w:rPr>
          <w:rFonts w:ascii="David" w:hAnsi="David"/>
        </w:rPr>
        <w:t xml:space="preserve"> </w:t>
      </w:r>
      <w:r w:rsidRPr="0046580F">
        <w:rPr>
          <w:rFonts w:ascii="David" w:hAnsi="David"/>
          <w:rtl/>
        </w:rPr>
        <w:t>ופגיעה</w:t>
      </w:r>
      <w:r w:rsidRPr="0046580F">
        <w:rPr>
          <w:rFonts w:ascii="David" w:hAnsi="David"/>
        </w:rPr>
        <w:t xml:space="preserve"> </w:t>
      </w:r>
      <w:r w:rsidRPr="0046580F">
        <w:rPr>
          <w:rFonts w:ascii="David" w:hAnsi="David"/>
          <w:rtl/>
        </w:rPr>
        <w:t>יותר</w:t>
      </w:r>
      <w:r w:rsidRPr="0046580F">
        <w:rPr>
          <w:rFonts w:ascii="David" w:hAnsi="David"/>
        </w:rPr>
        <w:t>.</w:t>
      </w:r>
      <w:r w:rsidRPr="0046580F">
        <w:rPr>
          <w:rFonts w:ascii="David" w:hAnsi="David"/>
          <w:rtl/>
        </w:rPr>
        <w:t xml:space="preserve"> הבסיס</w:t>
      </w:r>
      <w:r w:rsidRPr="0046580F">
        <w:rPr>
          <w:rFonts w:ascii="David" w:hAnsi="David"/>
        </w:rPr>
        <w:t xml:space="preserve"> </w:t>
      </w:r>
      <w:r w:rsidRPr="0046580F">
        <w:rPr>
          <w:rFonts w:ascii="David" w:hAnsi="David"/>
          <w:rtl/>
        </w:rPr>
        <w:t>למתן</w:t>
      </w:r>
      <w:r w:rsidRPr="0046580F">
        <w:rPr>
          <w:rFonts w:ascii="David" w:hAnsi="David"/>
        </w:rPr>
        <w:t xml:space="preserve"> </w:t>
      </w:r>
      <w:r w:rsidRPr="0046580F">
        <w:rPr>
          <w:rFonts w:ascii="David" w:hAnsi="David"/>
          <w:rtl/>
        </w:rPr>
        <w:t>הרשאות</w:t>
      </w:r>
      <w:r w:rsidRPr="0046580F">
        <w:rPr>
          <w:rFonts w:ascii="David" w:hAnsi="David"/>
        </w:rPr>
        <w:t xml:space="preserve"> </w:t>
      </w:r>
      <w:r w:rsidRPr="0046580F">
        <w:rPr>
          <w:rFonts w:ascii="David" w:hAnsi="David"/>
          <w:rtl/>
        </w:rPr>
        <w:t>גישה</w:t>
      </w:r>
      <w:r w:rsidRPr="0046580F">
        <w:rPr>
          <w:rFonts w:ascii="David" w:hAnsi="David"/>
        </w:rPr>
        <w:t xml:space="preserve"> </w:t>
      </w:r>
      <w:r w:rsidRPr="0046580F">
        <w:rPr>
          <w:rFonts w:ascii="David" w:hAnsi="David"/>
          <w:rtl/>
        </w:rPr>
        <w:t>צריך</w:t>
      </w:r>
      <w:r w:rsidRPr="0046580F">
        <w:rPr>
          <w:rFonts w:ascii="David" w:hAnsi="David"/>
        </w:rPr>
        <w:t xml:space="preserve"> </w:t>
      </w:r>
      <w:r w:rsidRPr="0046580F">
        <w:rPr>
          <w:rFonts w:ascii="David" w:hAnsi="David"/>
          <w:rtl/>
        </w:rPr>
        <w:t>להתבסס</w:t>
      </w:r>
      <w:r w:rsidRPr="0046580F">
        <w:rPr>
          <w:rFonts w:ascii="David" w:hAnsi="David"/>
        </w:rPr>
        <w:t xml:space="preserve"> </w:t>
      </w:r>
      <w:r w:rsidRPr="0046580F">
        <w:rPr>
          <w:rFonts w:ascii="David" w:hAnsi="David"/>
          <w:rtl/>
        </w:rPr>
        <w:t>על</w:t>
      </w:r>
      <w:r w:rsidRPr="0046580F">
        <w:rPr>
          <w:rFonts w:ascii="David" w:hAnsi="David"/>
        </w:rPr>
        <w:t xml:space="preserve"> </w:t>
      </w:r>
      <w:r w:rsidRPr="0046580F">
        <w:rPr>
          <w:rFonts w:ascii="David" w:hAnsi="David"/>
          <w:rtl/>
        </w:rPr>
        <w:t>תפקיד</w:t>
      </w:r>
      <w:r w:rsidRPr="0046580F">
        <w:rPr>
          <w:rFonts w:ascii="David" w:hAnsi="David"/>
        </w:rPr>
        <w:t xml:space="preserve"> </w:t>
      </w:r>
      <w:r w:rsidRPr="0046580F">
        <w:rPr>
          <w:rFonts w:ascii="David" w:hAnsi="David"/>
          <w:rtl/>
        </w:rPr>
        <w:t>העובד</w:t>
      </w:r>
      <w:r w:rsidRPr="0046580F">
        <w:rPr>
          <w:rFonts w:ascii="David" w:hAnsi="David"/>
        </w:rPr>
        <w:t xml:space="preserve"> )</w:t>
      </w:r>
      <w:proofErr w:type="spellStart"/>
      <w:r w:rsidRPr="0046580F">
        <w:rPr>
          <w:rFonts w:ascii="David" w:hAnsi="David"/>
          <w:rtl/>
        </w:rPr>
        <w:t>עפ</w:t>
      </w:r>
      <w:proofErr w:type="spellEnd"/>
      <w:r w:rsidRPr="0046580F">
        <w:rPr>
          <w:rFonts w:ascii="David" w:hAnsi="David"/>
        </w:rPr>
        <w:t>"</w:t>
      </w:r>
      <w:r w:rsidRPr="0046580F">
        <w:rPr>
          <w:rFonts w:ascii="David" w:hAnsi="David"/>
          <w:rtl/>
        </w:rPr>
        <w:t>י</w:t>
      </w:r>
      <w:r w:rsidRPr="0046580F">
        <w:rPr>
          <w:rFonts w:ascii="David" w:hAnsi="David"/>
        </w:rPr>
        <w:t xml:space="preserve"> </w:t>
      </w:r>
      <w:r w:rsidRPr="0046580F">
        <w:rPr>
          <w:rFonts w:ascii="David" w:hAnsi="David"/>
          <w:rtl/>
        </w:rPr>
        <w:t>העיקרון</w:t>
      </w:r>
      <w:r w:rsidRPr="0046580F">
        <w:rPr>
          <w:rFonts w:ascii="David" w:hAnsi="David"/>
        </w:rPr>
        <w:t xml:space="preserve"> </w:t>
      </w:r>
      <w:r w:rsidRPr="0046580F">
        <w:rPr>
          <w:rFonts w:ascii="David" w:hAnsi="David"/>
          <w:rtl/>
        </w:rPr>
        <w:t>הצורך לדעת</w:t>
      </w:r>
      <w:r w:rsidRPr="0046580F">
        <w:rPr>
          <w:rFonts w:ascii="David" w:hAnsi="David"/>
        </w:rPr>
        <w:t xml:space="preserve"> – (Need-to-Know) </w:t>
      </w:r>
      <w:r w:rsidRPr="0046580F">
        <w:rPr>
          <w:rFonts w:ascii="David" w:hAnsi="David"/>
          <w:rtl/>
        </w:rPr>
        <w:t>ומינימום</w:t>
      </w:r>
      <w:r w:rsidRPr="0046580F">
        <w:rPr>
          <w:rFonts w:ascii="David" w:hAnsi="David"/>
        </w:rPr>
        <w:t xml:space="preserve"> </w:t>
      </w:r>
      <w:r w:rsidRPr="0046580F">
        <w:rPr>
          <w:rFonts w:ascii="David" w:hAnsi="David"/>
          <w:rtl/>
        </w:rPr>
        <w:t>הרשאות</w:t>
      </w:r>
      <w:r w:rsidRPr="0046580F">
        <w:rPr>
          <w:rFonts w:ascii="David" w:hAnsi="David"/>
        </w:rPr>
        <w:t xml:space="preserve"> </w:t>
      </w:r>
      <w:r w:rsidRPr="0046580F">
        <w:rPr>
          <w:rFonts w:ascii="David" w:hAnsi="David"/>
          <w:rtl/>
        </w:rPr>
        <w:t>שנדרשות</w:t>
      </w:r>
      <w:r w:rsidRPr="0046580F">
        <w:rPr>
          <w:rFonts w:ascii="David" w:hAnsi="David"/>
        </w:rPr>
        <w:t xml:space="preserve"> </w:t>
      </w:r>
      <w:r w:rsidRPr="0046580F">
        <w:rPr>
          <w:rFonts w:ascii="David" w:hAnsi="David"/>
          <w:rtl/>
        </w:rPr>
        <w:t>לצורך</w:t>
      </w:r>
      <w:r w:rsidRPr="0046580F">
        <w:rPr>
          <w:rFonts w:ascii="David" w:hAnsi="David"/>
        </w:rPr>
        <w:t xml:space="preserve"> </w:t>
      </w:r>
      <w:r w:rsidRPr="0046580F">
        <w:rPr>
          <w:rFonts w:ascii="David" w:hAnsi="David"/>
          <w:rtl/>
        </w:rPr>
        <w:t>ביצוע</w:t>
      </w:r>
      <w:r w:rsidRPr="0046580F">
        <w:rPr>
          <w:rFonts w:ascii="David" w:hAnsi="David"/>
        </w:rPr>
        <w:t xml:space="preserve"> </w:t>
      </w:r>
      <w:r w:rsidRPr="0046580F">
        <w:rPr>
          <w:rFonts w:ascii="David" w:hAnsi="David"/>
          <w:rtl/>
        </w:rPr>
        <w:t>עבודתו</w:t>
      </w:r>
      <w:r w:rsidRPr="0046580F">
        <w:rPr>
          <w:rFonts w:ascii="David" w:hAnsi="David"/>
        </w:rPr>
        <w:t xml:space="preserve"> Least Privilege)</w:t>
      </w:r>
      <w:r w:rsidRPr="0046580F">
        <w:rPr>
          <w:rFonts w:ascii="David" w:hAnsi="David"/>
          <w:rtl/>
        </w:rPr>
        <w:t>)</w:t>
      </w:r>
    </w:p>
    <w:p w14:paraId="23F07715" w14:textId="77777777" w:rsidR="0046580F" w:rsidRPr="0046580F" w:rsidRDefault="0046580F">
      <w:pPr>
        <w:pStyle w:val="ListParagraph"/>
        <w:numPr>
          <w:ilvl w:val="3"/>
          <w:numId w:val="54"/>
        </w:numPr>
        <w:bidi/>
        <w:spacing w:before="0" w:after="0" w:line="360" w:lineRule="auto"/>
        <w:rPr>
          <w:rFonts w:ascii="David" w:hAnsi="David"/>
        </w:rPr>
      </w:pPr>
      <w:r w:rsidRPr="0046580F">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5B152BC8" w14:textId="77777777" w:rsidR="0046580F" w:rsidRPr="0046580F" w:rsidRDefault="0046580F">
      <w:pPr>
        <w:pStyle w:val="ListParagraph"/>
        <w:numPr>
          <w:ilvl w:val="3"/>
          <w:numId w:val="54"/>
        </w:numPr>
        <w:bidi/>
        <w:spacing w:before="0" w:after="0"/>
        <w:rPr>
          <w:rFonts w:ascii="David" w:hAnsi="David"/>
        </w:rPr>
      </w:pPr>
      <w:r w:rsidRPr="0046580F">
        <w:rPr>
          <w:rFonts w:ascii="David" w:hAnsi="David"/>
          <w:rtl/>
        </w:rPr>
        <w:t xml:space="preserve"> </w:t>
      </w:r>
      <w:r w:rsidRPr="0046580F">
        <w:rPr>
          <w:rFonts w:ascii="David" w:hAnsi="David"/>
        </w:rPr>
        <w:t>SSDLC</w:t>
      </w:r>
      <w:r w:rsidRPr="0046580F">
        <w:rPr>
          <w:rFonts w:ascii="David" w:hAnsi="David"/>
          <w:rtl/>
        </w:rPr>
        <w:t xml:space="preserve"> </w:t>
      </w:r>
      <w:r w:rsidRPr="0046580F">
        <w:rPr>
          <w:rFonts w:ascii="David" w:hAnsi="David"/>
        </w:rPr>
        <w:t xml:space="preserve">- </w:t>
      </w:r>
      <w:proofErr w:type="gramStart"/>
      <w:r w:rsidRPr="0046580F">
        <w:rPr>
          <w:rFonts w:ascii="David" w:hAnsi="David"/>
        </w:rPr>
        <w:t>( Secure</w:t>
      </w:r>
      <w:proofErr w:type="gramEnd"/>
      <w:r w:rsidRPr="0046580F">
        <w:rPr>
          <w:rFonts w:ascii="David" w:hAnsi="David"/>
        </w:rPr>
        <w:t xml:space="preserve"> Software Development Lifecycle)</w:t>
      </w:r>
      <w:r w:rsidRPr="0046580F">
        <w:rPr>
          <w:rFonts w:ascii="David" w:hAnsi="David"/>
          <w:rtl/>
        </w:rPr>
        <w:t xml:space="preserve"> הינו תבנית לשלבי הפיתוח המאובטח ועל הקבלן  לתת מענה לשלבי ה </w:t>
      </w:r>
      <w:r w:rsidRPr="0046580F">
        <w:rPr>
          <w:rFonts w:ascii="David" w:hAnsi="David"/>
        </w:rPr>
        <w:t>SDLC</w:t>
      </w:r>
      <w:r w:rsidRPr="0046580F">
        <w:rPr>
          <w:rFonts w:ascii="David" w:hAnsi="David"/>
          <w:rtl/>
        </w:rPr>
        <w:t>:</w:t>
      </w:r>
    </w:p>
    <w:p w14:paraId="563D789D"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דרישות: איסוף הדרישות המגדירות את אופן הפעולה של היישום.</w:t>
      </w:r>
    </w:p>
    <w:p w14:paraId="0F48FA87"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עיצוב: תכנון הרכיבים בתוכנה, הקשרים בניהם ושימוש ברכיבי צד שלישי.</w:t>
      </w:r>
    </w:p>
    <w:p w14:paraId="7DBFB833"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קידוד: קידוד את הפונקציונליות של היישום.</w:t>
      </w:r>
    </w:p>
    <w:p w14:paraId="3F0A6E58"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בדיקה: בדיקת היישום עבור כל הבאגים.</w:t>
      </w:r>
    </w:p>
    <w:p w14:paraId="0E37FC84"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פריסה: לדחוף את היישום של פיתוח או בימוי לשרת הייצור.</w:t>
      </w:r>
    </w:p>
    <w:p w14:paraId="14DEFF90" w14:textId="77777777" w:rsidR="0046580F" w:rsidRPr="0046580F" w:rsidRDefault="0046580F">
      <w:pPr>
        <w:pStyle w:val="ListParagraph"/>
        <w:numPr>
          <w:ilvl w:val="3"/>
          <w:numId w:val="54"/>
        </w:numPr>
        <w:bidi/>
        <w:spacing w:before="0" w:after="0"/>
        <w:jc w:val="left"/>
        <w:rPr>
          <w:rFonts w:ascii="David" w:hAnsi="David"/>
        </w:rPr>
      </w:pPr>
      <w:r w:rsidRPr="0046580F">
        <w:rPr>
          <w:rFonts w:ascii="David" w:hAnsi="David"/>
          <w:rtl/>
        </w:rPr>
        <w:t xml:space="preserve">על הקבלן מציע  להכיל את מודל ה </w:t>
      </w:r>
      <w:r w:rsidRPr="0046580F">
        <w:rPr>
          <w:rFonts w:ascii="David" w:hAnsi="David"/>
        </w:rPr>
        <w:t xml:space="preserve">SSDLC- </w:t>
      </w:r>
      <w:r w:rsidRPr="0046580F">
        <w:rPr>
          <w:rFonts w:ascii="David" w:hAnsi="David"/>
          <w:rtl/>
        </w:rPr>
        <w:t xml:space="preserve"> </w:t>
      </w:r>
      <w:r w:rsidRPr="0046580F">
        <w:rPr>
          <w:rFonts w:ascii="David" w:hAnsi="David" w:hint="cs"/>
          <w:rtl/>
        </w:rPr>
        <w:t>בשלבים הבאים</w:t>
      </w:r>
    </w:p>
    <w:p w14:paraId="49FF0636"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בכל פעם שמתבצע שינוי בארכיטקטורה.</w:t>
      </w:r>
    </w:p>
    <w:p w14:paraId="579E29B8"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לאחר כל שינוי או פגיעות שנמצאה.</w:t>
      </w:r>
    </w:p>
    <w:p w14:paraId="69B36B75" w14:textId="77777777" w:rsidR="0046580F" w:rsidRPr="0046580F" w:rsidRDefault="0046580F">
      <w:pPr>
        <w:numPr>
          <w:ilvl w:val="0"/>
          <w:numId w:val="59"/>
        </w:numPr>
        <w:bidi/>
        <w:spacing w:before="0" w:after="0"/>
        <w:jc w:val="left"/>
        <w:rPr>
          <w:rFonts w:ascii="David" w:hAnsi="David"/>
        </w:rPr>
      </w:pPr>
      <w:r w:rsidRPr="0046580F">
        <w:rPr>
          <w:rFonts w:ascii="David" w:hAnsi="David"/>
          <w:rtl/>
        </w:rPr>
        <w:t>בשלב הראשוני לאחר סיום בניית הארכיטקטורה.</w:t>
      </w:r>
    </w:p>
    <w:p w14:paraId="232E4BC3" w14:textId="77777777" w:rsidR="0046580F" w:rsidRPr="0046580F" w:rsidRDefault="0046580F" w:rsidP="0046580F">
      <w:pPr>
        <w:bidi/>
        <w:ind w:left="1728" w:firstLine="720"/>
        <w:rPr>
          <w:rFonts w:ascii="David" w:hAnsi="David"/>
        </w:rPr>
      </w:pPr>
    </w:p>
    <w:p w14:paraId="421D2CAA" w14:textId="77777777" w:rsidR="0046580F" w:rsidRPr="0046580F" w:rsidRDefault="0046580F">
      <w:pPr>
        <w:pStyle w:val="ListParagraph"/>
        <w:numPr>
          <w:ilvl w:val="3"/>
          <w:numId w:val="54"/>
        </w:numPr>
        <w:bidi/>
        <w:spacing w:before="0" w:after="0"/>
        <w:jc w:val="left"/>
        <w:rPr>
          <w:rFonts w:ascii="David" w:hAnsi="David"/>
          <w:rtl/>
        </w:rPr>
      </w:pPr>
      <w:r w:rsidRPr="0046580F">
        <w:rPr>
          <w:rFonts w:ascii="David" w:hAnsi="David"/>
          <w:rtl/>
        </w:rPr>
        <w:t>על הקבלן  לכלול במסמך האפיון את:</w:t>
      </w:r>
    </w:p>
    <w:p w14:paraId="744751C4" w14:textId="77777777" w:rsidR="0046580F" w:rsidRPr="0046580F" w:rsidRDefault="0046580F">
      <w:pPr>
        <w:numPr>
          <w:ilvl w:val="0"/>
          <w:numId w:val="60"/>
        </w:numPr>
        <w:bidi/>
        <w:spacing w:before="0" w:after="0"/>
        <w:jc w:val="left"/>
        <w:rPr>
          <w:rFonts w:ascii="David" w:hAnsi="David"/>
          <w:rtl/>
        </w:rPr>
      </w:pPr>
      <w:r w:rsidRPr="0046580F">
        <w:rPr>
          <w:rFonts w:ascii="David" w:hAnsi="David"/>
          <w:rtl/>
        </w:rPr>
        <w:t xml:space="preserve">זיהוי משאבים – זיהוי משאבים רגישים עליהם יש להגן, החל ממידע רגיש ועד זמינות אתר ה- </w:t>
      </w:r>
      <w:r w:rsidRPr="0046580F">
        <w:rPr>
          <w:rFonts w:ascii="David" w:hAnsi="David"/>
        </w:rPr>
        <w:t>WEB</w:t>
      </w:r>
      <w:r w:rsidRPr="0046580F">
        <w:rPr>
          <w:rFonts w:ascii="David" w:hAnsi="David"/>
          <w:rtl/>
        </w:rPr>
        <w:t xml:space="preserve">  </w:t>
      </w:r>
    </w:p>
    <w:p w14:paraId="6F18CE80" w14:textId="77777777" w:rsidR="0046580F" w:rsidRPr="0046580F" w:rsidRDefault="0046580F">
      <w:pPr>
        <w:numPr>
          <w:ilvl w:val="0"/>
          <w:numId w:val="60"/>
        </w:numPr>
        <w:bidi/>
        <w:spacing w:before="0" w:after="0"/>
        <w:jc w:val="left"/>
        <w:rPr>
          <w:rFonts w:ascii="David" w:hAnsi="David"/>
          <w:rtl/>
        </w:rPr>
      </w:pPr>
      <w:r w:rsidRPr="0046580F">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46580F">
        <w:rPr>
          <w:rFonts w:ascii="David" w:hAnsi="David"/>
        </w:rPr>
        <w:t xml:space="preserve">DFD ( Data Flow Diagram) </w:t>
      </w:r>
    </w:p>
    <w:p w14:paraId="25B6FFE9" w14:textId="77777777" w:rsidR="0046580F" w:rsidRPr="0046580F" w:rsidRDefault="0046580F">
      <w:pPr>
        <w:numPr>
          <w:ilvl w:val="0"/>
          <w:numId w:val="60"/>
        </w:numPr>
        <w:bidi/>
        <w:spacing w:before="0" w:after="0"/>
        <w:jc w:val="left"/>
        <w:rPr>
          <w:rFonts w:ascii="David" w:hAnsi="David"/>
        </w:rPr>
      </w:pPr>
      <w:r w:rsidRPr="0046580F">
        <w:rPr>
          <w:rFonts w:ascii="David" w:hAnsi="David"/>
          <w:rtl/>
        </w:rPr>
        <w:t xml:space="preserve">זיהוי האיומים– שימוש במודל </w:t>
      </w:r>
      <w:r w:rsidRPr="0046580F">
        <w:rPr>
          <w:rFonts w:ascii="David" w:hAnsi="David"/>
        </w:rPr>
        <w:t xml:space="preserve">STRIDE  </w:t>
      </w:r>
      <w:r w:rsidRPr="0046580F">
        <w:rPr>
          <w:rFonts w:ascii="David" w:hAnsi="David"/>
          <w:rtl/>
        </w:rPr>
        <w:t xml:space="preserve"> על מנת לבחון האם האפליקציה פגיעה לסוגי התקפות שונות  (יבוצע בשיתוף חטיבת אבטחת מידע).</w:t>
      </w:r>
    </w:p>
    <w:p w14:paraId="78844769" w14:textId="77777777" w:rsidR="0046580F" w:rsidRPr="0046580F" w:rsidRDefault="0046580F">
      <w:pPr>
        <w:numPr>
          <w:ilvl w:val="0"/>
          <w:numId w:val="60"/>
        </w:numPr>
        <w:bidi/>
        <w:spacing w:before="0" w:after="0"/>
        <w:jc w:val="left"/>
        <w:rPr>
          <w:rFonts w:ascii="David" w:hAnsi="David"/>
        </w:rPr>
      </w:pPr>
      <w:r w:rsidRPr="0046580F">
        <w:rPr>
          <w:rFonts w:ascii="David" w:hAnsi="David"/>
          <w:rtl/>
        </w:rPr>
        <w:lastRenderedPageBreak/>
        <w:t xml:space="preserve">שערוך פוטנציאל נזק – שימוש במודל </w:t>
      </w:r>
      <w:r w:rsidRPr="0046580F">
        <w:rPr>
          <w:rFonts w:ascii="David" w:hAnsi="David"/>
        </w:rPr>
        <w:t xml:space="preserve">DREAD  </w:t>
      </w:r>
      <w:r w:rsidRPr="0046580F">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05B48913" w14:textId="77777777" w:rsidR="0046580F" w:rsidRPr="0046580F" w:rsidRDefault="0046580F">
      <w:pPr>
        <w:numPr>
          <w:ilvl w:val="0"/>
          <w:numId w:val="60"/>
        </w:numPr>
        <w:bidi/>
        <w:spacing w:before="0" w:after="0"/>
        <w:jc w:val="left"/>
        <w:rPr>
          <w:rFonts w:ascii="David" w:hAnsi="David"/>
        </w:rPr>
      </w:pPr>
      <w:r w:rsidRPr="0046580F">
        <w:rPr>
          <w:rFonts w:ascii="David" w:hAnsi="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79FB502D" w14:textId="77777777" w:rsidR="0046580F" w:rsidRPr="0046580F" w:rsidRDefault="0046580F" w:rsidP="0046580F">
      <w:pPr>
        <w:bidi/>
        <w:rPr>
          <w:rFonts w:ascii="David" w:hAnsi="David"/>
        </w:rPr>
      </w:pPr>
    </w:p>
    <w:p w14:paraId="393FC9FB" w14:textId="77777777" w:rsidR="0046580F" w:rsidRPr="0046580F" w:rsidRDefault="0046580F">
      <w:pPr>
        <w:pStyle w:val="ListParagraph"/>
        <w:numPr>
          <w:ilvl w:val="2"/>
          <w:numId w:val="54"/>
        </w:numPr>
        <w:bidi/>
        <w:spacing w:before="0" w:after="0" w:line="240" w:lineRule="auto"/>
        <w:jc w:val="left"/>
        <w:rPr>
          <w:rFonts w:ascii="David" w:hAnsi="David"/>
          <w:u w:val="single"/>
          <w:rtl/>
        </w:rPr>
      </w:pPr>
      <w:r w:rsidRPr="0046580F">
        <w:rPr>
          <w:rFonts w:ascii="David" w:hAnsi="David"/>
          <w:u w:val="single"/>
          <w:rtl/>
        </w:rPr>
        <w:t>תחזוקת סביבת הפיתוח</w:t>
      </w:r>
    </w:p>
    <w:p w14:paraId="5F3470EF"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 xml:space="preserve">יש לנהל גרסאות פיתוח ב </w:t>
      </w:r>
      <w:r w:rsidRPr="0046580F">
        <w:rPr>
          <w:rFonts w:ascii="David" w:eastAsia="Times New Roman" w:hAnsi="David"/>
        </w:rPr>
        <w:t>TFS</w:t>
      </w:r>
      <w:r w:rsidRPr="0046580F">
        <w:rPr>
          <w:rFonts w:ascii="David" w:eastAsia="Times New Roman" w:hAnsi="David"/>
          <w:rtl/>
        </w:rPr>
        <w:t>.</w:t>
      </w:r>
    </w:p>
    <w:p w14:paraId="79DD56FD"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יש לדאוג להפרדה מוחלטת בין סביבת הייצור לסביבת הפיתוח וסביבות הניסוי.</w:t>
      </w:r>
    </w:p>
    <w:p w14:paraId="3B5F23C4"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 xml:space="preserve">לא תתאפשר </w:t>
      </w:r>
      <w:proofErr w:type="spellStart"/>
      <w:r w:rsidRPr="0046580F">
        <w:rPr>
          <w:rFonts w:ascii="David" w:eastAsia="Times New Roman" w:hAnsi="David"/>
          <w:rtl/>
        </w:rPr>
        <w:t>לתכניתנים</w:t>
      </w:r>
      <w:proofErr w:type="spellEnd"/>
      <w:r w:rsidRPr="0046580F">
        <w:rPr>
          <w:rFonts w:ascii="David" w:eastAsia="Times New Roman" w:hAnsi="David"/>
          <w:rtl/>
        </w:rPr>
        <w:t xml:space="preserve"> גישה לבסיסי נתונים בסביבת הייצור .</w:t>
      </w:r>
    </w:p>
    <w:p w14:paraId="4BEBF9C8"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יש לצמצם למינימום הנדרש את הרשאות הגישה לממשקי הניהול ולתשתיות המערכת.</w:t>
      </w:r>
    </w:p>
    <w:p w14:paraId="36DA56DB" w14:textId="77777777" w:rsidR="0046580F" w:rsidRPr="0046580F" w:rsidRDefault="0046580F">
      <w:pPr>
        <w:pStyle w:val="4"/>
        <w:numPr>
          <w:ilvl w:val="0"/>
          <w:numId w:val="60"/>
        </w:numPr>
        <w:rPr>
          <w:rFonts w:ascii="David" w:eastAsia="Times New Roman" w:hAnsi="David"/>
          <w:rtl/>
        </w:rPr>
      </w:pPr>
      <w:r w:rsidRPr="0046580F">
        <w:rPr>
          <w:rFonts w:ascii="David" w:eastAsia="Times New Roman" w:hAnsi="David"/>
          <w:rtl/>
        </w:rPr>
        <w:t xml:space="preserve">אין להעביר בסיסי נתונים מסביבת הייצור לסביבת הפיתוח ללא </w:t>
      </w:r>
      <w:proofErr w:type="spellStart"/>
      <w:r w:rsidRPr="0046580F">
        <w:rPr>
          <w:rFonts w:ascii="David" w:eastAsia="Times New Roman" w:hAnsi="David"/>
          <w:rtl/>
        </w:rPr>
        <w:t>התממה</w:t>
      </w:r>
      <w:proofErr w:type="spellEnd"/>
      <w:r w:rsidRPr="0046580F">
        <w:rPr>
          <w:rFonts w:ascii="David" w:eastAsia="Times New Roman" w:hAnsi="David"/>
          <w:rtl/>
        </w:rPr>
        <w:t xml:space="preserve"> או ערפול.</w:t>
      </w:r>
    </w:p>
    <w:p w14:paraId="7142EA4B" w14:textId="77777777" w:rsidR="0046580F" w:rsidRPr="0046580F" w:rsidRDefault="0046580F" w:rsidP="0046580F">
      <w:pPr>
        <w:bidi/>
        <w:rPr>
          <w:rFonts w:ascii="Times New Roman" w:eastAsia="Times New Roman" w:hAnsi="Times New Roman"/>
        </w:rPr>
      </w:pPr>
    </w:p>
    <w:p w14:paraId="2F233E2D" w14:textId="77777777" w:rsidR="0046580F" w:rsidRPr="0046580F" w:rsidRDefault="0046580F" w:rsidP="0046580F">
      <w:pPr>
        <w:pStyle w:val="Heading1"/>
        <w:bidi/>
        <w:ind w:left="716"/>
        <w:rPr>
          <w:rFonts w:ascii="David" w:hAnsi="David"/>
          <w:color w:val="auto"/>
          <w:szCs w:val="24"/>
          <w:u w:val="single"/>
        </w:rPr>
      </w:pPr>
      <w:r w:rsidRPr="0046580F">
        <w:rPr>
          <w:rFonts w:ascii="David" w:hAnsi="David"/>
          <w:color w:val="auto"/>
          <w:szCs w:val="24"/>
          <w:rtl/>
        </w:rPr>
        <w:t>במידה והקבלן נדרש לפתח קוד</w:t>
      </w:r>
      <w:r w:rsidRPr="0046580F">
        <w:rPr>
          <w:rFonts w:ascii="David" w:hAnsi="David"/>
          <w:b w:val="0"/>
          <w:bCs w:val="0"/>
          <w:color w:val="auto"/>
          <w:szCs w:val="24"/>
          <w:u w:val="single"/>
          <w:rtl/>
        </w:rPr>
        <w:t xml:space="preserve"> </w:t>
      </w:r>
      <w:r w:rsidRPr="0046580F">
        <w:rPr>
          <w:rFonts w:ascii="David" w:hAnsi="David"/>
          <w:color w:val="auto"/>
          <w:szCs w:val="24"/>
          <w:rtl/>
        </w:rPr>
        <w:t>עליו לפתח  בהתאם להנחיות הבאות:</w:t>
      </w:r>
    </w:p>
    <w:p w14:paraId="761512CB" w14:textId="77777777" w:rsidR="0046580F" w:rsidRPr="0046580F" w:rsidRDefault="0046580F" w:rsidP="0046580F">
      <w:pPr>
        <w:bidi/>
        <w:spacing w:line="360" w:lineRule="auto"/>
        <w:ind w:left="716"/>
        <w:rPr>
          <w:rFonts w:ascii="David" w:hAnsi="David"/>
          <w:rtl/>
        </w:rPr>
      </w:pPr>
    </w:p>
    <w:p w14:paraId="217EFCC5" w14:textId="77777777" w:rsidR="0046580F" w:rsidRPr="0046580F" w:rsidRDefault="0046580F">
      <w:pPr>
        <w:pStyle w:val="Heading1"/>
        <w:numPr>
          <w:ilvl w:val="2"/>
          <w:numId w:val="54"/>
        </w:numPr>
        <w:tabs>
          <w:tab w:val="clear" w:pos="2138"/>
          <w:tab w:val="num" w:pos="794"/>
        </w:tabs>
        <w:bidi/>
        <w:ind w:left="794" w:hanging="397"/>
        <w:rPr>
          <w:rFonts w:ascii="David" w:hAnsi="David"/>
          <w:color w:val="auto"/>
          <w:szCs w:val="24"/>
          <w:rtl/>
        </w:rPr>
      </w:pPr>
      <w:r w:rsidRPr="0046580F">
        <w:rPr>
          <w:rFonts w:ascii="David" w:hAnsi="David"/>
          <w:color w:val="auto"/>
          <w:szCs w:val="24"/>
          <w:rtl/>
        </w:rPr>
        <w:t xml:space="preserve"> הקבלן מתחייב כי הקוד יפותח לפי כללי האצבע הבאים:</w:t>
      </w:r>
    </w:p>
    <w:p w14:paraId="1FB3D155" w14:textId="77777777" w:rsidR="0046580F" w:rsidRPr="0046580F" w:rsidRDefault="0046580F" w:rsidP="0046580F">
      <w:pPr>
        <w:bidi/>
        <w:spacing w:line="360" w:lineRule="auto"/>
        <w:rPr>
          <w:rFonts w:ascii="David" w:hAnsi="David"/>
          <w:rtl/>
        </w:rPr>
      </w:pPr>
    </w:p>
    <w:tbl>
      <w:tblPr>
        <w:bidiVisual/>
        <w:tblW w:w="0" w:type="auto"/>
        <w:tblInd w:w="1484" w:type="dxa"/>
        <w:tblLook w:val="04A0" w:firstRow="1" w:lastRow="0" w:firstColumn="1" w:lastColumn="0" w:noHBand="0" w:noVBand="1"/>
      </w:tblPr>
      <w:tblGrid>
        <w:gridCol w:w="1337"/>
        <w:gridCol w:w="5475"/>
      </w:tblGrid>
      <w:tr w:rsidR="0046580F" w:rsidRPr="0046580F" w14:paraId="6F950E11" w14:textId="77777777" w:rsidTr="0046580F">
        <w:tc>
          <w:tcPr>
            <w:tcW w:w="1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0727375" w14:textId="77777777" w:rsidR="0046580F" w:rsidRPr="0046580F" w:rsidRDefault="0046580F">
            <w:pPr>
              <w:bidi/>
              <w:spacing w:line="360" w:lineRule="auto"/>
              <w:rPr>
                <w:rFonts w:ascii="David" w:hAnsi="David"/>
                <w:b/>
                <w:bCs/>
                <w:rtl/>
              </w:rPr>
            </w:pPr>
            <w:r w:rsidRPr="0046580F">
              <w:rPr>
                <w:rFonts w:ascii="David" w:hAnsi="David"/>
                <w:b/>
                <w:bCs/>
                <w:rtl/>
              </w:rPr>
              <w:t>נושא</w:t>
            </w:r>
          </w:p>
        </w:tc>
        <w:tc>
          <w:tcPr>
            <w:tcW w:w="6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C43794" w14:textId="77777777" w:rsidR="0046580F" w:rsidRPr="0046580F" w:rsidRDefault="0046580F">
            <w:pPr>
              <w:bidi/>
              <w:spacing w:line="360" w:lineRule="auto"/>
              <w:rPr>
                <w:rFonts w:ascii="David" w:hAnsi="David"/>
                <w:b/>
                <w:bCs/>
                <w:rtl/>
              </w:rPr>
            </w:pPr>
            <w:r w:rsidRPr="0046580F">
              <w:rPr>
                <w:rFonts w:ascii="David" w:hAnsi="David"/>
                <w:b/>
                <w:bCs/>
                <w:rtl/>
              </w:rPr>
              <w:t>כלל האצבע</w:t>
            </w:r>
          </w:p>
        </w:tc>
      </w:tr>
      <w:tr w:rsidR="0046580F" w:rsidRPr="0046580F" w14:paraId="0C7152A2"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44499232" w14:textId="77777777" w:rsidR="0046580F" w:rsidRPr="0046580F" w:rsidRDefault="0046580F">
            <w:pPr>
              <w:bidi/>
              <w:spacing w:line="360" w:lineRule="auto"/>
              <w:rPr>
                <w:rFonts w:ascii="David" w:hAnsi="David"/>
                <w:b/>
                <w:bCs/>
                <w:rtl/>
              </w:rPr>
            </w:pPr>
            <w:r w:rsidRPr="0046580F">
              <w:rPr>
                <w:rFonts w:ascii="David" w:hAnsi="David"/>
                <w:b/>
                <w:bCs/>
                <w:rtl/>
              </w:rPr>
              <w:t xml:space="preserve">בדיקת קלט ונתונים </w:t>
            </w:r>
          </w:p>
        </w:tc>
        <w:tc>
          <w:tcPr>
            <w:tcW w:w="6241" w:type="dxa"/>
            <w:tcBorders>
              <w:top w:val="single" w:sz="4" w:space="0" w:color="auto"/>
              <w:left w:val="single" w:sz="4" w:space="0" w:color="auto"/>
              <w:bottom w:val="single" w:sz="4" w:space="0" w:color="auto"/>
              <w:right w:val="single" w:sz="4" w:space="0" w:color="auto"/>
            </w:tcBorders>
            <w:hideMark/>
          </w:tcPr>
          <w:p w14:paraId="557A50EB" w14:textId="77777777" w:rsidR="0046580F" w:rsidRPr="0046580F" w:rsidRDefault="0046580F">
            <w:pPr>
              <w:pStyle w:val="ListParagraph"/>
              <w:numPr>
                <w:ilvl w:val="0"/>
                <w:numId w:val="61"/>
              </w:numPr>
              <w:bidi/>
              <w:spacing w:before="0" w:after="0" w:line="360" w:lineRule="auto"/>
              <w:rPr>
                <w:rFonts w:ascii="David" w:hAnsi="David"/>
                <w:rtl/>
              </w:rPr>
            </w:pPr>
            <w:r w:rsidRPr="0046580F">
              <w:rPr>
                <w:rFonts w:ascii="David" w:hAnsi="David"/>
                <w:rtl/>
              </w:rPr>
              <w:t xml:space="preserve">בדוק תקינות של  </w:t>
            </w:r>
            <w:r w:rsidRPr="0046580F">
              <w:rPr>
                <w:rFonts w:ascii="David" w:hAnsi="David"/>
              </w:rPr>
              <w:t>Input, Query Stings, Cookies, Http Headers</w:t>
            </w:r>
          </w:p>
          <w:p w14:paraId="507F2F85" w14:textId="77777777" w:rsidR="0046580F" w:rsidRPr="0046580F" w:rsidRDefault="0046580F">
            <w:pPr>
              <w:pStyle w:val="ListParagraph"/>
              <w:numPr>
                <w:ilvl w:val="0"/>
                <w:numId w:val="61"/>
              </w:numPr>
              <w:bidi/>
              <w:spacing w:before="0" w:after="0" w:line="360" w:lineRule="auto"/>
              <w:rPr>
                <w:rFonts w:ascii="David" w:hAnsi="David"/>
                <w:rtl/>
              </w:rPr>
            </w:pPr>
            <w:r w:rsidRPr="0046580F">
              <w:rPr>
                <w:rFonts w:ascii="David" w:hAnsi="David"/>
                <w:rtl/>
              </w:rPr>
              <w:t>אל תסמוך על בדיקות צד לקוח,  יש תמיד לבדוק גם בצד שרת</w:t>
            </w:r>
            <w:r w:rsidRPr="0046580F">
              <w:rPr>
                <w:rFonts w:ascii="David" w:hAnsi="David"/>
                <w:rtl/>
              </w:rPr>
              <w:br/>
              <w:t xml:space="preserve">יש לבדוק גודל, תקינות וחוקיות של קלט </w:t>
            </w:r>
          </w:p>
          <w:p w14:paraId="3A4EED97" w14:textId="77777777" w:rsidR="0046580F" w:rsidRPr="0046580F" w:rsidRDefault="0046580F">
            <w:pPr>
              <w:pStyle w:val="ListParagraph"/>
              <w:numPr>
                <w:ilvl w:val="0"/>
                <w:numId w:val="61"/>
              </w:numPr>
              <w:bidi/>
              <w:spacing w:before="0" w:after="0" w:line="360" w:lineRule="auto"/>
              <w:rPr>
                <w:rFonts w:ascii="David" w:hAnsi="David"/>
              </w:rPr>
            </w:pPr>
            <w:r w:rsidRPr="0046580F">
              <w:rPr>
                <w:rFonts w:ascii="David" w:hAnsi="David"/>
                <w:rtl/>
              </w:rPr>
              <w:t xml:space="preserve">עשה שימוש ב </w:t>
            </w:r>
            <w:r w:rsidRPr="0046580F">
              <w:rPr>
                <w:rFonts w:ascii="David" w:hAnsi="David"/>
              </w:rPr>
              <w:t>regular expression validators</w:t>
            </w:r>
          </w:p>
          <w:p w14:paraId="00FD7F65" w14:textId="77777777" w:rsidR="0046580F" w:rsidRPr="0046580F" w:rsidRDefault="0046580F">
            <w:pPr>
              <w:pStyle w:val="ListParagraph"/>
              <w:numPr>
                <w:ilvl w:val="0"/>
                <w:numId w:val="61"/>
              </w:numPr>
              <w:bidi/>
              <w:spacing w:before="0" w:after="0" w:line="360" w:lineRule="auto"/>
              <w:rPr>
                <w:rFonts w:ascii="David" w:hAnsi="David"/>
              </w:rPr>
            </w:pPr>
            <w:r w:rsidRPr="0046580F">
              <w:rPr>
                <w:rFonts w:ascii="David" w:hAnsi="David"/>
                <w:rtl/>
              </w:rPr>
              <w:lastRenderedPageBreak/>
              <w:t xml:space="preserve">בדוק במיוחד קלט אשר משמש כפרמטר לשאילתות </w:t>
            </w:r>
            <w:r w:rsidRPr="0046580F">
              <w:rPr>
                <w:rFonts w:ascii="David" w:hAnsi="David"/>
              </w:rPr>
              <w:t xml:space="preserve">SQL </w:t>
            </w:r>
            <w:r w:rsidRPr="0046580F">
              <w:rPr>
                <w:rFonts w:ascii="David" w:hAnsi="David"/>
                <w:rtl/>
              </w:rPr>
              <w:t xml:space="preserve"> על מנת למנוע </w:t>
            </w:r>
            <w:proofErr w:type="spellStart"/>
            <w:r w:rsidRPr="0046580F">
              <w:rPr>
                <w:rFonts w:ascii="David" w:hAnsi="David"/>
              </w:rPr>
              <w:t>Sql</w:t>
            </w:r>
            <w:proofErr w:type="spellEnd"/>
            <w:r w:rsidRPr="0046580F">
              <w:rPr>
                <w:rFonts w:ascii="David" w:hAnsi="David"/>
              </w:rPr>
              <w:t xml:space="preserve"> Injection</w:t>
            </w:r>
          </w:p>
          <w:p w14:paraId="180CE863" w14:textId="77777777" w:rsidR="0046580F" w:rsidRPr="0046580F" w:rsidRDefault="0046580F">
            <w:pPr>
              <w:pStyle w:val="ListParagraph"/>
              <w:numPr>
                <w:ilvl w:val="0"/>
                <w:numId w:val="61"/>
              </w:numPr>
              <w:bidi/>
              <w:spacing w:before="0" w:after="0" w:line="360" w:lineRule="auto"/>
              <w:rPr>
                <w:rFonts w:ascii="David" w:hAnsi="David"/>
              </w:rPr>
            </w:pPr>
            <w:r w:rsidRPr="0046580F">
              <w:rPr>
                <w:rFonts w:ascii="David" w:hAnsi="David"/>
                <w:rtl/>
              </w:rPr>
              <w:t xml:space="preserve">יש לאמת כי הפלט המוצג למשתמש אינו מבסס על קלט משתמש אחר שלא עבר </w:t>
            </w:r>
            <w:proofErr w:type="spellStart"/>
            <w:r w:rsidRPr="0046580F">
              <w:rPr>
                <w:rFonts w:ascii="David" w:hAnsi="David"/>
                <w:rtl/>
              </w:rPr>
              <w:t>סניתציה</w:t>
            </w:r>
            <w:proofErr w:type="spellEnd"/>
            <w:r w:rsidRPr="0046580F">
              <w:rPr>
                <w:rFonts w:ascii="David" w:hAnsi="David"/>
                <w:rtl/>
              </w:rPr>
              <w:t xml:space="preserve"> או קידוד</w:t>
            </w:r>
          </w:p>
          <w:p w14:paraId="423BD543" w14:textId="77777777" w:rsidR="0046580F" w:rsidRPr="0046580F" w:rsidRDefault="0046580F">
            <w:pPr>
              <w:pStyle w:val="ListParagraph"/>
              <w:numPr>
                <w:ilvl w:val="0"/>
                <w:numId w:val="61"/>
              </w:numPr>
              <w:bidi/>
              <w:spacing w:before="0" w:after="0" w:line="360" w:lineRule="auto"/>
              <w:rPr>
                <w:rFonts w:ascii="David" w:hAnsi="David"/>
              </w:rPr>
            </w:pPr>
            <w:r w:rsidRPr="0046580F">
              <w:rPr>
                <w:rFonts w:ascii="David" w:hAnsi="David"/>
                <w:sz w:val="22"/>
                <w:szCs w:val="22"/>
                <w:rtl/>
              </w:rPr>
              <w:t>וידוא</w:t>
            </w:r>
            <w:r w:rsidRPr="0046580F">
              <w:rPr>
                <w:rFonts w:ascii="David" w:hAnsi="David"/>
                <w:sz w:val="22"/>
                <w:szCs w:val="22"/>
              </w:rPr>
              <w:t xml:space="preserve"> </w:t>
            </w:r>
            <w:r w:rsidRPr="0046580F">
              <w:rPr>
                <w:rFonts w:ascii="David" w:hAnsi="David"/>
                <w:sz w:val="22"/>
                <w:szCs w:val="22"/>
                <w:rtl/>
              </w:rPr>
              <w:t>שערכי</w:t>
            </w:r>
            <w:r w:rsidRPr="0046580F">
              <w:rPr>
                <w:rFonts w:ascii="David" w:hAnsi="David"/>
                <w:sz w:val="22"/>
                <w:szCs w:val="22"/>
              </w:rPr>
              <w:t xml:space="preserve"> </w:t>
            </w:r>
            <w:r w:rsidRPr="0046580F">
              <w:rPr>
                <w:rFonts w:ascii="David" w:hAnsi="David"/>
                <w:sz w:val="22"/>
                <w:szCs w:val="22"/>
                <w:rtl/>
              </w:rPr>
              <w:t>כותרי</w:t>
            </w:r>
            <w:r w:rsidRPr="0046580F">
              <w:rPr>
                <w:rFonts w:ascii="David" w:hAnsi="David"/>
                <w:sz w:val="22"/>
                <w:szCs w:val="22"/>
              </w:rPr>
              <w:t xml:space="preserve"> </w:t>
            </w:r>
            <w:r w:rsidRPr="0046580F">
              <w:rPr>
                <w:rFonts w:ascii="David" w:hAnsi="David"/>
                <w:sz w:val="22"/>
                <w:szCs w:val="22"/>
                <w:rtl/>
              </w:rPr>
              <w:t>ה</w:t>
            </w:r>
            <w:r w:rsidRPr="0046580F">
              <w:rPr>
                <w:rFonts w:ascii="David" w:hAnsi="David"/>
                <w:sz w:val="22"/>
                <w:szCs w:val="22"/>
              </w:rPr>
              <w:t xml:space="preserve">- HTTP Headers </w:t>
            </w:r>
            <w:r w:rsidRPr="0046580F">
              <w:rPr>
                <w:rFonts w:ascii="David" w:hAnsi="David"/>
                <w:sz w:val="22"/>
                <w:szCs w:val="22"/>
                <w:rtl/>
              </w:rPr>
              <w:t>בבקשות</w:t>
            </w:r>
            <w:r w:rsidRPr="0046580F">
              <w:rPr>
                <w:rFonts w:ascii="David" w:hAnsi="David"/>
                <w:sz w:val="22"/>
                <w:szCs w:val="22"/>
              </w:rPr>
              <w:t xml:space="preserve"> </w:t>
            </w:r>
            <w:r w:rsidRPr="0046580F">
              <w:rPr>
                <w:rFonts w:ascii="David" w:hAnsi="David"/>
                <w:sz w:val="22"/>
                <w:szCs w:val="22"/>
                <w:rtl/>
              </w:rPr>
              <w:t>ותשובות</w:t>
            </w:r>
            <w:r w:rsidRPr="0046580F">
              <w:rPr>
                <w:rFonts w:ascii="David" w:hAnsi="David"/>
                <w:sz w:val="22"/>
                <w:szCs w:val="22"/>
              </w:rPr>
              <w:t xml:space="preserve"> </w:t>
            </w:r>
            <w:r w:rsidRPr="0046580F">
              <w:rPr>
                <w:rFonts w:ascii="David" w:hAnsi="David"/>
                <w:sz w:val="22"/>
                <w:szCs w:val="22"/>
                <w:rtl/>
              </w:rPr>
              <w:t>השרת</w:t>
            </w:r>
            <w:r w:rsidRPr="0046580F">
              <w:rPr>
                <w:rFonts w:ascii="David" w:hAnsi="David"/>
                <w:sz w:val="22"/>
                <w:szCs w:val="22"/>
              </w:rPr>
              <w:t xml:space="preserve"> </w:t>
            </w:r>
            <w:r w:rsidRPr="0046580F">
              <w:rPr>
                <w:rFonts w:ascii="David" w:hAnsi="David"/>
                <w:sz w:val="22"/>
                <w:szCs w:val="22"/>
                <w:rtl/>
              </w:rPr>
              <w:t>מכילים</w:t>
            </w:r>
            <w:r w:rsidRPr="0046580F">
              <w:rPr>
                <w:rFonts w:ascii="David" w:hAnsi="David"/>
                <w:sz w:val="22"/>
                <w:szCs w:val="22"/>
              </w:rPr>
              <w:t xml:space="preserve"> </w:t>
            </w:r>
            <w:r w:rsidRPr="0046580F">
              <w:rPr>
                <w:rFonts w:ascii="David" w:hAnsi="David"/>
                <w:sz w:val="22"/>
                <w:szCs w:val="22"/>
                <w:rtl/>
              </w:rPr>
              <w:t>אך</w:t>
            </w:r>
            <w:r w:rsidRPr="0046580F">
              <w:rPr>
                <w:rFonts w:ascii="David" w:hAnsi="David"/>
                <w:sz w:val="22"/>
                <w:szCs w:val="22"/>
              </w:rPr>
              <w:t xml:space="preserve"> </w:t>
            </w:r>
            <w:r w:rsidRPr="0046580F">
              <w:rPr>
                <w:rFonts w:ascii="David" w:hAnsi="David"/>
                <w:sz w:val="22"/>
                <w:szCs w:val="22"/>
                <w:rtl/>
              </w:rPr>
              <w:t>ורק</w:t>
            </w:r>
            <w:r w:rsidRPr="0046580F">
              <w:rPr>
                <w:rFonts w:ascii="David" w:hAnsi="David"/>
                <w:sz w:val="22"/>
                <w:szCs w:val="22"/>
              </w:rPr>
              <w:t xml:space="preserve"> </w:t>
            </w:r>
            <w:r w:rsidRPr="0046580F">
              <w:rPr>
                <w:rFonts w:ascii="David" w:hAnsi="David"/>
                <w:sz w:val="22"/>
                <w:szCs w:val="22"/>
                <w:rtl/>
              </w:rPr>
              <w:t>תווי</w:t>
            </w:r>
            <w:r w:rsidRPr="0046580F">
              <w:rPr>
                <w:rFonts w:ascii="David" w:hAnsi="David"/>
                <w:sz w:val="22"/>
                <w:szCs w:val="22"/>
              </w:rPr>
              <w:t xml:space="preserve"> ASC</w:t>
            </w:r>
          </w:p>
        </w:tc>
      </w:tr>
      <w:tr w:rsidR="0046580F" w:rsidRPr="0046580F" w14:paraId="07DE5E7A"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727BC034" w14:textId="77777777" w:rsidR="0046580F" w:rsidRPr="0046580F" w:rsidRDefault="0046580F">
            <w:pPr>
              <w:bidi/>
              <w:spacing w:line="360" w:lineRule="auto"/>
              <w:rPr>
                <w:rFonts w:ascii="David" w:hAnsi="David"/>
                <w:b/>
                <w:bCs/>
                <w:rtl/>
              </w:rPr>
            </w:pPr>
            <w:r w:rsidRPr="0046580F">
              <w:rPr>
                <w:rFonts w:ascii="David" w:hAnsi="David"/>
                <w:b/>
                <w:bCs/>
                <w:rtl/>
              </w:rPr>
              <w:lastRenderedPageBreak/>
              <w:t>הזדהות</w:t>
            </w:r>
          </w:p>
        </w:tc>
        <w:tc>
          <w:tcPr>
            <w:tcW w:w="6241" w:type="dxa"/>
            <w:tcBorders>
              <w:top w:val="single" w:sz="4" w:space="0" w:color="auto"/>
              <w:left w:val="single" w:sz="4" w:space="0" w:color="auto"/>
              <w:bottom w:val="single" w:sz="4" w:space="0" w:color="auto"/>
              <w:right w:val="single" w:sz="4" w:space="0" w:color="auto"/>
            </w:tcBorders>
            <w:hideMark/>
          </w:tcPr>
          <w:p w14:paraId="1089834E" w14:textId="77777777" w:rsidR="0046580F" w:rsidRPr="0046580F" w:rsidRDefault="0046580F">
            <w:pPr>
              <w:pStyle w:val="ListParagraph"/>
              <w:numPr>
                <w:ilvl w:val="0"/>
                <w:numId w:val="62"/>
              </w:numPr>
              <w:bidi/>
              <w:spacing w:before="0" w:after="0" w:line="360" w:lineRule="auto"/>
              <w:rPr>
                <w:rFonts w:ascii="David" w:hAnsi="David"/>
                <w:rtl/>
              </w:rPr>
            </w:pPr>
            <w:r w:rsidRPr="0046580F">
              <w:rPr>
                <w:rFonts w:ascii="David" w:hAnsi="David"/>
                <w:rtl/>
              </w:rPr>
              <w:t xml:space="preserve">בצע חלוקה של המערכת לאזורים פתוחים ואזורים הדורשים הזדהות </w:t>
            </w:r>
          </w:p>
          <w:p w14:paraId="067EF6EB" w14:textId="77777777" w:rsidR="0046580F" w:rsidRPr="0046580F" w:rsidRDefault="0046580F">
            <w:pPr>
              <w:pStyle w:val="ListParagraph"/>
              <w:numPr>
                <w:ilvl w:val="0"/>
                <w:numId w:val="62"/>
              </w:numPr>
              <w:bidi/>
              <w:spacing w:before="0" w:after="0" w:line="360" w:lineRule="auto"/>
              <w:rPr>
                <w:rFonts w:ascii="David" w:hAnsi="David"/>
                <w:rtl/>
              </w:rPr>
            </w:pPr>
            <w:r w:rsidRPr="0046580F">
              <w:rPr>
                <w:rFonts w:ascii="David" w:hAnsi="David"/>
                <w:rtl/>
              </w:rPr>
              <w:t xml:space="preserve">עשה שימוש בסיסמאות חזקות </w:t>
            </w:r>
          </w:p>
          <w:p w14:paraId="4FD355F5" w14:textId="77777777" w:rsidR="0046580F" w:rsidRPr="0046580F" w:rsidRDefault="0046580F">
            <w:pPr>
              <w:pStyle w:val="ListParagraph"/>
              <w:numPr>
                <w:ilvl w:val="0"/>
                <w:numId w:val="62"/>
              </w:numPr>
              <w:bidi/>
              <w:spacing w:before="0" w:after="0" w:line="360" w:lineRule="auto"/>
              <w:rPr>
                <w:rFonts w:ascii="David" w:hAnsi="David"/>
                <w:rtl/>
              </w:rPr>
            </w:pPr>
            <w:r w:rsidRPr="0046580F">
              <w:rPr>
                <w:rFonts w:ascii="David" w:hAnsi="David"/>
                <w:rtl/>
              </w:rPr>
              <w:t>אל תשמור סיסמאות בצורה גלויה</w:t>
            </w:r>
          </w:p>
          <w:p w14:paraId="799587DE" w14:textId="77777777" w:rsidR="0046580F" w:rsidRPr="0046580F" w:rsidRDefault="0046580F">
            <w:pPr>
              <w:pStyle w:val="ListParagraph"/>
              <w:numPr>
                <w:ilvl w:val="0"/>
                <w:numId w:val="62"/>
              </w:numPr>
              <w:bidi/>
              <w:spacing w:before="0" w:after="0" w:line="360" w:lineRule="auto"/>
              <w:rPr>
                <w:rFonts w:ascii="David" w:hAnsi="David"/>
                <w:rtl/>
              </w:rPr>
            </w:pPr>
            <w:r w:rsidRPr="0046580F">
              <w:rPr>
                <w:rFonts w:ascii="David" w:hAnsi="David"/>
                <w:rtl/>
              </w:rPr>
              <w:t xml:space="preserve">עשה שימוש במנגנון פג תוקף של סיסמאות ו </w:t>
            </w:r>
            <w:r w:rsidRPr="0046580F">
              <w:rPr>
                <w:rFonts w:ascii="David" w:hAnsi="David"/>
              </w:rPr>
              <w:t>password policy</w:t>
            </w:r>
          </w:p>
          <w:p w14:paraId="788A571E" w14:textId="77777777" w:rsidR="0046580F" w:rsidRPr="0046580F" w:rsidRDefault="0046580F">
            <w:pPr>
              <w:pStyle w:val="ListParagraph"/>
              <w:numPr>
                <w:ilvl w:val="0"/>
                <w:numId w:val="62"/>
              </w:numPr>
              <w:bidi/>
              <w:spacing w:before="0" w:after="0" w:line="360" w:lineRule="auto"/>
              <w:rPr>
                <w:rFonts w:ascii="David" w:hAnsi="David"/>
              </w:rPr>
            </w:pPr>
            <w:r w:rsidRPr="0046580F">
              <w:rPr>
                <w:rFonts w:ascii="David" w:hAnsi="David"/>
                <w:rtl/>
              </w:rPr>
              <w:t>יש להשתמש ב 2</w:t>
            </w:r>
            <w:r w:rsidRPr="0046580F">
              <w:rPr>
                <w:rFonts w:ascii="David" w:hAnsi="David"/>
              </w:rPr>
              <w:t>FA (Two Factor Authentication)</w:t>
            </w:r>
            <w:r w:rsidRPr="0046580F">
              <w:rPr>
                <w:rFonts w:ascii="David" w:hAnsi="David"/>
                <w:rtl/>
              </w:rPr>
              <w:t xml:space="preserve"> לצורך אימות משתמש</w:t>
            </w:r>
          </w:p>
          <w:p w14:paraId="6E3D0352" w14:textId="77777777" w:rsidR="0046580F" w:rsidRPr="0046580F" w:rsidRDefault="0046580F">
            <w:pPr>
              <w:pStyle w:val="ListParagraph"/>
              <w:numPr>
                <w:ilvl w:val="0"/>
                <w:numId w:val="62"/>
              </w:numPr>
              <w:bidi/>
              <w:spacing w:before="0" w:after="0" w:line="360" w:lineRule="auto"/>
              <w:rPr>
                <w:rFonts w:ascii="David" w:hAnsi="David"/>
              </w:rPr>
            </w:pPr>
            <w:r w:rsidRPr="0046580F">
              <w:rPr>
                <w:rFonts w:ascii="David" w:hAnsi="David"/>
                <w:rtl/>
              </w:rPr>
              <w:t xml:space="preserve">יש להימנע באופן מוחלט משימוש ב </w:t>
            </w:r>
            <w:r w:rsidRPr="0046580F">
              <w:rPr>
                <w:rFonts w:ascii="David" w:hAnsi="David"/>
              </w:rPr>
              <w:t>Diffie-Hellman</w:t>
            </w:r>
            <w:r w:rsidRPr="0046580F">
              <w:rPr>
                <w:rFonts w:ascii="David" w:hAnsi="David"/>
                <w:rtl/>
              </w:rPr>
              <w:t xml:space="preserve"> בזמן הזדהות</w:t>
            </w:r>
          </w:p>
          <w:p w14:paraId="35B55082" w14:textId="77777777" w:rsidR="0046580F" w:rsidRPr="0046580F" w:rsidRDefault="0046580F">
            <w:pPr>
              <w:pStyle w:val="ListParagraph"/>
              <w:numPr>
                <w:ilvl w:val="0"/>
                <w:numId w:val="62"/>
              </w:numPr>
              <w:bidi/>
              <w:spacing w:before="0" w:after="0" w:line="360" w:lineRule="auto"/>
              <w:jc w:val="left"/>
              <w:rPr>
                <w:rFonts w:ascii="David" w:hAnsi="David"/>
              </w:rPr>
            </w:pPr>
            <w:r w:rsidRPr="0046580F">
              <w:rPr>
                <w:rFonts w:ascii="David" w:hAnsi="David"/>
                <w:rtl/>
              </w:rPr>
              <w:t>יש לממש  מנגנון נעילת משתמש לאחר מספר ניסיונות כושלים לשינוי סיסמה</w:t>
            </w:r>
          </w:p>
        </w:tc>
      </w:tr>
      <w:tr w:rsidR="0046580F" w:rsidRPr="0046580F" w14:paraId="02E77FFB"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78DB1A3A" w14:textId="77777777" w:rsidR="0046580F" w:rsidRPr="0046580F" w:rsidRDefault="0046580F">
            <w:pPr>
              <w:bidi/>
              <w:spacing w:line="360" w:lineRule="auto"/>
              <w:rPr>
                <w:rFonts w:ascii="David" w:hAnsi="David"/>
                <w:b/>
                <w:bCs/>
                <w:rtl/>
              </w:rPr>
            </w:pPr>
            <w:r w:rsidRPr="0046580F">
              <w:rPr>
                <w:rFonts w:ascii="David" w:hAnsi="David"/>
                <w:b/>
                <w:bCs/>
                <w:rtl/>
              </w:rPr>
              <w:t>הרשאות</w:t>
            </w:r>
          </w:p>
        </w:tc>
        <w:tc>
          <w:tcPr>
            <w:tcW w:w="6241" w:type="dxa"/>
            <w:tcBorders>
              <w:top w:val="single" w:sz="4" w:space="0" w:color="auto"/>
              <w:left w:val="single" w:sz="4" w:space="0" w:color="auto"/>
              <w:bottom w:val="single" w:sz="4" w:space="0" w:color="auto"/>
              <w:right w:val="single" w:sz="4" w:space="0" w:color="auto"/>
            </w:tcBorders>
            <w:hideMark/>
          </w:tcPr>
          <w:p w14:paraId="088A0DD9" w14:textId="77777777" w:rsidR="0046580F" w:rsidRPr="0046580F" w:rsidRDefault="0046580F">
            <w:pPr>
              <w:pStyle w:val="ListParagraph"/>
              <w:numPr>
                <w:ilvl w:val="0"/>
                <w:numId w:val="63"/>
              </w:numPr>
              <w:bidi/>
              <w:spacing w:before="0" w:after="0" w:line="360" w:lineRule="auto"/>
              <w:rPr>
                <w:rFonts w:ascii="David" w:hAnsi="David"/>
                <w:rtl/>
              </w:rPr>
            </w:pPr>
            <w:r w:rsidRPr="0046580F">
              <w:rPr>
                <w:rFonts w:ascii="David" w:hAnsi="David"/>
                <w:rtl/>
              </w:rPr>
              <w:t xml:space="preserve">בצע בדיקות הרשאות לפי שייכות המשתמש לתפקידים </w:t>
            </w:r>
          </w:p>
          <w:p w14:paraId="3341EB2A" w14:textId="77777777" w:rsidR="0046580F" w:rsidRPr="0046580F" w:rsidRDefault="0046580F">
            <w:pPr>
              <w:pStyle w:val="ListParagraph"/>
              <w:numPr>
                <w:ilvl w:val="0"/>
                <w:numId w:val="63"/>
              </w:numPr>
              <w:bidi/>
              <w:spacing w:before="0" w:after="0" w:line="360" w:lineRule="auto"/>
              <w:rPr>
                <w:rFonts w:ascii="David" w:hAnsi="David"/>
              </w:rPr>
            </w:pPr>
            <w:r w:rsidRPr="0046580F">
              <w:rPr>
                <w:rFonts w:ascii="David" w:hAnsi="David"/>
                <w:rtl/>
              </w:rPr>
              <w:t>הגבל גישה למשאבי מערכת למשתמשים מורשים בלבד</w:t>
            </w:r>
          </w:p>
        </w:tc>
      </w:tr>
      <w:tr w:rsidR="0046580F" w:rsidRPr="0046580F" w14:paraId="16A520F9"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06256BDF" w14:textId="77777777" w:rsidR="0046580F" w:rsidRPr="0046580F" w:rsidRDefault="0046580F">
            <w:pPr>
              <w:bidi/>
              <w:spacing w:line="360" w:lineRule="auto"/>
              <w:rPr>
                <w:rFonts w:ascii="David" w:hAnsi="David"/>
                <w:b/>
                <w:bCs/>
                <w:rtl/>
              </w:rPr>
            </w:pPr>
            <w:r w:rsidRPr="0046580F">
              <w:rPr>
                <w:rFonts w:ascii="David" w:hAnsi="David"/>
                <w:b/>
                <w:bCs/>
                <w:rtl/>
              </w:rPr>
              <w:t xml:space="preserve">מידע רגיש </w:t>
            </w:r>
          </w:p>
        </w:tc>
        <w:tc>
          <w:tcPr>
            <w:tcW w:w="6241" w:type="dxa"/>
            <w:tcBorders>
              <w:top w:val="single" w:sz="4" w:space="0" w:color="auto"/>
              <w:left w:val="single" w:sz="4" w:space="0" w:color="auto"/>
              <w:bottom w:val="single" w:sz="4" w:space="0" w:color="auto"/>
              <w:right w:val="single" w:sz="4" w:space="0" w:color="auto"/>
            </w:tcBorders>
            <w:hideMark/>
          </w:tcPr>
          <w:p w14:paraId="64A7F984" w14:textId="77777777" w:rsidR="0046580F" w:rsidRPr="0046580F" w:rsidRDefault="0046580F">
            <w:pPr>
              <w:pStyle w:val="ListParagraph"/>
              <w:numPr>
                <w:ilvl w:val="0"/>
                <w:numId w:val="63"/>
              </w:numPr>
              <w:bidi/>
              <w:spacing w:before="0" w:after="0" w:line="360" w:lineRule="auto"/>
              <w:rPr>
                <w:rFonts w:ascii="David" w:hAnsi="David"/>
                <w:rtl/>
              </w:rPr>
            </w:pPr>
            <w:r w:rsidRPr="0046580F">
              <w:rPr>
                <w:rFonts w:ascii="David" w:hAnsi="David"/>
                <w:rtl/>
              </w:rPr>
              <w:t xml:space="preserve">אל תשמור סיסמאות כ </w:t>
            </w:r>
            <w:r w:rsidRPr="0046580F">
              <w:rPr>
                <w:rFonts w:ascii="David" w:hAnsi="David"/>
              </w:rPr>
              <w:t>clear Text</w:t>
            </w:r>
          </w:p>
          <w:p w14:paraId="1B1C33EF" w14:textId="77777777" w:rsidR="0046580F" w:rsidRPr="0046580F" w:rsidRDefault="0046580F">
            <w:pPr>
              <w:pStyle w:val="ListParagraph"/>
              <w:numPr>
                <w:ilvl w:val="0"/>
                <w:numId w:val="63"/>
              </w:numPr>
              <w:bidi/>
              <w:spacing w:before="0" w:after="0" w:line="360" w:lineRule="auto"/>
              <w:rPr>
                <w:rFonts w:ascii="David" w:hAnsi="David"/>
                <w:rtl/>
              </w:rPr>
            </w:pPr>
            <w:r w:rsidRPr="0046580F">
              <w:rPr>
                <w:rFonts w:ascii="David" w:hAnsi="David"/>
                <w:rtl/>
              </w:rPr>
              <w:t>שמירת מידע רגיש במקומות בטוחים בלבד</w:t>
            </w:r>
          </w:p>
          <w:p w14:paraId="24010D1A" w14:textId="77777777" w:rsidR="0046580F" w:rsidRPr="0046580F" w:rsidRDefault="0046580F">
            <w:pPr>
              <w:pStyle w:val="ListParagraph"/>
              <w:numPr>
                <w:ilvl w:val="0"/>
                <w:numId w:val="63"/>
              </w:numPr>
              <w:bidi/>
              <w:spacing w:before="0" w:after="0" w:line="360" w:lineRule="auto"/>
              <w:rPr>
                <w:rFonts w:ascii="David" w:hAnsi="David"/>
              </w:rPr>
            </w:pPr>
            <w:r w:rsidRPr="0046580F">
              <w:rPr>
                <w:rFonts w:ascii="David" w:hAnsi="David"/>
                <w:rtl/>
              </w:rPr>
              <w:t xml:space="preserve">עשה שימוש בתשתית </w:t>
            </w:r>
            <w:proofErr w:type="spellStart"/>
            <w:r w:rsidRPr="0046580F">
              <w:rPr>
                <w:rFonts w:ascii="David" w:hAnsi="David"/>
              </w:rPr>
              <w:t>Encription</w:t>
            </w:r>
            <w:proofErr w:type="spellEnd"/>
            <w:r w:rsidRPr="0046580F">
              <w:rPr>
                <w:rFonts w:ascii="David" w:hAnsi="David"/>
              </w:rPr>
              <w:t xml:space="preserve"> / </w:t>
            </w:r>
            <w:proofErr w:type="spellStart"/>
            <w:r w:rsidRPr="0046580F">
              <w:rPr>
                <w:rFonts w:ascii="David" w:hAnsi="David"/>
              </w:rPr>
              <w:t>Decription</w:t>
            </w:r>
            <w:proofErr w:type="spellEnd"/>
            <w:r w:rsidRPr="0046580F">
              <w:rPr>
                <w:rFonts w:ascii="David" w:hAnsi="David"/>
                <w:rtl/>
              </w:rPr>
              <w:t xml:space="preserve"> סטנדרטית ואל תפתח מנגנונים עצמיים</w:t>
            </w:r>
          </w:p>
          <w:p w14:paraId="5760578A" w14:textId="77777777" w:rsidR="0046580F" w:rsidRPr="0046580F" w:rsidRDefault="0046580F">
            <w:pPr>
              <w:pStyle w:val="ListParagraph"/>
              <w:numPr>
                <w:ilvl w:val="0"/>
                <w:numId w:val="63"/>
              </w:numPr>
              <w:bidi/>
              <w:spacing w:before="0" w:after="0" w:line="360" w:lineRule="auto"/>
              <w:rPr>
                <w:rFonts w:ascii="David" w:hAnsi="David"/>
              </w:rPr>
            </w:pPr>
            <w:r w:rsidRPr="0046580F">
              <w:rPr>
                <w:rFonts w:ascii="David" w:hAnsi="David"/>
                <w:rtl/>
              </w:rPr>
              <w:t>אין להשאיר בסביבת הייצור קובצי פיתוח, בדיקות וקבצים שלא למטרת היישום בסביבת הייצור (כגון</w:t>
            </w:r>
            <w:r w:rsidRPr="0046580F">
              <w:rPr>
                <w:rFonts w:ascii="David" w:hAnsi="David"/>
              </w:rPr>
              <w:t xml:space="preserve">*.back </w:t>
            </w:r>
            <w:r w:rsidRPr="0046580F">
              <w:rPr>
                <w:rFonts w:ascii="David" w:hAnsi="David"/>
                <w:rtl/>
              </w:rPr>
              <w:t xml:space="preserve"> וכדומה).</w:t>
            </w:r>
          </w:p>
          <w:p w14:paraId="260B32B5" w14:textId="77777777" w:rsidR="0046580F" w:rsidRPr="0046580F" w:rsidRDefault="0046580F">
            <w:pPr>
              <w:pStyle w:val="ListParagraph"/>
              <w:numPr>
                <w:ilvl w:val="0"/>
                <w:numId w:val="63"/>
              </w:numPr>
              <w:bidi/>
              <w:spacing w:before="0" w:after="0" w:line="360" w:lineRule="auto"/>
              <w:rPr>
                <w:rFonts w:ascii="David" w:hAnsi="David"/>
              </w:rPr>
            </w:pPr>
            <w:r w:rsidRPr="0046580F">
              <w:rPr>
                <w:rFonts w:ascii="David" w:hAnsi="David"/>
                <w:rtl/>
              </w:rPr>
              <w:t>יש להגביל ברמת היישום שמירת סיסמאות וזהויות על ידי הדפדפן.</w:t>
            </w:r>
          </w:p>
        </w:tc>
      </w:tr>
      <w:tr w:rsidR="0046580F" w:rsidRPr="0046580F" w14:paraId="53C41166"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57EEB46A" w14:textId="77777777" w:rsidR="0046580F" w:rsidRPr="0046580F" w:rsidRDefault="0046580F">
            <w:pPr>
              <w:bidi/>
              <w:spacing w:line="360" w:lineRule="auto"/>
              <w:rPr>
                <w:rFonts w:ascii="David" w:hAnsi="David"/>
                <w:b/>
                <w:bCs/>
                <w:rtl/>
              </w:rPr>
            </w:pPr>
            <w:r w:rsidRPr="0046580F">
              <w:rPr>
                <w:rFonts w:ascii="David" w:hAnsi="David"/>
                <w:b/>
                <w:bCs/>
                <w:rtl/>
              </w:rPr>
              <w:lastRenderedPageBreak/>
              <w:t xml:space="preserve">ניהול </w:t>
            </w:r>
            <w:r w:rsidRPr="0046580F">
              <w:rPr>
                <w:rFonts w:ascii="David" w:hAnsi="David"/>
                <w:b/>
                <w:bCs/>
              </w:rPr>
              <w:t>Session</w:t>
            </w:r>
          </w:p>
        </w:tc>
        <w:tc>
          <w:tcPr>
            <w:tcW w:w="6241" w:type="dxa"/>
            <w:tcBorders>
              <w:top w:val="single" w:sz="4" w:space="0" w:color="auto"/>
              <w:left w:val="single" w:sz="4" w:space="0" w:color="auto"/>
              <w:bottom w:val="single" w:sz="4" w:space="0" w:color="auto"/>
              <w:right w:val="single" w:sz="4" w:space="0" w:color="auto"/>
            </w:tcBorders>
            <w:hideMark/>
          </w:tcPr>
          <w:p w14:paraId="7B8C3D0B" w14:textId="77777777" w:rsidR="0046580F" w:rsidRPr="0046580F" w:rsidRDefault="0046580F">
            <w:pPr>
              <w:pStyle w:val="ListParagraph"/>
              <w:numPr>
                <w:ilvl w:val="0"/>
                <w:numId w:val="64"/>
              </w:numPr>
              <w:bidi/>
              <w:spacing w:before="0" w:after="0" w:line="360" w:lineRule="auto"/>
              <w:rPr>
                <w:rFonts w:ascii="David" w:hAnsi="David"/>
                <w:rtl/>
              </w:rPr>
            </w:pPr>
            <w:r w:rsidRPr="0046580F">
              <w:rPr>
                <w:rFonts w:ascii="David" w:hAnsi="David"/>
                <w:rtl/>
              </w:rPr>
              <w:t>יש להגביל את זמני פעילות ה- .</w:t>
            </w:r>
            <w:r w:rsidRPr="0046580F">
              <w:rPr>
                <w:rFonts w:ascii="David" w:hAnsi="David"/>
              </w:rPr>
              <w:t>Session</w:t>
            </w:r>
            <w:r w:rsidRPr="0046580F">
              <w:rPr>
                <w:rFonts w:ascii="David" w:hAnsi="David"/>
                <w:rtl/>
              </w:rPr>
              <w:t xml:space="preserve"> משתמש אשר יחרוג מזמן הפעילות שיוגדר ינותק. פעולה זו תביא גם לצמצום השימוש במשאבי המערכת</w:t>
            </w:r>
          </w:p>
          <w:p w14:paraId="4E0EB679" w14:textId="77777777" w:rsidR="0046580F" w:rsidRPr="0046580F" w:rsidRDefault="0046580F">
            <w:pPr>
              <w:pStyle w:val="ListParagraph"/>
              <w:numPr>
                <w:ilvl w:val="0"/>
                <w:numId w:val="64"/>
              </w:numPr>
              <w:bidi/>
              <w:spacing w:before="0" w:after="0" w:line="360" w:lineRule="auto"/>
              <w:rPr>
                <w:rFonts w:ascii="David" w:hAnsi="David"/>
              </w:rPr>
            </w:pPr>
            <w:r w:rsidRPr="0046580F">
              <w:rPr>
                <w:rFonts w:ascii="David" w:hAnsi="David"/>
                <w:rtl/>
              </w:rPr>
              <w:t xml:space="preserve">יש לוודא כי קיים מנגנון במערכת המאפשר למשתמש להתנתק ולסגור את ה- </w:t>
            </w:r>
            <w:r w:rsidRPr="0046580F">
              <w:rPr>
                <w:rFonts w:ascii="David" w:hAnsi="David"/>
              </w:rPr>
              <w:t>Session</w:t>
            </w:r>
            <w:r w:rsidRPr="0046580F">
              <w:rPr>
                <w:rFonts w:ascii="David" w:hAnsi="David"/>
                <w:rtl/>
              </w:rPr>
              <w:t xml:space="preserve"> הנוכחי</w:t>
            </w:r>
          </w:p>
          <w:p w14:paraId="257B13F4" w14:textId="77777777" w:rsidR="0046580F" w:rsidRPr="0046580F" w:rsidRDefault="0046580F">
            <w:pPr>
              <w:pStyle w:val="ListParagraph"/>
              <w:numPr>
                <w:ilvl w:val="0"/>
                <w:numId w:val="64"/>
              </w:numPr>
              <w:bidi/>
              <w:spacing w:before="0" w:after="0" w:line="360" w:lineRule="auto"/>
              <w:rPr>
                <w:rFonts w:ascii="David" w:hAnsi="David"/>
              </w:rPr>
            </w:pPr>
            <w:r w:rsidRPr="0046580F">
              <w:rPr>
                <w:rFonts w:ascii="David" w:hAnsi="David"/>
                <w:rtl/>
              </w:rPr>
              <w:t xml:space="preserve">יש לנתק משתמש שחרג מזמן ה </w:t>
            </w:r>
            <w:r w:rsidRPr="0046580F">
              <w:rPr>
                <w:rFonts w:ascii="David" w:hAnsi="David"/>
              </w:rPr>
              <w:t>Session</w:t>
            </w:r>
          </w:p>
          <w:p w14:paraId="7DB942DD" w14:textId="77777777" w:rsidR="0046580F" w:rsidRPr="0046580F" w:rsidRDefault="0046580F">
            <w:pPr>
              <w:pStyle w:val="ListParagraph"/>
              <w:numPr>
                <w:ilvl w:val="0"/>
                <w:numId w:val="64"/>
              </w:numPr>
              <w:bidi/>
              <w:spacing w:before="0" w:after="0"/>
              <w:rPr>
                <w:rFonts w:ascii="David" w:hAnsi="David"/>
              </w:rPr>
            </w:pPr>
            <w:r w:rsidRPr="0046580F">
              <w:rPr>
                <w:rFonts w:ascii="David" w:hAnsi="David"/>
                <w:rtl/>
              </w:rPr>
              <w:t xml:space="preserve">ערך ה </w:t>
            </w:r>
            <w:r w:rsidRPr="0046580F">
              <w:rPr>
                <w:rFonts w:ascii="David" w:hAnsi="David"/>
              </w:rPr>
              <w:t>Session ID</w:t>
            </w:r>
            <w:r w:rsidRPr="0046580F">
              <w:rPr>
                <w:rFonts w:ascii="David" w:hAnsi="David"/>
                <w:rtl/>
              </w:rPr>
              <w:t xml:space="preserve"> של משתמש יהיה מורכב מ 32 תווים מורכבים</w:t>
            </w:r>
          </w:p>
          <w:p w14:paraId="47472693" w14:textId="77777777" w:rsidR="0046580F" w:rsidRPr="0046580F" w:rsidRDefault="0046580F">
            <w:pPr>
              <w:pStyle w:val="ListParagraph"/>
              <w:numPr>
                <w:ilvl w:val="0"/>
                <w:numId w:val="64"/>
              </w:numPr>
              <w:bidi/>
              <w:spacing w:before="0" w:after="0"/>
              <w:rPr>
                <w:rFonts w:ascii="David" w:hAnsi="David"/>
              </w:rPr>
            </w:pPr>
            <w:r w:rsidRPr="0046580F">
              <w:rPr>
                <w:rFonts w:ascii="David" w:hAnsi="David"/>
                <w:rtl/>
              </w:rPr>
              <w:t xml:space="preserve">יש להימנע  מפתיחה של יותר מ </w:t>
            </w:r>
            <w:r w:rsidRPr="0046580F">
              <w:rPr>
                <w:rFonts w:ascii="David" w:hAnsi="David"/>
              </w:rPr>
              <w:t>Session</w:t>
            </w:r>
            <w:r w:rsidRPr="0046580F">
              <w:rPr>
                <w:rFonts w:ascii="David" w:hAnsi="David"/>
                <w:rtl/>
              </w:rPr>
              <w:t xml:space="preserve"> אחד במקביל</w:t>
            </w:r>
          </w:p>
          <w:p w14:paraId="0F9FACD9" w14:textId="77777777" w:rsidR="0046580F" w:rsidRPr="0046580F" w:rsidRDefault="0046580F">
            <w:pPr>
              <w:pStyle w:val="ListParagraph"/>
              <w:numPr>
                <w:ilvl w:val="0"/>
                <w:numId w:val="64"/>
              </w:numPr>
              <w:bidi/>
              <w:spacing w:before="0" w:after="0"/>
              <w:jc w:val="left"/>
              <w:rPr>
                <w:rFonts w:ascii="David" w:hAnsi="David"/>
              </w:rPr>
            </w:pPr>
            <w:r w:rsidRPr="0046580F">
              <w:rPr>
                <w:rFonts w:ascii="David" w:hAnsi="David"/>
                <w:rtl/>
              </w:rPr>
              <w:t xml:space="preserve">יש להימנע  מניהול ה </w:t>
            </w:r>
            <w:r w:rsidRPr="0046580F">
              <w:rPr>
                <w:rFonts w:ascii="David" w:hAnsi="David"/>
              </w:rPr>
              <w:t>Session ID</w:t>
            </w:r>
            <w:r w:rsidRPr="0046580F">
              <w:rPr>
                <w:rFonts w:ascii="David" w:hAnsi="David"/>
                <w:rtl/>
              </w:rPr>
              <w:t xml:space="preserve"> דרך ה </w:t>
            </w:r>
            <w:r w:rsidRPr="0046580F">
              <w:rPr>
                <w:rFonts w:ascii="David" w:hAnsi="David"/>
              </w:rPr>
              <w:t>URL</w:t>
            </w:r>
            <w:r w:rsidRPr="0046580F">
              <w:rPr>
                <w:rFonts w:ascii="David" w:hAnsi="David"/>
                <w:rtl/>
              </w:rPr>
              <w:t xml:space="preserve"> או כל דרך אחרת פרט ל </w:t>
            </w:r>
            <w:r w:rsidRPr="0046580F">
              <w:rPr>
                <w:rFonts w:ascii="David" w:hAnsi="David"/>
              </w:rPr>
              <w:t>Cookies</w:t>
            </w:r>
            <w:r w:rsidRPr="0046580F">
              <w:rPr>
                <w:rFonts w:ascii="David" w:hAnsi="David"/>
                <w:rtl/>
              </w:rPr>
              <w:t xml:space="preserve"> (וזאת</w:t>
            </w:r>
            <w:r w:rsidRPr="0046580F">
              <w:rPr>
                <w:rFonts w:ascii="David" w:hAnsi="David"/>
              </w:rPr>
              <w:t xml:space="preserve"> </w:t>
            </w:r>
            <w:r w:rsidRPr="0046580F">
              <w:rPr>
                <w:rFonts w:ascii="David" w:hAnsi="David"/>
                <w:rtl/>
              </w:rPr>
              <w:t>בכדי</w:t>
            </w:r>
            <w:r w:rsidRPr="0046580F">
              <w:rPr>
                <w:rFonts w:ascii="David" w:hAnsi="David"/>
              </w:rPr>
              <w:t xml:space="preserve"> </w:t>
            </w:r>
            <w:r w:rsidRPr="0046580F">
              <w:rPr>
                <w:rFonts w:ascii="David" w:hAnsi="David"/>
                <w:rtl/>
              </w:rPr>
              <w:t>להגן</w:t>
            </w:r>
            <w:r w:rsidRPr="0046580F">
              <w:rPr>
                <w:rFonts w:ascii="David" w:hAnsi="David"/>
              </w:rPr>
              <w:t xml:space="preserve"> </w:t>
            </w:r>
            <w:r w:rsidRPr="0046580F">
              <w:rPr>
                <w:rFonts w:ascii="David" w:hAnsi="David"/>
                <w:rtl/>
              </w:rPr>
              <w:t>מפני</w:t>
            </w:r>
            <w:r w:rsidRPr="0046580F">
              <w:rPr>
                <w:rFonts w:ascii="David" w:hAnsi="David"/>
              </w:rPr>
              <w:t xml:space="preserve"> </w:t>
            </w:r>
            <w:r w:rsidRPr="0046580F">
              <w:rPr>
                <w:rFonts w:ascii="David" w:hAnsi="David"/>
                <w:rtl/>
              </w:rPr>
              <w:t>מתקפות</w:t>
            </w:r>
            <w:r w:rsidRPr="0046580F">
              <w:rPr>
                <w:rFonts w:ascii="David" w:hAnsi="David"/>
              </w:rPr>
              <w:t xml:space="preserve"> Session Fixation</w:t>
            </w:r>
            <w:r w:rsidRPr="0046580F">
              <w:rPr>
                <w:rFonts w:ascii="David" w:hAnsi="David"/>
                <w:rtl/>
              </w:rPr>
              <w:t>)</w:t>
            </w:r>
          </w:p>
          <w:p w14:paraId="7BB6B355" w14:textId="77777777" w:rsidR="0046580F" w:rsidRPr="0046580F" w:rsidRDefault="0046580F">
            <w:pPr>
              <w:pStyle w:val="ListParagraph"/>
              <w:numPr>
                <w:ilvl w:val="0"/>
                <w:numId w:val="64"/>
              </w:numPr>
              <w:bidi/>
              <w:spacing w:before="0" w:after="0"/>
              <w:jc w:val="left"/>
              <w:rPr>
                <w:rFonts w:ascii="David" w:hAnsi="David"/>
              </w:rPr>
            </w:pPr>
            <w:r w:rsidRPr="0046580F">
              <w:rPr>
                <w:rFonts w:ascii="David" w:hAnsi="David"/>
                <w:rtl/>
              </w:rPr>
              <w:t xml:space="preserve">יש לוודא כי  ה </w:t>
            </w:r>
            <w:r w:rsidRPr="0046580F">
              <w:rPr>
                <w:rFonts w:ascii="David" w:hAnsi="David"/>
              </w:rPr>
              <w:t>Session ID</w:t>
            </w:r>
            <w:r w:rsidRPr="0046580F">
              <w:rPr>
                <w:rFonts w:ascii="David" w:hAnsi="David"/>
                <w:rtl/>
              </w:rPr>
              <w:t xml:space="preserve"> של משתמש מוגן ע"י תעבורת </w:t>
            </w:r>
            <w:r w:rsidRPr="0046580F">
              <w:rPr>
                <w:rFonts w:ascii="David" w:hAnsi="David"/>
              </w:rPr>
              <w:t>HTTPS</w:t>
            </w:r>
            <w:r w:rsidRPr="0046580F">
              <w:rPr>
                <w:rFonts w:ascii="David" w:hAnsi="David"/>
                <w:rtl/>
              </w:rPr>
              <w:t xml:space="preserve"> לאורך כל פעילות ה </w:t>
            </w:r>
            <w:r w:rsidRPr="0046580F">
              <w:rPr>
                <w:rFonts w:ascii="David" w:hAnsi="David"/>
              </w:rPr>
              <w:t>Session</w:t>
            </w:r>
            <w:r w:rsidRPr="0046580F">
              <w:rPr>
                <w:rFonts w:ascii="David" w:hAnsi="David"/>
                <w:rtl/>
              </w:rPr>
              <w:t xml:space="preserve"> </w:t>
            </w:r>
          </w:p>
          <w:p w14:paraId="2B0AAE0E" w14:textId="77777777" w:rsidR="0046580F" w:rsidRPr="0046580F" w:rsidRDefault="0046580F">
            <w:pPr>
              <w:pStyle w:val="ListParagraph"/>
              <w:bidi/>
              <w:rPr>
                <w:rFonts w:ascii="David" w:hAnsi="David"/>
              </w:rPr>
            </w:pPr>
            <w:r w:rsidRPr="0046580F">
              <w:rPr>
                <w:rFonts w:ascii="David" w:hAnsi="David"/>
                <w:rtl/>
              </w:rPr>
              <w:t>(על מנת למנוע העברה של ערך ה</w:t>
            </w:r>
            <w:proofErr w:type="spellStart"/>
            <w:r w:rsidRPr="0046580F">
              <w:rPr>
                <w:rFonts w:ascii="David" w:hAnsi="David"/>
              </w:rPr>
              <w:t>SessionID</w:t>
            </w:r>
            <w:proofErr w:type="spellEnd"/>
            <w:r w:rsidRPr="0046580F">
              <w:rPr>
                <w:rFonts w:ascii="David" w:hAnsi="David"/>
                <w:rtl/>
              </w:rPr>
              <w:t xml:space="preserve"> באמצעות סקריפט זדוני העלול לחדור למערכת באמצעות </w:t>
            </w:r>
            <w:r w:rsidRPr="0046580F">
              <w:rPr>
                <w:rFonts w:ascii="David" w:hAnsi="David"/>
              </w:rPr>
              <w:t>XSS</w:t>
            </w:r>
            <w:r w:rsidRPr="0046580F">
              <w:rPr>
                <w:rFonts w:ascii="David" w:hAnsi="David"/>
                <w:rtl/>
              </w:rPr>
              <w:t xml:space="preserve"> .)</w:t>
            </w:r>
          </w:p>
        </w:tc>
      </w:tr>
      <w:tr w:rsidR="0046580F" w:rsidRPr="0046580F" w14:paraId="62E8E6E4"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23DC4661" w14:textId="77777777" w:rsidR="0046580F" w:rsidRPr="0046580F" w:rsidRDefault="0046580F">
            <w:pPr>
              <w:bidi/>
              <w:spacing w:line="360" w:lineRule="auto"/>
              <w:rPr>
                <w:rFonts w:ascii="David" w:hAnsi="David"/>
                <w:b/>
                <w:bCs/>
              </w:rPr>
            </w:pPr>
            <w:r w:rsidRPr="0046580F">
              <w:rPr>
                <w:rFonts w:ascii="David" w:hAnsi="David"/>
                <w:b/>
                <w:bCs/>
                <w:rtl/>
              </w:rPr>
              <w:t xml:space="preserve">ניהול </w:t>
            </w:r>
            <w:r w:rsidRPr="0046580F">
              <w:rPr>
                <w:rFonts w:ascii="David" w:hAnsi="David"/>
                <w:b/>
                <w:bCs/>
              </w:rPr>
              <w:t>Exceptions</w:t>
            </w:r>
          </w:p>
        </w:tc>
        <w:tc>
          <w:tcPr>
            <w:tcW w:w="6241" w:type="dxa"/>
            <w:tcBorders>
              <w:top w:val="single" w:sz="4" w:space="0" w:color="auto"/>
              <w:left w:val="single" w:sz="4" w:space="0" w:color="auto"/>
              <w:bottom w:val="single" w:sz="4" w:space="0" w:color="auto"/>
              <w:right w:val="single" w:sz="4" w:space="0" w:color="auto"/>
            </w:tcBorders>
            <w:hideMark/>
          </w:tcPr>
          <w:p w14:paraId="5484C649" w14:textId="77777777" w:rsidR="0046580F" w:rsidRPr="0046580F" w:rsidRDefault="0046580F">
            <w:pPr>
              <w:pStyle w:val="ListParagraph"/>
              <w:numPr>
                <w:ilvl w:val="0"/>
                <w:numId w:val="65"/>
              </w:numPr>
              <w:bidi/>
              <w:spacing w:before="0" w:after="0" w:line="360" w:lineRule="auto"/>
              <w:rPr>
                <w:rFonts w:ascii="David" w:hAnsi="David"/>
              </w:rPr>
            </w:pPr>
            <w:r w:rsidRPr="0046580F">
              <w:rPr>
                <w:rFonts w:ascii="David" w:hAnsi="David"/>
                <w:rtl/>
              </w:rPr>
              <w:t xml:space="preserve">עשה שימוש ב </w:t>
            </w:r>
            <w:r w:rsidRPr="0046580F">
              <w:rPr>
                <w:rFonts w:ascii="David" w:hAnsi="David"/>
              </w:rPr>
              <w:t>Try Catch</w:t>
            </w:r>
            <w:r w:rsidRPr="0046580F">
              <w:rPr>
                <w:rFonts w:ascii="David" w:hAnsi="David"/>
                <w:rtl/>
              </w:rPr>
              <w:t xml:space="preserve"> בצורה מושכלת במערכת</w:t>
            </w:r>
          </w:p>
          <w:p w14:paraId="04B7D090" w14:textId="77777777" w:rsidR="0046580F" w:rsidRPr="0046580F" w:rsidRDefault="0046580F">
            <w:pPr>
              <w:pStyle w:val="ListParagraph"/>
              <w:numPr>
                <w:ilvl w:val="0"/>
                <w:numId w:val="65"/>
              </w:numPr>
              <w:bidi/>
              <w:spacing w:before="0" w:after="0" w:line="360" w:lineRule="auto"/>
              <w:rPr>
                <w:rFonts w:ascii="David" w:hAnsi="David"/>
                <w:rtl/>
              </w:rPr>
            </w:pPr>
            <w:r w:rsidRPr="0046580F">
              <w:rPr>
                <w:rFonts w:ascii="David" w:hAnsi="David"/>
                <w:rtl/>
              </w:rPr>
              <w:t xml:space="preserve">אל תגלה מידע טכני משגיאות אשר נותן מידע לתוקף, עשה שימוש בדפי שגיאה כלליים </w:t>
            </w:r>
          </w:p>
          <w:p w14:paraId="1AC8E953" w14:textId="77777777" w:rsidR="0046580F" w:rsidRPr="0046580F" w:rsidRDefault="0046580F">
            <w:pPr>
              <w:pStyle w:val="ListParagraph"/>
              <w:numPr>
                <w:ilvl w:val="0"/>
                <w:numId w:val="65"/>
              </w:numPr>
              <w:bidi/>
              <w:spacing w:before="0" w:after="0" w:line="360" w:lineRule="auto"/>
              <w:rPr>
                <w:rFonts w:ascii="David" w:hAnsi="David"/>
              </w:rPr>
            </w:pPr>
            <w:r w:rsidRPr="0046580F">
              <w:rPr>
                <w:rFonts w:ascii="David" w:hAnsi="David"/>
                <w:rtl/>
              </w:rPr>
              <w:t xml:space="preserve">שמור ב </w:t>
            </w:r>
            <w:r w:rsidRPr="0046580F">
              <w:rPr>
                <w:rFonts w:ascii="David" w:hAnsi="David"/>
              </w:rPr>
              <w:t>Log</w:t>
            </w:r>
            <w:r w:rsidRPr="0046580F">
              <w:rPr>
                <w:rFonts w:ascii="David" w:hAnsi="David"/>
                <w:rtl/>
              </w:rPr>
              <w:t xml:space="preserve"> שגיאות </w:t>
            </w:r>
          </w:p>
          <w:p w14:paraId="28ABD3CB" w14:textId="77777777" w:rsidR="0046580F" w:rsidRPr="0046580F" w:rsidRDefault="0046580F">
            <w:pPr>
              <w:pStyle w:val="ListParagraph"/>
              <w:numPr>
                <w:ilvl w:val="0"/>
                <w:numId w:val="65"/>
              </w:numPr>
              <w:bidi/>
              <w:spacing w:before="0" w:after="0" w:line="360" w:lineRule="auto"/>
              <w:rPr>
                <w:rFonts w:ascii="David" w:hAnsi="David"/>
              </w:rPr>
            </w:pPr>
            <w:r w:rsidRPr="0046580F">
              <w:rPr>
                <w:rFonts w:ascii="David" w:hAnsi="David"/>
                <w:rtl/>
              </w:rPr>
              <w:t>בכל שגיאה סגור את ה-</w:t>
            </w:r>
            <w:r w:rsidRPr="0046580F">
              <w:rPr>
                <w:rFonts w:ascii="David" w:hAnsi="David"/>
              </w:rPr>
              <w:t>Session</w:t>
            </w:r>
            <w:r w:rsidRPr="0046580F">
              <w:rPr>
                <w:rFonts w:ascii="David" w:hAnsi="David"/>
                <w:rtl/>
              </w:rPr>
              <w:t>.</w:t>
            </w:r>
          </w:p>
        </w:tc>
      </w:tr>
      <w:tr w:rsidR="0046580F" w:rsidRPr="0046580F" w14:paraId="4A893B1F"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1BEE91FF" w14:textId="77777777" w:rsidR="0046580F" w:rsidRPr="0046580F" w:rsidRDefault="0046580F">
            <w:pPr>
              <w:bidi/>
              <w:spacing w:line="360" w:lineRule="auto"/>
              <w:rPr>
                <w:rFonts w:ascii="David" w:hAnsi="David"/>
                <w:b/>
                <w:bCs/>
                <w:rtl/>
              </w:rPr>
            </w:pPr>
            <w:r w:rsidRPr="0046580F">
              <w:rPr>
                <w:rFonts w:ascii="David" w:hAnsi="David"/>
                <w:b/>
                <w:bCs/>
              </w:rPr>
              <w:t>Audit &amp; Log</w:t>
            </w:r>
          </w:p>
        </w:tc>
        <w:tc>
          <w:tcPr>
            <w:tcW w:w="6241" w:type="dxa"/>
            <w:tcBorders>
              <w:top w:val="single" w:sz="4" w:space="0" w:color="auto"/>
              <w:left w:val="single" w:sz="4" w:space="0" w:color="auto"/>
              <w:bottom w:val="single" w:sz="4" w:space="0" w:color="auto"/>
              <w:right w:val="single" w:sz="4" w:space="0" w:color="auto"/>
            </w:tcBorders>
            <w:hideMark/>
          </w:tcPr>
          <w:p w14:paraId="2A639CF5" w14:textId="77777777" w:rsidR="0046580F" w:rsidRPr="0046580F" w:rsidRDefault="0046580F">
            <w:pPr>
              <w:pStyle w:val="ListParagraph"/>
              <w:numPr>
                <w:ilvl w:val="0"/>
                <w:numId w:val="66"/>
              </w:numPr>
              <w:bidi/>
              <w:spacing w:before="0" w:after="0" w:line="360" w:lineRule="auto"/>
              <w:rPr>
                <w:rFonts w:ascii="David" w:hAnsi="David"/>
              </w:rPr>
            </w:pPr>
            <w:r w:rsidRPr="0046580F">
              <w:rPr>
                <w:rFonts w:ascii="David" w:hAnsi="David"/>
                <w:rtl/>
              </w:rPr>
              <w:t xml:space="preserve">עשה שימוש במנגנון לוג ו </w:t>
            </w:r>
            <w:r w:rsidRPr="0046580F">
              <w:rPr>
                <w:rFonts w:ascii="David" w:hAnsi="David"/>
              </w:rPr>
              <w:t>audit</w:t>
            </w:r>
            <w:r w:rsidRPr="0046580F">
              <w:rPr>
                <w:rFonts w:ascii="David" w:hAnsi="David"/>
                <w:rtl/>
              </w:rPr>
              <w:t xml:space="preserve"> מרכזי </w:t>
            </w:r>
          </w:p>
        </w:tc>
      </w:tr>
      <w:tr w:rsidR="0046580F" w:rsidRPr="0046580F" w14:paraId="2DC9EB36"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0DADDF1E" w14:textId="77777777" w:rsidR="0046580F" w:rsidRPr="0046580F" w:rsidRDefault="0046580F">
            <w:pPr>
              <w:bidi/>
              <w:spacing w:line="360" w:lineRule="auto"/>
              <w:rPr>
                <w:rFonts w:ascii="David" w:hAnsi="David"/>
                <w:b/>
                <w:bCs/>
                <w:rtl/>
              </w:rPr>
            </w:pPr>
            <w:r w:rsidRPr="0046580F">
              <w:rPr>
                <w:rFonts w:ascii="David" w:hAnsi="David"/>
                <w:b/>
                <w:bCs/>
                <w:rtl/>
              </w:rPr>
              <w:t>הצפנה</w:t>
            </w:r>
          </w:p>
        </w:tc>
        <w:tc>
          <w:tcPr>
            <w:tcW w:w="6241" w:type="dxa"/>
            <w:tcBorders>
              <w:top w:val="single" w:sz="4" w:space="0" w:color="auto"/>
              <w:left w:val="single" w:sz="4" w:space="0" w:color="auto"/>
              <w:bottom w:val="single" w:sz="4" w:space="0" w:color="auto"/>
              <w:right w:val="single" w:sz="4" w:space="0" w:color="auto"/>
            </w:tcBorders>
            <w:hideMark/>
          </w:tcPr>
          <w:p w14:paraId="625546FB"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בביצוע</w:t>
            </w:r>
            <w:r w:rsidRPr="0046580F">
              <w:rPr>
                <w:rFonts w:ascii="David" w:hAnsi="David"/>
                <w:sz w:val="22"/>
                <w:szCs w:val="22"/>
              </w:rPr>
              <w:t xml:space="preserve"> </w:t>
            </w:r>
            <w:r w:rsidRPr="0046580F">
              <w:rPr>
                <w:rFonts w:ascii="David" w:hAnsi="David"/>
                <w:sz w:val="22"/>
                <w:szCs w:val="22"/>
                <w:rtl/>
              </w:rPr>
              <w:t>הצפנת</w:t>
            </w:r>
            <w:r w:rsidRPr="0046580F">
              <w:rPr>
                <w:rFonts w:ascii="David" w:hAnsi="David"/>
                <w:sz w:val="22"/>
                <w:szCs w:val="22"/>
              </w:rPr>
              <w:t xml:space="preserve"> </w:t>
            </w:r>
            <w:r w:rsidRPr="0046580F">
              <w:rPr>
                <w:rFonts w:ascii="David" w:hAnsi="David"/>
                <w:sz w:val="22"/>
                <w:szCs w:val="22"/>
                <w:rtl/>
              </w:rPr>
              <w:t>מידע</w:t>
            </w:r>
            <w:r w:rsidRPr="0046580F">
              <w:rPr>
                <w:rFonts w:ascii="David" w:hAnsi="David"/>
                <w:sz w:val="22"/>
                <w:szCs w:val="22"/>
              </w:rPr>
              <w:t xml:space="preserve"> </w:t>
            </w:r>
            <w:r w:rsidRPr="0046580F">
              <w:rPr>
                <w:rFonts w:ascii="David" w:hAnsi="David"/>
                <w:sz w:val="22"/>
                <w:szCs w:val="22"/>
                <w:rtl/>
              </w:rPr>
              <w:t>רגיש</w:t>
            </w:r>
            <w:r w:rsidRPr="0046580F">
              <w:rPr>
                <w:rFonts w:ascii="David" w:hAnsi="David"/>
                <w:sz w:val="22"/>
                <w:szCs w:val="22"/>
              </w:rPr>
              <w:t xml:space="preserve">, </w:t>
            </w:r>
            <w:r w:rsidRPr="0046580F">
              <w:rPr>
                <w:rFonts w:ascii="David" w:hAnsi="David"/>
                <w:sz w:val="22"/>
                <w:szCs w:val="22"/>
                <w:rtl/>
              </w:rPr>
              <w:t>יש</w:t>
            </w:r>
            <w:r w:rsidRPr="0046580F">
              <w:rPr>
                <w:rFonts w:ascii="David" w:hAnsi="David"/>
                <w:sz w:val="22"/>
                <w:szCs w:val="22"/>
              </w:rPr>
              <w:t xml:space="preserve"> </w:t>
            </w:r>
            <w:r w:rsidRPr="0046580F">
              <w:rPr>
                <w:rFonts w:ascii="David" w:hAnsi="David"/>
                <w:sz w:val="22"/>
                <w:szCs w:val="22"/>
                <w:rtl/>
              </w:rPr>
              <w:t>לממש</w:t>
            </w:r>
            <w:r w:rsidRPr="0046580F">
              <w:rPr>
                <w:rFonts w:ascii="David" w:hAnsi="David"/>
                <w:sz w:val="22"/>
                <w:szCs w:val="22"/>
              </w:rPr>
              <w:t xml:space="preserve"> </w:t>
            </w:r>
            <w:r w:rsidRPr="0046580F">
              <w:rPr>
                <w:rFonts w:ascii="David" w:hAnsi="David"/>
                <w:sz w:val="22"/>
                <w:szCs w:val="22"/>
                <w:rtl/>
              </w:rPr>
              <w:t>אלגוריתמי</w:t>
            </w:r>
            <w:r w:rsidRPr="0046580F">
              <w:rPr>
                <w:rFonts w:ascii="David" w:hAnsi="David"/>
                <w:sz w:val="22"/>
                <w:szCs w:val="22"/>
              </w:rPr>
              <w:t xml:space="preserve"> </w:t>
            </w:r>
            <w:r w:rsidRPr="0046580F">
              <w:rPr>
                <w:rFonts w:ascii="David" w:hAnsi="David"/>
                <w:sz w:val="22"/>
                <w:szCs w:val="22"/>
                <w:rtl/>
              </w:rPr>
              <w:t>הצפנה</w:t>
            </w:r>
            <w:r w:rsidRPr="0046580F">
              <w:rPr>
                <w:rFonts w:ascii="David" w:hAnsi="David"/>
                <w:sz w:val="22"/>
                <w:szCs w:val="22"/>
              </w:rPr>
              <w:t xml:space="preserve"> </w:t>
            </w:r>
            <w:r w:rsidRPr="0046580F">
              <w:rPr>
                <w:rFonts w:ascii="David" w:hAnsi="David"/>
                <w:sz w:val="22"/>
                <w:szCs w:val="22"/>
                <w:rtl/>
              </w:rPr>
              <w:t>מוכרים</w:t>
            </w:r>
            <w:r w:rsidRPr="0046580F">
              <w:rPr>
                <w:rFonts w:ascii="David" w:hAnsi="David"/>
                <w:sz w:val="22"/>
                <w:szCs w:val="22"/>
              </w:rPr>
              <w:t xml:space="preserve"> </w:t>
            </w:r>
            <w:r w:rsidRPr="0046580F">
              <w:rPr>
                <w:rFonts w:ascii="David" w:hAnsi="David"/>
                <w:sz w:val="22"/>
                <w:szCs w:val="22"/>
                <w:rtl/>
              </w:rPr>
              <w:t>ע</w:t>
            </w:r>
            <w:r w:rsidRPr="0046580F">
              <w:rPr>
                <w:rFonts w:ascii="David" w:hAnsi="David"/>
                <w:sz w:val="22"/>
                <w:szCs w:val="22"/>
              </w:rPr>
              <w:t>"</w:t>
            </w:r>
            <w:r w:rsidRPr="0046580F">
              <w:rPr>
                <w:rFonts w:ascii="David" w:hAnsi="David"/>
                <w:sz w:val="22"/>
                <w:szCs w:val="22"/>
                <w:rtl/>
              </w:rPr>
              <w:t>פ</w:t>
            </w:r>
            <w:r w:rsidRPr="0046580F">
              <w:rPr>
                <w:rFonts w:ascii="David" w:hAnsi="David"/>
                <w:sz w:val="22"/>
                <w:szCs w:val="22"/>
              </w:rPr>
              <w:t xml:space="preserve"> </w:t>
            </w:r>
            <w:r w:rsidRPr="0046580F">
              <w:rPr>
                <w:rFonts w:ascii="David" w:hAnsi="David"/>
                <w:sz w:val="22"/>
                <w:szCs w:val="22"/>
                <w:rtl/>
              </w:rPr>
              <w:t>הכללים</w:t>
            </w:r>
            <w:r w:rsidRPr="0046580F">
              <w:rPr>
                <w:rFonts w:ascii="David" w:hAnsi="David"/>
                <w:sz w:val="22"/>
                <w:szCs w:val="22"/>
              </w:rPr>
              <w:t xml:space="preserve"> </w:t>
            </w:r>
            <w:r w:rsidRPr="0046580F">
              <w:rPr>
                <w:rFonts w:ascii="David" w:hAnsi="David"/>
                <w:sz w:val="22"/>
                <w:szCs w:val="22"/>
                <w:rtl/>
              </w:rPr>
              <w:t>הבאים</w:t>
            </w:r>
            <w:r w:rsidRPr="0046580F">
              <w:rPr>
                <w:rFonts w:ascii="David" w:hAnsi="David"/>
                <w:sz w:val="22"/>
                <w:szCs w:val="22"/>
              </w:rPr>
              <w:t>:</w:t>
            </w:r>
          </w:p>
          <w:p w14:paraId="7C90F727" w14:textId="77777777" w:rsidR="0046580F" w:rsidRPr="0046580F" w:rsidRDefault="0046580F">
            <w:pPr>
              <w:pStyle w:val="ListParagraph"/>
              <w:numPr>
                <w:ilvl w:val="1"/>
                <w:numId w:val="66"/>
              </w:numPr>
              <w:bidi/>
              <w:spacing w:before="0" w:after="0" w:line="360" w:lineRule="auto"/>
              <w:jc w:val="left"/>
              <w:rPr>
                <w:rFonts w:ascii="David" w:hAnsi="David"/>
                <w:sz w:val="22"/>
                <w:szCs w:val="22"/>
              </w:rPr>
            </w:pPr>
            <w:r w:rsidRPr="0046580F">
              <w:rPr>
                <w:rFonts w:ascii="David" w:hAnsi="David"/>
                <w:sz w:val="22"/>
                <w:szCs w:val="22"/>
              </w:rPr>
              <w:t xml:space="preserve"> AES </w:t>
            </w:r>
            <w:r w:rsidRPr="0046580F">
              <w:rPr>
                <w:rFonts w:ascii="David" w:hAnsi="David"/>
                <w:sz w:val="22"/>
                <w:szCs w:val="22"/>
                <w:rtl/>
              </w:rPr>
              <w:t>עבור</w:t>
            </w:r>
            <w:r w:rsidRPr="0046580F">
              <w:rPr>
                <w:rFonts w:ascii="David" w:hAnsi="David"/>
                <w:sz w:val="22"/>
                <w:szCs w:val="22"/>
              </w:rPr>
              <w:t xml:space="preserve"> </w:t>
            </w:r>
            <w:r w:rsidRPr="0046580F">
              <w:rPr>
                <w:rFonts w:ascii="David" w:hAnsi="David"/>
                <w:sz w:val="22"/>
                <w:szCs w:val="22"/>
                <w:rtl/>
              </w:rPr>
              <w:t>הצפנה</w:t>
            </w:r>
            <w:r w:rsidRPr="0046580F">
              <w:rPr>
                <w:rFonts w:ascii="David" w:hAnsi="David"/>
                <w:sz w:val="22"/>
                <w:szCs w:val="22"/>
              </w:rPr>
              <w:t xml:space="preserve"> </w:t>
            </w:r>
            <w:r w:rsidRPr="0046580F">
              <w:rPr>
                <w:rFonts w:ascii="David" w:hAnsi="David"/>
                <w:sz w:val="22"/>
                <w:szCs w:val="22"/>
                <w:rtl/>
              </w:rPr>
              <w:t>סימטרית</w:t>
            </w:r>
          </w:p>
          <w:p w14:paraId="6066898E" w14:textId="77777777" w:rsidR="0046580F" w:rsidRPr="0046580F" w:rsidRDefault="0046580F">
            <w:pPr>
              <w:pStyle w:val="ListParagraph"/>
              <w:numPr>
                <w:ilvl w:val="1"/>
                <w:numId w:val="66"/>
              </w:numPr>
              <w:bidi/>
              <w:spacing w:before="0" w:after="0" w:line="360" w:lineRule="auto"/>
              <w:jc w:val="left"/>
              <w:rPr>
                <w:rFonts w:ascii="David" w:hAnsi="David"/>
                <w:sz w:val="22"/>
                <w:szCs w:val="22"/>
              </w:rPr>
            </w:pPr>
            <w:r w:rsidRPr="0046580F">
              <w:rPr>
                <w:rFonts w:ascii="David" w:hAnsi="David"/>
                <w:sz w:val="22"/>
                <w:szCs w:val="22"/>
              </w:rPr>
              <w:t xml:space="preserve">RSA </w:t>
            </w:r>
            <w:r w:rsidRPr="0046580F">
              <w:rPr>
                <w:rFonts w:ascii="David" w:hAnsi="David"/>
                <w:sz w:val="22"/>
                <w:szCs w:val="22"/>
                <w:rtl/>
              </w:rPr>
              <w:t>עבור</w:t>
            </w:r>
            <w:r w:rsidRPr="0046580F">
              <w:rPr>
                <w:rFonts w:ascii="David" w:hAnsi="David"/>
                <w:sz w:val="22"/>
                <w:szCs w:val="22"/>
              </w:rPr>
              <w:t xml:space="preserve"> </w:t>
            </w:r>
            <w:r w:rsidRPr="0046580F">
              <w:rPr>
                <w:rFonts w:ascii="David" w:hAnsi="David"/>
                <w:sz w:val="22"/>
                <w:szCs w:val="22"/>
                <w:rtl/>
              </w:rPr>
              <w:t>הצפנה</w:t>
            </w:r>
            <w:r w:rsidRPr="0046580F">
              <w:rPr>
                <w:rFonts w:ascii="David" w:hAnsi="David"/>
                <w:sz w:val="22"/>
                <w:szCs w:val="22"/>
              </w:rPr>
              <w:t xml:space="preserve"> </w:t>
            </w:r>
            <w:r w:rsidRPr="0046580F">
              <w:rPr>
                <w:rFonts w:ascii="David" w:hAnsi="David"/>
                <w:sz w:val="22"/>
                <w:szCs w:val="22"/>
                <w:rtl/>
              </w:rPr>
              <w:t>א</w:t>
            </w:r>
            <w:r w:rsidRPr="0046580F">
              <w:rPr>
                <w:rFonts w:ascii="David" w:hAnsi="David"/>
                <w:sz w:val="22"/>
                <w:szCs w:val="22"/>
              </w:rPr>
              <w:t>-</w:t>
            </w:r>
            <w:r w:rsidRPr="0046580F">
              <w:rPr>
                <w:rFonts w:ascii="David" w:hAnsi="David"/>
                <w:sz w:val="22"/>
                <w:szCs w:val="22"/>
                <w:rtl/>
              </w:rPr>
              <w:t>סימטרית</w:t>
            </w:r>
          </w:p>
          <w:p w14:paraId="58B7E620" w14:textId="77777777" w:rsidR="0046580F" w:rsidRPr="0046580F" w:rsidRDefault="0046580F">
            <w:pPr>
              <w:pStyle w:val="ListParagraph"/>
              <w:numPr>
                <w:ilvl w:val="1"/>
                <w:numId w:val="66"/>
              </w:numPr>
              <w:bidi/>
              <w:spacing w:before="0" w:after="0" w:line="360" w:lineRule="auto"/>
              <w:jc w:val="left"/>
              <w:rPr>
                <w:rFonts w:ascii="David" w:hAnsi="David"/>
                <w:sz w:val="22"/>
                <w:szCs w:val="22"/>
              </w:rPr>
            </w:pPr>
            <w:r w:rsidRPr="0046580F">
              <w:rPr>
                <w:rFonts w:ascii="David" w:hAnsi="David"/>
                <w:sz w:val="22"/>
                <w:szCs w:val="22"/>
              </w:rPr>
              <w:t xml:space="preserve"> SHA256 </w:t>
            </w:r>
            <w:r w:rsidRPr="0046580F">
              <w:rPr>
                <w:rFonts w:ascii="David" w:hAnsi="David"/>
                <w:sz w:val="22"/>
                <w:szCs w:val="22"/>
                <w:rtl/>
              </w:rPr>
              <w:t>עבור</w:t>
            </w:r>
            <w:r w:rsidRPr="0046580F">
              <w:rPr>
                <w:rFonts w:ascii="David" w:hAnsi="David"/>
                <w:sz w:val="22"/>
                <w:szCs w:val="22"/>
              </w:rPr>
              <w:t xml:space="preserve"> HASH </w:t>
            </w:r>
            <w:r w:rsidRPr="0046580F">
              <w:rPr>
                <w:rFonts w:ascii="David" w:hAnsi="David"/>
                <w:sz w:val="22"/>
                <w:szCs w:val="22"/>
                <w:rtl/>
              </w:rPr>
              <w:t>חד</w:t>
            </w:r>
            <w:r w:rsidRPr="0046580F">
              <w:rPr>
                <w:rFonts w:ascii="David" w:hAnsi="David"/>
                <w:sz w:val="22"/>
                <w:szCs w:val="22"/>
              </w:rPr>
              <w:t xml:space="preserve"> </w:t>
            </w:r>
            <w:r w:rsidRPr="0046580F">
              <w:rPr>
                <w:rFonts w:ascii="David" w:hAnsi="David"/>
                <w:sz w:val="22"/>
                <w:szCs w:val="22"/>
                <w:rtl/>
              </w:rPr>
              <w:t>כיווני</w:t>
            </w:r>
          </w:p>
          <w:p w14:paraId="220435CA"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w:t>
            </w:r>
            <w:r w:rsidRPr="0046580F">
              <w:rPr>
                <w:rFonts w:ascii="David" w:hAnsi="David"/>
                <w:sz w:val="22"/>
                <w:szCs w:val="22"/>
              </w:rPr>
              <w:t xml:space="preserve"> </w:t>
            </w:r>
            <w:r w:rsidRPr="0046580F">
              <w:rPr>
                <w:rFonts w:ascii="David" w:hAnsi="David"/>
                <w:sz w:val="22"/>
                <w:szCs w:val="22"/>
                <w:rtl/>
              </w:rPr>
              <w:t>להצפין</w:t>
            </w:r>
            <w:r w:rsidRPr="0046580F">
              <w:rPr>
                <w:rFonts w:ascii="David" w:hAnsi="David"/>
                <w:sz w:val="22"/>
                <w:szCs w:val="22"/>
              </w:rPr>
              <w:t xml:space="preserve"> </w:t>
            </w:r>
            <w:r w:rsidRPr="0046580F">
              <w:rPr>
                <w:rFonts w:ascii="David" w:hAnsi="David"/>
                <w:sz w:val="22"/>
                <w:szCs w:val="22"/>
                <w:rtl/>
              </w:rPr>
              <w:t>את</w:t>
            </w:r>
            <w:r w:rsidRPr="0046580F">
              <w:rPr>
                <w:rFonts w:ascii="David" w:hAnsi="David"/>
                <w:sz w:val="22"/>
                <w:szCs w:val="22"/>
              </w:rPr>
              <w:t xml:space="preserve"> </w:t>
            </w:r>
            <w:r w:rsidRPr="0046580F">
              <w:rPr>
                <w:rFonts w:ascii="David" w:hAnsi="David"/>
                <w:sz w:val="22"/>
                <w:szCs w:val="22"/>
                <w:rtl/>
              </w:rPr>
              <w:t>תווך</w:t>
            </w:r>
            <w:r w:rsidRPr="0046580F">
              <w:rPr>
                <w:rFonts w:ascii="David" w:hAnsi="David"/>
                <w:sz w:val="22"/>
                <w:szCs w:val="22"/>
              </w:rPr>
              <w:t xml:space="preserve"> </w:t>
            </w:r>
            <w:r w:rsidRPr="0046580F">
              <w:rPr>
                <w:rFonts w:ascii="David" w:hAnsi="David"/>
                <w:sz w:val="22"/>
                <w:szCs w:val="22"/>
                <w:rtl/>
              </w:rPr>
              <w:t>הגישה</w:t>
            </w:r>
            <w:r w:rsidRPr="0046580F">
              <w:rPr>
                <w:rFonts w:ascii="David" w:hAnsi="David"/>
                <w:sz w:val="22"/>
                <w:szCs w:val="22"/>
              </w:rPr>
              <w:t xml:space="preserve"> </w:t>
            </w:r>
            <w:r w:rsidRPr="0046580F">
              <w:rPr>
                <w:rFonts w:ascii="David" w:hAnsi="David"/>
                <w:sz w:val="22"/>
                <w:szCs w:val="22"/>
                <w:rtl/>
              </w:rPr>
              <w:t>לאפליקציה</w:t>
            </w:r>
            <w:r w:rsidRPr="0046580F">
              <w:rPr>
                <w:rFonts w:ascii="David" w:hAnsi="David"/>
                <w:sz w:val="22"/>
                <w:szCs w:val="22"/>
              </w:rPr>
              <w:t xml:space="preserve"> </w:t>
            </w:r>
            <w:r w:rsidRPr="0046580F">
              <w:rPr>
                <w:rFonts w:ascii="David" w:hAnsi="David"/>
                <w:sz w:val="22"/>
                <w:szCs w:val="22"/>
                <w:rtl/>
              </w:rPr>
              <w:t>באמצעות</w:t>
            </w:r>
            <w:r w:rsidRPr="0046580F">
              <w:rPr>
                <w:rFonts w:ascii="David" w:hAnsi="David"/>
                <w:sz w:val="22"/>
                <w:szCs w:val="22"/>
              </w:rPr>
              <w:t xml:space="preserve"> </w:t>
            </w:r>
            <w:r w:rsidRPr="0046580F">
              <w:rPr>
                <w:rFonts w:ascii="David" w:hAnsi="David"/>
                <w:sz w:val="22"/>
                <w:szCs w:val="22"/>
                <w:rtl/>
              </w:rPr>
              <w:t>פרוטוקול</w:t>
            </w:r>
            <w:r w:rsidRPr="0046580F">
              <w:rPr>
                <w:rFonts w:ascii="David" w:hAnsi="David"/>
                <w:sz w:val="22"/>
                <w:szCs w:val="22"/>
              </w:rPr>
              <w:t xml:space="preserve"> TLS .</w:t>
            </w:r>
          </w:p>
          <w:p w14:paraId="169049E5"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התעודה</w:t>
            </w:r>
            <w:r w:rsidRPr="0046580F">
              <w:rPr>
                <w:rFonts w:ascii="David" w:hAnsi="David"/>
                <w:sz w:val="22"/>
                <w:szCs w:val="22"/>
              </w:rPr>
              <w:t xml:space="preserve"> </w:t>
            </w:r>
            <w:r w:rsidRPr="0046580F">
              <w:rPr>
                <w:rFonts w:ascii="David" w:hAnsi="David"/>
                <w:sz w:val="22"/>
                <w:szCs w:val="22"/>
                <w:rtl/>
              </w:rPr>
              <w:t>הדיגיטלית</w:t>
            </w:r>
            <w:r w:rsidRPr="0046580F">
              <w:rPr>
                <w:rFonts w:ascii="David" w:hAnsi="David"/>
                <w:sz w:val="22"/>
                <w:szCs w:val="22"/>
              </w:rPr>
              <w:t xml:space="preserve"> </w:t>
            </w:r>
            <w:r w:rsidRPr="0046580F">
              <w:rPr>
                <w:rFonts w:ascii="David" w:hAnsi="David"/>
                <w:sz w:val="22"/>
                <w:szCs w:val="22"/>
                <w:rtl/>
              </w:rPr>
              <w:t>תונפק</w:t>
            </w:r>
            <w:r w:rsidRPr="0046580F">
              <w:rPr>
                <w:rFonts w:ascii="David" w:hAnsi="David"/>
                <w:sz w:val="22"/>
                <w:szCs w:val="22"/>
              </w:rPr>
              <w:t xml:space="preserve"> </w:t>
            </w:r>
            <w:r w:rsidRPr="0046580F">
              <w:rPr>
                <w:rFonts w:ascii="David" w:hAnsi="David"/>
                <w:sz w:val="22"/>
                <w:szCs w:val="22"/>
                <w:rtl/>
              </w:rPr>
              <w:t>ע</w:t>
            </w:r>
            <w:r w:rsidRPr="0046580F">
              <w:rPr>
                <w:rFonts w:ascii="David" w:hAnsi="David"/>
                <w:sz w:val="22"/>
                <w:szCs w:val="22"/>
              </w:rPr>
              <w:t>"</w:t>
            </w:r>
            <w:r w:rsidRPr="0046580F">
              <w:rPr>
                <w:rFonts w:ascii="David" w:hAnsi="David"/>
                <w:sz w:val="22"/>
                <w:szCs w:val="22"/>
                <w:rtl/>
              </w:rPr>
              <w:t>י</w:t>
            </w:r>
            <w:r w:rsidRPr="0046580F">
              <w:rPr>
                <w:rFonts w:ascii="David" w:hAnsi="David"/>
                <w:sz w:val="22"/>
                <w:szCs w:val="22"/>
              </w:rPr>
              <w:t xml:space="preserve"> CA </w:t>
            </w:r>
            <w:r w:rsidRPr="0046580F">
              <w:rPr>
                <w:rFonts w:ascii="David" w:hAnsi="David"/>
                <w:sz w:val="22"/>
                <w:szCs w:val="22"/>
                <w:rtl/>
              </w:rPr>
              <w:t>מוכר</w:t>
            </w:r>
            <w:r w:rsidRPr="0046580F">
              <w:rPr>
                <w:rFonts w:ascii="David" w:hAnsi="David"/>
                <w:sz w:val="22"/>
                <w:szCs w:val="22"/>
              </w:rPr>
              <w:t xml:space="preserve"> </w:t>
            </w:r>
            <w:r w:rsidRPr="0046580F">
              <w:rPr>
                <w:rFonts w:ascii="David" w:hAnsi="David"/>
                <w:sz w:val="22"/>
                <w:szCs w:val="22"/>
                <w:rtl/>
              </w:rPr>
              <w:t>ומהימן</w:t>
            </w:r>
            <w:r w:rsidRPr="0046580F">
              <w:rPr>
                <w:rFonts w:ascii="David" w:hAnsi="David"/>
                <w:sz w:val="22"/>
                <w:szCs w:val="22"/>
              </w:rPr>
              <w:t>.</w:t>
            </w:r>
          </w:p>
          <w:p w14:paraId="386FA2EB" w14:textId="77777777" w:rsidR="0046580F" w:rsidRPr="0046580F" w:rsidRDefault="0046580F">
            <w:pPr>
              <w:pStyle w:val="ListParagraph"/>
              <w:numPr>
                <w:ilvl w:val="0"/>
                <w:numId w:val="66"/>
              </w:numPr>
              <w:autoSpaceDE w:val="0"/>
              <w:autoSpaceDN w:val="0"/>
              <w:bidi/>
              <w:adjustRightInd w:val="0"/>
              <w:spacing w:before="0" w:after="0"/>
              <w:jc w:val="left"/>
              <w:rPr>
                <w:rFonts w:ascii="David" w:hAnsi="David"/>
                <w:sz w:val="22"/>
                <w:szCs w:val="22"/>
              </w:rPr>
            </w:pPr>
            <w:r w:rsidRPr="0046580F">
              <w:rPr>
                <w:rFonts w:ascii="David" w:hAnsi="David"/>
                <w:sz w:val="22"/>
                <w:szCs w:val="22"/>
                <w:rtl/>
              </w:rPr>
              <w:t>מפתחות</w:t>
            </w:r>
            <w:r w:rsidRPr="0046580F">
              <w:rPr>
                <w:rFonts w:ascii="David" w:hAnsi="David"/>
                <w:sz w:val="22"/>
                <w:szCs w:val="22"/>
              </w:rPr>
              <w:t xml:space="preserve"> </w:t>
            </w:r>
            <w:r w:rsidRPr="0046580F">
              <w:rPr>
                <w:rFonts w:ascii="David" w:hAnsi="David"/>
                <w:sz w:val="22"/>
                <w:szCs w:val="22"/>
                <w:rtl/>
              </w:rPr>
              <w:t>ההצפנה</w:t>
            </w:r>
            <w:r w:rsidRPr="0046580F">
              <w:rPr>
                <w:rFonts w:ascii="David" w:hAnsi="David"/>
                <w:sz w:val="22"/>
                <w:szCs w:val="22"/>
              </w:rPr>
              <w:t xml:space="preserve"> </w:t>
            </w:r>
            <w:r w:rsidRPr="0046580F">
              <w:rPr>
                <w:rFonts w:ascii="David" w:hAnsi="David"/>
                <w:sz w:val="22"/>
                <w:szCs w:val="22"/>
                <w:rtl/>
              </w:rPr>
              <w:t>לא</w:t>
            </w:r>
            <w:r w:rsidRPr="0046580F">
              <w:rPr>
                <w:rFonts w:ascii="David" w:hAnsi="David"/>
                <w:sz w:val="22"/>
                <w:szCs w:val="22"/>
              </w:rPr>
              <w:t xml:space="preserve"> </w:t>
            </w:r>
            <w:r w:rsidRPr="0046580F">
              <w:rPr>
                <w:rFonts w:ascii="David" w:hAnsi="David"/>
                <w:sz w:val="22"/>
                <w:szCs w:val="22"/>
                <w:rtl/>
              </w:rPr>
              <w:t>יהיו</w:t>
            </w:r>
            <w:r w:rsidRPr="0046580F">
              <w:rPr>
                <w:rFonts w:ascii="David" w:hAnsi="David"/>
                <w:sz w:val="22"/>
                <w:szCs w:val="22"/>
              </w:rPr>
              <w:t xml:space="preserve"> Hardcoded </w:t>
            </w:r>
            <w:r w:rsidRPr="0046580F">
              <w:rPr>
                <w:rFonts w:ascii="David" w:hAnsi="David"/>
                <w:sz w:val="22"/>
                <w:szCs w:val="22"/>
                <w:rtl/>
              </w:rPr>
              <w:t>בקוד</w:t>
            </w:r>
            <w:r w:rsidRPr="0046580F">
              <w:rPr>
                <w:rFonts w:ascii="David" w:hAnsi="David"/>
                <w:sz w:val="22"/>
                <w:szCs w:val="22"/>
              </w:rPr>
              <w:t xml:space="preserve"> </w:t>
            </w:r>
            <w:r w:rsidRPr="0046580F">
              <w:rPr>
                <w:rFonts w:ascii="David" w:hAnsi="David"/>
                <w:sz w:val="22"/>
                <w:szCs w:val="22"/>
                <w:rtl/>
              </w:rPr>
              <w:t>המקור</w:t>
            </w:r>
            <w:r w:rsidRPr="0046580F">
              <w:rPr>
                <w:rFonts w:ascii="David" w:hAnsi="David"/>
                <w:sz w:val="22"/>
                <w:szCs w:val="22"/>
              </w:rPr>
              <w:t xml:space="preserve"> </w:t>
            </w:r>
            <w:r w:rsidRPr="0046580F">
              <w:rPr>
                <w:rFonts w:ascii="David" w:hAnsi="David"/>
                <w:sz w:val="22"/>
                <w:szCs w:val="22"/>
                <w:rtl/>
              </w:rPr>
              <w:t>וישמרו</w:t>
            </w:r>
            <w:r w:rsidRPr="0046580F">
              <w:rPr>
                <w:rFonts w:ascii="David" w:hAnsi="David"/>
                <w:sz w:val="22"/>
                <w:szCs w:val="22"/>
              </w:rPr>
              <w:t xml:space="preserve"> </w:t>
            </w:r>
            <w:r w:rsidRPr="0046580F">
              <w:rPr>
                <w:rFonts w:ascii="David" w:hAnsi="David"/>
                <w:sz w:val="22"/>
                <w:szCs w:val="22"/>
                <w:rtl/>
              </w:rPr>
              <w:t>במקום</w:t>
            </w:r>
            <w:r w:rsidRPr="0046580F">
              <w:rPr>
                <w:rFonts w:ascii="David" w:hAnsi="David"/>
                <w:sz w:val="22"/>
                <w:szCs w:val="22"/>
              </w:rPr>
              <w:t xml:space="preserve"> </w:t>
            </w:r>
            <w:r w:rsidRPr="0046580F">
              <w:rPr>
                <w:rFonts w:ascii="David" w:hAnsi="David"/>
                <w:sz w:val="22"/>
                <w:szCs w:val="22"/>
                <w:rtl/>
              </w:rPr>
              <w:t>שאינו נגיש</w:t>
            </w:r>
            <w:r w:rsidRPr="0046580F">
              <w:rPr>
                <w:rFonts w:ascii="David" w:hAnsi="David"/>
                <w:sz w:val="22"/>
                <w:szCs w:val="22"/>
              </w:rPr>
              <w:t xml:space="preserve"> </w:t>
            </w:r>
            <w:r w:rsidRPr="0046580F">
              <w:rPr>
                <w:rFonts w:ascii="David" w:hAnsi="David"/>
                <w:sz w:val="22"/>
                <w:szCs w:val="22"/>
                <w:rtl/>
              </w:rPr>
              <w:t>למשתמשים</w:t>
            </w:r>
          </w:p>
        </w:tc>
      </w:tr>
      <w:tr w:rsidR="0046580F" w:rsidRPr="0046580F" w14:paraId="1BB8A96A"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3651484A" w14:textId="77777777" w:rsidR="0046580F" w:rsidRPr="0046580F" w:rsidRDefault="0046580F">
            <w:pPr>
              <w:spacing w:line="360" w:lineRule="auto"/>
              <w:rPr>
                <w:rFonts w:ascii="David" w:eastAsia="Times New Roman" w:hAnsi="David"/>
                <w:b/>
                <w:bCs/>
                <w:rtl/>
              </w:rPr>
            </w:pPr>
            <w:r w:rsidRPr="0046580F">
              <w:rPr>
                <w:rFonts w:ascii="David" w:hAnsi="David"/>
                <w:b/>
                <w:bCs/>
              </w:rPr>
              <w:lastRenderedPageBreak/>
              <w:t>Web services</w:t>
            </w:r>
          </w:p>
        </w:tc>
        <w:tc>
          <w:tcPr>
            <w:tcW w:w="6241" w:type="dxa"/>
            <w:tcBorders>
              <w:top w:val="single" w:sz="4" w:space="0" w:color="auto"/>
              <w:left w:val="single" w:sz="4" w:space="0" w:color="auto"/>
              <w:bottom w:val="single" w:sz="4" w:space="0" w:color="auto"/>
              <w:right w:val="single" w:sz="4" w:space="0" w:color="auto"/>
            </w:tcBorders>
          </w:tcPr>
          <w:p w14:paraId="674F1845"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כל מתודה לא מותרת </w:t>
            </w:r>
            <w:proofErr w:type="spellStart"/>
            <w:r w:rsidRPr="0046580F">
              <w:rPr>
                <w:rFonts w:ascii="David" w:hAnsi="David"/>
                <w:sz w:val="22"/>
                <w:szCs w:val="22"/>
                <w:rtl/>
              </w:rPr>
              <w:t>נדחת</w:t>
            </w:r>
            <w:proofErr w:type="spellEnd"/>
            <w:r w:rsidRPr="0046580F">
              <w:rPr>
                <w:rFonts w:ascii="David" w:hAnsi="David"/>
                <w:sz w:val="22"/>
                <w:szCs w:val="22"/>
                <w:rtl/>
              </w:rPr>
              <w:t>?</w:t>
            </w:r>
          </w:p>
          <w:p w14:paraId="606303A7"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בממשק </w:t>
            </w:r>
            <w:r w:rsidRPr="0046580F">
              <w:rPr>
                <w:rFonts w:ascii="David" w:hAnsi="David"/>
                <w:sz w:val="22"/>
                <w:szCs w:val="22"/>
              </w:rPr>
              <w:t>SOAP API</w:t>
            </w:r>
            <w:r w:rsidRPr="0046580F">
              <w:rPr>
                <w:rFonts w:ascii="David" w:hAnsi="David"/>
                <w:sz w:val="22"/>
                <w:szCs w:val="22"/>
                <w:rtl/>
              </w:rPr>
              <w:t xml:space="preserve">, מוגדר </w:t>
            </w:r>
            <w:r w:rsidRPr="0046580F">
              <w:rPr>
                <w:rFonts w:ascii="David" w:hAnsi="David"/>
                <w:sz w:val="22"/>
                <w:szCs w:val="22"/>
              </w:rPr>
              <w:t>XSD</w:t>
            </w:r>
            <w:r w:rsidRPr="0046580F">
              <w:rPr>
                <w:rFonts w:ascii="David" w:hAnsi="David"/>
                <w:sz w:val="22"/>
                <w:szCs w:val="22"/>
                <w:rtl/>
              </w:rPr>
              <w:t xml:space="preserve"> מתאים על פי ה </w:t>
            </w:r>
            <w:r w:rsidRPr="0046580F">
              <w:rPr>
                <w:rFonts w:ascii="David" w:hAnsi="David"/>
                <w:sz w:val="22"/>
                <w:szCs w:val="22"/>
              </w:rPr>
              <w:t>WSDL</w:t>
            </w:r>
          </w:p>
          <w:p w14:paraId="51900FC8"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בממשק </w:t>
            </w:r>
            <w:r w:rsidRPr="0046580F">
              <w:rPr>
                <w:rFonts w:ascii="David" w:hAnsi="David"/>
                <w:sz w:val="22"/>
                <w:szCs w:val="22"/>
              </w:rPr>
              <w:t>REST API</w:t>
            </w:r>
            <w:r w:rsidRPr="0046580F">
              <w:rPr>
                <w:rFonts w:ascii="David" w:hAnsi="David"/>
                <w:sz w:val="22"/>
                <w:szCs w:val="22"/>
                <w:rtl/>
              </w:rPr>
              <w:t xml:space="preserve"> בפורמט </w:t>
            </w:r>
            <w:r w:rsidRPr="0046580F">
              <w:rPr>
                <w:rFonts w:ascii="David" w:hAnsi="David"/>
                <w:sz w:val="22"/>
                <w:szCs w:val="22"/>
              </w:rPr>
              <w:t>JSON</w:t>
            </w:r>
            <w:r w:rsidRPr="0046580F">
              <w:rPr>
                <w:rFonts w:ascii="David" w:hAnsi="David"/>
                <w:sz w:val="22"/>
                <w:szCs w:val="22"/>
                <w:rtl/>
              </w:rPr>
              <w:t xml:space="preserve">, יש שימוש ב </w:t>
            </w:r>
            <w:r w:rsidRPr="0046580F">
              <w:rPr>
                <w:rFonts w:ascii="David" w:hAnsi="David"/>
                <w:sz w:val="22"/>
                <w:szCs w:val="22"/>
              </w:rPr>
              <w:t>JSON Schema</w:t>
            </w:r>
            <w:r w:rsidRPr="0046580F">
              <w:rPr>
                <w:rFonts w:ascii="David" w:hAnsi="David"/>
                <w:sz w:val="22"/>
                <w:szCs w:val="22"/>
                <w:rtl/>
              </w:rPr>
              <w:t>?</w:t>
            </w:r>
          </w:p>
          <w:p w14:paraId="1EBA5E00"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מתבצעת בדיקת קלט בעזרת </w:t>
            </w:r>
            <w:r w:rsidRPr="0046580F">
              <w:rPr>
                <w:rFonts w:ascii="David" w:hAnsi="David"/>
                <w:sz w:val="22"/>
                <w:szCs w:val="22"/>
              </w:rPr>
              <w:t>regex</w:t>
            </w:r>
            <w:r w:rsidRPr="0046580F">
              <w:rPr>
                <w:rFonts w:ascii="David" w:hAnsi="David"/>
                <w:sz w:val="22"/>
                <w:szCs w:val="22"/>
                <w:rtl/>
              </w:rPr>
              <w:t>?</w:t>
            </w:r>
          </w:p>
          <w:p w14:paraId="6EB4E084"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בקשות ללא </w:t>
            </w:r>
            <w:r w:rsidRPr="0046580F">
              <w:rPr>
                <w:rFonts w:ascii="David" w:hAnsi="David"/>
                <w:sz w:val="22"/>
                <w:szCs w:val="22"/>
              </w:rPr>
              <w:t>Content Type</w:t>
            </w:r>
            <w:r w:rsidRPr="0046580F">
              <w:rPr>
                <w:rFonts w:ascii="David" w:hAnsi="David"/>
                <w:sz w:val="22"/>
                <w:szCs w:val="22"/>
                <w:rtl/>
              </w:rPr>
              <w:t xml:space="preserve"> או כאלו המכילות </w:t>
            </w:r>
            <w:r w:rsidRPr="0046580F">
              <w:rPr>
                <w:rFonts w:ascii="David" w:hAnsi="David"/>
                <w:sz w:val="22"/>
                <w:szCs w:val="22"/>
              </w:rPr>
              <w:t>Content type</w:t>
            </w:r>
            <w:r w:rsidRPr="0046580F">
              <w:rPr>
                <w:rFonts w:ascii="David" w:hAnsi="David"/>
                <w:sz w:val="22"/>
                <w:szCs w:val="22"/>
                <w:rtl/>
              </w:rPr>
              <w:t xml:space="preserve"> שינו נתמך נדחות</w:t>
            </w:r>
          </w:p>
          <w:p w14:paraId="2C1622D6"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גוף הבקשה תואם את כותר ה- </w:t>
            </w:r>
            <w:r w:rsidRPr="0046580F">
              <w:rPr>
                <w:rFonts w:ascii="David" w:hAnsi="David"/>
                <w:sz w:val="22"/>
                <w:szCs w:val="22"/>
              </w:rPr>
              <w:t>Content type</w:t>
            </w:r>
            <w:r w:rsidRPr="0046580F">
              <w:rPr>
                <w:rFonts w:ascii="David" w:hAnsi="David"/>
                <w:sz w:val="22"/>
                <w:szCs w:val="22"/>
                <w:rtl/>
              </w:rPr>
              <w:t xml:space="preserve"> הנשלח</w:t>
            </w:r>
          </w:p>
          <w:p w14:paraId="68434162"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כל בקשה בעלת כותר </w:t>
            </w:r>
            <w:r w:rsidRPr="0046580F">
              <w:rPr>
                <w:rFonts w:ascii="David" w:hAnsi="David"/>
                <w:sz w:val="22"/>
                <w:szCs w:val="22"/>
              </w:rPr>
              <w:t>Accept</w:t>
            </w:r>
            <w:r w:rsidRPr="0046580F">
              <w:rPr>
                <w:rFonts w:ascii="David" w:hAnsi="David"/>
                <w:sz w:val="22"/>
                <w:szCs w:val="22"/>
                <w:rtl/>
              </w:rPr>
              <w:t xml:space="preserve"> אשר אינה תואמת את ה - </w:t>
            </w:r>
            <w:r w:rsidRPr="0046580F">
              <w:rPr>
                <w:rFonts w:ascii="David" w:hAnsi="David"/>
                <w:sz w:val="22"/>
                <w:szCs w:val="22"/>
              </w:rPr>
              <w:t>Whitelist</w:t>
            </w:r>
            <w:r w:rsidRPr="0046580F">
              <w:rPr>
                <w:rFonts w:ascii="David" w:hAnsi="David"/>
                <w:sz w:val="22"/>
                <w:szCs w:val="22"/>
                <w:rtl/>
              </w:rPr>
              <w:t xml:space="preserve"> </w:t>
            </w:r>
            <w:proofErr w:type="spellStart"/>
            <w:r w:rsidRPr="0046580F">
              <w:rPr>
                <w:rFonts w:ascii="David" w:hAnsi="David"/>
                <w:sz w:val="22"/>
                <w:szCs w:val="22"/>
                <w:rtl/>
              </w:rPr>
              <w:t>נדחת</w:t>
            </w:r>
            <w:proofErr w:type="spellEnd"/>
          </w:p>
          <w:p w14:paraId="77303E0A"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במידה ולא נעשה שימוש בבקשות </w:t>
            </w:r>
            <w:r w:rsidRPr="0046580F">
              <w:rPr>
                <w:rFonts w:ascii="David" w:hAnsi="David"/>
                <w:sz w:val="22"/>
                <w:szCs w:val="22"/>
              </w:rPr>
              <w:t>cross-domain</w:t>
            </w:r>
            <w:r w:rsidRPr="0046580F">
              <w:rPr>
                <w:rFonts w:ascii="David" w:hAnsi="David"/>
                <w:sz w:val="22"/>
                <w:szCs w:val="22"/>
                <w:rtl/>
              </w:rPr>
              <w:t xml:space="preserve">, לא משתמשים בכותרי </w:t>
            </w:r>
            <w:r w:rsidRPr="0046580F">
              <w:rPr>
                <w:rFonts w:ascii="David" w:hAnsi="David"/>
                <w:sz w:val="22"/>
                <w:szCs w:val="22"/>
              </w:rPr>
              <w:t>CORS</w:t>
            </w:r>
          </w:p>
          <w:p w14:paraId="10C905FD"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אין לעשות שימוש ב </w:t>
            </w:r>
            <w:r w:rsidRPr="0046580F">
              <w:rPr>
                <w:rFonts w:ascii="David" w:hAnsi="David"/>
                <w:sz w:val="22"/>
                <w:szCs w:val="22"/>
              </w:rPr>
              <w:t>JWT</w:t>
            </w:r>
            <w:r w:rsidRPr="0046580F">
              <w:rPr>
                <w:rFonts w:ascii="David" w:hAnsi="David"/>
                <w:sz w:val="22"/>
                <w:szCs w:val="22"/>
                <w:rtl/>
              </w:rPr>
              <w:t xml:space="preserve"> ללא חתימה דיגיטלית</w:t>
            </w:r>
          </w:p>
          <w:p w14:paraId="0AF7743C"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נמנעים מלחשוף ממשקי ניהול לאינטרנט?</w:t>
            </w:r>
          </w:p>
          <w:p w14:paraId="5232D38C"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במידה ויש צורך עסקי לחשוף ממשקי ניהול לאינטרנט, יש שימוש במנגנון הזדהות חזק (כגון 2</w:t>
            </w:r>
            <w:r w:rsidRPr="0046580F">
              <w:rPr>
                <w:rFonts w:ascii="David" w:hAnsi="David"/>
                <w:sz w:val="22"/>
                <w:szCs w:val="22"/>
              </w:rPr>
              <w:t>FA</w:t>
            </w:r>
            <w:r w:rsidRPr="0046580F">
              <w:rPr>
                <w:rFonts w:ascii="David" w:hAnsi="David"/>
                <w:sz w:val="22"/>
                <w:szCs w:val="22"/>
                <w:rtl/>
              </w:rPr>
              <w:t>)</w:t>
            </w:r>
          </w:p>
          <w:p w14:paraId="02EA9314"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יש מניעת גישה לממשקי ניהול ע"י חוקי </w:t>
            </w:r>
            <w:r w:rsidRPr="0046580F">
              <w:rPr>
                <w:rFonts w:ascii="David" w:hAnsi="David"/>
                <w:sz w:val="22"/>
                <w:szCs w:val="22"/>
              </w:rPr>
              <w:t>Firewall</w:t>
            </w:r>
          </w:p>
          <w:p w14:paraId="7C192B59"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נמנעים מלחשוף הודעות שגיאה מפורטות למשתמש</w:t>
            </w:r>
          </w:p>
          <w:p w14:paraId="6CA0E14E"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מראים הודעות שגיאה גנריות ולא מפורטות למשתמש</w:t>
            </w:r>
          </w:p>
          <w:p w14:paraId="72F0545C"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מתבצע ווידואי על קלט </w:t>
            </w:r>
            <w:r w:rsidRPr="0046580F">
              <w:rPr>
                <w:rFonts w:ascii="David" w:hAnsi="David"/>
                <w:sz w:val="22"/>
                <w:szCs w:val="22"/>
              </w:rPr>
              <w:t>XML</w:t>
            </w:r>
            <w:r w:rsidRPr="0046580F">
              <w:rPr>
                <w:rFonts w:ascii="David" w:hAnsi="David"/>
                <w:sz w:val="22"/>
                <w:szCs w:val="22"/>
                <w:rtl/>
              </w:rPr>
              <w:t xml:space="preserve"> המגיע מהמשתמש</w:t>
            </w:r>
          </w:p>
          <w:p w14:paraId="08E14456"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מתבצעת בחינה ובדיקה לקלט המגיע ממשתמשי המערכת ע"פ סמכות מוגדרת מראש (</w:t>
            </w:r>
            <w:r w:rsidRPr="0046580F">
              <w:rPr>
                <w:rFonts w:ascii="David" w:hAnsi="David"/>
                <w:sz w:val="22"/>
                <w:szCs w:val="22"/>
              </w:rPr>
              <w:t>XML Schema Definition</w:t>
            </w:r>
            <w:r w:rsidRPr="0046580F">
              <w:rPr>
                <w:rFonts w:ascii="David" w:hAnsi="David"/>
                <w:sz w:val="22"/>
                <w:szCs w:val="22"/>
                <w:rtl/>
              </w:rPr>
              <w:t>)</w:t>
            </w:r>
          </w:p>
          <w:p w14:paraId="450754E8"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השרת מייצר </w:t>
            </w:r>
            <w:r w:rsidRPr="0046580F">
              <w:rPr>
                <w:rFonts w:ascii="David" w:hAnsi="David"/>
                <w:sz w:val="22"/>
                <w:szCs w:val="22"/>
              </w:rPr>
              <w:t>Token</w:t>
            </w:r>
            <w:r w:rsidRPr="0046580F">
              <w:rPr>
                <w:rFonts w:ascii="David" w:hAnsi="David"/>
                <w:sz w:val="22"/>
                <w:szCs w:val="22"/>
                <w:rtl/>
              </w:rPr>
              <w:t xml:space="preserve"> בעל חוקיות בטוחה ושולח ערך זה בתשובותיו למשתמשי המערכת (כדי למנוע חשיפת </w:t>
            </w:r>
            <w:r w:rsidRPr="0046580F">
              <w:rPr>
                <w:rFonts w:ascii="David" w:hAnsi="David"/>
                <w:sz w:val="22"/>
                <w:szCs w:val="22"/>
              </w:rPr>
              <w:t>XSRF</w:t>
            </w:r>
            <w:r w:rsidRPr="0046580F">
              <w:rPr>
                <w:rFonts w:ascii="David" w:hAnsi="David"/>
                <w:sz w:val="22"/>
                <w:szCs w:val="22"/>
                <w:rtl/>
              </w:rPr>
              <w:t>)</w:t>
            </w:r>
          </w:p>
          <w:p w14:paraId="455134ED"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עובר מידע רגיש בכתובת </w:t>
            </w:r>
            <w:r w:rsidRPr="0046580F">
              <w:rPr>
                <w:rFonts w:ascii="David" w:hAnsi="David"/>
                <w:sz w:val="22"/>
                <w:szCs w:val="22"/>
              </w:rPr>
              <w:t>URL</w:t>
            </w:r>
            <w:r w:rsidRPr="0046580F">
              <w:rPr>
                <w:rFonts w:ascii="David" w:hAnsi="David"/>
                <w:sz w:val="22"/>
                <w:szCs w:val="22"/>
                <w:rtl/>
              </w:rPr>
              <w:t xml:space="preserve"> כלשהי</w:t>
            </w:r>
          </w:p>
          <w:p w14:paraId="57685079"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lastRenderedPageBreak/>
              <w:t xml:space="preserve">יש לוודא כי  בבקשות מסוג </w:t>
            </w:r>
            <w:r w:rsidRPr="0046580F">
              <w:rPr>
                <w:rFonts w:ascii="David" w:hAnsi="David"/>
                <w:sz w:val="22"/>
                <w:szCs w:val="22"/>
              </w:rPr>
              <w:t>POST/PUT</w:t>
            </w:r>
            <w:r w:rsidRPr="0046580F">
              <w:rPr>
                <w:rFonts w:ascii="David" w:hAnsi="David"/>
                <w:sz w:val="22"/>
                <w:szCs w:val="22"/>
                <w:rtl/>
              </w:rPr>
              <w:t xml:space="preserve"> עובר מידע רגיש אך ורק בגוף הבקשה</w:t>
            </w:r>
          </w:p>
          <w:p w14:paraId="57E40CC5"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בבקשות מסוג </w:t>
            </w:r>
            <w:r w:rsidRPr="0046580F">
              <w:rPr>
                <w:rFonts w:ascii="David" w:hAnsi="David"/>
                <w:sz w:val="22"/>
                <w:szCs w:val="22"/>
              </w:rPr>
              <w:t>GET</w:t>
            </w:r>
            <w:r w:rsidRPr="0046580F">
              <w:rPr>
                <w:rFonts w:ascii="David" w:hAnsi="David"/>
                <w:sz w:val="22"/>
                <w:szCs w:val="22"/>
                <w:rtl/>
              </w:rPr>
              <w:t xml:space="preserve"> עובר מידע רגיש אך ורק ב </w:t>
            </w:r>
            <w:r w:rsidRPr="0046580F">
              <w:rPr>
                <w:rFonts w:ascii="David" w:hAnsi="David"/>
                <w:sz w:val="22"/>
                <w:szCs w:val="22"/>
              </w:rPr>
              <w:t>HTTP Headers</w:t>
            </w:r>
          </w:p>
          <w:p w14:paraId="62CAC119"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יש מניעה מהמערכת מלנסות לבצע חילוץ אינסופי בעת העלאת קבצי ארכיון (</w:t>
            </w:r>
            <w:r w:rsidRPr="0046580F">
              <w:rPr>
                <w:rFonts w:ascii="David" w:hAnsi="David"/>
                <w:sz w:val="22"/>
                <w:szCs w:val="22"/>
              </w:rPr>
              <w:t>ZIP, RAR, ISO</w:t>
            </w:r>
            <w:r w:rsidRPr="0046580F">
              <w:rPr>
                <w:rFonts w:ascii="David" w:hAnsi="David"/>
                <w:sz w:val="22"/>
                <w:szCs w:val="22"/>
                <w:rtl/>
              </w:rPr>
              <w:t>)</w:t>
            </w:r>
          </w:p>
          <w:p w14:paraId="175ECCA1"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המערכת מבצעת תהליך </w:t>
            </w:r>
            <w:r w:rsidRPr="0046580F">
              <w:rPr>
                <w:rFonts w:ascii="David" w:hAnsi="David"/>
                <w:sz w:val="22"/>
                <w:szCs w:val="22"/>
              </w:rPr>
              <w:t>Rebuilding</w:t>
            </w:r>
            <w:r w:rsidRPr="0046580F">
              <w:rPr>
                <w:rFonts w:ascii="David" w:hAnsi="David"/>
                <w:sz w:val="22"/>
                <w:szCs w:val="22"/>
                <w:rtl/>
              </w:rPr>
              <w:t xml:space="preserve"> לקובץ המתקבל </w:t>
            </w:r>
            <w:proofErr w:type="spellStart"/>
            <w:r w:rsidRPr="0046580F">
              <w:rPr>
                <w:rFonts w:ascii="David" w:hAnsi="David"/>
                <w:sz w:val="22"/>
                <w:szCs w:val="22"/>
                <w:rtl/>
              </w:rPr>
              <w:t>הכדי</w:t>
            </w:r>
            <w:proofErr w:type="spellEnd"/>
            <w:r w:rsidRPr="0046580F">
              <w:rPr>
                <w:rFonts w:ascii="David" w:hAnsi="David"/>
                <w:sz w:val="22"/>
                <w:szCs w:val="22"/>
                <w:rtl/>
              </w:rPr>
              <w:t xml:space="preserve"> לוודא הסרה של קוד </w:t>
            </w:r>
            <w:r w:rsidRPr="0046580F">
              <w:rPr>
                <w:rFonts w:ascii="David" w:hAnsi="David"/>
                <w:sz w:val="22"/>
                <w:szCs w:val="22"/>
              </w:rPr>
              <w:t>Macro</w:t>
            </w:r>
            <w:r w:rsidRPr="0046580F">
              <w:rPr>
                <w:rFonts w:ascii="David" w:hAnsi="David"/>
                <w:sz w:val="22"/>
                <w:szCs w:val="22"/>
                <w:rtl/>
              </w:rPr>
              <w:t xml:space="preserve"> זדוני</w:t>
            </w:r>
          </w:p>
          <w:p w14:paraId="2ADCE939" w14:textId="77777777" w:rsidR="0046580F" w:rsidRPr="0046580F" w:rsidRDefault="0046580F">
            <w:pPr>
              <w:pStyle w:val="ListParagraph"/>
              <w:bidi/>
              <w:spacing w:line="360" w:lineRule="auto"/>
              <w:rPr>
                <w:rFonts w:ascii="David" w:hAnsi="David"/>
                <w:sz w:val="22"/>
                <w:szCs w:val="22"/>
              </w:rPr>
            </w:pPr>
            <w:r w:rsidRPr="0046580F">
              <w:rPr>
                <w:rFonts w:ascii="David" w:hAnsi="David"/>
                <w:sz w:val="22"/>
                <w:szCs w:val="22"/>
                <w:rtl/>
              </w:rPr>
              <w:t xml:space="preserve">במידה ולא ניתן לבצע את הנ"ל, יש לוודא כי  המערכת מבצעת בדיקה, בחינה והסרה של קוד </w:t>
            </w:r>
            <w:r w:rsidRPr="0046580F">
              <w:rPr>
                <w:rFonts w:ascii="David" w:hAnsi="David"/>
                <w:sz w:val="22"/>
                <w:szCs w:val="22"/>
              </w:rPr>
              <w:t>Macro</w:t>
            </w:r>
            <w:r w:rsidRPr="0046580F">
              <w:rPr>
                <w:rFonts w:ascii="David" w:hAnsi="David"/>
                <w:sz w:val="22"/>
                <w:szCs w:val="22"/>
                <w:rtl/>
              </w:rPr>
              <w:t xml:space="preserve"> המצוי בקובץ</w:t>
            </w:r>
          </w:p>
          <w:p w14:paraId="77EBF40A"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המערכת מאפשרת העלאת קבצים לשרת אך ורק בפורמט ספציפי ומונעת כל סוג אחר</w:t>
            </w:r>
          </w:p>
          <w:p w14:paraId="31FE16A6"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המערכת בודקת אם שם הקובץ מכיל תווים מיוחדים</w:t>
            </w:r>
          </w:p>
          <w:p w14:paraId="7BB7B13F"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נמנעים משמירת הקבצים שעולים למערכת מלהיות מאוחסנים במערכת הקבצים של מערכת ההפעלה</w:t>
            </w:r>
          </w:p>
          <w:p w14:paraId="5117C103"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 xml:space="preserve">יש לוודא כי  נמנעת </w:t>
            </w:r>
            <w:proofErr w:type="spellStart"/>
            <w:r w:rsidRPr="0046580F">
              <w:rPr>
                <w:rFonts w:ascii="David" w:hAnsi="David"/>
                <w:sz w:val="22"/>
                <w:szCs w:val="22"/>
                <w:rtl/>
              </w:rPr>
              <w:t>הצפיה</w:t>
            </w:r>
            <w:proofErr w:type="spellEnd"/>
            <w:r w:rsidRPr="0046580F">
              <w:rPr>
                <w:rFonts w:ascii="David" w:hAnsi="David"/>
                <w:sz w:val="22"/>
                <w:szCs w:val="22"/>
                <w:rtl/>
              </w:rPr>
              <w:t xml:space="preserve"> בקבצים שהעלו משתמשי המערכת דרך האפליקציה ובמקום זאת לאפשר למשתמש להוריד את הקובץ </w:t>
            </w:r>
            <w:proofErr w:type="spellStart"/>
            <w:r w:rsidRPr="0046580F">
              <w:rPr>
                <w:rFonts w:ascii="David" w:hAnsi="David"/>
                <w:sz w:val="22"/>
                <w:szCs w:val="22"/>
                <w:rtl/>
              </w:rPr>
              <w:t>לצפיה</w:t>
            </w:r>
            <w:proofErr w:type="spellEnd"/>
            <w:r w:rsidRPr="0046580F">
              <w:rPr>
                <w:rFonts w:ascii="David" w:hAnsi="David"/>
                <w:sz w:val="22"/>
                <w:szCs w:val="22"/>
                <w:rtl/>
              </w:rPr>
              <w:t xml:space="preserve"> מקומית בעמדת המשתמש</w:t>
            </w:r>
          </w:p>
          <w:p w14:paraId="17546523" w14:textId="77777777" w:rsidR="0046580F" w:rsidRPr="0046580F" w:rsidRDefault="0046580F">
            <w:pPr>
              <w:bidi/>
              <w:spacing w:line="360" w:lineRule="auto"/>
              <w:rPr>
                <w:rFonts w:ascii="David" w:hAnsi="David"/>
                <w:sz w:val="22"/>
                <w:szCs w:val="22"/>
              </w:rPr>
            </w:pPr>
          </w:p>
        </w:tc>
      </w:tr>
      <w:tr w:rsidR="0046580F" w:rsidRPr="0046580F" w14:paraId="2086562C" w14:textId="77777777" w:rsidTr="0046580F">
        <w:tc>
          <w:tcPr>
            <w:tcW w:w="1337" w:type="dxa"/>
            <w:tcBorders>
              <w:top w:val="single" w:sz="4" w:space="0" w:color="auto"/>
              <w:left w:val="single" w:sz="4" w:space="0" w:color="auto"/>
              <w:bottom w:val="single" w:sz="4" w:space="0" w:color="auto"/>
              <w:right w:val="single" w:sz="4" w:space="0" w:color="auto"/>
            </w:tcBorders>
          </w:tcPr>
          <w:p w14:paraId="1647F5BE" w14:textId="77777777" w:rsidR="0046580F" w:rsidRPr="0046580F" w:rsidRDefault="0046580F">
            <w:pPr>
              <w:bidi/>
              <w:spacing w:line="360" w:lineRule="auto"/>
              <w:rPr>
                <w:rFonts w:ascii="David" w:eastAsia="Times New Roman" w:hAnsi="David"/>
                <w:b/>
                <w:bCs/>
                <w:rtl/>
              </w:rPr>
            </w:pPr>
            <w:r w:rsidRPr="0046580F">
              <w:rPr>
                <w:rFonts w:ascii="David" w:hAnsi="David"/>
                <w:b/>
                <w:bCs/>
                <w:rtl/>
              </w:rPr>
              <w:lastRenderedPageBreak/>
              <w:t>הגנה על בסיסי נתונים</w:t>
            </w:r>
          </w:p>
          <w:p w14:paraId="61AB3045" w14:textId="77777777" w:rsidR="0046580F" w:rsidRPr="0046580F" w:rsidRDefault="0046580F">
            <w:pPr>
              <w:bidi/>
              <w:spacing w:line="360" w:lineRule="auto"/>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7F67B462"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כל מידע המקושר לזהות המשתמשים וכל מידע רגיש אחר עוברים הצפנה ונשמרים מוצפנים בבסיס הנתונים</w:t>
            </w:r>
          </w:p>
          <w:p w14:paraId="48801454"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הסיסמאות נשמרות בבסיס הנתונים אך ורק לאחר שעברו תהליך גיבוב (</w:t>
            </w:r>
            <w:r w:rsidRPr="0046580F">
              <w:rPr>
                <w:rFonts w:ascii="David" w:hAnsi="David"/>
                <w:sz w:val="22"/>
                <w:szCs w:val="22"/>
              </w:rPr>
              <w:t>Hashing</w:t>
            </w:r>
            <w:r w:rsidRPr="0046580F">
              <w:rPr>
                <w:rFonts w:ascii="David" w:hAnsi="David"/>
                <w:sz w:val="22"/>
                <w:szCs w:val="22"/>
                <w:rtl/>
              </w:rPr>
              <w:t>)</w:t>
            </w:r>
          </w:p>
          <w:p w14:paraId="7498B6C0" w14:textId="77777777" w:rsidR="0046580F" w:rsidRPr="0046580F" w:rsidRDefault="0046580F">
            <w:pPr>
              <w:pStyle w:val="ListParagraph"/>
              <w:numPr>
                <w:ilvl w:val="0"/>
                <w:numId w:val="66"/>
              </w:numPr>
              <w:bidi/>
              <w:spacing w:before="0" w:after="0" w:line="360" w:lineRule="auto"/>
              <w:rPr>
                <w:rFonts w:ascii="David" w:hAnsi="David"/>
                <w:sz w:val="22"/>
                <w:szCs w:val="22"/>
              </w:rPr>
            </w:pPr>
            <w:r w:rsidRPr="0046580F">
              <w:rPr>
                <w:rFonts w:ascii="David" w:hAnsi="David"/>
                <w:sz w:val="22"/>
                <w:szCs w:val="22"/>
                <w:rtl/>
              </w:rPr>
              <w:t xml:space="preserve">יש לוודא כי  בתהליך הגיבוב משתמשים ב </w:t>
            </w:r>
            <w:r w:rsidRPr="0046580F">
              <w:rPr>
                <w:rFonts w:ascii="David" w:hAnsi="David"/>
                <w:sz w:val="22"/>
                <w:szCs w:val="22"/>
              </w:rPr>
              <w:t>SHA256</w:t>
            </w:r>
            <w:r w:rsidRPr="0046580F">
              <w:rPr>
                <w:rFonts w:ascii="David" w:hAnsi="David"/>
                <w:sz w:val="22"/>
                <w:szCs w:val="22"/>
                <w:rtl/>
              </w:rPr>
              <w:t xml:space="preserve"> וערך </w:t>
            </w:r>
            <w:r w:rsidRPr="0046580F">
              <w:rPr>
                <w:rFonts w:ascii="David" w:hAnsi="David"/>
                <w:sz w:val="22"/>
                <w:szCs w:val="22"/>
              </w:rPr>
              <w:t>SALT</w:t>
            </w:r>
          </w:p>
          <w:p w14:paraId="21A7D498" w14:textId="77777777" w:rsidR="0046580F" w:rsidRPr="0046580F" w:rsidRDefault="0046580F">
            <w:pPr>
              <w:pStyle w:val="ListParagraph"/>
              <w:numPr>
                <w:ilvl w:val="0"/>
                <w:numId w:val="66"/>
              </w:numPr>
              <w:bidi/>
              <w:spacing w:before="0" w:after="0" w:line="360" w:lineRule="auto"/>
              <w:rPr>
                <w:rFonts w:ascii="David" w:hAnsi="David"/>
                <w:sz w:val="22"/>
                <w:szCs w:val="22"/>
              </w:rPr>
            </w:pPr>
            <w:r w:rsidRPr="0046580F">
              <w:rPr>
                <w:rFonts w:ascii="David" w:hAnsi="David"/>
                <w:sz w:val="22"/>
                <w:szCs w:val="22"/>
                <w:rtl/>
              </w:rPr>
              <w:t>יש לוודא כי  העת יצירת סיסמא נבחר ערך רנדומלי (</w:t>
            </w:r>
            <w:r w:rsidRPr="0046580F">
              <w:rPr>
                <w:rFonts w:ascii="David" w:hAnsi="David"/>
                <w:sz w:val="22"/>
                <w:szCs w:val="22"/>
              </w:rPr>
              <w:t>SALT</w:t>
            </w:r>
            <w:r w:rsidRPr="0046580F">
              <w:rPr>
                <w:rFonts w:ascii="David" w:hAnsi="David"/>
                <w:sz w:val="22"/>
                <w:szCs w:val="22"/>
                <w:rtl/>
              </w:rPr>
              <w:t>) אשר משורשר לסיסמא ונשמר בבסיס הנתונים יחד עם פרטי המשתמש</w:t>
            </w:r>
          </w:p>
          <w:p w14:paraId="3E9393F9" w14:textId="77777777" w:rsidR="0046580F" w:rsidRPr="0046580F" w:rsidRDefault="0046580F">
            <w:pPr>
              <w:pStyle w:val="ListParagraph"/>
              <w:numPr>
                <w:ilvl w:val="0"/>
                <w:numId w:val="66"/>
              </w:numPr>
              <w:bidi/>
              <w:spacing w:before="0" w:after="0" w:line="360" w:lineRule="auto"/>
              <w:rPr>
                <w:rFonts w:ascii="David" w:hAnsi="David"/>
                <w:sz w:val="22"/>
                <w:szCs w:val="22"/>
              </w:rPr>
            </w:pPr>
            <w:r w:rsidRPr="0046580F">
              <w:rPr>
                <w:rFonts w:ascii="David" w:hAnsi="David"/>
                <w:sz w:val="22"/>
                <w:szCs w:val="22"/>
                <w:rtl/>
              </w:rPr>
              <w:t xml:space="preserve">יש לוודא כי  בדיקת נכונות הסיסמא </w:t>
            </w:r>
            <w:proofErr w:type="spellStart"/>
            <w:r w:rsidRPr="0046580F">
              <w:rPr>
                <w:rFonts w:ascii="David" w:hAnsi="David"/>
                <w:sz w:val="22"/>
                <w:szCs w:val="22"/>
                <w:rtl/>
              </w:rPr>
              <w:t>נעשת</w:t>
            </w:r>
            <w:proofErr w:type="spellEnd"/>
            <w:r w:rsidRPr="0046580F">
              <w:rPr>
                <w:rFonts w:ascii="David" w:hAnsi="David"/>
                <w:sz w:val="22"/>
                <w:szCs w:val="22"/>
                <w:rtl/>
              </w:rPr>
              <w:t xml:space="preserve"> ע"י שרשור ה- </w:t>
            </w:r>
            <w:r w:rsidRPr="0046580F">
              <w:rPr>
                <w:rFonts w:ascii="David" w:hAnsi="David"/>
                <w:sz w:val="22"/>
                <w:szCs w:val="22"/>
              </w:rPr>
              <w:t>SALT</w:t>
            </w:r>
            <w:r w:rsidRPr="0046580F">
              <w:rPr>
                <w:rFonts w:ascii="David" w:hAnsi="David"/>
                <w:sz w:val="22"/>
                <w:szCs w:val="22"/>
                <w:rtl/>
              </w:rPr>
              <w:t xml:space="preserve"> מבסיס הנתונים לסיסמא שהתקבלה, ביצוע </w:t>
            </w:r>
            <w:r w:rsidRPr="0046580F">
              <w:rPr>
                <w:rFonts w:ascii="David" w:hAnsi="David"/>
                <w:sz w:val="22"/>
                <w:szCs w:val="22"/>
              </w:rPr>
              <w:t>HASH</w:t>
            </w:r>
            <w:r w:rsidRPr="0046580F">
              <w:rPr>
                <w:rFonts w:ascii="David" w:hAnsi="David"/>
                <w:sz w:val="22"/>
                <w:szCs w:val="22"/>
                <w:rtl/>
              </w:rPr>
              <w:t xml:space="preserve"> </w:t>
            </w:r>
            <w:proofErr w:type="spellStart"/>
            <w:r w:rsidRPr="0046580F">
              <w:rPr>
                <w:rFonts w:ascii="David" w:hAnsi="David"/>
                <w:sz w:val="22"/>
                <w:szCs w:val="22"/>
                <w:rtl/>
              </w:rPr>
              <w:t>והשאווה</w:t>
            </w:r>
            <w:proofErr w:type="spellEnd"/>
            <w:r w:rsidRPr="0046580F">
              <w:rPr>
                <w:rFonts w:ascii="David" w:hAnsi="David"/>
                <w:sz w:val="22"/>
                <w:szCs w:val="22"/>
                <w:rtl/>
              </w:rPr>
              <w:t xml:space="preserve"> מול ה </w:t>
            </w:r>
            <w:r w:rsidRPr="0046580F">
              <w:rPr>
                <w:rFonts w:ascii="David" w:hAnsi="David"/>
                <w:sz w:val="22"/>
                <w:szCs w:val="22"/>
              </w:rPr>
              <w:t>HASH</w:t>
            </w:r>
            <w:r w:rsidRPr="0046580F">
              <w:rPr>
                <w:rFonts w:ascii="David" w:hAnsi="David"/>
                <w:sz w:val="22"/>
                <w:szCs w:val="22"/>
                <w:rtl/>
              </w:rPr>
              <w:t xml:space="preserve"> השמור בבסיס הנתונים</w:t>
            </w:r>
          </w:p>
          <w:p w14:paraId="3EA09F9C" w14:textId="77777777" w:rsidR="0046580F" w:rsidRPr="0046580F" w:rsidRDefault="0046580F">
            <w:pPr>
              <w:pStyle w:val="ListParagraph"/>
              <w:numPr>
                <w:ilvl w:val="0"/>
                <w:numId w:val="66"/>
              </w:numPr>
              <w:bidi/>
              <w:spacing w:before="0" w:after="0" w:line="360" w:lineRule="auto"/>
              <w:rPr>
                <w:rFonts w:ascii="David" w:hAnsi="David"/>
                <w:sz w:val="22"/>
                <w:szCs w:val="22"/>
              </w:rPr>
            </w:pPr>
            <w:r w:rsidRPr="0046580F">
              <w:rPr>
                <w:rFonts w:ascii="David" w:hAnsi="David"/>
                <w:sz w:val="22"/>
                <w:szCs w:val="22"/>
                <w:rtl/>
              </w:rPr>
              <w:lastRenderedPageBreak/>
              <w:t xml:space="preserve">יש לוודא כי  לכל משתמש בסיס נתונים ניתנות הרשאות כתיבה/קריאה בהתאם לנדרש לכל פעולה תוך הפעלת </w:t>
            </w:r>
            <w:r w:rsidRPr="0046580F">
              <w:rPr>
                <w:rFonts w:ascii="David" w:hAnsi="David"/>
                <w:sz w:val="22"/>
                <w:szCs w:val="22"/>
              </w:rPr>
              <w:t>Stored Procedure</w:t>
            </w:r>
          </w:p>
          <w:p w14:paraId="3317E995" w14:textId="77777777" w:rsidR="0046580F" w:rsidRPr="0046580F" w:rsidRDefault="0046580F">
            <w:pPr>
              <w:pStyle w:val="ListParagraph"/>
              <w:numPr>
                <w:ilvl w:val="0"/>
                <w:numId w:val="66"/>
              </w:numPr>
              <w:bidi/>
              <w:spacing w:before="0" w:after="0" w:line="360" w:lineRule="auto"/>
              <w:rPr>
                <w:rFonts w:ascii="David" w:hAnsi="David"/>
                <w:sz w:val="22"/>
                <w:szCs w:val="22"/>
              </w:rPr>
            </w:pPr>
            <w:r w:rsidRPr="0046580F">
              <w:rPr>
                <w:rFonts w:ascii="David" w:hAnsi="David"/>
                <w:sz w:val="22"/>
                <w:szCs w:val="22"/>
                <w:rtl/>
              </w:rPr>
              <w:t xml:space="preserve">יש לוודא כי  נמנעים מהרשאות גבוהות למשתמשי מסד הנתונים במתן דגש על משתמשי </w:t>
            </w:r>
            <w:proofErr w:type="spellStart"/>
            <w:r w:rsidRPr="0046580F">
              <w:rPr>
                <w:rFonts w:ascii="David" w:hAnsi="David"/>
                <w:sz w:val="22"/>
                <w:szCs w:val="22"/>
              </w:rPr>
              <w:t>dbowner</w:t>
            </w:r>
            <w:proofErr w:type="spellEnd"/>
            <w:r w:rsidRPr="0046580F">
              <w:rPr>
                <w:rFonts w:ascii="David" w:hAnsi="David"/>
                <w:sz w:val="22"/>
                <w:szCs w:val="22"/>
                <w:rtl/>
              </w:rPr>
              <w:t xml:space="preserve"> ו- </w:t>
            </w:r>
            <w:r w:rsidRPr="0046580F">
              <w:rPr>
                <w:rFonts w:ascii="David" w:hAnsi="David"/>
                <w:sz w:val="22"/>
                <w:szCs w:val="22"/>
              </w:rPr>
              <w:t>sysadmin</w:t>
            </w:r>
          </w:p>
          <w:p w14:paraId="3768BEAA" w14:textId="77777777" w:rsidR="0046580F" w:rsidRPr="0046580F" w:rsidRDefault="0046580F">
            <w:pPr>
              <w:pStyle w:val="ListParagraph"/>
              <w:numPr>
                <w:ilvl w:val="0"/>
                <w:numId w:val="66"/>
              </w:numPr>
              <w:bidi/>
              <w:spacing w:before="0" w:after="0" w:line="360" w:lineRule="auto"/>
              <w:rPr>
                <w:rFonts w:ascii="David" w:hAnsi="David"/>
                <w:sz w:val="22"/>
                <w:szCs w:val="22"/>
              </w:rPr>
            </w:pPr>
            <w:r w:rsidRPr="0046580F">
              <w:rPr>
                <w:rFonts w:ascii="David" w:hAnsi="David"/>
                <w:sz w:val="22"/>
                <w:szCs w:val="22"/>
                <w:rtl/>
              </w:rPr>
              <w:t>יש לוודא כי  נמנעים משרשור פרמטרים לשאילתה בצורה דינאמית בביצוע שאילתות במסד הנתונים</w:t>
            </w:r>
          </w:p>
          <w:p w14:paraId="486748D0" w14:textId="77777777" w:rsidR="0046580F" w:rsidRPr="0046580F" w:rsidRDefault="0046580F">
            <w:pPr>
              <w:pStyle w:val="ListParagraph"/>
              <w:numPr>
                <w:ilvl w:val="0"/>
                <w:numId w:val="66"/>
              </w:numPr>
              <w:bidi/>
              <w:spacing w:before="0" w:after="0" w:line="360" w:lineRule="auto"/>
              <w:rPr>
                <w:rFonts w:ascii="David" w:hAnsi="David"/>
                <w:sz w:val="22"/>
                <w:szCs w:val="22"/>
              </w:rPr>
            </w:pPr>
            <w:r w:rsidRPr="0046580F">
              <w:rPr>
                <w:rFonts w:ascii="David" w:hAnsi="David"/>
                <w:sz w:val="22"/>
                <w:szCs w:val="22"/>
                <w:rtl/>
              </w:rPr>
              <w:t xml:space="preserve">יש לוודא כי  יש שימוש ב </w:t>
            </w:r>
            <w:r w:rsidRPr="0046580F">
              <w:rPr>
                <w:rFonts w:ascii="David" w:hAnsi="David"/>
                <w:sz w:val="22"/>
                <w:szCs w:val="22"/>
              </w:rPr>
              <w:t xml:space="preserve">Prepared </w:t>
            </w:r>
            <w:proofErr w:type="spellStart"/>
            <w:r w:rsidRPr="0046580F">
              <w:rPr>
                <w:rFonts w:ascii="David" w:hAnsi="David"/>
                <w:sz w:val="22"/>
                <w:szCs w:val="22"/>
              </w:rPr>
              <w:t>Statments</w:t>
            </w:r>
            <w:proofErr w:type="spellEnd"/>
            <w:r w:rsidRPr="0046580F">
              <w:rPr>
                <w:rFonts w:ascii="David" w:hAnsi="David"/>
                <w:sz w:val="22"/>
                <w:szCs w:val="22"/>
                <w:rtl/>
              </w:rPr>
              <w:t xml:space="preserve"> עם </w:t>
            </w:r>
            <w:r w:rsidRPr="0046580F">
              <w:rPr>
                <w:rFonts w:ascii="David" w:hAnsi="David"/>
                <w:sz w:val="22"/>
                <w:szCs w:val="22"/>
              </w:rPr>
              <w:t>Parameterized Queries</w:t>
            </w:r>
          </w:p>
          <w:p w14:paraId="3D613139" w14:textId="77777777" w:rsidR="0046580F" w:rsidRPr="0046580F" w:rsidRDefault="0046580F">
            <w:pPr>
              <w:pStyle w:val="ListParagraph"/>
              <w:numPr>
                <w:ilvl w:val="0"/>
                <w:numId w:val="66"/>
              </w:numPr>
              <w:bidi/>
              <w:spacing w:before="0" w:after="0" w:line="360" w:lineRule="auto"/>
              <w:rPr>
                <w:rFonts w:ascii="David" w:hAnsi="David"/>
                <w:sz w:val="22"/>
                <w:szCs w:val="22"/>
              </w:rPr>
            </w:pPr>
            <w:r w:rsidRPr="0046580F">
              <w:rPr>
                <w:rFonts w:ascii="David" w:hAnsi="David"/>
                <w:sz w:val="22"/>
                <w:szCs w:val="22"/>
                <w:rtl/>
              </w:rPr>
              <w:t xml:space="preserve">האם נבדק כי </w:t>
            </w:r>
            <w:proofErr w:type="spellStart"/>
            <w:r w:rsidRPr="0046580F">
              <w:rPr>
                <w:rFonts w:ascii="David" w:hAnsi="David"/>
                <w:sz w:val="22"/>
                <w:szCs w:val="22"/>
              </w:rPr>
              <w:t>xp_cmdshell</w:t>
            </w:r>
            <w:proofErr w:type="spellEnd"/>
            <w:r w:rsidRPr="0046580F">
              <w:rPr>
                <w:rFonts w:ascii="David" w:hAnsi="David"/>
                <w:sz w:val="22"/>
                <w:szCs w:val="22"/>
                <w:rtl/>
              </w:rPr>
              <w:t xml:space="preserve"> ו </w:t>
            </w:r>
            <w:proofErr w:type="spellStart"/>
            <w:r w:rsidRPr="0046580F">
              <w:rPr>
                <w:rFonts w:ascii="David" w:hAnsi="David"/>
                <w:sz w:val="22"/>
                <w:szCs w:val="22"/>
              </w:rPr>
              <w:t>sp_send_dbmail</w:t>
            </w:r>
            <w:proofErr w:type="spellEnd"/>
            <w:r w:rsidRPr="0046580F">
              <w:rPr>
                <w:rFonts w:ascii="David" w:hAnsi="David"/>
                <w:sz w:val="22"/>
                <w:szCs w:val="22"/>
                <w:rtl/>
              </w:rPr>
              <w:t xml:space="preserve"> אינן פעילות במידת הצורך יש להעדיף שימוש ב </w:t>
            </w:r>
            <w:r w:rsidRPr="0046580F">
              <w:rPr>
                <w:rFonts w:ascii="David" w:hAnsi="David"/>
                <w:sz w:val="22"/>
                <w:szCs w:val="22"/>
              </w:rPr>
              <w:t>SQLCLR</w:t>
            </w:r>
            <w:r w:rsidRPr="0046580F">
              <w:rPr>
                <w:rFonts w:ascii="David" w:hAnsi="David"/>
                <w:sz w:val="22"/>
                <w:szCs w:val="22"/>
                <w:rtl/>
              </w:rPr>
              <w:t xml:space="preserve"> כחלופה</w:t>
            </w:r>
          </w:p>
          <w:p w14:paraId="54AA337E" w14:textId="77777777" w:rsidR="0046580F" w:rsidRPr="0046580F" w:rsidRDefault="0046580F">
            <w:pPr>
              <w:pStyle w:val="ListParagraph"/>
              <w:numPr>
                <w:ilvl w:val="0"/>
                <w:numId w:val="66"/>
              </w:numPr>
              <w:bidi/>
              <w:spacing w:before="0" w:after="0" w:line="360" w:lineRule="auto"/>
              <w:rPr>
                <w:rFonts w:ascii="David" w:hAnsi="David"/>
                <w:sz w:val="22"/>
                <w:szCs w:val="22"/>
              </w:rPr>
            </w:pPr>
            <w:r w:rsidRPr="0046580F">
              <w:rPr>
                <w:rFonts w:ascii="David" w:hAnsi="David"/>
                <w:sz w:val="22"/>
                <w:szCs w:val="22"/>
                <w:rtl/>
              </w:rPr>
              <w:t xml:space="preserve">האם נעשה שימוש ב 3 </w:t>
            </w:r>
            <w:r w:rsidRPr="0046580F">
              <w:rPr>
                <w:rFonts w:ascii="David" w:hAnsi="David"/>
                <w:sz w:val="22"/>
                <w:szCs w:val="22"/>
              </w:rPr>
              <w:t>Tier Architecture</w:t>
            </w:r>
            <w:r w:rsidRPr="0046580F">
              <w:rPr>
                <w:rFonts w:ascii="David" w:hAnsi="David"/>
                <w:sz w:val="22"/>
                <w:szCs w:val="22"/>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46580F" w:rsidRPr="0046580F" w14:paraId="7D0BF596"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5CA490F4" w14:textId="77777777" w:rsidR="0046580F" w:rsidRPr="0046580F" w:rsidRDefault="0046580F">
            <w:pPr>
              <w:bidi/>
              <w:spacing w:line="360" w:lineRule="auto"/>
              <w:rPr>
                <w:rFonts w:ascii="David" w:eastAsia="Times New Roman" w:hAnsi="David"/>
                <w:b/>
                <w:bCs/>
                <w:rtl/>
              </w:rPr>
            </w:pPr>
            <w:r w:rsidRPr="0046580F">
              <w:rPr>
                <w:rFonts w:ascii="David" w:hAnsi="David"/>
                <w:b/>
                <w:bCs/>
              </w:rPr>
              <w:lastRenderedPageBreak/>
              <w:t>Asp.Net</w:t>
            </w:r>
          </w:p>
        </w:tc>
        <w:tc>
          <w:tcPr>
            <w:tcW w:w="6241" w:type="dxa"/>
            <w:tcBorders>
              <w:top w:val="single" w:sz="4" w:space="0" w:color="auto"/>
              <w:left w:val="single" w:sz="4" w:space="0" w:color="auto"/>
              <w:bottom w:val="single" w:sz="4" w:space="0" w:color="auto"/>
              <w:right w:val="single" w:sz="4" w:space="0" w:color="auto"/>
            </w:tcBorders>
            <w:hideMark/>
          </w:tcPr>
          <w:p w14:paraId="3059B89C" w14:textId="77777777" w:rsidR="0046580F" w:rsidRPr="0046580F" w:rsidRDefault="0046580F">
            <w:pPr>
              <w:pStyle w:val="ListParagraph"/>
              <w:numPr>
                <w:ilvl w:val="0"/>
                <w:numId w:val="66"/>
              </w:numPr>
              <w:bidi/>
              <w:spacing w:before="0" w:after="0" w:line="360" w:lineRule="auto"/>
              <w:rPr>
                <w:rFonts w:ascii="David" w:hAnsi="David"/>
                <w:rtl/>
              </w:rPr>
            </w:pPr>
            <w:r w:rsidRPr="0046580F">
              <w:rPr>
                <w:rFonts w:ascii="David" w:hAnsi="David"/>
                <w:rtl/>
              </w:rPr>
              <w:t xml:space="preserve">עשה שימוש </w:t>
            </w:r>
            <w:proofErr w:type="spellStart"/>
            <w:r w:rsidRPr="0046580F">
              <w:rPr>
                <w:rFonts w:ascii="David" w:hAnsi="David"/>
                <w:rtl/>
              </w:rPr>
              <w:t>בנגנון</w:t>
            </w:r>
            <w:proofErr w:type="spellEnd"/>
            <w:r w:rsidRPr="0046580F">
              <w:rPr>
                <w:rFonts w:ascii="David" w:hAnsi="David"/>
                <w:rtl/>
              </w:rPr>
              <w:t xml:space="preserve"> </w:t>
            </w:r>
            <w:proofErr w:type="spellStart"/>
            <w:r w:rsidRPr="0046580F">
              <w:rPr>
                <w:rFonts w:ascii="David" w:hAnsi="David"/>
              </w:rPr>
              <w:t>Url</w:t>
            </w:r>
            <w:proofErr w:type="spellEnd"/>
            <w:r w:rsidRPr="0046580F">
              <w:rPr>
                <w:rFonts w:ascii="David" w:hAnsi="David"/>
              </w:rPr>
              <w:t xml:space="preserve"> </w:t>
            </w:r>
            <w:proofErr w:type="spellStart"/>
            <w:r w:rsidRPr="0046580F">
              <w:rPr>
                <w:rFonts w:ascii="David" w:hAnsi="David"/>
              </w:rPr>
              <w:t>Autorization</w:t>
            </w:r>
            <w:proofErr w:type="spellEnd"/>
            <w:r w:rsidRPr="0046580F">
              <w:rPr>
                <w:rFonts w:ascii="David" w:hAnsi="David"/>
                <w:rtl/>
              </w:rPr>
              <w:t xml:space="preserve"> לדפים ומחיצות </w:t>
            </w:r>
          </w:p>
        </w:tc>
      </w:tr>
      <w:tr w:rsidR="0046580F" w:rsidRPr="0046580F" w14:paraId="22C801E5"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4ED96F2E" w14:textId="77777777" w:rsidR="0046580F" w:rsidRPr="0046580F" w:rsidRDefault="0046580F">
            <w:pPr>
              <w:bidi/>
              <w:spacing w:line="360" w:lineRule="auto"/>
              <w:rPr>
                <w:rFonts w:ascii="David" w:hAnsi="David"/>
                <w:b/>
                <w:bCs/>
                <w:rtl/>
              </w:rPr>
            </w:pPr>
            <w:r w:rsidRPr="0046580F">
              <w:rPr>
                <w:rFonts w:ascii="David" w:hAnsi="David"/>
                <w:b/>
                <w:bCs/>
              </w:rPr>
              <w:t>Dal</w:t>
            </w:r>
            <w:r w:rsidRPr="0046580F">
              <w:rPr>
                <w:rFonts w:ascii="David" w:hAnsi="David"/>
                <w:b/>
                <w:bCs/>
                <w:rtl/>
              </w:rPr>
              <w:t xml:space="preserve"> / פניה לבסיס הנתונים</w:t>
            </w:r>
          </w:p>
        </w:tc>
        <w:tc>
          <w:tcPr>
            <w:tcW w:w="6241" w:type="dxa"/>
            <w:tcBorders>
              <w:top w:val="single" w:sz="4" w:space="0" w:color="auto"/>
              <w:left w:val="single" w:sz="4" w:space="0" w:color="auto"/>
              <w:bottom w:val="single" w:sz="4" w:space="0" w:color="auto"/>
              <w:right w:val="single" w:sz="4" w:space="0" w:color="auto"/>
            </w:tcBorders>
            <w:hideMark/>
          </w:tcPr>
          <w:p w14:paraId="068B22F0" w14:textId="77777777" w:rsidR="0046580F" w:rsidRPr="0046580F" w:rsidRDefault="0046580F">
            <w:pPr>
              <w:pStyle w:val="ListParagraph"/>
              <w:numPr>
                <w:ilvl w:val="0"/>
                <w:numId w:val="66"/>
              </w:numPr>
              <w:bidi/>
              <w:spacing w:before="0" w:after="0" w:line="360" w:lineRule="auto"/>
              <w:rPr>
                <w:rFonts w:ascii="David" w:hAnsi="David"/>
                <w:rtl/>
              </w:rPr>
            </w:pPr>
            <w:r w:rsidRPr="0046580F">
              <w:rPr>
                <w:rFonts w:ascii="David" w:hAnsi="David"/>
                <w:rtl/>
              </w:rPr>
              <w:t xml:space="preserve">עשה שימוש ב </w:t>
            </w:r>
            <w:r w:rsidRPr="0046580F">
              <w:rPr>
                <w:rFonts w:ascii="David" w:hAnsi="David"/>
              </w:rPr>
              <w:t>command parameters</w:t>
            </w:r>
            <w:r w:rsidRPr="0046580F">
              <w:rPr>
                <w:rFonts w:ascii="David" w:hAnsi="David"/>
                <w:rtl/>
              </w:rPr>
              <w:t xml:space="preserve"> על מנת למנוע </w:t>
            </w:r>
            <w:proofErr w:type="spellStart"/>
            <w:r w:rsidRPr="0046580F">
              <w:rPr>
                <w:rFonts w:ascii="David" w:hAnsi="David"/>
              </w:rPr>
              <w:t>Sql</w:t>
            </w:r>
            <w:proofErr w:type="spellEnd"/>
            <w:r w:rsidRPr="0046580F">
              <w:rPr>
                <w:rFonts w:ascii="David" w:hAnsi="David"/>
              </w:rPr>
              <w:t xml:space="preserve"> Injection</w:t>
            </w:r>
          </w:p>
        </w:tc>
      </w:tr>
      <w:tr w:rsidR="0046580F" w:rsidRPr="0046580F" w14:paraId="1DD08B6C"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6DFD6436" w14:textId="77777777" w:rsidR="0046580F" w:rsidRPr="0046580F" w:rsidRDefault="0046580F">
            <w:pPr>
              <w:bidi/>
              <w:spacing w:line="360" w:lineRule="auto"/>
              <w:rPr>
                <w:rFonts w:ascii="David" w:hAnsi="David"/>
                <w:b/>
                <w:bCs/>
              </w:rPr>
            </w:pPr>
            <w:r w:rsidRPr="0046580F">
              <w:rPr>
                <w:b/>
                <w:bCs/>
                <w:rtl/>
              </w:rPr>
              <w:t xml:space="preserve">מניעת התקפת </w:t>
            </w:r>
            <w:r w:rsidRPr="0046580F">
              <w:rPr>
                <w:b/>
                <w:bCs/>
              </w:rPr>
              <w:t>BOTNET</w:t>
            </w:r>
          </w:p>
        </w:tc>
        <w:tc>
          <w:tcPr>
            <w:tcW w:w="6241" w:type="dxa"/>
            <w:tcBorders>
              <w:top w:val="single" w:sz="4" w:space="0" w:color="auto"/>
              <w:left w:val="single" w:sz="4" w:space="0" w:color="auto"/>
              <w:bottom w:val="single" w:sz="4" w:space="0" w:color="auto"/>
              <w:right w:val="single" w:sz="4" w:space="0" w:color="auto"/>
            </w:tcBorders>
            <w:hideMark/>
          </w:tcPr>
          <w:p w14:paraId="2CFA6A66" w14:textId="77777777" w:rsidR="0046580F" w:rsidRPr="0046580F" w:rsidRDefault="0046580F">
            <w:pPr>
              <w:pStyle w:val="ListParagraph"/>
              <w:numPr>
                <w:ilvl w:val="0"/>
                <w:numId w:val="66"/>
              </w:numPr>
              <w:bidi/>
              <w:spacing w:before="0" w:after="0" w:line="360" w:lineRule="auto"/>
              <w:rPr>
                <w:rFonts w:ascii="David" w:hAnsi="David"/>
              </w:rPr>
            </w:pPr>
            <w:r w:rsidRPr="0046580F">
              <w:rPr>
                <w:rFonts w:ascii="David" w:hAnsi="David"/>
                <w:rtl/>
              </w:rPr>
              <w:t xml:space="preserve">הגדרת </w:t>
            </w:r>
            <w:r w:rsidRPr="0046580F">
              <w:rPr>
                <w:rFonts w:ascii="David" w:hAnsi="David"/>
              </w:rPr>
              <w:t>NOROBOT</w:t>
            </w:r>
            <w:r w:rsidRPr="0046580F">
              <w:rPr>
                <w:rFonts w:ascii="David" w:hAnsi="David"/>
                <w:rtl/>
              </w:rPr>
              <w:t xml:space="preserve"> ב-</w:t>
            </w:r>
            <w:r w:rsidRPr="0046580F">
              <w:rPr>
                <w:rFonts w:ascii="David" w:hAnsi="David"/>
              </w:rPr>
              <w:t>Web Server</w:t>
            </w:r>
            <w:r w:rsidRPr="0046580F">
              <w:rPr>
                <w:rFonts w:ascii="David" w:hAnsi="David"/>
                <w:rtl/>
              </w:rPr>
              <w:t xml:space="preserve"> </w:t>
            </w:r>
            <w:r w:rsidRPr="0046580F">
              <w:rPr>
                <w:rFonts w:ascii="David" w:hAnsi="David" w:hint="cs"/>
                <w:rtl/>
              </w:rPr>
              <w:t>לעמודים המכילים מידע רגיש.</w:t>
            </w:r>
          </w:p>
        </w:tc>
      </w:tr>
      <w:tr w:rsidR="0046580F" w:rsidRPr="0046580F" w14:paraId="1D9EB557" w14:textId="77777777" w:rsidTr="0046580F">
        <w:tc>
          <w:tcPr>
            <w:tcW w:w="1337" w:type="dxa"/>
            <w:tcBorders>
              <w:top w:val="single" w:sz="4" w:space="0" w:color="auto"/>
              <w:left w:val="single" w:sz="4" w:space="0" w:color="auto"/>
              <w:bottom w:val="single" w:sz="4" w:space="0" w:color="auto"/>
              <w:right w:val="single" w:sz="4" w:space="0" w:color="auto"/>
            </w:tcBorders>
          </w:tcPr>
          <w:p w14:paraId="648162D5" w14:textId="77777777" w:rsidR="0046580F" w:rsidRPr="0046580F" w:rsidRDefault="0046580F">
            <w:pPr>
              <w:bidi/>
              <w:spacing w:line="360" w:lineRule="auto"/>
              <w:rPr>
                <w:rFonts w:ascii="Times New Roman" w:hAnsi="Times New Roman"/>
                <w:b/>
                <w:bCs/>
                <w:szCs w:val="26"/>
                <w:rtl/>
              </w:rPr>
            </w:pPr>
            <w:r w:rsidRPr="0046580F">
              <w:rPr>
                <w:b/>
                <w:bCs/>
                <w:rtl/>
              </w:rPr>
              <w:t>קוד פתוח</w:t>
            </w:r>
          </w:p>
          <w:p w14:paraId="52B972D9" w14:textId="77777777" w:rsidR="0046580F" w:rsidRPr="0046580F" w:rsidRDefault="0046580F">
            <w:pPr>
              <w:bidi/>
              <w:spacing w:line="360" w:lineRule="auto"/>
              <w:rPr>
                <w:b/>
                <w:bCs/>
              </w:rPr>
            </w:pPr>
          </w:p>
        </w:tc>
        <w:tc>
          <w:tcPr>
            <w:tcW w:w="6241" w:type="dxa"/>
            <w:tcBorders>
              <w:top w:val="single" w:sz="4" w:space="0" w:color="auto"/>
              <w:left w:val="single" w:sz="4" w:space="0" w:color="auto"/>
              <w:bottom w:val="single" w:sz="4" w:space="0" w:color="auto"/>
              <w:right w:val="single" w:sz="4" w:space="0" w:color="auto"/>
            </w:tcBorders>
            <w:hideMark/>
          </w:tcPr>
          <w:p w14:paraId="2F77D722" w14:textId="77777777" w:rsidR="0046580F" w:rsidRPr="0046580F" w:rsidRDefault="0046580F">
            <w:pPr>
              <w:pStyle w:val="ListParagraph"/>
              <w:numPr>
                <w:ilvl w:val="0"/>
                <w:numId w:val="66"/>
              </w:numPr>
              <w:bidi/>
              <w:spacing w:before="0" w:after="0" w:line="360" w:lineRule="auto"/>
              <w:jc w:val="left"/>
              <w:rPr>
                <w:rFonts w:ascii="David" w:hAnsi="David"/>
                <w:sz w:val="22"/>
                <w:szCs w:val="22"/>
                <w:rtl/>
              </w:rPr>
            </w:pPr>
            <w:r w:rsidRPr="0046580F">
              <w:rPr>
                <w:rFonts w:ascii="David" w:hAnsi="David"/>
                <w:sz w:val="22"/>
                <w:szCs w:val="22"/>
                <w:rtl/>
              </w:rPr>
              <w:t>יש לוודא כי  ידועה הקהילה שנעשה שימוש בקוד הפתוח שלה ולה יש מפתחים מוכרים ואיכותיים?</w:t>
            </w:r>
          </w:p>
          <w:p w14:paraId="23850733"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נעשה ווידוא כי הספריות שמשתמשים בהן מעודכנות לגרסאות האחרונות</w:t>
            </w:r>
          </w:p>
          <w:p w14:paraId="4171ECD2"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קיימת הקפדה בנושא ניהול הרשאות</w:t>
            </w:r>
          </w:p>
          <w:p w14:paraId="4A96FE18" w14:textId="77777777" w:rsidR="0046580F" w:rsidRPr="0046580F" w:rsidRDefault="0046580F">
            <w:pPr>
              <w:pStyle w:val="ListParagraph"/>
              <w:numPr>
                <w:ilvl w:val="0"/>
                <w:numId w:val="66"/>
              </w:numPr>
              <w:bidi/>
              <w:spacing w:before="0" w:after="0" w:line="360" w:lineRule="auto"/>
              <w:jc w:val="left"/>
              <w:rPr>
                <w:rFonts w:ascii="David" w:hAnsi="David"/>
                <w:sz w:val="22"/>
                <w:szCs w:val="22"/>
              </w:rPr>
            </w:pPr>
            <w:r w:rsidRPr="0046580F">
              <w:rPr>
                <w:rFonts w:ascii="David" w:hAnsi="David"/>
                <w:sz w:val="22"/>
                <w:szCs w:val="22"/>
                <w:rtl/>
              </w:rPr>
              <w:t>יש לוודא כי  נעשה ווידוא כי אין חולשות/</w:t>
            </w:r>
            <w:proofErr w:type="spellStart"/>
            <w:r w:rsidRPr="0046580F">
              <w:rPr>
                <w:rFonts w:ascii="David" w:hAnsi="David"/>
                <w:sz w:val="22"/>
                <w:szCs w:val="22"/>
                <w:rtl/>
              </w:rPr>
              <w:t>פגיעויות</w:t>
            </w:r>
            <w:proofErr w:type="spellEnd"/>
            <w:r w:rsidRPr="0046580F">
              <w:rPr>
                <w:rFonts w:ascii="David" w:hAnsi="David"/>
                <w:sz w:val="22"/>
                <w:szCs w:val="22"/>
                <w:rtl/>
              </w:rPr>
              <w:t xml:space="preserve"> אבטחה מוכרות בספריית הקוד הפתוח בטרם הטמעתו בסביבת המשרד בעזרת האתר </w:t>
            </w:r>
            <w:r w:rsidRPr="0046580F">
              <w:rPr>
                <w:rFonts w:ascii="David" w:hAnsi="David"/>
                <w:sz w:val="22"/>
                <w:szCs w:val="22"/>
              </w:rPr>
              <w:t>CVE Details</w:t>
            </w:r>
            <w:r w:rsidRPr="0046580F">
              <w:rPr>
                <w:rFonts w:ascii="David" w:hAnsi="David"/>
                <w:sz w:val="22"/>
                <w:szCs w:val="22"/>
                <w:rtl/>
              </w:rPr>
              <w:t xml:space="preserve"> (המשומש לפרסום ואיתור חולשות בספריות)?</w:t>
            </w:r>
          </w:p>
        </w:tc>
      </w:tr>
    </w:tbl>
    <w:p w14:paraId="6C9F7D2E" w14:textId="77777777" w:rsidR="0046580F" w:rsidRPr="0046580F" w:rsidRDefault="0046580F" w:rsidP="0046580F">
      <w:pPr>
        <w:bidi/>
        <w:spacing w:line="360" w:lineRule="auto"/>
        <w:rPr>
          <w:rFonts w:ascii="David" w:eastAsia="Times New Roman" w:hAnsi="David"/>
          <w:rtl/>
        </w:rPr>
      </w:pPr>
    </w:p>
    <w:p w14:paraId="3D923EDA" w14:textId="77777777" w:rsidR="0046580F" w:rsidRPr="0046580F" w:rsidRDefault="0046580F">
      <w:pPr>
        <w:pStyle w:val="Heading1"/>
        <w:numPr>
          <w:ilvl w:val="2"/>
          <w:numId w:val="54"/>
        </w:numPr>
        <w:tabs>
          <w:tab w:val="clear" w:pos="2138"/>
          <w:tab w:val="num" w:pos="794"/>
        </w:tabs>
        <w:bidi/>
        <w:ind w:left="794" w:hanging="397"/>
        <w:rPr>
          <w:rFonts w:ascii="David" w:hAnsi="David"/>
          <w:color w:val="auto"/>
          <w:szCs w:val="24"/>
          <w:rtl/>
        </w:rPr>
      </w:pPr>
      <w:r w:rsidRPr="0046580F">
        <w:rPr>
          <w:rFonts w:ascii="David" w:hAnsi="David"/>
          <w:color w:val="auto"/>
          <w:szCs w:val="24"/>
          <w:rtl/>
        </w:rPr>
        <w:t xml:space="preserve"> (</w:t>
      </w:r>
      <w:r w:rsidRPr="0046580F">
        <w:rPr>
          <w:rFonts w:ascii="David" w:hAnsi="David"/>
          <w:color w:val="auto"/>
          <w:szCs w:val="24"/>
        </w:rPr>
        <w:t>S</w:t>
      </w:r>
      <w:r w:rsidRPr="0046580F">
        <w:rPr>
          <w:rFonts w:ascii="David" w:hAnsi="David"/>
          <w:color w:val="auto"/>
          <w:szCs w:val="24"/>
          <w:rtl/>
        </w:rPr>
        <w:t xml:space="preserve">)             </w:t>
      </w:r>
      <w:r w:rsidRPr="0046580F">
        <w:rPr>
          <w:color w:val="auto"/>
          <w:rtl/>
        </w:rPr>
        <w:t>על הקבלן  לפרט את המתודולוגיה ותהליכי אבטחת המידע בפיתוח של מערכות המידע הנדרשות למכרז</w:t>
      </w:r>
    </w:p>
    <w:p w14:paraId="2E8215D3" w14:textId="77777777" w:rsidR="0046580F" w:rsidRPr="0046580F" w:rsidRDefault="0046580F">
      <w:pPr>
        <w:pStyle w:val="Heading1"/>
        <w:numPr>
          <w:ilvl w:val="2"/>
          <w:numId w:val="54"/>
        </w:numPr>
        <w:tabs>
          <w:tab w:val="clear" w:pos="2138"/>
          <w:tab w:val="num" w:pos="794"/>
        </w:tabs>
        <w:bidi/>
        <w:ind w:left="794" w:hanging="397"/>
        <w:jc w:val="left"/>
        <w:rPr>
          <w:rFonts w:ascii="Times New Roman" w:hAnsi="Times New Roman"/>
          <w:color w:val="auto"/>
          <w:szCs w:val="26"/>
          <w:rtl/>
        </w:rPr>
      </w:pPr>
      <w:r w:rsidRPr="0046580F">
        <w:rPr>
          <w:color w:val="auto"/>
          <w:rtl/>
        </w:rPr>
        <w:t xml:space="preserve">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 (יכולת ערבול הנתונים </w:t>
      </w:r>
      <w:r w:rsidRPr="0046580F">
        <w:rPr>
          <w:color w:val="auto"/>
        </w:rPr>
        <w:t>Obfuscation</w:t>
      </w:r>
      <w:r w:rsidRPr="0046580F">
        <w:rPr>
          <w:color w:val="auto"/>
          <w:rtl/>
        </w:rPr>
        <w:t>).</w:t>
      </w:r>
    </w:p>
    <w:p w14:paraId="4F8C1751" w14:textId="77777777" w:rsidR="0046580F" w:rsidRPr="0046580F" w:rsidRDefault="0046580F" w:rsidP="0046580F">
      <w:pPr>
        <w:bidi/>
        <w:ind w:left="1921" w:firstLine="29"/>
        <w:rPr>
          <w:rtl/>
        </w:rPr>
      </w:pPr>
      <w:r w:rsidRPr="0046580F">
        <w:rPr>
          <w:rtl/>
        </w:rPr>
        <w:t>על הקבלן לתקן את הליקויים שהתגלו בבדיקת חדירות טרם עליית המערכת לייצור.</w:t>
      </w:r>
    </w:p>
    <w:p w14:paraId="4C676C32" w14:textId="77777777" w:rsidR="0046580F" w:rsidRPr="0046580F" w:rsidRDefault="0046580F" w:rsidP="0046580F">
      <w:pPr>
        <w:bidi/>
        <w:ind w:left="1921" w:firstLine="29"/>
        <w:rPr>
          <w:rtl/>
        </w:rPr>
      </w:pPr>
    </w:p>
    <w:p w14:paraId="36AE97FA" w14:textId="77777777" w:rsidR="0046580F" w:rsidRPr="0046580F" w:rsidRDefault="0046580F">
      <w:pPr>
        <w:pStyle w:val="Heading1"/>
        <w:numPr>
          <w:ilvl w:val="2"/>
          <w:numId w:val="54"/>
        </w:numPr>
        <w:tabs>
          <w:tab w:val="clear" w:pos="2138"/>
          <w:tab w:val="num" w:pos="794"/>
        </w:tabs>
        <w:bidi/>
        <w:ind w:left="794" w:hanging="397"/>
        <w:rPr>
          <w:color w:val="auto"/>
          <w:rtl/>
        </w:rPr>
      </w:pPr>
      <w:r w:rsidRPr="0046580F">
        <w:rPr>
          <w:color w:val="auto"/>
          <w:rtl/>
        </w:rPr>
        <w:t xml:space="preserve">בכל תהליך הכולל מילוי טפסים ושליחתם לשרת, יש להוסיף מנגנון למניעת מילוי טפסים בצורה אוטומטית, דהיינו מנגנון למניעת אוטומציה, כאשר מנגנון מומלץ הינו שימוש בשירות/פיתוח מנגנון </w:t>
      </w:r>
      <w:r w:rsidRPr="0046580F">
        <w:rPr>
          <w:color w:val="auto"/>
        </w:rPr>
        <w:t>Captcha</w:t>
      </w:r>
      <w:r w:rsidRPr="0046580F">
        <w:rPr>
          <w:color w:val="auto"/>
          <w:rtl/>
        </w:rPr>
        <w:t xml:space="preserve"> . במידה ונדרש לפתח את המנגנון הנ"ל, יש לוודא כי ה- </w:t>
      </w:r>
      <w:r w:rsidRPr="0046580F">
        <w:rPr>
          <w:color w:val="auto"/>
        </w:rPr>
        <w:t>Captcha</w:t>
      </w:r>
      <w:r w:rsidRPr="0046580F">
        <w:rPr>
          <w:color w:val="auto"/>
          <w:rtl/>
        </w:rPr>
        <w:t xml:space="preserve"> בה נעשה שימוש אינה קלה לניחוש )לדוגמה שימוש בתבנית חוזרת, שימוש במספרים ללא אותיות וכדומה( וכי מתבצעת בחינה, בדיקה ואישור בצד השרת של תוכן ערך ה- </w:t>
      </w:r>
      <w:r w:rsidRPr="0046580F">
        <w:rPr>
          <w:color w:val="auto"/>
        </w:rPr>
        <w:t>Captcha</w:t>
      </w:r>
      <w:r w:rsidRPr="0046580F">
        <w:rPr>
          <w:color w:val="auto"/>
          <w:rtl/>
        </w:rPr>
        <w:t xml:space="preserve"> שהוזן ע"י המשתמש.</w:t>
      </w:r>
    </w:p>
    <w:p w14:paraId="6309152E" w14:textId="77777777" w:rsidR="0046580F" w:rsidRPr="0046580F" w:rsidRDefault="0046580F" w:rsidP="0046580F">
      <w:pPr>
        <w:bidi/>
        <w:rPr>
          <w:rtl/>
        </w:rPr>
      </w:pPr>
    </w:p>
    <w:p w14:paraId="6E7E6ADD" w14:textId="77777777" w:rsidR="0046580F" w:rsidRPr="0046580F" w:rsidRDefault="0046580F">
      <w:pPr>
        <w:pStyle w:val="Heading1"/>
        <w:numPr>
          <w:ilvl w:val="2"/>
          <w:numId w:val="54"/>
        </w:numPr>
        <w:tabs>
          <w:tab w:val="clear" w:pos="2138"/>
          <w:tab w:val="num" w:pos="794"/>
        </w:tabs>
        <w:bidi/>
        <w:ind w:left="794" w:hanging="397"/>
        <w:rPr>
          <w:color w:val="auto"/>
          <w:rtl/>
        </w:rPr>
      </w:pPr>
      <w:r w:rsidRPr="0046580F">
        <w:rPr>
          <w:color w:val="auto"/>
          <w:rtl/>
        </w:rPr>
        <w:t>באתרים</w:t>
      </w:r>
      <w:r w:rsidRPr="0046580F">
        <w:rPr>
          <w:rFonts w:hint="cs"/>
          <w:color w:val="auto"/>
        </w:rPr>
        <w:t xml:space="preserve"> </w:t>
      </w:r>
      <w:r w:rsidRPr="0046580F">
        <w:rPr>
          <w:color w:val="auto"/>
          <w:rtl/>
        </w:rPr>
        <w:t>בהם</w:t>
      </w:r>
      <w:r w:rsidRPr="0046580F">
        <w:rPr>
          <w:rFonts w:hint="cs"/>
          <w:color w:val="auto"/>
        </w:rPr>
        <w:t xml:space="preserve"> </w:t>
      </w:r>
      <w:r w:rsidRPr="0046580F">
        <w:rPr>
          <w:color w:val="auto"/>
          <w:rtl/>
        </w:rPr>
        <w:t>המשתמש</w:t>
      </w:r>
      <w:r w:rsidRPr="0046580F">
        <w:rPr>
          <w:rFonts w:hint="cs"/>
          <w:color w:val="auto"/>
        </w:rPr>
        <w:t xml:space="preserve"> </w:t>
      </w:r>
      <w:r w:rsidRPr="0046580F">
        <w:rPr>
          <w:color w:val="auto"/>
          <w:rtl/>
        </w:rPr>
        <w:t>נדרש</w:t>
      </w:r>
      <w:r w:rsidRPr="0046580F">
        <w:rPr>
          <w:rFonts w:hint="cs"/>
          <w:color w:val="auto"/>
        </w:rPr>
        <w:t xml:space="preserve"> </w:t>
      </w:r>
      <w:r w:rsidRPr="0046580F">
        <w:rPr>
          <w:color w:val="auto"/>
          <w:rtl/>
        </w:rPr>
        <w:t>לבצע</w:t>
      </w:r>
      <w:r w:rsidRPr="0046580F">
        <w:rPr>
          <w:rFonts w:hint="cs"/>
          <w:color w:val="auto"/>
        </w:rPr>
        <w:t xml:space="preserve"> </w:t>
      </w:r>
      <w:r w:rsidRPr="0046580F">
        <w:rPr>
          <w:color w:val="auto"/>
          <w:rtl/>
        </w:rPr>
        <w:t>התחברות</w:t>
      </w:r>
      <w:r w:rsidRPr="0046580F">
        <w:rPr>
          <w:rFonts w:hint="cs"/>
          <w:color w:val="auto"/>
        </w:rPr>
        <w:t xml:space="preserve"> </w:t>
      </w:r>
      <w:r w:rsidRPr="0046580F">
        <w:rPr>
          <w:color w:val="auto"/>
          <w:rtl/>
        </w:rPr>
        <w:t>למערכת</w:t>
      </w:r>
      <w:r w:rsidRPr="0046580F">
        <w:rPr>
          <w:rFonts w:hint="cs"/>
          <w:color w:val="auto"/>
        </w:rPr>
        <w:t xml:space="preserve"> </w:t>
      </w:r>
      <w:r w:rsidRPr="0046580F">
        <w:rPr>
          <w:color w:val="auto"/>
          <w:rtl/>
        </w:rPr>
        <w:t>ע</w:t>
      </w:r>
      <w:r w:rsidRPr="0046580F">
        <w:rPr>
          <w:color w:val="auto"/>
        </w:rPr>
        <w:t>"</w:t>
      </w:r>
      <w:r w:rsidRPr="0046580F">
        <w:rPr>
          <w:color w:val="auto"/>
          <w:rtl/>
        </w:rPr>
        <w:t>י</w:t>
      </w:r>
      <w:r w:rsidRPr="0046580F">
        <w:rPr>
          <w:rFonts w:hint="cs"/>
          <w:color w:val="auto"/>
        </w:rPr>
        <w:t xml:space="preserve"> </w:t>
      </w:r>
      <w:r w:rsidRPr="0046580F">
        <w:rPr>
          <w:color w:val="auto"/>
          <w:rtl/>
        </w:rPr>
        <w:t>הזנת</w:t>
      </w:r>
      <w:r w:rsidRPr="0046580F">
        <w:rPr>
          <w:rFonts w:hint="cs"/>
          <w:color w:val="auto"/>
        </w:rPr>
        <w:t xml:space="preserve"> </w:t>
      </w:r>
      <w:r w:rsidRPr="0046580F">
        <w:rPr>
          <w:color w:val="auto"/>
          <w:rtl/>
        </w:rPr>
        <w:t>שם</w:t>
      </w:r>
      <w:r w:rsidRPr="0046580F">
        <w:rPr>
          <w:rFonts w:hint="cs"/>
          <w:color w:val="auto"/>
        </w:rPr>
        <w:t xml:space="preserve"> </w:t>
      </w:r>
      <w:r w:rsidRPr="0046580F">
        <w:rPr>
          <w:color w:val="auto"/>
          <w:rtl/>
        </w:rPr>
        <w:t>משתמש</w:t>
      </w:r>
      <w:r w:rsidRPr="0046580F">
        <w:rPr>
          <w:rFonts w:hint="cs"/>
          <w:color w:val="auto"/>
        </w:rPr>
        <w:t xml:space="preserve"> </w:t>
      </w:r>
      <w:r w:rsidRPr="0046580F">
        <w:rPr>
          <w:color w:val="auto"/>
          <w:rtl/>
        </w:rPr>
        <w:t>וסיסמה</w:t>
      </w:r>
      <w:r w:rsidRPr="0046580F">
        <w:rPr>
          <w:rFonts w:hint="cs"/>
          <w:color w:val="auto"/>
        </w:rPr>
        <w:t xml:space="preserve"> </w:t>
      </w:r>
      <w:r w:rsidRPr="0046580F">
        <w:rPr>
          <w:color w:val="auto"/>
          <w:rtl/>
        </w:rPr>
        <w:t>או</w:t>
      </w:r>
      <w:r w:rsidRPr="0046580F">
        <w:rPr>
          <w:rFonts w:hint="cs"/>
          <w:color w:val="auto"/>
        </w:rPr>
        <w:t xml:space="preserve"> </w:t>
      </w:r>
      <w:r w:rsidRPr="0046580F">
        <w:rPr>
          <w:color w:val="auto"/>
          <w:rtl/>
        </w:rPr>
        <w:t>הזנת פרטים</w:t>
      </w:r>
      <w:r w:rsidRPr="0046580F">
        <w:rPr>
          <w:rFonts w:hint="cs"/>
          <w:color w:val="auto"/>
        </w:rPr>
        <w:t xml:space="preserve"> </w:t>
      </w:r>
      <w:r w:rsidRPr="0046580F">
        <w:rPr>
          <w:color w:val="auto"/>
          <w:rtl/>
        </w:rPr>
        <w:t>רגישים</w:t>
      </w:r>
      <w:r w:rsidRPr="0046580F">
        <w:rPr>
          <w:color w:val="auto"/>
        </w:rPr>
        <w:t xml:space="preserve">, </w:t>
      </w:r>
      <w:r w:rsidRPr="0046580F">
        <w:rPr>
          <w:color w:val="auto"/>
          <w:rtl/>
        </w:rPr>
        <w:t>יש</w:t>
      </w:r>
      <w:r w:rsidRPr="0046580F">
        <w:rPr>
          <w:rFonts w:hint="cs"/>
          <w:color w:val="auto"/>
        </w:rPr>
        <w:t xml:space="preserve"> </w:t>
      </w:r>
      <w:r w:rsidRPr="0046580F">
        <w:rPr>
          <w:color w:val="auto"/>
          <w:rtl/>
        </w:rPr>
        <w:t>לבטל</w:t>
      </w:r>
      <w:r w:rsidRPr="0046580F">
        <w:rPr>
          <w:rFonts w:hint="cs"/>
          <w:color w:val="auto"/>
        </w:rPr>
        <w:t xml:space="preserve"> </w:t>
      </w:r>
      <w:r w:rsidRPr="0046580F">
        <w:rPr>
          <w:color w:val="auto"/>
          <w:rtl/>
        </w:rPr>
        <w:t>את</w:t>
      </w:r>
      <w:r w:rsidRPr="0046580F">
        <w:rPr>
          <w:rFonts w:hint="cs"/>
          <w:color w:val="auto"/>
        </w:rPr>
        <w:t xml:space="preserve"> </w:t>
      </w:r>
      <w:r w:rsidRPr="0046580F">
        <w:rPr>
          <w:color w:val="auto"/>
          <w:rtl/>
        </w:rPr>
        <w:t>האפשרות</w:t>
      </w:r>
      <w:r w:rsidRPr="0046580F">
        <w:rPr>
          <w:rFonts w:hint="cs"/>
          <w:color w:val="auto"/>
        </w:rPr>
        <w:t xml:space="preserve"> </w:t>
      </w:r>
      <w:r w:rsidRPr="0046580F">
        <w:rPr>
          <w:color w:val="auto"/>
          <w:rtl/>
        </w:rPr>
        <w:t>למילוי</w:t>
      </w:r>
      <w:r w:rsidRPr="0046580F">
        <w:rPr>
          <w:rFonts w:hint="cs"/>
          <w:color w:val="auto"/>
        </w:rPr>
        <w:t xml:space="preserve"> </w:t>
      </w:r>
      <w:r w:rsidRPr="0046580F">
        <w:rPr>
          <w:color w:val="auto"/>
          <w:rtl/>
        </w:rPr>
        <w:t>אוטומטי</w:t>
      </w:r>
    </w:p>
    <w:p w14:paraId="02D6825F" w14:textId="77777777" w:rsidR="0046580F" w:rsidRPr="0046580F" w:rsidRDefault="0046580F" w:rsidP="0046580F">
      <w:pPr>
        <w:bidi/>
        <w:ind w:left="1921" w:firstLine="29"/>
        <w:rPr>
          <w:rtl/>
        </w:rPr>
      </w:pPr>
    </w:p>
    <w:p w14:paraId="7A542125" w14:textId="77777777" w:rsidR="0046580F" w:rsidRPr="0046580F" w:rsidRDefault="0046580F">
      <w:pPr>
        <w:pStyle w:val="Heading1"/>
        <w:numPr>
          <w:ilvl w:val="2"/>
          <w:numId w:val="54"/>
        </w:numPr>
        <w:tabs>
          <w:tab w:val="clear" w:pos="2138"/>
          <w:tab w:val="num" w:pos="794"/>
        </w:tabs>
        <w:bidi/>
        <w:ind w:left="794" w:hanging="397"/>
        <w:rPr>
          <w:color w:val="auto"/>
          <w:rtl/>
        </w:rPr>
      </w:pPr>
      <w:r w:rsidRPr="0046580F">
        <w:rPr>
          <w:color w:val="auto"/>
          <w:rtl/>
        </w:rPr>
        <w:lastRenderedPageBreak/>
        <w:t xml:space="preserve">התוכנה תיבדק ע"י בוחני איכות בתהליך </w:t>
      </w:r>
      <w:r w:rsidRPr="0046580F">
        <w:rPr>
          <w:color w:val="auto"/>
        </w:rPr>
        <w:t>Code Review</w:t>
      </w:r>
      <w:r w:rsidRPr="0046580F">
        <w:rPr>
          <w:color w:val="auto"/>
          <w:rtl/>
        </w:rPr>
        <w:t xml:space="preserve"> בצורה מעמיקה, כולל תיקון באגים הפוגעים באבטחת המידע של המערכת. פגיעות זו, במידה וקיימת תתוקן ודיווח על כך יועבר למשרד.</w:t>
      </w:r>
    </w:p>
    <w:p w14:paraId="08886FD9" w14:textId="77777777" w:rsidR="0046580F" w:rsidRPr="0046580F" w:rsidRDefault="0046580F">
      <w:pPr>
        <w:pStyle w:val="Heading1"/>
        <w:numPr>
          <w:ilvl w:val="2"/>
          <w:numId w:val="54"/>
        </w:numPr>
        <w:tabs>
          <w:tab w:val="clear" w:pos="2138"/>
          <w:tab w:val="num" w:pos="794"/>
        </w:tabs>
        <w:bidi/>
        <w:ind w:left="794" w:hanging="397"/>
        <w:rPr>
          <w:color w:val="auto"/>
          <w:rtl/>
        </w:rPr>
      </w:pPr>
      <w:r w:rsidRPr="0046580F">
        <w:rPr>
          <w:color w:val="auto"/>
          <w:rtl/>
        </w:rPr>
        <w:t xml:space="preserve">הקוד ייסרק באמצעי </w:t>
      </w:r>
      <w:r w:rsidRPr="0046580F">
        <w:rPr>
          <w:color w:val="auto"/>
        </w:rPr>
        <w:t>SAST</w:t>
      </w:r>
      <w:r w:rsidRPr="0046580F">
        <w:rPr>
          <w:color w:val="auto"/>
          <w:rtl/>
        </w:rPr>
        <w:t xml:space="preserve"> ו- </w:t>
      </w:r>
      <w:r w:rsidRPr="0046580F">
        <w:rPr>
          <w:color w:val="auto"/>
        </w:rPr>
        <w:t>DAST</w:t>
      </w:r>
      <w:r w:rsidRPr="0046580F">
        <w:rPr>
          <w:color w:val="auto"/>
          <w:rtl/>
        </w:rPr>
        <w:t xml:space="preserve"> . ליקויי אבטחה אשר יופיעו בדוח הסריקה יתוקנו בטרם העלאתם לסביבת הייצור</w:t>
      </w:r>
    </w:p>
    <w:p w14:paraId="7537957F" w14:textId="77777777" w:rsidR="0046580F" w:rsidRPr="0046580F" w:rsidRDefault="0046580F" w:rsidP="0046580F">
      <w:pPr>
        <w:bidi/>
        <w:spacing w:line="360" w:lineRule="auto"/>
        <w:rPr>
          <w:rFonts w:ascii="David" w:hAnsi="David"/>
          <w:b/>
          <w:bCs/>
          <w:rtl/>
        </w:rPr>
      </w:pPr>
    </w:p>
    <w:p w14:paraId="706F15C8" w14:textId="77777777" w:rsidR="0046580F" w:rsidRPr="0046580F" w:rsidRDefault="0046580F">
      <w:pPr>
        <w:pStyle w:val="Heading1"/>
        <w:numPr>
          <w:ilvl w:val="1"/>
          <w:numId w:val="54"/>
        </w:numPr>
        <w:tabs>
          <w:tab w:val="clear" w:pos="716"/>
          <w:tab w:val="num" w:pos="794"/>
        </w:tabs>
        <w:bidi/>
        <w:ind w:left="794" w:hanging="397"/>
        <w:rPr>
          <w:rFonts w:asciiTheme="minorBidi" w:hAnsiTheme="minorBidi" w:cstheme="minorBidi"/>
          <w:b w:val="0"/>
          <w:bCs w:val="0"/>
          <w:color w:val="auto"/>
          <w:szCs w:val="24"/>
          <w:u w:val="single"/>
          <w:rtl/>
        </w:rPr>
      </w:pPr>
      <w:r w:rsidRPr="0046580F">
        <w:rPr>
          <w:rFonts w:asciiTheme="minorBidi" w:hAnsiTheme="minorBidi" w:cstheme="minorBidi"/>
          <w:b w:val="0"/>
          <w:bCs w:val="0"/>
          <w:color w:val="auto"/>
          <w:szCs w:val="24"/>
          <w:u w:val="single"/>
          <w:rtl/>
        </w:rPr>
        <w:t>אי עמידה בהוראות אבטחת מידע בנספח אבטחת מידע</w:t>
      </w:r>
    </w:p>
    <w:p w14:paraId="70A3822E" w14:textId="77777777" w:rsidR="0046580F" w:rsidRPr="0046580F" w:rsidRDefault="0046580F">
      <w:pPr>
        <w:pStyle w:val="Heading1"/>
        <w:numPr>
          <w:ilvl w:val="3"/>
          <w:numId w:val="54"/>
        </w:numPr>
        <w:tabs>
          <w:tab w:val="clear" w:pos="2520"/>
          <w:tab w:val="num" w:pos="794"/>
        </w:tabs>
        <w:bidi/>
        <w:ind w:left="794" w:hanging="397"/>
        <w:rPr>
          <w:rFonts w:asciiTheme="minorBidi" w:hAnsiTheme="minorBidi" w:cstheme="minorBidi"/>
          <w:b w:val="0"/>
          <w:bCs w:val="0"/>
          <w:color w:val="auto"/>
          <w:szCs w:val="26"/>
          <w:rtl/>
        </w:rPr>
      </w:pPr>
      <w:r w:rsidRPr="0046580F">
        <w:rPr>
          <w:rFonts w:asciiTheme="minorBidi" w:hAnsiTheme="minorBidi" w:cstheme="minorBidi"/>
          <w:color w:val="auto"/>
          <w:rtl/>
        </w:rPr>
        <w:t>המשרד רשאי לקנוס את הקבלן על אי יישום האמור בסעיף 3.8 בעניין קבלת אישור מנהל אבטחת המידע  1,000 ₪ לכל יום שהקבלן לא קיבל אישור ממנהל אבטחת מידע של משרד החינוך על עמידה בדרישות.</w:t>
      </w:r>
    </w:p>
    <w:p w14:paraId="4BC60789" w14:textId="77777777" w:rsidR="0046580F" w:rsidRPr="0046580F" w:rsidRDefault="0046580F">
      <w:pPr>
        <w:pStyle w:val="Heading1"/>
        <w:numPr>
          <w:ilvl w:val="3"/>
          <w:numId w:val="54"/>
        </w:numPr>
        <w:tabs>
          <w:tab w:val="clear" w:pos="2520"/>
          <w:tab w:val="num" w:pos="794"/>
        </w:tabs>
        <w:bidi/>
        <w:ind w:left="794" w:hanging="397"/>
        <w:rPr>
          <w:rFonts w:asciiTheme="minorBidi" w:hAnsiTheme="minorBidi" w:cstheme="minorBidi"/>
          <w:color w:val="auto"/>
        </w:rPr>
      </w:pPr>
      <w:r w:rsidRPr="0046580F">
        <w:rPr>
          <w:rFonts w:asciiTheme="minorBidi" w:hAnsiTheme="minorBidi" w:cstheme="minorBidi"/>
          <w:color w:val="auto"/>
          <w:rtl/>
        </w:rPr>
        <w:t> המשרד רשאי לקנוס את הקבלן על אי יישום האמור בנספח זה עד - 1,000 ₪ ליום לכל סעיף שלא יושם.   </w:t>
      </w:r>
    </w:p>
    <w:p w14:paraId="071BF11C" w14:textId="77777777" w:rsidR="0046580F" w:rsidRPr="0046580F" w:rsidRDefault="0046580F">
      <w:pPr>
        <w:pStyle w:val="Heading1"/>
        <w:numPr>
          <w:ilvl w:val="3"/>
          <w:numId w:val="54"/>
        </w:numPr>
        <w:tabs>
          <w:tab w:val="clear" w:pos="2520"/>
          <w:tab w:val="num" w:pos="794"/>
        </w:tabs>
        <w:bidi/>
        <w:ind w:left="794" w:hanging="397"/>
        <w:rPr>
          <w:rFonts w:asciiTheme="minorBidi" w:hAnsiTheme="minorBidi" w:cstheme="minorBidi"/>
          <w:color w:val="auto"/>
        </w:rPr>
      </w:pPr>
      <w:r w:rsidRPr="0046580F">
        <w:rPr>
          <w:rFonts w:asciiTheme="minorBidi" w:hAnsiTheme="minorBidi" w:cstheme="minorBidi"/>
          <w:color w:val="auto"/>
          <w:rtl/>
        </w:rPr>
        <w:t>על בקבלן לחתום על הצהרה הבאה:</w:t>
      </w:r>
    </w:p>
    <w:p w14:paraId="55FD6695" w14:textId="77777777" w:rsidR="0046580F" w:rsidRPr="0046580F" w:rsidRDefault="0046580F" w:rsidP="0046580F">
      <w:pPr>
        <w:bidi/>
        <w:rPr>
          <w:rFonts w:ascii="Times New Roman" w:hAnsi="Times New Roman"/>
          <w:rtl/>
        </w:rPr>
      </w:pPr>
    </w:p>
    <w:p w14:paraId="755550CC" w14:textId="77777777" w:rsidR="0046580F" w:rsidRPr="0046580F" w:rsidRDefault="0046580F" w:rsidP="0046580F">
      <w:pPr>
        <w:bidi/>
        <w:rPr>
          <w:rtl/>
        </w:rPr>
      </w:pPr>
    </w:p>
    <w:p w14:paraId="650986D0" w14:textId="77777777" w:rsidR="0046580F" w:rsidRPr="0046580F" w:rsidRDefault="0046580F" w:rsidP="0046580F">
      <w:pPr>
        <w:pStyle w:val="Heading1"/>
        <w:bidi/>
        <w:ind w:left="793"/>
        <w:jc w:val="left"/>
        <w:rPr>
          <w:rFonts w:asciiTheme="minorBidi" w:hAnsiTheme="minorBidi" w:cstheme="minorBidi"/>
          <w:color w:val="auto"/>
          <w:szCs w:val="24"/>
          <w:rtl/>
        </w:rPr>
      </w:pPr>
      <w:r w:rsidRPr="0046580F">
        <w:rPr>
          <w:rFonts w:asciiTheme="minorBidi" w:hAnsiTheme="minorBidi" w:cstheme="minorBidi"/>
          <w:color w:val="auto"/>
          <w:szCs w:val="24"/>
          <w:rtl/>
        </w:rPr>
        <w:lastRenderedPageBreak/>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3985B833" w14:textId="77777777" w:rsidR="0046580F" w:rsidRPr="0046580F" w:rsidRDefault="0046580F" w:rsidP="0046580F">
      <w:pPr>
        <w:pStyle w:val="Heading1"/>
        <w:bidi/>
        <w:ind w:left="793"/>
        <w:jc w:val="left"/>
        <w:rPr>
          <w:rFonts w:asciiTheme="minorBidi" w:hAnsiTheme="minorBidi" w:cstheme="minorBidi"/>
          <w:color w:val="auto"/>
          <w:szCs w:val="24"/>
        </w:rPr>
      </w:pPr>
      <w:r w:rsidRPr="0046580F">
        <w:rPr>
          <w:rFonts w:asciiTheme="minorBidi" w:hAnsiTheme="minorBidi" w:cstheme="minorBidi"/>
          <w:color w:val="auto"/>
          <w:szCs w:val="24"/>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לסעיף 3.30 "</w:t>
      </w:r>
      <w:r w:rsidRPr="0046580F">
        <w:rPr>
          <w:rFonts w:asciiTheme="minorBidi" w:hAnsiTheme="minorBidi" w:cstheme="minorBidi"/>
          <w:b w:val="0"/>
          <w:bCs w:val="0"/>
          <w:color w:val="auto"/>
          <w:szCs w:val="24"/>
          <w:u w:val="single"/>
          <w:rtl/>
        </w:rPr>
        <w:t xml:space="preserve"> אי עמידה בהוראות אבטחת מידע בנספח אבטחת מידע</w:t>
      </w:r>
      <w:r w:rsidRPr="0046580F">
        <w:rPr>
          <w:rFonts w:asciiTheme="minorBidi" w:hAnsiTheme="minorBidi" w:cstheme="minorBidi"/>
          <w:color w:val="auto"/>
          <w:szCs w:val="24"/>
          <w:rtl/>
        </w:rPr>
        <w:t xml:space="preserve"> " במכרז זה.</w:t>
      </w:r>
    </w:p>
    <w:p w14:paraId="59F83FD0" w14:textId="77777777" w:rsidR="0046580F" w:rsidRPr="0046580F" w:rsidRDefault="0046580F" w:rsidP="0046580F">
      <w:pPr>
        <w:pStyle w:val="Heading1"/>
        <w:bidi/>
        <w:ind w:left="793"/>
        <w:jc w:val="left"/>
        <w:rPr>
          <w:rFonts w:asciiTheme="minorBidi" w:hAnsiTheme="minorBidi" w:cstheme="minorBidi"/>
          <w:color w:val="auto"/>
          <w:szCs w:val="24"/>
        </w:rPr>
      </w:pPr>
      <w:r w:rsidRPr="0046580F">
        <w:rPr>
          <w:rFonts w:asciiTheme="minorBidi" w:hAnsiTheme="minorBidi" w:cstheme="minorBidi"/>
          <w:color w:val="auto"/>
          <w:szCs w:val="24"/>
          <w:rtl/>
        </w:rPr>
        <w:t> </w:t>
      </w:r>
    </w:p>
    <w:p w14:paraId="23B4ECC0" w14:textId="77777777" w:rsidR="0046580F" w:rsidRPr="0046580F" w:rsidRDefault="0046580F" w:rsidP="0046580F">
      <w:pPr>
        <w:bidi/>
        <w:rPr>
          <w:rFonts w:asciiTheme="minorBidi" w:hAnsiTheme="minorBidi" w:cstheme="minorBidi"/>
          <w:rtl/>
        </w:rPr>
      </w:pPr>
      <w:r w:rsidRPr="0046580F">
        <w:rPr>
          <w:rFonts w:asciiTheme="minorBidi" w:hAnsiTheme="minorBidi" w:cstheme="minorBidi"/>
          <w:rtl/>
        </w:rPr>
        <w:t xml:space="preserve">   חתימה + חותמת  </w:t>
      </w:r>
    </w:p>
    <w:p w14:paraId="6EEB4196" w14:textId="77777777" w:rsidR="0046580F" w:rsidRPr="0046580F" w:rsidRDefault="0046580F" w:rsidP="0046580F">
      <w:pPr>
        <w:bidi/>
        <w:rPr>
          <w:rFonts w:asciiTheme="minorBidi" w:hAnsiTheme="minorBidi" w:cstheme="minorBidi"/>
          <w:rtl/>
        </w:rPr>
      </w:pPr>
    </w:p>
    <w:p w14:paraId="52400E67" w14:textId="77777777" w:rsidR="0046580F" w:rsidRPr="0046580F" w:rsidRDefault="0046580F" w:rsidP="0046580F">
      <w:pPr>
        <w:bidi/>
        <w:rPr>
          <w:rFonts w:asciiTheme="minorBidi" w:hAnsiTheme="minorBidi" w:cstheme="minorBidi"/>
          <w:b/>
          <w:bCs/>
          <w:rtl/>
        </w:rPr>
      </w:pPr>
      <w:r w:rsidRPr="0046580F">
        <w:rPr>
          <w:rFonts w:asciiTheme="minorBidi" w:hAnsiTheme="minorBidi" w:cstheme="minorBidi"/>
          <w:rtl/>
        </w:rPr>
        <w:t xml:space="preserve">             החברה  ___________                                              תאריך  __________________</w:t>
      </w:r>
    </w:p>
    <w:p w14:paraId="7E756972" w14:textId="77777777" w:rsidR="0046580F" w:rsidRPr="0046580F" w:rsidRDefault="0046580F" w:rsidP="0046580F">
      <w:pPr>
        <w:bidi/>
        <w:spacing w:line="360" w:lineRule="auto"/>
        <w:rPr>
          <w:rFonts w:ascii="David" w:hAnsi="David"/>
          <w:rtl/>
        </w:rPr>
      </w:pPr>
    </w:p>
    <w:p w14:paraId="02B7342E" w14:textId="69CB0C62" w:rsidR="0046580F" w:rsidRPr="004143BD" w:rsidRDefault="0046580F">
      <w:pPr>
        <w:rPr>
          <w:b/>
          <w:bCs/>
          <w:sz w:val="32"/>
          <w:szCs w:val="32"/>
        </w:rPr>
      </w:pPr>
      <w:r w:rsidRPr="004143BD">
        <w:rPr>
          <w:rtl/>
        </w:rPr>
        <w:br w:type="page"/>
      </w:r>
    </w:p>
    <w:p w14:paraId="2DA70B81" w14:textId="77777777" w:rsidR="00AA0261" w:rsidRPr="0046580F" w:rsidRDefault="00AA0261" w:rsidP="00AA0261">
      <w:pPr>
        <w:pStyle w:val="1"/>
        <w:numPr>
          <w:ilvl w:val="0"/>
          <w:numId w:val="0"/>
        </w:numPr>
        <w:jc w:val="center"/>
        <w:rPr>
          <w:u w:val="single"/>
          <w:rtl/>
        </w:rPr>
      </w:pPr>
    </w:p>
    <w:p w14:paraId="14FC46F3" w14:textId="2F24978C" w:rsidR="00AA0261" w:rsidRPr="0046580F" w:rsidRDefault="00AA0261" w:rsidP="00AA0261">
      <w:pPr>
        <w:pStyle w:val="1"/>
        <w:numPr>
          <w:ilvl w:val="0"/>
          <w:numId w:val="0"/>
        </w:numPr>
        <w:jc w:val="center"/>
        <w:rPr>
          <w:u w:val="single"/>
          <w:rtl/>
        </w:rPr>
      </w:pPr>
      <w:bookmarkStart w:id="1213" w:name="_Toc124839257"/>
      <w:r w:rsidRPr="0046580F">
        <w:rPr>
          <w:rFonts w:hint="cs"/>
          <w:u w:val="single"/>
          <w:rtl/>
        </w:rPr>
        <w:t>נספח 4.1.2.4</w:t>
      </w:r>
      <w:bookmarkEnd w:id="1213"/>
    </w:p>
    <w:p w14:paraId="079C5F2F" w14:textId="77777777" w:rsidR="00AA0261" w:rsidRPr="0046580F" w:rsidRDefault="00AA0261" w:rsidP="0053498C">
      <w:pPr>
        <w:pStyle w:val="1"/>
        <w:numPr>
          <w:ilvl w:val="0"/>
          <w:numId w:val="0"/>
        </w:numPr>
        <w:jc w:val="center"/>
        <w:rPr>
          <w:u w:val="single"/>
          <w:rtl/>
        </w:rPr>
      </w:pPr>
    </w:p>
    <w:p w14:paraId="277C0D1D" w14:textId="0F058CD4" w:rsidR="00AA0261" w:rsidRPr="0046580F" w:rsidRDefault="004C6FBC" w:rsidP="004C6FBC">
      <w:pPr>
        <w:pStyle w:val="a"/>
        <w:rPr>
          <w:sz w:val="28"/>
          <w:szCs w:val="28"/>
        </w:rPr>
      </w:pPr>
      <w:r w:rsidRPr="0046580F">
        <w:rPr>
          <w:rFonts w:hint="cs"/>
          <w:sz w:val="28"/>
          <w:szCs w:val="28"/>
          <w:rtl/>
        </w:rPr>
        <w:t>ראש תחום טכנולוגיות למידה</w:t>
      </w:r>
    </w:p>
    <w:tbl>
      <w:tblPr>
        <w:tblStyle w:val="TableGrid"/>
        <w:bidiVisual/>
        <w:tblW w:w="0" w:type="auto"/>
        <w:tblInd w:w="360" w:type="dxa"/>
        <w:tblLook w:val="04A0" w:firstRow="1" w:lastRow="0" w:firstColumn="1" w:lastColumn="0" w:noHBand="0" w:noVBand="1"/>
      </w:tblPr>
      <w:tblGrid>
        <w:gridCol w:w="2981"/>
        <w:gridCol w:w="4808"/>
      </w:tblGrid>
      <w:tr w:rsidR="0046580F" w:rsidRPr="0046580F" w14:paraId="06E8933A" w14:textId="77777777" w:rsidTr="00E36F2B">
        <w:tc>
          <w:tcPr>
            <w:tcW w:w="2981" w:type="dxa"/>
          </w:tcPr>
          <w:p w14:paraId="5376D386" w14:textId="330D3241" w:rsidR="004C6FBC" w:rsidRPr="0046580F" w:rsidRDefault="004C6FBC" w:rsidP="00E36F2B">
            <w:pPr>
              <w:bidi/>
              <w:jc w:val="left"/>
              <w:rPr>
                <w:b/>
                <w:bCs/>
                <w:rtl/>
              </w:rPr>
            </w:pPr>
            <w:r w:rsidRPr="0046580F">
              <w:rPr>
                <w:rFonts w:hint="cs"/>
                <w:b/>
                <w:bCs/>
                <w:rtl/>
              </w:rPr>
              <w:t>שם</w:t>
            </w:r>
          </w:p>
        </w:tc>
        <w:tc>
          <w:tcPr>
            <w:tcW w:w="4808" w:type="dxa"/>
          </w:tcPr>
          <w:p w14:paraId="109D8AF5" w14:textId="77777777" w:rsidR="004C6FBC" w:rsidRPr="0046580F" w:rsidRDefault="004C6FBC" w:rsidP="004C6FBC">
            <w:pPr>
              <w:pStyle w:val="a"/>
              <w:numPr>
                <w:ilvl w:val="0"/>
                <w:numId w:val="0"/>
              </w:numPr>
              <w:rPr>
                <w:rtl/>
              </w:rPr>
            </w:pPr>
          </w:p>
        </w:tc>
      </w:tr>
      <w:tr w:rsidR="0046580F" w:rsidRPr="0046580F" w14:paraId="5CAD4440" w14:textId="77777777" w:rsidTr="00E36F2B">
        <w:tc>
          <w:tcPr>
            <w:tcW w:w="2981" w:type="dxa"/>
          </w:tcPr>
          <w:p w14:paraId="2364D0B8" w14:textId="6DD853D7" w:rsidR="004C6FBC" w:rsidRPr="0046580F" w:rsidRDefault="004C6FBC" w:rsidP="00E36F2B">
            <w:pPr>
              <w:bidi/>
              <w:jc w:val="left"/>
              <w:rPr>
                <w:b/>
                <w:bCs/>
                <w:rtl/>
              </w:rPr>
            </w:pPr>
            <w:r w:rsidRPr="0046580F">
              <w:rPr>
                <w:rFonts w:hint="cs"/>
                <w:b/>
                <w:bCs/>
                <w:rtl/>
              </w:rPr>
              <w:t>טלפון</w:t>
            </w:r>
          </w:p>
        </w:tc>
        <w:tc>
          <w:tcPr>
            <w:tcW w:w="4808" w:type="dxa"/>
          </w:tcPr>
          <w:p w14:paraId="6DA7E29B" w14:textId="77777777" w:rsidR="004C6FBC" w:rsidRPr="0046580F" w:rsidRDefault="004C6FBC" w:rsidP="004C6FBC">
            <w:pPr>
              <w:pStyle w:val="a"/>
              <w:numPr>
                <w:ilvl w:val="0"/>
                <w:numId w:val="0"/>
              </w:numPr>
              <w:rPr>
                <w:rtl/>
              </w:rPr>
            </w:pPr>
          </w:p>
        </w:tc>
      </w:tr>
      <w:tr w:rsidR="0046580F" w:rsidRPr="0046580F" w14:paraId="6C6C1216" w14:textId="77777777" w:rsidTr="00E36F2B">
        <w:tc>
          <w:tcPr>
            <w:tcW w:w="2981" w:type="dxa"/>
          </w:tcPr>
          <w:p w14:paraId="7E203379" w14:textId="068A24FD" w:rsidR="004C6FBC" w:rsidRPr="0046580F" w:rsidRDefault="004C6FBC" w:rsidP="00E36F2B">
            <w:pPr>
              <w:bidi/>
              <w:jc w:val="left"/>
              <w:rPr>
                <w:b/>
                <w:bCs/>
                <w:rtl/>
              </w:rPr>
            </w:pPr>
            <w:r w:rsidRPr="0046580F">
              <w:rPr>
                <w:rFonts w:hint="cs"/>
                <w:b/>
                <w:bCs/>
                <w:rtl/>
              </w:rPr>
              <w:t>דואל</w:t>
            </w:r>
          </w:p>
        </w:tc>
        <w:tc>
          <w:tcPr>
            <w:tcW w:w="4808" w:type="dxa"/>
          </w:tcPr>
          <w:p w14:paraId="34639C33" w14:textId="77777777" w:rsidR="004C6FBC" w:rsidRPr="0046580F" w:rsidRDefault="004C6FBC" w:rsidP="004C6FBC">
            <w:pPr>
              <w:pStyle w:val="a"/>
              <w:numPr>
                <w:ilvl w:val="0"/>
                <w:numId w:val="0"/>
              </w:numPr>
              <w:rPr>
                <w:rtl/>
              </w:rPr>
            </w:pPr>
          </w:p>
        </w:tc>
      </w:tr>
      <w:tr w:rsidR="0046580F" w:rsidRPr="0046580F" w14:paraId="2282EA5D" w14:textId="77777777" w:rsidTr="00E36F2B">
        <w:tc>
          <w:tcPr>
            <w:tcW w:w="2981" w:type="dxa"/>
          </w:tcPr>
          <w:p w14:paraId="63D96B2E" w14:textId="02F99E38" w:rsidR="004C6FBC" w:rsidRPr="0046580F" w:rsidRDefault="004C6FBC" w:rsidP="00E36F2B">
            <w:pPr>
              <w:bidi/>
              <w:jc w:val="left"/>
              <w:rPr>
                <w:b/>
                <w:bCs/>
                <w:rtl/>
              </w:rPr>
            </w:pPr>
            <w:r w:rsidRPr="0046580F">
              <w:rPr>
                <w:rFonts w:hint="cs"/>
                <w:b/>
                <w:bCs/>
                <w:rtl/>
              </w:rPr>
              <w:t>היקף משרה שיועסק בפרויקט</w:t>
            </w:r>
          </w:p>
        </w:tc>
        <w:tc>
          <w:tcPr>
            <w:tcW w:w="4808" w:type="dxa"/>
          </w:tcPr>
          <w:p w14:paraId="26F1BA40" w14:textId="77777777" w:rsidR="004C6FBC" w:rsidRPr="0046580F" w:rsidRDefault="004C6FBC" w:rsidP="004C6FBC">
            <w:pPr>
              <w:pStyle w:val="a"/>
              <w:numPr>
                <w:ilvl w:val="0"/>
                <w:numId w:val="0"/>
              </w:numPr>
              <w:rPr>
                <w:rtl/>
              </w:rPr>
            </w:pPr>
          </w:p>
        </w:tc>
      </w:tr>
      <w:tr w:rsidR="004C6FBC" w:rsidRPr="0046580F" w14:paraId="760916FC" w14:textId="77777777" w:rsidTr="00E36F2B">
        <w:tc>
          <w:tcPr>
            <w:tcW w:w="2981" w:type="dxa"/>
          </w:tcPr>
          <w:p w14:paraId="3F7DD59A" w14:textId="0F40EE2A" w:rsidR="004C6FBC" w:rsidRPr="0046580F" w:rsidRDefault="004C6FBC" w:rsidP="00E36F2B">
            <w:pPr>
              <w:bidi/>
              <w:jc w:val="left"/>
              <w:rPr>
                <w:b/>
                <w:bCs/>
                <w:rtl/>
              </w:rPr>
            </w:pPr>
            <w:r w:rsidRPr="0046580F">
              <w:rPr>
                <w:rFonts w:hint="cs"/>
                <w:b/>
                <w:bCs/>
                <w:rtl/>
              </w:rPr>
              <w:t>השכלה אקדמית</w:t>
            </w:r>
          </w:p>
        </w:tc>
        <w:tc>
          <w:tcPr>
            <w:tcW w:w="4808" w:type="dxa"/>
          </w:tcPr>
          <w:p w14:paraId="59784558" w14:textId="77777777" w:rsidR="004C6FBC" w:rsidRPr="0046580F" w:rsidRDefault="004C6FBC" w:rsidP="004C6FBC">
            <w:pPr>
              <w:pStyle w:val="a"/>
              <w:numPr>
                <w:ilvl w:val="0"/>
                <w:numId w:val="0"/>
              </w:numPr>
              <w:rPr>
                <w:rtl/>
              </w:rPr>
            </w:pPr>
          </w:p>
        </w:tc>
      </w:tr>
    </w:tbl>
    <w:p w14:paraId="62F85A55" w14:textId="168C3A0F" w:rsidR="004C6FBC" w:rsidRPr="0046580F" w:rsidRDefault="004C6FBC" w:rsidP="004C6FBC">
      <w:pPr>
        <w:pStyle w:val="a"/>
        <w:numPr>
          <w:ilvl w:val="0"/>
          <w:numId w:val="0"/>
        </w:numPr>
        <w:ind w:left="360"/>
        <w:rPr>
          <w:rtl/>
        </w:rPr>
      </w:pPr>
    </w:p>
    <w:p w14:paraId="0B822AD8" w14:textId="0BF4BAD3" w:rsidR="004C6FBC" w:rsidRDefault="004C6FBC" w:rsidP="00E36F2B">
      <w:pPr>
        <w:pStyle w:val="a"/>
        <w:numPr>
          <w:ilvl w:val="0"/>
          <w:numId w:val="0"/>
        </w:numPr>
        <w:ind w:left="360"/>
        <w:rPr>
          <w:rtl/>
        </w:rPr>
      </w:pPr>
      <w:r w:rsidRPr="0046580F">
        <w:rPr>
          <w:rFonts w:hint="cs"/>
          <w:rtl/>
        </w:rPr>
        <w:t>נ</w:t>
      </w:r>
      <w:r w:rsidR="00E36F2B" w:rsidRPr="0046580F">
        <w:rPr>
          <w:rFonts w:hint="cs"/>
          <w:rtl/>
        </w:rPr>
        <w:t>י</w:t>
      </w:r>
      <w:r w:rsidRPr="0046580F">
        <w:rPr>
          <w:rFonts w:hint="cs"/>
          <w:rtl/>
        </w:rPr>
        <w:t xml:space="preserve">סיון </w:t>
      </w:r>
      <w:r w:rsidRPr="0046580F">
        <w:rPr>
          <w:rtl/>
        </w:rPr>
        <w:t xml:space="preserve">בניהול פרויקטים </w:t>
      </w:r>
      <w:ins w:id="1214" w:author="Adi Rechter" w:date="2023-02-27T12:53:00Z">
        <w:r w:rsidR="00DA4024" w:rsidRPr="00E103EA">
          <w:rPr>
            <w:rFonts w:ascii="David" w:eastAsia="Times New Roman" w:hAnsi="David"/>
            <w:color w:val="000000"/>
            <w:rtl/>
          </w:rPr>
          <w:t>בתחום הוראה למידה מתוקשבת בחינוך</w:t>
        </w:r>
      </w:ins>
      <w:del w:id="1215" w:author="Adi Rechter" w:date="2023-02-27T12:53:00Z">
        <w:r w:rsidRPr="0046580F" w:rsidDel="00DA4024">
          <w:rPr>
            <w:rFonts w:hint="cs"/>
            <w:rtl/>
          </w:rPr>
          <w:delText xml:space="preserve">של למידה משולבת דיגיטל </w:delText>
        </w:r>
        <w:r w:rsidRPr="0046580F" w:rsidDel="00DA4024">
          <w:rPr>
            <w:rtl/>
          </w:rPr>
          <w:delText>בת</w:delText>
        </w:r>
        <w:r w:rsidRPr="00851F21" w:rsidDel="00DA4024">
          <w:rPr>
            <w:rtl/>
          </w:rPr>
          <w:delText>חום החינוך</w:delText>
        </w:r>
      </w:del>
      <w:r w:rsidR="00E36F2B">
        <w:rPr>
          <w:rFonts w:hint="cs"/>
          <w:rtl/>
        </w:rPr>
        <w:t>:</w:t>
      </w:r>
    </w:p>
    <w:p w14:paraId="3CB5CFE5" w14:textId="25F55411" w:rsidR="00E36F2B" w:rsidRDefault="00E36F2B" w:rsidP="00E36F2B">
      <w:pPr>
        <w:pStyle w:val="a"/>
        <w:numPr>
          <w:ilvl w:val="0"/>
          <w:numId w:val="0"/>
        </w:numPr>
        <w:ind w:left="360"/>
        <w:rPr>
          <w:rtl/>
        </w:rPr>
      </w:pPr>
    </w:p>
    <w:tbl>
      <w:tblPr>
        <w:tblStyle w:val="TableGrid"/>
        <w:bidiVisual/>
        <w:tblW w:w="10201" w:type="dxa"/>
        <w:tblInd w:w="360" w:type="dxa"/>
        <w:tblLook w:val="04A0" w:firstRow="1" w:lastRow="0" w:firstColumn="1" w:lastColumn="0" w:noHBand="0" w:noVBand="1"/>
      </w:tblPr>
      <w:tblGrid>
        <w:gridCol w:w="1534"/>
        <w:gridCol w:w="1708"/>
        <w:gridCol w:w="1670"/>
        <w:gridCol w:w="2041"/>
        <w:gridCol w:w="1624"/>
        <w:gridCol w:w="1624"/>
      </w:tblGrid>
      <w:tr w:rsidR="00DA4024" w14:paraId="7923EEB1" w14:textId="77777777" w:rsidTr="00DA4024">
        <w:tc>
          <w:tcPr>
            <w:tcW w:w="1534" w:type="dxa"/>
          </w:tcPr>
          <w:p w14:paraId="3C66769D" w14:textId="12C0F1E6" w:rsidR="00DA4024" w:rsidRPr="00E36F2B" w:rsidRDefault="00DA4024" w:rsidP="00E36F2B">
            <w:pPr>
              <w:bidi/>
              <w:jc w:val="left"/>
              <w:rPr>
                <w:b/>
                <w:bCs/>
                <w:rtl/>
              </w:rPr>
            </w:pPr>
            <w:r w:rsidRPr="00E36F2B">
              <w:rPr>
                <w:rFonts w:hint="cs"/>
                <w:b/>
                <w:bCs/>
                <w:rtl/>
              </w:rPr>
              <w:t>לקוח</w:t>
            </w:r>
          </w:p>
        </w:tc>
        <w:tc>
          <w:tcPr>
            <w:tcW w:w="1708" w:type="dxa"/>
          </w:tcPr>
          <w:p w14:paraId="41E14219" w14:textId="68B241EC" w:rsidR="00DA4024" w:rsidRPr="00E36F2B" w:rsidRDefault="00DA4024" w:rsidP="00E36F2B">
            <w:pPr>
              <w:bidi/>
              <w:jc w:val="left"/>
              <w:rPr>
                <w:b/>
                <w:bCs/>
                <w:rtl/>
              </w:rPr>
            </w:pPr>
            <w:r w:rsidRPr="00E36F2B">
              <w:rPr>
                <w:rFonts w:hint="cs"/>
                <w:b/>
                <w:bCs/>
                <w:rtl/>
              </w:rPr>
              <w:t>שם איש קשר בלקוח ופרטי התקשרות</w:t>
            </w:r>
          </w:p>
        </w:tc>
        <w:tc>
          <w:tcPr>
            <w:tcW w:w="1670" w:type="dxa"/>
          </w:tcPr>
          <w:p w14:paraId="79B1837C" w14:textId="550FD15B" w:rsidR="00DA4024" w:rsidRPr="00E36F2B" w:rsidRDefault="00DA4024" w:rsidP="00E36F2B">
            <w:pPr>
              <w:bidi/>
              <w:jc w:val="left"/>
              <w:rPr>
                <w:b/>
                <w:bCs/>
                <w:rtl/>
              </w:rPr>
            </w:pPr>
            <w:proofErr w:type="spellStart"/>
            <w:r w:rsidRPr="00E36F2B">
              <w:rPr>
                <w:rFonts w:hint="cs"/>
                <w:b/>
                <w:bCs/>
                <w:rtl/>
              </w:rPr>
              <w:t>תאור</w:t>
            </w:r>
            <w:proofErr w:type="spellEnd"/>
            <w:r w:rsidRPr="00E36F2B">
              <w:rPr>
                <w:rFonts w:hint="cs"/>
                <w:b/>
                <w:bCs/>
                <w:rtl/>
              </w:rPr>
              <w:t xml:space="preserve"> הפרויקט</w:t>
            </w:r>
            <w:ins w:id="1216" w:author="Adi Rechter" w:date="2023-02-27T12:53:00Z">
              <w:r>
                <w:rPr>
                  <w:rFonts w:hint="cs"/>
                  <w:b/>
                  <w:bCs/>
                  <w:rtl/>
                </w:rPr>
                <w:t xml:space="preserve"> </w:t>
              </w:r>
            </w:ins>
          </w:p>
        </w:tc>
        <w:tc>
          <w:tcPr>
            <w:tcW w:w="2041" w:type="dxa"/>
          </w:tcPr>
          <w:p w14:paraId="0BA488FC" w14:textId="41E19FDF" w:rsidR="00DA4024" w:rsidRPr="00E36F2B" w:rsidRDefault="00DA4024" w:rsidP="00E36F2B">
            <w:pPr>
              <w:bidi/>
              <w:jc w:val="left"/>
              <w:rPr>
                <w:b/>
                <w:bCs/>
                <w:rtl/>
              </w:rPr>
            </w:pPr>
            <w:ins w:id="1217" w:author="Adi Rechter" w:date="2023-02-27T12:54:00Z">
              <w:r>
                <w:rPr>
                  <w:rFonts w:ascii="David" w:eastAsia="Times New Roman" w:hAnsi="David" w:hint="cs"/>
                  <w:color w:val="000000"/>
                  <w:rtl/>
                </w:rPr>
                <w:t xml:space="preserve">פירוט </w:t>
              </w:r>
            </w:ins>
            <w:ins w:id="1218" w:author="Adi Rechter" w:date="2023-02-27T12:53:00Z">
              <w:r w:rsidRPr="00E103EA">
                <w:rPr>
                  <w:rFonts w:ascii="David" w:eastAsia="Times New Roman" w:hAnsi="David"/>
                  <w:color w:val="000000"/>
                  <w:rtl/>
                </w:rPr>
                <w:t>תחום הוראה למידה מתוקשבת בחינוך</w:t>
              </w:r>
            </w:ins>
            <w:ins w:id="1219" w:author="Adi Rechter" w:date="2023-02-27T12:54:00Z">
              <w:r>
                <w:rPr>
                  <w:rFonts w:hint="cs"/>
                  <w:b/>
                  <w:bCs/>
                  <w:rtl/>
                </w:rPr>
                <w:t xml:space="preserve"> בפרויקט</w:t>
              </w:r>
            </w:ins>
          </w:p>
        </w:tc>
        <w:tc>
          <w:tcPr>
            <w:tcW w:w="1624" w:type="dxa"/>
          </w:tcPr>
          <w:p w14:paraId="4D890BD6" w14:textId="76817425" w:rsidR="00DA4024" w:rsidRPr="00E36F2B" w:rsidRDefault="00DA4024" w:rsidP="00E36F2B">
            <w:pPr>
              <w:bidi/>
              <w:jc w:val="left"/>
              <w:rPr>
                <w:b/>
                <w:bCs/>
                <w:rtl/>
              </w:rPr>
            </w:pPr>
            <w:ins w:id="1220" w:author="Adi Rechter" w:date="2023-02-27T12:54:00Z">
              <w:r w:rsidRPr="00E103EA">
                <w:rPr>
                  <w:rFonts w:ascii="David" w:eastAsia="Times New Roman" w:hAnsi="David"/>
                  <w:color w:val="000000"/>
                  <w:rtl/>
                </w:rPr>
                <w:t xml:space="preserve">היקף כספי </w:t>
              </w:r>
              <w:r>
                <w:rPr>
                  <w:rFonts w:ascii="David" w:eastAsia="Times New Roman" w:hAnsi="David" w:hint="cs"/>
                  <w:color w:val="000000"/>
                  <w:rtl/>
                </w:rPr>
                <w:t>ש</w:t>
              </w:r>
            </w:ins>
            <w:ins w:id="1221" w:author="Adi Rechter" w:date="2023-02-27T12:55:00Z">
              <w:r>
                <w:rPr>
                  <w:rFonts w:ascii="David" w:eastAsia="Times New Roman" w:hAnsi="David" w:hint="cs"/>
                  <w:color w:val="000000"/>
                  <w:rtl/>
                </w:rPr>
                <w:t>ל הפרויקט לשנה</w:t>
              </w:r>
            </w:ins>
          </w:p>
        </w:tc>
        <w:tc>
          <w:tcPr>
            <w:tcW w:w="1624" w:type="dxa"/>
          </w:tcPr>
          <w:p w14:paraId="2A0E140D" w14:textId="4A7A367C" w:rsidR="00DA4024" w:rsidRPr="00E36F2B" w:rsidRDefault="00DA4024" w:rsidP="00E36F2B">
            <w:pPr>
              <w:bidi/>
              <w:jc w:val="left"/>
              <w:rPr>
                <w:b/>
                <w:bCs/>
                <w:rtl/>
              </w:rPr>
            </w:pPr>
            <w:r w:rsidRPr="00E36F2B">
              <w:rPr>
                <w:rFonts w:hint="cs"/>
                <w:b/>
                <w:bCs/>
                <w:rtl/>
              </w:rPr>
              <w:t>מועד העבודה</w:t>
            </w:r>
            <w:ins w:id="1222" w:author="Adi Rechter" w:date="2023-02-27T12:53:00Z">
              <w:r>
                <w:rPr>
                  <w:rFonts w:hint="cs"/>
                  <w:b/>
                  <w:bCs/>
                  <w:rtl/>
                </w:rPr>
                <w:t xml:space="preserve"> (חודש ושנה עד חודש ושנה)</w:t>
              </w:r>
            </w:ins>
          </w:p>
        </w:tc>
      </w:tr>
      <w:tr w:rsidR="00DA4024" w14:paraId="7219F30D" w14:textId="77777777" w:rsidTr="00DA4024">
        <w:tc>
          <w:tcPr>
            <w:tcW w:w="1534" w:type="dxa"/>
          </w:tcPr>
          <w:p w14:paraId="7288F070" w14:textId="77777777" w:rsidR="00DA4024" w:rsidRDefault="00DA4024" w:rsidP="00E36F2B">
            <w:pPr>
              <w:pStyle w:val="a"/>
              <w:numPr>
                <w:ilvl w:val="0"/>
                <w:numId w:val="0"/>
              </w:numPr>
              <w:rPr>
                <w:rtl/>
              </w:rPr>
            </w:pPr>
          </w:p>
        </w:tc>
        <w:tc>
          <w:tcPr>
            <w:tcW w:w="1708" w:type="dxa"/>
          </w:tcPr>
          <w:p w14:paraId="0A7CE783" w14:textId="77777777" w:rsidR="00DA4024" w:rsidRDefault="00DA4024" w:rsidP="00E36F2B">
            <w:pPr>
              <w:pStyle w:val="a"/>
              <w:numPr>
                <w:ilvl w:val="0"/>
                <w:numId w:val="0"/>
              </w:numPr>
              <w:rPr>
                <w:rtl/>
              </w:rPr>
            </w:pPr>
          </w:p>
        </w:tc>
        <w:tc>
          <w:tcPr>
            <w:tcW w:w="1670" w:type="dxa"/>
          </w:tcPr>
          <w:p w14:paraId="557F1BBF" w14:textId="77777777" w:rsidR="00DA4024" w:rsidRDefault="00DA4024" w:rsidP="00E36F2B">
            <w:pPr>
              <w:pStyle w:val="a"/>
              <w:numPr>
                <w:ilvl w:val="0"/>
                <w:numId w:val="0"/>
              </w:numPr>
              <w:rPr>
                <w:ins w:id="1223" w:author="Adi Rechter" w:date="2023-02-27T12:54:00Z"/>
                <w:rtl/>
              </w:rPr>
            </w:pPr>
          </w:p>
          <w:p w14:paraId="74CA3293" w14:textId="3116DF3E" w:rsidR="00DA4024" w:rsidRDefault="00DA4024" w:rsidP="00E36F2B">
            <w:pPr>
              <w:pStyle w:val="a"/>
              <w:numPr>
                <w:ilvl w:val="0"/>
                <w:numId w:val="0"/>
              </w:numPr>
              <w:rPr>
                <w:rtl/>
              </w:rPr>
            </w:pPr>
          </w:p>
        </w:tc>
        <w:tc>
          <w:tcPr>
            <w:tcW w:w="2041" w:type="dxa"/>
          </w:tcPr>
          <w:p w14:paraId="0CA9D19E" w14:textId="77777777" w:rsidR="00DA4024" w:rsidRDefault="00DA4024" w:rsidP="00E36F2B">
            <w:pPr>
              <w:pStyle w:val="a"/>
              <w:numPr>
                <w:ilvl w:val="0"/>
                <w:numId w:val="0"/>
              </w:numPr>
              <w:rPr>
                <w:rtl/>
              </w:rPr>
            </w:pPr>
          </w:p>
        </w:tc>
        <w:tc>
          <w:tcPr>
            <w:tcW w:w="1624" w:type="dxa"/>
          </w:tcPr>
          <w:p w14:paraId="697677A2" w14:textId="77777777" w:rsidR="00DA4024" w:rsidRDefault="00DA4024" w:rsidP="00E36F2B">
            <w:pPr>
              <w:pStyle w:val="a"/>
              <w:numPr>
                <w:ilvl w:val="0"/>
                <w:numId w:val="0"/>
              </w:numPr>
              <w:rPr>
                <w:rtl/>
              </w:rPr>
            </w:pPr>
          </w:p>
        </w:tc>
        <w:tc>
          <w:tcPr>
            <w:tcW w:w="1624" w:type="dxa"/>
          </w:tcPr>
          <w:p w14:paraId="0C033521" w14:textId="1D97F3F3" w:rsidR="00DA4024" w:rsidRDefault="00DA4024" w:rsidP="00E36F2B">
            <w:pPr>
              <w:pStyle w:val="a"/>
              <w:numPr>
                <w:ilvl w:val="0"/>
                <w:numId w:val="0"/>
              </w:numPr>
              <w:rPr>
                <w:rtl/>
              </w:rPr>
            </w:pPr>
          </w:p>
        </w:tc>
      </w:tr>
      <w:tr w:rsidR="00DA4024" w14:paraId="6A2C3DEF" w14:textId="77777777" w:rsidTr="00DA4024">
        <w:tc>
          <w:tcPr>
            <w:tcW w:w="1534" w:type="dxa"/>
          </w:tcPr>
          <w:p w14:paraId="688E1F2C" w14:textId="77777777" w:rsidR="00DA4024" w:rsidRDefault="00DA4024" w:rsidP="00E36F2B">
            <w:pPr>
              <w:pStyle w:val="a"/>
              <w:numPr>
                <w:ilvl w:val="0"/>
                <w:numId w:val="0"/>
              </w:numPr>
              <w:rPr>
                <w:rtl/>
              </w:rPr>
            </w:pPr>
          </w:p>
        </w:tc>
        <w:tc>
          <w:tcPr>
            <w:tcW w:w="1708" w:type="dxa"/>
          </w:tcPr>
          <w:p w14:paraId="2F4ED917" w14:textId="77777777" w:rsidR="00DA4024" w:rsidRDefault="00DA4024" w:rsidP="00E36F2B">
            <w:pPr>
              <w:pStyle w:val="a"/>
              <w:numPr>
                <w:ilvl w:val="0"/>
                <w:numId w:val="0"/>
              </w:numPr>
              <w:rPr>
                <w:rtl/>
              </w:rPr>
            </w:pPr>
          </w:p>
        </w:tc>
        <w:tc>
          <w:tcPr>
            <w:tcW w:w="1670" w:type="dxa"/>
          </w:tcPr>
          <w:p w14:paraId="445842C8" w14:textId="77777777" w:rsidR="00DA4024" w:rsidRDefault="00DA4024" w:rsidP="00E36F2B">
            <w:pPr>
              <w:pStyle w:val="a"/>
              <w:numPr>
                <w:ilvl w:val="0"/>
                <w:numId w:val="0"/>
              </w:numPr>
              <w:rPr>
                <w:ins w:id="1224" w:author="Adi Rechter" w:date="2023-02-27T12:54:00Z"/>
                <w:rtl/>
              </w:rPr>
            </w:pPr>
          </w:p>
          <w:p w14:paraId="7EEB15BA" w14:textId="2EC12FEC" w:rsidR="00DA4024" w:rsidRDefault="00DA4024" w:rsidP="00E36F2B">
            <w:pPr>
              <w:pStyle w:val="a"/>
              <w:numPr>
                <w:ilvl w:val="0"/>
                <w:numId w:val="0"/>
              </w:numPr>
              <w:rPr>
                <w:rtl/>
              </w:rPr>
            </w:pPr>
          </w:p>
        </w:tc>
        <w:tc>
          <w:tcPr>
            <w:tcW w:w="2041" w:type="dxa"/>
          </w:tcPr>
          <w:p w14:paraId="1CAC2308" w14:textId="77777777" w:rsidR="00DA4024" w:rsidRDefault="00DA4024" w:rsidP="00E36F2B">
            <w:pPr>
              <w:pStyle w:val="a"/>
              <w:numPr>
                <w:ilvl w:val="0"/>
                <w:numId w:val="0"/>
              </w:numPr>
              <w:rPr>
                <w:rtl/>
              </w:rPr>
            </w:pPr>
          </w:p>
        </w:tc>
        <w:tc>
          <w:tcPr>
            <w:tcW w:w="1624" w:type="dxa"/>
          </w:tcPr>
          <w:p w14:paraId="0A7B61DC" w14:textId="77777777" w:rsidR="00DA4024" w:rsidRDefault="00DA4024" w:rsidP="00E36F2B">
            <w:pPr>
              <w:pStyle w:val="a"/>
              <w:numPr>
                <w:ilvl w:val="0"/>
                <w:numId w:val="0"/>
              </w:numPr>
              <w:rPr>
                <w:rtl/>
              </w:rPr>
            </w:pPr>
          </w:p>
        </w:tc>
        <w:tc>
          <w:tcPr>
            <w:tcW w:w="1624" w:type="dxa"/>
          </w:tcPr>
          <w:p w14:paraId="1BAD80A0" w14:textId="00D87133" w:rsidR="00DA4024" w:rsidRDefault="00DA4024" w:rsidP="00E36F2B">
            <w:pPr>
              <w:pStyle w:val="a"/>
              <w:numPr>
                <w:ilvl w:val="0"/>
                <w:numId w:val="0"/>
              </w:numPr>
              <w:rPr>
                <w:rtl/>
              </w:rPr>
            </w:pPr>
          </w:p>
        </w:tc>
      </w:tr>
      <w:tr w:rsidR="00DA4024" w14:paraId="59803E2E" w14:textId="77777777" w:rsidTr="00DA4024">
        <w:tc>
          <w:tcPr>
            <w:tcW w:w="1534" w:type="dxa"/>
          </w:tcPr>
          <w:p w14:paraId="3E50E26D" w14:textId="77777777" w:rsidR="00DA4024" w:rsidRDefault="00DA4024" w:rsidP="00E36F2B">
            <w:pPr>
              <w:pStyle w:val="a"/>
              <w:numPr>
                <w:ilvl w:val="0"/>
                <w:numId w:val="0"/>
              </w:numPr>
              <w:rPr>
                <w:rtl/>
              </w:rPr>
            </w:pPr>
          </w:p>
        </w:tc>
        <w:tc>
          <w:tcPr>
            <w:tcW w:w="1708" w:type="dxa"/>
          </w:tcPr>
          <w:p w14:paraId="400B38F4" w14:textId="77777777" w:rsidR="00DA4024" w:rsidRDefault="00DA4024" w:rsidP="00E36F2B">
            <w:pPr>
              <w:pStyle w:val="a"/>
              <w:numPr>
                <w:ilvl w:val="0"/>
                <w:numId w:val="0"/>
              </w:numPr>
              <w:rPr>
                <w:rtl/>
              </w:rPr>
            </w:pPr>
          </w:p>
        </w:tc>
        <w:tc>
          <w:tcPr>
            <w:tcW w:w="1670" w:type="dxa"/>
          </w:tcPr>
          <w:p w14:paraId="066761A6" w14:textId="77777777" w:rsidR="00DA4024" w:rsidRDefault="00DA4024" w:rsidP="00E36F2B">
            <w:pPr>
              <w:pStyle w:val="a"/>
              <w:numPr>
                <w:ilvl w:val="0"/>
                <w:numId w:val="0"/>
              </w:numPr>
              <w:rPr>
                <w:ins w:id="1225" w:author="Adi Rechter" w:date="2023-02-27T12:54:00Z"/>
                <w:rtl/>
              </w:rPr>
            </w:pPr>
          </w:p>
          <w:p w14:paraId="0994BBD1" w14:textId="7F4A2DF0" w:rsidR="00DA4024" w:rsidRDefault="00DA4024" w:rsidP="00E36F2B">
            <w:pPr>
              <w:pStyle w:val="a"/>
              <w:numPr>
                <w:ilvl w:val="0"/>
                <w:numId w:val="0"/>
              </w:numPr>
              <w:rPr>
                <w:rtl/>
              </w:rPr>
            </w:pPr>
          </w:p>
        </w:tc>
        <w:tc>
          <w:tcPr>
            <w:tcW w:w="2041" w:type="dxa"/>
          </w:tcPr>
          <w:p w14:paraId="39D3D607" w14:textId="77777777" w:rsidR="00DA4024" w:rsidRDefault="00DA4024" w:rsidP="00E36F2B">
            <w:pPr>
              <w:pStyle w:val="a"/>
              <w:numPr>
                <w:ilvl w:val="0"/>
                <w:numId w:val="0"/>
              </w:numPr>
              <w:rPr>
                <w:rtl/>
              </w:rPr>
            </w:pPr>
          </w:p>
        </w:tc>
        <w:tc>
          <w:tcPr>
            <w:tcW w:w="1624" w:type="dxa"/>
          </w:tcPr>
          <w:p w14:paraId="737A43C0" w14:textId="77777777" w:rsidR="00DA4024" w:rsidRDefault="00DA4024" w:rsidP="00E36F2B">
            <w:pPr>
              <w:pStyle w:val="a"/>
              <w:numPr>
                <w:ilvl w:val="0"/>
                <w:numId w:val="0"/>
              </w:numPr>
              <w:rPr>
                <w:rtl/>
              </w:rPr>
            </w:pPr>
          </w:p>
        </w:tc>
        <w:tc>
          <w:tcPr>
            <w:tcW w:w="1624" w:type="dxa"/>
          </w:tcPr>
          <w:p w14:paraId="29F5E5DE" w14:textId="3A65EE78" w:rsidR="00DA4024" w:rsidRDefault="00DA4024" w:rsidP="00E36F2B">
            <w:pPr>
              <w:pStyle w:val="a"/>
              <w:numPr>
                <w:ilvl w:val="0"/>
                <w:numId w:val="0"/>
              </w:numPr>
              <w:rPr>
                <w:rtl/>
              </w:rPr>
            </w:pPr>
          </w:p>
        </w:tc>
      </w:tr>
      <w:tr w:rsidR="00DA4024" w14:paraId="6334F856" w14:textId="77777777" w:rsidTr="00DA4024">
        <w:tc>
          <w:tcPr>
            <w:tcW w:w="1534" w:type="dxa"/>
          </w:tcPr>
          <w:p w14:paraId="27DE3DF5" w14:textId="77777777" w:rsidR="00DA4024" w:rsidRDefault="00DA4024" w:rsidP="00E36F2B">
            <w:pPr>
              <w:pStyle w:val="a"/>
              <w:numPr>
                <w:ilvl w:val="0"/>
                <w:numId w:val="0"/>
              </w:numPr>
              <w:rPr>
                <w:rtl/>
              </w:rPr>
            </w:pPr>
          </w:p>
        </w:tc>
        <w:tc>
          <w:tcPr>
            <w:tcW w:w="1708" w:type="dxa"/>
          </w:tcPr>
          <w:p w14:paraId="13FBB247" w14:textId="77777777" w:rsidR="00DA4024" w:rsidRDefault="00DA4024" w:rsidP="00E36F2B">
            <w:pPr>
              <w:pStyle w:val="a"/>
              <w:numPr>
                <w:ilvl w:val="0"/>
                <w:numId w:val="0"/>
              </w:numPr>
              <w:rPr>
                <w:rtl/>
              </w:rPr>
            </w:pPr>
          </w:p>
        </w:tc>
        <w:tc>
          <w:tcPr>
            <w:tcW w:w="1670" w:type="dxa"/>
          </w:tcPr>
          <w:p w14:paraId="527AE9D4" w14:textId="77777777" w:rsidR="00DA4024" w:rsidRDefault="00DA4024" w:rsidP="00E36F2B">
            <w:pPr>
              <w:pStyle w:val="a"/>
              <w:numPr>
                <w:ilvl w:val="0"/>
                <w:numId w:val="0"/>
              </w:numPr>
              <w:rPr>
                <w:ins w:id="1226" w:author="Adi Rechter" w:date="2023-02-27T12:54:00Z"/>
                <w:rtl/>
              </w:rPr>
            </w:pPr>
          </w:p>
          <w:p w14:paraId="39F31234" w14:textId="4904A6AC" w:rsidR="00DA4024" w:rsidRDefault="00DA4024" w:rsidP="00E36F2B">
            <w:pPr>
              <w:pStyle w:val="a"/>
              <w:numPr>
                <w:ilvl w:val="0"/>
                <w:numId w:val="0"/>
              </w:numPr>
              <w:rPr>
                <w:rtl/>
              </w:rPr>
            </w:pPr>
          </w:p>
        </w:tc>
        <w:tc>
          <w:tcPr>
            <w:tcW w:w="2041" w:type="dxa"/>
          </w:tcPr>
          <w:p w14:paraId="7341706E" w14:textId="77777777" w:rsidR="00DA4024" w:rsidRDefault="00DA4024" w:rsidP="00E36F2B">
            <w:pPr>
              <w:pStyle w:val="a"/>
              <w:numPr>
                <w:ilvl w:val="0"/>
                <w:numId w:val="0"/>
              </w:numPr>
              <w:rPr>
                <w:rtl/>
              </w:rPr>
            </w:pPr>
          </w:p>
        </w:tc>
        <w:tc>
          <w:tcPr>
            <w:tcW w:w="1624" w:type="dxa"/>
          </w:tcPr>
          <w:p w14:paraId="162BC452" w14:textId="77777777" w:rsidR="00DA4024" w:rsidRDefault="00DA4024" w:rsidP="00E36F2B">
            <w:pPr>
              <w:pStyle w:val="a"/>
              <w:numPr>
                <w:ilvl w:val="0"/>
                <w:numId w:val="0"/>
              </w:numPr>
              <w:rPr>
                <w:rtl/>
              </w:rPr>
            </w:pPr>
          </w:p>
        </w:tc>
        <w:tc>
          <w:tcPr>
            <w:tcW w:w="1624" w:type="dxa"/>
          </w:tcPr>
          <w:p w14:paraId="3D0E2883" w14:textId="3486104A" w:rsidR="00DA4024" w:rsidRDefault="00DA4024" w:rsidP="00E36F2B">
            <w:pPr>
              <w:pStyle w:val="a"/>
              <w:numPr>
                <w:ilvl w:val="0"/>
                <w:numId w:val="0"/>
              </w:numPr>
              <w:rPr>
                <w:rtl/>
              </w:rPr>
            </w:pPr>
          </w:p>
        </w:tc>
      </w:tr>
    </w:tbl>
    <w:p w14:paraId="4FA6DBC7" w14:textId="77777777" w:rsidR="00E36F2B" w:rsidRPr="00724D27" w:rsidRDefault="00E36F2B" w:rsidP="00E36F2B">
      <w:pPr>
        <w:pStyle w:val="a"/>
        <w:numPr>
          <w:ilvl w:val="0"/>
          <w:numId w:val="0"/>
        </w:numPr>
        <w:ind w:left="360"/>
      </w:pPr>
    </w:p>
    <w:p w14:paraId="1BB24CE7" w14:textId="44C16EFC" w:rsidR="004C6FBC" w:rsidRPr="00851F21" w:rsidRDefault="00E36F2B" w:rsidP="00E36F2B">
      <w:pPr>
        <w:pStyle w:val="a"/>
        <w:numPr>
          <w:ilvl w:val="0"/>
          <w:numId w:val="0"/>
        </w:numPr>
        <w:ind w:left="360"/>
        <w:rPr>
          <w:rtl/>
        </w:rPr>
      </w:pPr>
      <w:r>
        <w:rPr>
          <w:rFonts w:hint="cs"/>
          <w:rtl/>
        </w:rPr>
        <w:t>יש לצרף קו"ח ותעודות רלוונטיות.</w:t>
      </w:r>
    </w:p>
    <w:p w14:paraId="52323210" w14:textId="6AB76394" w:rsidR="004C6FBC" w:rsidRDefault="004C6FBC" w:rsidP="004C6FBC">
      <w:pPr>
        <w:bidi/>
        <w:rPr>
          <w:rtl/>
        </w:rPr>
      </w:pPr>
    </w:p>
    <w:p w14:paraId="187427D1" w14:textId="3B284ADA" w:rsidR="004C6FBC" w:rsidRDefault="004C6FBC" w:rsidP="004C6FBC">
      <w:pPr>
        <w:bidi/>
        <w:rPr>
          <w:rtl/>
        </w:rPr>
      </w:pPr>
    </w:p>
    <w:p w14:paraId="13CC6371" w14:textId="230F9C27" w:rsidR="004C6FBC" w:rsidRDefault="004C6FBC" w:rsidP="004C6FBC">
      <w:pPr>
        <w:bidi/>
        <w:rPr>
          <w:rtl/>
        </w:rPr>
      </w:pPr>
    </w:p>
    <w:p w14:paraId="28E63D31" w14:textId="77777777" w:rsidR="004C6FBC" w:rsidRPr="00AA0261" w:rsidRDefault="004C6FBC" w:rsidP="004C6FBC">
      <w:pPr>
        <w:bidi/>
        <w:rPr>
          <w:b/>
          <w:bCs/>
          <w:sz w:val="32"/>
          <w:szCs w:val="32"/>
          <w:rtl/>
        </w:rPr>
      </w:pPr>
    </w:p>
    <w:p w14:paraId="791074EB" w14:textId="77777777" w:rsidR="00E36F2B" w:rsidRPr="00E36F2B" w:rsidRDefault="00E36F2B">
      <w:pPr>
        <w:rPr>
          <w:b/>
          <w:bCs/>
          <w:sz w:val="32"/>
          <w:szCs w:val="32"/>
          <w:rtl/>
        </w:rPr>
      </w:pPr>
      <w:r w:rsidRPr="00E36F2B">
        <w:rPr>
          <w:rtl/>
        </w:rPr>
        <w:br w:type="page"/>
      </w:r>
    </w:p>
    <w:p w14:paraId="07624313" w14:textId="52BC3533" w:rsidR="00E36F2B" w:rsidRPr="00E36F2B" w:rsidRDefault="00E36F2B" w:rsidP="00E36F2B">
      <w:pPr>
        <w:pStyle w:val="a"/>
        <w:rPr>
          <w:sz w:val="28"/>
          <w:szCs w:val="28"/>
        </w:rPr>
      </w:pPr>
      <w:r w:rsidRPr="00E36F2B">
        <w:rPr>
          <w:rFonts w:hint="cs"/>
          <w:sz w:val="28"/>
          <w:szCs w:val="28"/>
          <w:rtl/>
        </w:rPr>
        <w:lastRenderedPageBreak/>
        <w:t xml:space="preserve">ראש תחום </w:t>
      </w:r>
      <w:r>
        <w:rPr>
          <w:rFonts w:hint="cs"/>
          <w:sz w:val="28"/>
          <w:szCs w:val="28"/>
          <w:rtl/>
        </w:rPr>
        <w:t>תשתיות טכנולוגיות למערכות</w:t>
      </w:r>
      <w:r w:rsidRPr="00E36F2B">
        <w:rPr>
          <w:rFonts w:hint="cs"/>
          <w:sz w:val="28"/>
          <w:szCs w:val="28"/>
          <w:rtl/>
        </w:rPr>
        <w:t xml:space="preserve"> למידה</w:t>
      </w:r>
    </w:p>
    <w:tbl>
      <w:tblPr>
        <w:tblStyle w:val="TableGrid"/>
        <w:bidiVisual/>
        <w:tblW w:w="0" w:type="auto"/>
        <w:tblInd w:w="360" w:type="dxa"/>
        <w:tblLook w:val="04A0" w:firstRow="1" w:lastRow="0" w:firstColumn="1" w:lastColumn="0" w:noHBand="0" w:noVBand="1"/>
      </w:tblPr>
      <w:tblGrid>
        <w:gridCol w:w="2981"/>
        <w:gridCol w:w="4808"/>
      </w:tblGrid>
      <w:tr w:rsidR="00E36F2B" w14:paraId="7A526B2A" w14:textId="77777777" w:rsidTr="00FF02D0">
        <w:tc>
          <w:tcPr>
            <w:tcW w:w="2981" w:type="dxa"/>
          </w:tcPr>
          <w:p w14:paraId="5FB3F25D" w14:textId="77777777" w:rsidR="00E36F2B" w:rsidRPr="00E36F2B" w:rsidRDefault="00E36F2B" w:rsidP="00FF02D0">
            <w:pPr>
              <w:bidi/>
              <w:jc w:val="left"/>
              <w:rPr>
                <w:b/>
                <w:bCs/>
                <w:rtl/>
              </w:rPr>
            </w:pPr>
            <w:r w:rsidRPr="00E36F2B">
              <w:rPr>
                <w:rFonts w:hint="cs"/>
                <w:b/>
                <w:bCs/>
                <w:rtl/>
              </w:rPr>
              <w:t>שם</w:t>
            </w:r>
          </w:p>
        </w:tc>
        <w:tc>
          <w:tcPr>
            <w:tcW w:w="4808" w:type="dxa"/>
          </w:tcPr>
          <w:p w14:paraId="1565B80C" w14:textId="77777777" w:rsidR="00E36F2B" w:rsidRDefault="00E36F2B" w:rsidP="00FF02D0">
            <w:pPr>
              <w:pStyle w:val="a"/>
              <w:numPr>
                <w:ilvl w:val="0"/>
                <w:numId w:val="0"/>
              </w:numPr>
              <w:rPr>
                <w:rtl/>
              </w:rPr>
            </w:pPr>
          </w:p>
        </w:tc>
      </w:tr>
      <w:tr w:rsidR="00E36F2B" w14:paraId="4EB2F718" w14:textId="77777777" w:rsidTr="00FF02D0">
        <w:tc>
          <w:tcPr>
            <w:tcW w:w="2981" w:type="dxa"/>
          </w:tcPr>
          <w:p w14:paraId="46E61D0C" w14:textId="77777777" w:rsidR="00E36F2B" w:rsidRPr="00E36F2B" w:rsidRDefault="00E36F2B" w:rsidP="00FF02D0">
            <w:pPr>
              <w:bidi/>
              <w:jc w:val="left"/>
              <w:rPr>
                <w:b/>
                <w:bCs/>
                <w:rtl/>
              </w:rPr>
            </w:pPr>
            <w:r w:rsidRPr="00E36F2B">
              <w:rPr>
                <w:rFonts w:hint="cs"/>
                <w:b/>
                <w:bCs/>
                <w:rtl/>
              </w:rPr>
              <w:t>טלפון</w:t>
            </w:r>
          </w:p>
        </w:tc>
        <w:tc>
          <w:tcPr>
            <w:tcW w:w="4808" w:type="dxa"/>
          </w:tcPr>
          <w:p w14:paraId="04F539B1" w14:textId="77777777" w:rsidR="00E36F2B" w:rsidRDefault="00E36F2B" w:rsidP="00FF02D0">
            <w:pPr>
              <w:pStyle w:val="a"/>
              <w:numPr>
                <w:ilvl w:val="0"/>
                <w:numId w:val="0"/>
              </w:numPr>
              <w:rPr>
                <w:rtl/>
              </w:rPr>
            </w:pPr>
          </w:p>
        </w:tc>
      </w:tr>
      <w:tr w:rsidR="00E36F2B" w14:paraId="3A5323FF" w14:textId="77777777" w:rsidTr="00FF02D0">
        <w:tc>
          <w:tcPr>
            <w:tcW w:w="2981" w:type="dxa"/>
          </w:tcPr>
          <w:p w14:paraId="42BE2B9C" w14:textId="77777777" w:rsidR="00E36F2B" w:rsidRPr="00E36F2B" w:rsidRDefault="00E36F2B" w:rsidP="00FF02D0">
            <w:pPr>
              <w:bidi/>
              <w:jc w:val="left"/>
              <w:rPr>
                <w:b/>
                <w:bCs/>
                <w:rtl/>
              </w:rPr>
            </w:pPr>
            <w:r w:rsidRPr="00E36F2B">
              <w:rPr>
                <w:rFonts w:hint="cs"/>
                <w:b/>
                <w:bCs/>
                <w:rtl/>
              </w:rPr>
              <w:t>דואל</w:t>
            </w:r>
          </w:p>
        </w:tc>
        <w:tc>
          <w:tcPr>
            <w:tcW w:w="4808" w:type="dxa"/>
          </w:tcPr>
          <w:p w14:paraId="149BDBFD" w14:textId="77777777" w:rsidR="00E36F2B" w:rsidRDefault="00E36F2B" w:rsidP="00FF02D0">
            <w:pPr>
              <w:pStyle w:val="a"/>
              <w:numPr>
                <w:ilvl w:val="0"/>
                <w:numId w:val="0"/>
              </w:numPr>
              <w:rPr>
                <w:rtl/>
              </w:rPr>
            </w:pPr>
          </w:p>
        </w:tc>
      </w:tr>
      <w:tr w:rsidR="00E36F2B" w14:paraId="3CB05AD3" w14:textId="77777777" w:rsidTr="00FF02D0">
        <w:tc>
          <w:tcPr>
            <w:tcW w:w="2981" w:type="dxa"/>
          </w:tcPr>
          <w:p w14:paraId="2298B220" w14:textId="77777777" w:rsidR="00E36F2B" w:rsidRPr="00E36F2B" w:rsidRDefault="00E36F2B" w:rsidP="00FF02D0">
            <w:pPr>
              <w:bidi/>
              <w:jc w:val="left"/>
              <w:rPr>
                <w:b/>
                <w:bCs/>
                <w:rtl/>
              </w:rPr>
            </w:pPr>
            <w:r w:rsidRPr="00E36F2B">
              <w:rPr>
                <w:rFonts w:hint="cs"/>
                <w:b/>
                <w:bCs/>
                <w:rtl/>
              </w:rPr>
              <w:t>היקף משרה שיועסק בפרויקט</w:t>
            </w:r>
          </w:p>
        </w:tc>
        <w:tc>
          <w:tcPr>
            <w:tcW w:w="4808" w:type="dxa"/>
          </w:tcPr>
          <w:p w14:paraId="56F629D9" w14:textId="77777777" w:rsidR="00E36F2B" w:rsidRDefault="00E36F2B" w:rsidP="00FF02D0">
            <w:pPr>
              <w:pStyle w:val="a"/>
              <w:numPr>
                <w:ilvl w:val="0"/>
                <w:numId w:val="0"/>
              </w:numPr>
              <w:rPr>
                <w:rtl/>
              </w:rPr>
            </w:pPr>
          </w:p>
        </w:tc>
      </w:tr>
      <w:tr w:rsidR="00E36F2B" w14:paraId="0C5DBC9E" w14:textId="77777777" w:rsidTr="00FF02D0">
        <w:tc>
          <w:tcPr>
            <w:tcW w:w="2981" w:type="dxa"/>
          </w:tcPr>
          <w:p w14:paraId="54992732" w14:textId="77777777" w:rsidR="00E36F2B" w:rsidRPr="00E36F2B" w:rsidRDefault="00E36F2B" w:rsidP="00FF02D0">
            <w:pPr>
              <w:bidi/>
              <w:jc w:val="left"/>
              <w:rPr>
                <w:b/>
                <w:bCs/>
                <w:rtl/>
              </w:rPr>
            </w:pPr>
            <w:r w:rsidRPr="00E36F2B">
              <w:rPr>
                <w:rFonts w:hint="cs"/>
                <w:b/>
                <w:bCs/>
                <w:rtl/>
              </w:rPr>
              <w:t>השכלה אקדמית</w:t>
            </w:r>
          </w:p>
        </w:tc>
        <w:tc>
          <w:tcPr>
            <w:tcW w:w="4808" w:type="dxa"/>
          </w:tcPr>
          <w:p w14:paraId="12817B24" w14:textId="77777777" w:rsidR="00E36F2B" w:rsidRDefault="00E36F2B" w:rsidP="00FF02D0">
            <w:pPr>
              <w:pStyle w:val="a"/>
              <w:numPr>
                <w:ilvl w:val="0"/>
                <w:numId w:val="0"/>
              </w:numPr>
              <w:rPr>
                <w:rtl/>
              </w:rPr>
            </w:pPr>
          </w:p>
        </w:tc>
      </w:tr>
    </w:tbl>
    <w:p w14:paraId="0319B725" w14:textId="77777777" w:rsidR="00E36F2B" w:rsidRDefault="00E36F2B" w:rsidP="00E36F2B">
      <w:pPr>
        <w:pStyle w:val="a"/>
        <w:numPr>
          <w:ilvl w:val="0"/>
          <w:numId w:val="0"/>
        </w:numPr>
        <w:ind w:left="360"/>
        <w:rPr>
          <w:rtl/>
        </w:rPr>
      </w:pPr>
    </w:p>
    <w:p w14:paraId="0C93AD55" w14:textId="7C461BDC" w:rsidR="00E36F2B" w:rsidRDefault="00E36F2B" w:rsidP="00E36F2B">
      <w:pPr>
        <w:pStyle w:val="a"/>
        <w:numPr>
          <w:ilvl w:val="0"/>
          <w:numId w:val="0"/>
        </w:numPr>
        <w:ind w:left="360"/>
        <w:rPr>
          <w:rtl/>
        </w:rPr>
      </w:pPr>
      <w:r>
        <w:rPr>
          <w:rFonts w:hint="cs"/>
          <w:rtl/>
        </w:rPr>
        <w:t xml:space="preserve">ניסיון </w:t>
      </w:r>
      <w:r w:rsidRPr="00851F21">
        <w:rPr>
          <w:rFonts w:ascii="David" w:hAnsi="David" w:hint="cs"/>
          <w:rtl/>
        </w:rPr>
        <w:t xml:space="preserve">בניהול תחום תשתיות </w:t>
      </w:r>
      <w:proofErr w:type="spellStart"/>
      <w:r w:rsidRPr="00851F21">
        <w:rPr>
          <w:rFonts w:ascii="David" w:hAnsi="David" w:hint="cs"/>
          <w:rtl/>
        </w:rPr>
        <w:t>מיחשוב</w:t>
      </w:r>
      <w:proofErr w:type="spellEnd"/>
      <w:r w:rsidRPr="00851F21">
        <w:rPr>
          <w:rFonts w:ascii="David" w:hAnsi="David" w:hint="cs"/>
          <w:rtl/>
        </w:rPr>
        <w:t xml:space="preserve"> או ניהול פרויקטים של פיתוח סביבות למידה באמצעות הרשת</w:t>
      </w:r>
      <w:r>
        <w:rPr>
          <w:rFonts w:hint="cs"/>
          <w:rtl/>
        </w:rPr>
        <w:t>:</w:t>
      </w:r>
    </w:p>
    <w:p w14:paraId="186D53C6" w14:textId="77777777" w:rsidR="00E36F2B" w:rsidRDefault="00E36F2B" w:rsidP="00E36F2B">
      <w:pPr>
        <w:pStyle w:val="a"/>
        <w:numPr>
          <w:ilvl w:val="0"/>
          <w:numId w:val="0"/>
        </w:numPr>
        <w:ind w:left="360"/>
        <w:rPr>
          <w:rtl/>
        </w:rPr>
      </w:pPr>
    </w:p>
    <w:tbl>
      <w:tblPr>
        <w:tblStyle w:val="TableGrid"/>
        <w:bidiVisual/>
        <w:tblW w:w="0" w:type="auto"/>
        <w:tblInd w:w="360" w:type="dxa"/>
        <w:tblLook w:val="04A0" w:firstRow="1" w:lastRow="0" w:firstColumn="1" w:lastColumn="0" w:noHBand="0" w:noVBand="1"/>
      </w:tblPr>
      <w:tblGrid>
        <w:gridCol w:w="1964"/>
        <w:gridCol w:w="1999"/>
        <w:gridCol w:w="1991"/>
        <w:gridCol w:w="1982"/>
      </w:tblGrid>
      <w:tr w:rsidR="00E36F2B" w14:paraId="653FBB98" w14:textId="77777777" w:rsidTr="00FF02D0">
        <w:tc>
          <w:tcPr>
            <w:tcW w:w="2074" w:type="dxa"/>
          </w:tcPr>
          <w:p w14:paraId="35339EC0" w14:textId="77777777" w:rsidR="00E36F2B" w:rsidRPr="00E36F2B" w:rsidRDefault="00E36F2B" w:rsidP="00FF02D0">
            <w:pPr>
              <w:bidi/>
              <w:jc w:val="left"/>
              <w:rPr>
                <w:b/>
                <w:bCs/>
                <w:rtl/>
              </w:rPr>
            </w:pPr>
            <w:r w:rsidRPr="00E36F2B">
              <w:rPr>
                <w:rFonts w:hint="cs"/>
                <w:b/>
                <w:bCs/>
                <w:rtl/>
              </w:rPr>
              <w:t>לקוח</w:t>
            </w:r>
          </w:p>
        </w:tc>
        <w:tc>
          <w:tcPr>
            <w:tcW w:w="2074" w:type="dxa"/>
          </w:tcPr>
          <w:p w14:paraId="185DEF73" w14:textId="77777777" w:rsidR="00E36F2B" w:rsidRPr="00E36F2B" w:rsidRDefault="00E36F2B" w:rsidP="00FF02D0">
            <w:pPr>
              <w:bidi/>
              <w:jc w:val="left"/>
              <w:rPr>
                <w:b/>
                <w:bCs/>
                <w:rtl/>
              </w:rPr>
            </w:pPr>
            <w:r w:rsidRPr="00E36F2B">
              <w:rPr>
                <w:rFonts w:hint="cs"/>
                <w:b/>
                <w:bCs/>
                <w:rtl/>
              </w:rPr>
              <w:t>שם איש קשר בלקוח ופרטי התקשרות</w:t>
            </w:r>
          </w:p>
        </w:tc>
        <w:tc>
          <w:tcPr>
            <w:tcW w:w="2074" w:type="dxa"/>
          </w:tcPr>
          <w:p w14:paraId="66B7D9BE" w14:textId="77777777" w:rsidR="00E36F2B" w:rsidRPr="00E36F2B" w:rsidRDefault="00E36F2B" w:rsidP="00FF02D0">
            <w:pPr>
              <w:bidi/>
              <w:jc w:val="left"/>
              <w:rPr>
                <w:b/>
                <w:bCs/>
                <w:rtl/>
              </w:rPr>
            </w:pPr>
            <w:proofErr w:type="spellStart"/>
            <w:r w:rsidRPr="00E36F2B">
              <w:rPr>
                <w:rFonts w:hint="cs"/>
                <w:b/>
                <w:bCs/>
                <w:rtl/>
              </w:rPr>
              <w:t>תאור</w:t>
            </w:r>
            <w:proofErr w:type="spellEnd"/>
            <w:r w:rsidRPr="00E36F2B">
              <w:rPr>
                <w:rFonts w:hint="cs"/>
                <w:b/>
                <w:bCs/>
                <w:rtl/>
              </w:rPr>
              <w:t xml:space="preserve"> הפרויקט</w:t>
            </w:r>
          </w:p>
        </w:tc>
        <w:tc>
          <w:tcPr>
            <w:tcW w:w="2074" w:type="dxa"/>
          </w:tcPr>
          <w:p w14:paraId="362930BE" w14:textId="1CD31CA5" w:rsidR="00E36F2B" w:rsidRPr="00E36F2B" w:rsidRDefault="00E36F2B" w:rsidP="00FF02D0">
            <w:pPr>
              <w:bidi/>
              <w:jc w:val="left"/>
              <w:rPr>
                <w:b/>
                <w:bCs/>
                <w:rtl/>
              </w:rPr>
            </w:pPr>
            <w:r w:rsidRPr="00E36F2B">
              <w:rPr>
                <w:rFonts w:hint="cs"/>
                <w:b/>
                <w:bCs/>
                <w:rtl/>
              </w:rPr>
              <w:t>מועד העבודה</w:t>
            </w:r>
            <w:ins w:id="1227" w:author="Adi Rechter" w:date="2023-02-27T12:57:00Z">
              <w:r w:rsidR="00D6671A">
                <w:rPr>
                  <w:rFonts w:hint="cs"/>
                  <w:b/>
                  <w:bCs/>
                  <w:rtl/>
                </w:rPr>
                <w:t xml:space="preserve"> (חודש שונה עד חודש ושנה)</w:t>
              </w:r>
            </w:ins>
          </w:p>
        </w:tc>
      </w:tr>
      <w:tr w:rsidR="00E36F2B" w14:paraId="0CF44DAE" w14:textId="77777777" w:rsidTr="00FF02D0">
        <w:tc>
          <w:tcPr>
            <w:tcW w:w="2074" w:type="dxa"/>
          </w:tcPr>
          <w:p w14:paraId="590C9680" w14:textId="77777777" w:rsidR="00E36F2B" w:rsidRDefault="00E36F2B" w:rsidP="00FF02D0">
            <w:pPr>
              <w:pStyle w:val="a"/>
              <w:numPr>
                <w:ilvl w:val="0"/>
                <w:numId w:val="0"/>
              </w:numPr>
              <w:rPr>
                <w:rtl/>
              </w:rPr>
            </w:pPr>
          </w:p>
        </w:tc>
        <w:tc>
          <w:tcPr>
            <w:tcW w:w="2074" w:type="dxa"/>
          </w:tcPr>
          <w:p w14:paraId="52F69600" w14:textId="77777777" w:rsidR="00E36F2B" w:rsidRDefault="00E36F2B" w:rsidP="00FF02D0">
            <w:pPr>
              <w:pStyle w:val="a"/>
              <w:numPr>
                <w:ilvl w:val="0"/>
                <w:numId w:val="0"/>
              </w:numPr>
              <w:rPr>
                <w:rtl/>
              </w:rPr>
            </w:pPr>
          </w:p>
        </w:tc>
        <w:tc>
          <w:tcPr>
            <w:tcW w:w="2074" w:type="dxa"/>
          </w:tcPr>
          <w:p w14:paraId="58E54E3F" w14:textId="77777777" w:rsidR="00E36F2B" w:rsidRDefault="00E36F2B" w:rsidP="00FF02D0">
            <w:pPr>
              <w:pStyle w:val="a"/>
              <w:numPr>
                <w:ilvl w:val="0"/>
                <w:numId w:val="0"/>
              </w:numPr>
              <w:rPr>
                <w:rtl/>
              </w:rPr>
            </w:pPr>
          </w:p>
        </w:tc>
        <w:tc>
          <w:tcPr>
            <w:tcW w:w="2074" w:type="dxa"/>
          </w:tcPr>
          <w:p w14:paraId="6FF7B554" w14:textId="77777777" w:rsidR="00E36F2B" w:rsidRDefault="00E36F2B" w:rsidP="00FF02D0">
            <w:pPr>
              <w:pStyle w:val="a"/>
              <w:numPr>
                <w:ilvl w:val="0"/>
                <w:numId w:val="0"/>
              </w:numPr>
              <w:rPr>
                <w:rtl/>
              </w:rPr>
            </w:pPr>
          </w:p>
        </w:tc>
      </w:tr>
      <w:tr w:rsidR="00E36F2B" w14:paraId="44261C41" w14:textId="77777777" w:rsidTr="00FF02D0">
        <w:tc>
          <w:tcPr>
            <w:tcW w:w="2074" w:type="dxa"/>
          </w:tcPr>
          <w:p w14:paraId="1354D0EC" w14:textId="77777777" w:rsidR="00E36F2B" w:rsidRDefault="00E36F2B" w:rsidP="00FF02D0">
            <w:pPr>
              <w:pStyle w:val="a"/>
              <w:numPr>
                <w:ilvl w:val="0"/>
                <w:numId w:val="0"/>
              </w:numPr>
              <w:rPr>
                <w:rtl/>
              </w:rPr>
            </w:pPr>
          </w:p>
        </w:tc>
        <w:tc>
          <w:tcPr>
            <w:tcW w:w="2074" w:type="dxa"/>
          </w:tcPr>
          <w:p w14:paraId="37DFB6DD" w14:textId="77777777" w:rsidR="00E36F2B" w:rsidRDefault="00E36F2B" w:rsidP="00FF02D0">
            <w:pPr>
              <w:pStyle w:val="a"/>
              <w:numPr>
                <w:ilvl w:val="0"/>
                <w:numId w:val="0"/>
              </w:numPr>
              <w:rPr>
                <w:rtl/>
              </w:rPr>
            </w:pPr>
          </w:p>
        </w:tc>
        <w:tc>
          <w:tcPr>
            <w:tcW w:w="2074" w:type="dxa"/>
          </w:tcPr>
          <w:p w14:paraId="1C7720EB" w14:textId="77777777" w:rsidR="00E36F2B" w:rsidRDefault="00E36F2B" w:rsidP="00FF02D0">
            <w:pPr>
              <w:pStyle w:val="a"/>
              <w:numPr>
                <w:ilvl w:val="0"/>
                <w:numId w:val="0"/>
              </w:numPr>
              <w:rPr>
                <w:rtl/>
              </w:rPr>
            </w:pPr>
          </w:p>
        </w:tc>
        <w:tc>
          <w:tcPr>
            <w:tcW w:w="2074" w:type="dxa"/>
          </w:tcPr>
          <w:p w14:paraId="213688AD" w14:textId="77777777" w:rsidR="00E36F2B" w:rsidRDefault="00E36F2B" w:rsidP="00FF02D0">
            <w:pPr>
              <w:pStyle w:val="a"/>
              <w:numPr>
                <w:ilvl w:val="0"/>
                <w:numId w:val="0"/>
              </w:numPr>
              <w:rPr>
                <w:rtl/>
              </w:rPr>
            </w:pPr>
          </w:p>
        </w:tc>
      </w:tr>
      <w:tr w:rsidR="00E36F2B" w14:paraId="585A22F5" w14:textId="77777777" w:rsidTr="00FF02D0">
        <w:tc>
          <w:tcPr>
            <w:tcW w:w="2074" w:type="dxa"/>
          </w:tcPr>
          <w:p w14:paraId="0516C76D" w14:textId="77777777" w:rsidR="00E36F2B" w:rsidRDefault="00E36F2B" w:rsidP="00FF02D0">
            <w:pPr>
              <w:pStyle w:val="a"/>
              <w:numPr>
                <w:ilvl w:val="0"/>
                <w:numId w:val="0"/>
              </w:numPr>
              <w:rPr>
                <w:rtl/>
              </w:rPr>
            </w:pPr>
          </w:p>
        </w:tc>
        <w:tc>
          <w:tcPr>
            <w:tcW w:w="2074" w:type="dxa"/>
          </w:tcPr>
          <w:p w14:paraId="55ED63F5" w14:textId="77777777" w:rsidR="00E36F2B" w:rsidRDefault="00E36F2B" w:rsidP="00FF02D0">
            <w:pPr>
              <w:pStyle w:val="a"/>
              <w:numPr>
                <w:ilvl w:val="0"/>
                <w:numId w:val="0"/>
              </w:numPr>
              <w:rPr>
                <w:rtl/>
              </w:rPr>
            </w:pPr>
          </w:p>
        </w:tc>
        <w:tc>
          <w:tcPr>
            <w:tcW w:w="2074" w:type="dxa"/>
          </w:tcPr>
          <w:p w14:paraId="0F209329" w14:textId="77777777" w:rsidR="00E36F2B" w:rsidRDefault="00E36F2B" w:rsidP="00FF02D0">
            <w:pPr>
              <w:pStyle w:val="a"/>
              <w:numPr>
                <w:ilvl w:val="0"/>
                <w:numId w:val="0"/>
              </w:numPr>
              <w:rPr>
                <w:rtl/>
              </w:rPr>
            </w:pPr>
          </w:p>
        </w:tc>
        <w:tc>
          <w:tcPr>
            <w:tcW w:w="2074" w:type="dxa"/>
          </w:tcPr>
          <w:p w14:paraId="6FBA479C" w14:textId="77777777" w:rsidR="00E36F2B" w:rsidRDefault="00E36F2B" w:rsidP="00FF02D0">
            <w:pPr>
              <w:pStyle w:val="a"/>
              <w:numPr>
                <w:ilvl w:val="0"/>
                <w:numId w:val="0"/>
              </w:numPr>
              <w:rPr>
                <w:rtl/>
              </w:rPr>
            </w:pPr>
          </w:p>
        </w:tc>
      </w:tr>
      <w:tr w:rsidR="00E36F2B" w14:paraId="6BC5F983" w14:textId="77777777" w:rsidTr="00FF02D0">
        <w:tc>
          <w:tcPr>
            <w:tcW w:w="2074" w:type="dxa"/>
          </w:tcPr>
          <w:p w14:paraId="14FBF171" w14:textId="77777777" w:rsidR="00E36F2B" w:rsidRDefault="00E36F2B" w:rsidP="00FF02D0">
            <w:pPr>
              <w:pStyle w:val="a"/>
              <w:numPr>
                <w:ilvl w:val="0"/>
                <w:numId w:val="0"/>
              </w:numPr>
              <w:rPr>
                <w:rtl/>
              </w:rPr>
            </w:pPr>
          </w:p>
        </w:tc>
        <w:tc>
          <w:tcPr>
            <w:tcW w:w="2074" w:type="dxa"/>
          </w:tcPr>
          <w:p w14:paraId="206A26C3" w14:textId="77777777" w:rsidR="00E36F2B" w:rsidRDefault="00E36F2B" w:rsidP="00FF02D0">
            <w:pPr>
              <w:pStyle w:val="a"/>
              <w:numPr>
                <w:ilvl w:val="0"/>
                <w:numId w:val="0"/>
              </w:numPr>
              <w:rPr>
                <w:rtl/>
              </w:rPr>
            </w:pPr>
          </w:p>
        </w:tc>
        <w:tc>
          <w:tcPr>
            <w:tcW w:w="2074" w:type="dxa"/>
          </w:tcPr>
          <w:p w14:paraId="235DCED9" w14:textId="77777777" w:rsidR="00E36F2B" w:rsidRDefault="00E36F2B" w:rsidP="00FF02D0">
            <w:pPr>
              <w:pStyle w:val="a"/>
              <w:numPr>
                <w:ilvl w:val="0"/>
                <w:numId w:val="0"/>
              </w:numPr>
              <w:rPr>
                <w:rtl/>
              </w:rPr>
            </w:pPr>
          </w:p>
        </w:tc>
        <w:tc>
          <w:tcPr>
            <w:tcW w:w="2074" w:type="dxa"/>
          </w:tcPr>
          <w:p w14:paraId="60D523A9" w14:textId="77777777" w:rsidR="00E36F2B" w:rsidRDefault="00E36F2B" w:rsidP="00FF02D0">
            <w:pPr>
              <w:pStyle w:val="a"/>
              <w:numPr>
                <w:ilvl w:val="0"/>
                <w:numId w:val="0"/>
              </w:numPr>
              <w:rPr>
                <w:rtl/>
              </w:rPr>
            </w:pPr>
          </w:p>
        </w:tc>
      </w:tr>
    </w:tbl>
    <w:p w14:paraId="2501FEBE" w14:textId="4BE65688" w:rsidR="00E36F2B" w:rsidRDefault="00E36F2B" w:rsidP="00E36F2B">
      <w:pPr>
        <w:pStyle w:val="a"/>
        <w:numPr>
          <w:ilvl w:val="0"/>
          <w:numId w:val="0"/>
        </w:numPr>
        <w:ind w:left="360"/>
        <w:rPr>
          <w:ins w:id="1228" w:author="Adi Rechter" w:date="2023-02-27T12:58:00Z"/>
          <w:rtl/>
        </w:rPr>
      </w:pPr>
    </w:p>
    <w:p w14:paraId="5E927D5E" w14:textId="14A6D2C7" w:rsidR="00D6671A" w:rsidRDefault="00D6671A" w:rsidP="00E36F2B">
      <w:pPr>
        <w:pStyle w:val="a"/>
        <w:numPr>
          <w:ilvl w:val="0"/>
          <w:numId w:val="0"/>
        </w:numPr>
        <w:ind w:left="360"/>
        <w:rPr>
          <w:ins w:id="1229" w:author="Adi Rechter" w:date="2023-02-27T12:58:00Z"/>
          <w:rFonts w:ascii="David" w:eastAsia="Times New Roman" w:hAnsi="David"/>
          <w:color w:val="000000"/>
          <w:rtl/>
        </w:rPr>
      </w:pPr>
      <w:ins w:id="1230" w:author="Adi Rechter" w:date="2023-02-27T12:58:00Z">
        <w:r>
          <w:rPr>
            <w:rFonts w:hint="cs"/>
            <w:rtl/>
          </w:rPr>
          <w:t>ראש התחום המוצע תפקד כ</w:t>
        </w:r>
        <w:r w:rsidRPr="00E103EA">
          <w:rPr>
            <w:rFonts w:ascii="David" w:eastAsia="Times New Roman" w:hAnsi="David"/>
            <w:color w:val="000000"/>
            <w:rtl/>
          </w:rPr>
          <w:t>מומחה תשתיות טכנולוגיות למערכות למידה בפרויקט בהיקף כספי  מעל עשרה מ</w:t>
        </w:r>
        <w:r>
          <w:rPr>
            <w:rFonts w:ascii="David" w:eastAsia="Times New Roman" w:hAnsi="David" w:hint="cs"/>
            <w:color w:val="000000"/>
            <w:rtl/>
          </w:rPr>
          <w:t>י</w:t>
        </w:r>
        <w:r w:rsidRPr="00E103EA">
          <w:rPr>
            <w:rFonts w:ascii="David" w:eastAsia="Times New Roman" w:hAnsi="David"/>
            <w:color w:val="000000"/>
            <w:rtl/>
          </w:rPr>
          <w:t>ליון ₪   בשש השנים האחרונות</w:t>
        </w:r>
        <w:r>
          <w:rPr>
            <w:rFonts w:ascii="David" w:eastAsia="Times New Roman" w:hAnsi="David" w:hint="cs"/>
            <w:color w:val="000000"/>
            <w:rtl/>
          </w:rPr>
          <w:t xml:space="preserve"> (יש לסמן):</w:t>
        </w:r>
      </w:ins>
    </w:p>
    <w:p w14:paraId="2B91CA56" w14:textId="040DB5A7" w:rsidR="00D6671A" w:rsidRDefault="00D6671A" w:rsidP="00D6671A">
      <w:pPr>
        <w:pStyle w:val="a"/>
        <w:numPr>
          <w:ilvl w:val="0"/>
          <w:numId w:val="80"/>
        </w:numPr>
        <w:rPr>
          <w:ins w:id="1231" w:author="Adi Rechter" w:date="2023-02-27T12:58:00Z"/>
        </w:rPr>
      </w:pPr>
      <w:ins w:id="1232" w:author="Adi Rechter" w:date="2023-02-27T12:58:00Z">
        <w:r>
          <w:rPr>
            <w:rFonts w:hint="cs"/>
            <w:rtl/>
          </w:rPr>
          <w:t>כן</w:t>
        </w:r>
      </w:ins>
    </w:p>
    <w:p w14:paraId="1CFE6903" w14:textId="13FCBABE" w:rsidR="00D6671A" w:rsidRDefault="00D6671A" w:rsidP="00D6671A">
      <w:pPr>
        <w:pStyle w:val="a"/>
        <w:numPr>
          <w:ilvl w:val="0"/>
          <w:numId w:val="80"/>
        </w:numPr>
        <w:rPr>
          <w:ins w:id="1233" w:author="Adi Rechter" w:date="2023-02-27T12:58:00Z"/>
        </w:rPr>
      </w:pPr>
      <w:ins w:id="1234" w:author="Adi Rechter" w:date="2023-02-27T12:58:00Z">
        <w:r>
          <w:rPr>
            <w:rFonts w:hint="cs"/>
            <w:rtl/>
          </w:rPr>
          <w:t>לא</w:t>
        </w:r>
      </w:ins>
    </w:p>
    <w:p w14:paraId="6194D221" w14:textId="1669BE23" w:rsidR="00D6671A" w:rsidRDefault="00D6671A" w:rsidP="00D6671A">
      <w:pPr>
        <w:pStyle w:val="a"/>
        <w:numPr>
          <w:ilvl w:val="0"/>
          <w:numId w:val="0"/>
        </w:numPr>
        <w:ind w:left="720"/>
        <w:rPr>
          <w:ins w:id="1235" w:author="Adi Rechter" w:date="2023-02-27T12:58:00Z"/>
          <w:rtl/>
        </w:rPr>
      </w:pPr>
      <w:ins w:id="1236" w:author="Adi Rechter" w:date="2023-02-27T12:58:00Z">
        <w:r>
          <w:rPr>
            <w:rFonts w:hint="cs"/>
            <w:rtl/>
          </w:rPr>
          <w:t>במידה וכן, יש לפרט :</w:t>
        </w:r>
      </w:ins>
    </w:p>
    <w:tbl>
      <w:tblPr>
        <w:tblStyle w:val="TableGrid"/>
        <w:bidiVisual/>
        <w:tblW w:w="0" w:type="auto"/>
        <w:tblInd w:w="360" w:type="dxa"/>
        <w:tblLook w:val="04A0" w:firstRow="1" w:lastRow="0" w:firstColumn="1" w:lastColumn="0" w:noHBand="0" w:noVBand="1"/>
      </w:tblPr>
      <w:tblGrid>
        <w:gridCol w:w="1534"/>
        <w:gridCol w:w="1708"/>
        <w:gridCol w:w="1670"/>
        <w:gridCol w:w="1400"/>
        <w:gridCol w:w="1624"/>
      </w:tblGrid>
      <w:tr w:rsidR="00D6671A" w14:paraId="5EF8456A" w14:textId="77777777" w:rsidTr="00D6671A">
        <w:trPr>
          <w:ins w:id="1237" w:author="Adi Rechter" w:date="2023-02-27T12:59:00Z"/>
        </w:trPr>
        <w:tc>
          <w:tcPr>
            <w:tcW w:w="1534" w:type="dxa"/>
          </w:tcPr>
          <w:p w14:paraId="334784D5" w14:textId="77777777" w:rsidR="00D6671A" w:rsidRPr="00E36F2B" w:rsidRDefault="00D6671A" w:rsidP="003F3A55">
            <w:pPr>
              <w:bidi/>
              <w:jc w:val="left"/>
              <w:rPr>
                <w:ins w:id="1238" w:author="Adi Rechter" w:date="2023-02-27T12:59:00Z"/>
                <w:b/>
                <w:bCs/>
                <w:rtl/>
              </w:rPr>
            </w:pPr>
            <w:ins w:id="1239" w:author="Adi Rechter" w:date="2023-02-27T12:59:00Z">
              <w:r w:rsidRPr="00E36F2B">
                <w:rPr>
                  <w:rFonts w:hint="cs"/>
                  <w:b/>
                  <w:bCs/>
                  <w:rtl/>
                </w:rPr>
                <w:t>לקוח</w:t>
              </w:r>
            </w:ins>
          </w:p>
        </w:tc>
        <w:tc>
          <w:tcPr>
            <w:tcW w:w="1708" w:type="dxa"/>
          </w:tcPr>
          <w:p w14:paraId="59BFB1B9" w14:textId="77777777" w:rsidR="00D6671A" w:rsidRPr="00E36F2B" w:rsidRDefault="00D6671A" w:rsidP="003F3A55">
            <w:pPr>
              <w:bidi/>
              <w:jc w:val="left"/>
              <w:rPr>
                <w:ins w:id="1240" w:author="Adi Rechter" w:date="2023-02-27T12:59:00Z"/>
                <w:b/>
                <w:bCs/>
                <w:rtl/>
              </w:rPr>
            </w:pPr>
            <w:ins w:id="1241" w:author="Adi Rechter" w:date="2023-02-27T12:59:00Z">
              <w:r w:rsidRPr="00E36F2B">
                <w:rPr>
                  <w:rFonts w:hint="cs"/>
                  <w:b/>
                  <w:bCs/>
                  <w:rtl/>
                </w:rPr>
                <w:t>שם איש קשר בלקוח ופרטי התקשרות</w:t>
              </w:r>
            </w:ins>
          </w:p>
        </w:tc>
        <w:tc>
          <w:tcPr>
            <w:tcW w:w="1670" w:type="dxa"/>
          </w:tcPr>
          <w:p w14:paraId="2A11F7F3" w14:textId="77777777" w:rsidR="00D6671A" w:rsidRPr="00E36F2B" w:rsidRDefault="00D6671A" w:rsidP="003F3A55">
            <w:pPr>
              <w:bidi/>
              <w:jc w:val="left"/>
              <w:rPr>
                <w:ins w:id="1242" w:author="Adi Rechter" w:date="2023-02-27T12:59:00Z"/>
                <w:b/>
                <w:bCs/>
                <w:rtl/>
              </w:rPr>
            </w:pPr>
            <w:proofErr w:type="spellStart"/>
            <w:ins w:id="1243" w:author="Adi Rechter" w:date="2023-02-27T12:59:00Z">
              <w:r w:rsidRPr="00E36F2B">
                <w:rPr>
                  <w:rFonts w:hint="cs"/>
                  <w:b/>
                  <w:bCs/>
                  <w:rtl/>
                </w:rPr>
                <w:t>תאור</w:t>
              </w:r>
              <w:proofErr w:type="spellEnd"/>
              <w:r w:rsidRPr="00E36F2B">
                <w:rPr>
                  <w:rFonts w:hint="cs"/>
                  <w:b/>
                  <w:bCs/>
                  <w:rtl/>
                </w:rPr>
                <w:t xml:space="preserve"> הפרויקט</w:t>
              </w:r>
            </w:ins>
          </w:p>
        </w:tc>
        <w:tc>
          <w:tcPr>
            <w:tcW w:w="1400" w:type="dxa"/>
          </w:tcPr>
          <w:p w14:paraId="1FE0B3A5" w14:textId="2FA3D3AD" w:rsidR="00D6671A" w:rsidRPr="00E36F2B" w:rsidRDefault="00D6671A" w:rsidP="003F3A55">
            <w:pPr>
              <w:bidi/>
              <w:jc w:val="left"/>
              <w:rPr>
                <w:ins w:id="1244" w:author="Adi Rechter" w:date="2023-02-27T12:59:00Z"/>
                <w:b/>
                <w:bCs/>
                <w:rtl/>
              </w:rPr>
            </w:pPr>
            <w:ins w:id="1245" w:author="Adi Rechter" w:date="2023-02-27T12:59:00Z">
              <w:r>
                <w:rPr>
                  <w:rFonts w:hint="cs"/>
                  <w:b/>
                  <w:bCs/>
                  <w:rtl/>
                </w:rPr>
                <w:t>היקף כספי של הפרויקט</w:t>
              </w:r>
            </w:ins>
          </w:p>
        </w:tc>
        <w:tc>
          <w:tcPr>
            <w:tcW w:w="1624" w:type="dxa"/>
          </w:tcPr>
          <w:p w14:paraId="0E61F4C8" w14:textId="3CD05885" w:rsidR="00D6671A" w:rsidRPr="00E36F2B" w:rsidRDefault="00D6671A" w:rsidP="003F3A55">
            <w:pPr>
              <w:bidi/>
              <w:jc w:val="left"/>
              <w:rPr>
                <w:ins w:id="1246" w:author="Adi Rechter" w:date="2023-02-27T12:59:00Z"/>
                <w:b/>
                <w:bCs/>
                <w:rtl/>
              </w:rPr>
            </w:pPr>
            <w:ins w:id="1247" w:author="Adi Rechter" w:date="2023-02-27T12:59:00Z">
              <w:r w:rsidRPr="00E36F2B">
                <w:rPr>
                  <w:rFonts w:hint="cs"/>
                  <w:b/>
                  <w:bCs/>
                  <w:rtl/>
                </w:rPr>
                <w:t>מועד העבודה</w:t>
              </w:r>
              <w:r>
                <w:rPr>
                  <w:rFonts w:hint="cs"/>
                  <w:b/>
                  <w:bCs/>
                  <w:rtl/>
                </w:rPr>
                <w:t xml:space="preserve"> (חודש שונה עד חודש ושנה)</w:t>
              </w:r>
            </w:ins>
          </w:p>
        </w:tc>
      </w:tr>
      <w:tr w:rsidR="00D6671A" w14:paraId="28A090CB" w14:textId="77777777" w:rsidTr="00D6671A">
        <w:trPr>
          <w:ins w:id="1248" w:author="Adi Rechter" w:date="2023-02-27T12:59:00Z"/>
        </w:trPr>
        <w:tc>
          <w:tcPr>
            <w:tcW w:w="1534" w:type="dxa"/>
          </w:tcPr>
          <w:p w14:paraId="758BEC84" w14:textId="77777777" w:rsidR="00D6671A" w:rsidRDefault="00D6671A" w:rsidP="003F3A55">
            <w:pPr>
              <w:pStyle w:val="a"/>
              <w:numPr>
                <w:ilvl w:val="0"/>
                <w:numId w:val="0"/>
              </w:numPr>
              <w:rPr>
                <w:ins w:id="1249" w:author="Adi Rechter" w:date="2023-02-27T12:59:00Z"/>
                <w:rtl/>
              </w:rPr>
            </w:pPr>
          </w:p>
        </w:tc>
        <w:tc>
          <w:tcPr>
            <w:tcW w:w="1708" w:type="dxa"/>
          </w:tcPr>
          <w:p w14:paraId="13FD6B35" w14:textId="77777777" w:rsidR="00D6671A" w:rsidRDefault="00D6671A" w:rsidP="003F3A55">
            <w:pPr>
              <w:pStyle w:val="a"/>
              <w:numPr>
                <w:ilvl w:val="0"/>
                <w:numId w:val="0"/>
              </w:numPr>
              <w:rPr>
                <w:ins w:id="1250" w:author="Adi Rechter" w:date="2023-02-27T12:59:00Z"/>
                <w:rtl/>
              </w:rPr>
            </w:pPr>
          </w:p>
        </w:tc>
        <w:tc>
          <w:tcPr>
            <w:tcW w:w="1670" w:type="dxa"/>
          </w:tcPr>
          <w:p w14:paraId="7C068F6A" w14:textId="77777777" w:rsidR="00D6671A" w:rsidRDefault="00D6671A" w:rsidP="003F3A55">
            <w:pPr>
              <w:pStyle w:val="a"/>
              <w:numPr>
                <w:ilvl w:val="0"/>
                <w:numId w:val="0"/>
              </w:numPr>
              <w:rPr>
                <w:ins w:id="1251" w:author="Adi Rechter" w:date="2023-02-27T12:59:00Z"/>
                <w:rtl/>
              </w:rPr>
            </w:pPr>
          </w:p>
        </w:tc>
        <w:tc>
          <w:tcPr>
            <w:tcW w:w="1400" w:type="dxa"/>
          </w:tcPr>
          <w:p w14:paraId="0111E08B" w14:textId="77777777" w:rsidR="00D6671A" w:rsidRDefault="00D6671A" w:rsidP="003F3A55">
            <w:pPr>
              <w:pStyle w:val="a"/>
              <w:numPr>
                <w:ilvl w:val="0"/>
                <w:numId w:val="0"/>
              </w:numPr>
              <w:rPr>
                <w:ins w:id="1252" w:author="Adi Rechter" w:date="2023-02-27T12:59:00Z"/>
                <w:rtl/>
              </w:rPr>
            </w:pPr>
          </w:p>
        </w:tc>
        <w:tc>
          <w:tcPr>
            <w:tcW w:w="1624" w:type="dxa"/>
          </w:tcPr>
          <w:p w14:paraId="22B8DA6F" w14:textId="0A5885CE" w:rsidR="00D6671A" w:rsidRDefault="00D6671A" w:rsidP="003F3A55">
            <w:pPr>
              <w:pStyle w:val="a"/>
              <w:numPr>
                <w:ilvl w:val="0"/>
                <w:numId w:val="0"/>
              </w:numPr>
              <w:rPr>
                <w:ins w:id="1253" w:author="Adi Rechter" w:date="2023-02-27T12:59:00Z"/>
                <w:rtl/>
              </w:rPr>
            </w:pPr>
          </w:p>
        </w:tc>
      </w:tr>
      <w:tr w:rsidR="00D6671A" w14:paraId="27F99691" w14:textId="77777777" w:rsidTr="00D6671A">
        <w:trPr>
          <w:ins w:id="1254" w:author="Adi Rechter" w:date="2023-02-27T12:59:00Z"/>
        </w:trPr>
        <w:tc>
          <w:tcPr>
            <w:tcW w:w="1534" w:type="dxa"/>
          </w:tcPr>
          <w:p w14:paraId="32DF85A0" w14:textId="77777777" w:rsidR="00D6671A" w:rsidRDefault="00D6671A" w:rsidP="003F3A55">
            <w:pPr>
              <w:pStyle w:val="a"/>
              <w:numPr>
                <w:ilvl w:val="0"/>
                <w:numId w:val="0"/>
              </w:numPr>
              <w:rPr>
                <w:ins w:id="1255" w:author="Adi Rechter" w:date="2023-02-27T12:59:00Z"/>
                <w:rtl/>
              </w:rPr>
            </w:pPr>
          </w:p>
        </w:tc>
        <w:tc>
          <w:tcPr>
            <w:tcW w:w="1708" w:type="dxa"/>
          </w:tcPr>
          <w:p w14:paraId="441628B6" w14:textId="77777777" w:rsidR="00D6671A" w:rsidRDefault="00D6671A" w:rsidP="003F3A55">
            <w:pPr>
              <w:pStyle w:val="a"/>
              <w:numPr>
                <w:ilvl w:val="0"/>
                <w:numId w:val="0"/>
              </w:numPr>
              <w:rPr>
                <w:ins w:id="1256" w:author="Adi Rechter" w:date="2023-02-27T12:59:00Z"/>
                <w:rtl/>
              </w:rPr>
            </w:pPr>
          </w:p>
        </w:tc>
        <w:tc>
          <w:tcPr>
            <w:tcW w:w="1670" w:type="dxa"/>
          </w:tcPr>
          <w:p w14:paraId="2124A2F0" w14:textId="77777777" w:rsidR="00D6671A" w:rsidRDefault="00D6671A" w:rsidP="003F3A55">
            <w:pPr>
              <w:pStyle w:val="a"/>
              <w:numPr>
                <w:ilvl w:val="0"/>
                <w:numId w:val="0"/>
              </w:numPr>
              <w:rPr>
                <w:ins w:id="1257" w:author="Adi Rechter" w:date="2023-02-27T12:59:00Z"/>
                <w:rtl/>
              </w:rPr>
            </w:pPr>
          </w:p>
        </w:tc>
        <w:tc>
          <w:tcPr>
            <w:tcW w:w="1400" w:type="dxa"/>
          </w:tcPr>
          <w:p w14:paraId="1A34C8BC" w14:textId="77777777" w:rsidR="00D6671A" w:rsidRDefault="00D6671A" w:rsidP="003F3A55">
            <w:pPr>
              <w:pStyle w:val="a"/>
              <w:numPr>
                <w:ilvl w:val="0"/>
                <w:numId w:val="0"/>
              </w:numPr>
              <w:rPr>
                <w:ins w:id="1258" w:author="Adi Rechter" w:date="2023-02-27T12:59:00Z"/>
                <w:rtl/>
              </w:rPr>
            </w:pPr>
          </w:p>
        </w:tc>
        <w:tc>
          <w:tcPr>
            <w:tcW w:w="1624" w:type="dxa"/>
          </w:tcPr>
          <w:p w14:paraId="158B9C58" w14:textId="25DFEA85" w:rsidR="00D6671A" w:rsidRDefault="00D6671A" w:rsidP="003F3A55">
            <w:pPr>
              <w:pStyle w:val="a"/>
              <w:numPr>
                <w:ilvl w:val="0"/>
                <w:numId w:val="0"/>
              </w:numPr>
              <w:rPr>
                <w:ins w:id="1259" w:author="Adi Rechter" w:date="2023-02-27T12:59:00Z"/>
                <w:rtl/>
              </w:rPr>
            </w:pPr>
          </w:p>
        </w:tc>
      </w:tr>
      <w:tr w:rsidR="00D6671A" w14:paraId="742C4DA7" w14:textId="77777777" w:rsidTr="00D6671A">
        <w:trPr>
          <w:ins w:id="1260" w:author="Adi Rechter" w:date="2023-02-27T12:59:00Z"/>
        </w:trPr>
        <w:tc>
          <w:tcPr>
            <w:tcW w:w="1534" w:type="dxa"/>
          </w:tcPr>
          <w:p w14:paraId="2D11EDCD" w14:textId="77777777" w:rsidR="00D6671A" w:rsidRDefault="00D6671A" w:rsidP="003F3A55">
            <w:pPr>
              <w:pStyle w:val="a"/>
              <w:numPr>
                <w:ilvl w:val="0"/>
                <w:numId w:val="0"/>
              </w:numPr>
              <w:rPr>
                <w:ins w:id="1261" w:author="Adi Rechter" w:date="2023-02-27T12:59:00Z"/>
                <w:rtl/>
              </w:rPr>
            </w:pPr>
          </w:p>
        </w:tc>
        <w:tc>
          <w:tcPr>
            <w:tcW w:w="1708" w:type="dxa"/>
          </w:tcPr>
          <w:p w14:paraId="23DCA2FF" w14:textId="77777777" w:rsidR="00D6671A" w:rsidRDefault="00D6671A" w:rsidP="003F3A55">
            <w:pPr>
              <w:pStyle w:val="a"/>
              <w:numPr>
                <w:ilvl w:val="0"/>
                <w:numId w:val="0"/>
              </w:numPr>
              <w:rPr>
                <w:ins w:id="1262" w:author="Adi Rechter" w:date="2023-02-27T12:59:00Z"/>
                <w:rtl/>
              </w:rPr>
            </w:pPr>
          </w:p>
        </w:tc>
        <w:tc>
          <w:tcPr>
            <w:tcW w:w="1670" w:type="dxa"/>
          </w:tcPr>
          <w:p w14:paraId="6265DC16" w14:textId="77777777" w:rsidR="00D6671A" w:rsidRDefault="00D6671A" w:rsidP="003F3A55">
            <w:pPr>
              <w:pStyle w:val="a"/>
              <w:numPr>
                <w:ilvl w:val="0"/>
                <w:numId w:val="0"/>
              </w:numPr>
              <w:rPr>
                <w:ins w:id="1263" w:author="Adi Rechter" w:date="2023-02-27T12:59:00Z"/>
                <w:rtl/>
              </w:rPr>
            </w:pPr>
          </w:p>
        </w:tc>
        <w:tc>
          <w:tcPr>
            <w:tcW w:w="1400" w:type="dxa"/>
          </w:tcPr>
          <w:p w14:paraId="50DE2E81" w14:textId="77777777" w:rsidR="00D6671A" w:rsidRDefault="00D6671A" w:rsidP="003F3A55">
            <w:pPr>
              <w:pStyle w:val="a"/>
              <w:numPr>
                <w:ilvl w:val="0"/>
                <w:numId w:val="0"/>
              </w:numPr>
              <w:rPr>
                <w:ins w:id="1264" w:author="Adi Rechter" w:date="2023-02-27T12:59:00Z"/>
                <w:rtl/>
              </w:rPr>
            </w:pPr>
          </w:p>
        </w:tc>
        <w:tc>
          <w:tcPr>
            <w:tcW w:w="1624" w:type="dxa"/>
          </w:tcPr>
          <w:p w14:paraId="78B934D2" w14:textId="7605A029" w:rsidR="00D6671A" w:rsidRDefault="00D6671A" w:rsidP="003F3A55">
            <w:pPr>
              <w:pStyle w:val="a"/>
              <w:numPr>
                <w:ilvl w:val="0"/>
                <w:numId w:val="0"/>
              </w:numPr>
              <w:rPr>
                <w:ins w:id="1265" w:author="Adi Rechter" w:date="2023-02-27T12:59:00Z"/>
                <w:rtl/>
              </w:rPr>
            </w:pPr>
          </w:p>
        </w:tc>
      </w:tr>
      <w:tr w:rsidR="00D6671A" w14:paraId="64D385BF" w14:textId="77777777" w:rsidTr="00D6671A">
        <w:trPr>
          <w:ins w:id="1266" w:author="Adi Rechter" w:date="2023-02-27T12:59:00Z"/>
        </w:trPr>
        <w:tc>
          <w:tcPr>
            <w:tcW w:w="1534" w:type="dxa"/>
          </w:tcPr>
          <w:p w14:paraId="62ABF920" w14:textId="77777777" w:rsidR="00D6671A" w:rsidRDefault="00D6671A" w:rsidP="003F3A55">
            <w:pPr>
              <w:pStyle w:val="a"/>
              <w:numPr>
                <w:ilvl w:val="0"/>
                <w:numId w:val="0"/>
              </w:numPr>
              <w:rPr>
                <w:ins w:id="1267" w:author="Adi Rechter" w:date="2023-02-27T12:59:00Z"/>
                <w:rtl/>
              </w:rPr>
            </w:pPr>
          </w:p>
        </w:tc>
        <w:tc>
          <w:tcPr>
            <w:tcW w:w="1708" w:type="dxa"/>
          </w:tcPr>
          <w:p w14:paraId="7A812B65" w14:textId="77777777" w:rsidR="00D6671A" w:rsidRDefault="00D6671A" w:rsidP="003F3A55">
            <w:pPr>
              <w:pStyle w:val="a"/>
              <w:numPr>
                <w:ilvl w:val="0"/>
                <w:numId w:val="0"/>
              </w:numPr>
              <w:rPr>
                <w:ins w:id="1268" w:author="Adi Rechter" w:date="2023-02-27T12:59:00Z"/>
                <w:rtl/>
              </w:rPr>
            </w:pPr>
          </w:p>
        </w:tc>
        <w:tc>
          <w:tcPr>
            <w:tcW w:w="1670" w:type="dxa"/>
          </w:tcPr>
          <w:p w14:paraId="486ABBAD" w14:textId="77777777" w:rsidR="00D6671A" w:rsidRDefault="00D6671A" w:rsidP="003F3A55">
            <w:pPr>
              <w:pStyle w:val="a"/>
              <w:numPr>
                <w:ilvl w:val="0"/>
                <w:numId w:val="0"/>
              </w:numPr>
              <w:rPr>
                <w:ins w:id="1269" w:author="Adi Rechter" w:date="2023-02-27T12:59:00Z"/>
                <w:rtl/>
              </w:rPr>
            </w:pPr>
          </w:p>
        </w:tc>
        <w:tc>
          <w:tcPr>
            <w:tcW w:w="1400" w:type="dxa"/>
          </w:tcPr>
          <w:p w14:paraId="1816FC68" w14:textId="77777777" w:rsidR="00D6671A" w:rsidRDefault="00D6671A" w:rsidP="003F3A55">
            <w:pPr>
              <w:pStyle w:val="a"/>
              <w:numPr>
                <w:ilvl w:val="0"/>
                <w:numId w:val="0"/>
              </w:numPr>
              <w:rPr>
                <w:ins w:id="1270" w:author="Adi Rechter" w:date="2023-02-27T12:59:00Z"/>
                <w:rtl/>
              </w:rPr>
            </w:pPr>
          </w:p>
        </w:tc>
        <w:tc>
          <w:tcPr>
            <w:tcW w:w="1624" w:type="dxa"/>
          </w:tcPr>
          <w:p w14:paraId="41AEAA99" w14:textId="76AAF8C8" w:rsidR="00D6671A" w:rsidRDefault="00D6671A" w:rsidP="003F3A55">
            <w:pPr>
              <w:pStyle w:val="a"/>
              <w:numPr>
                <w:ilvl w:val="0"/>
                <w:numId w:val="0"/>
              </w:numPr>
              <w:rPr>
                <w:ins w:id="1271" w:author="Adi Rechter" w:date="2023-02-27T12:59:00Z"/>
                <w:rtl/>
              </w:rPr>
            </w:pPr>
          </w:p>
        </w:tc>
      </w:tr>
    </w:tbl>
    <w:p w14:paraId="42DF67F2" w14:textId="4DB9081C" w:rsidR="00D6671A" w:rsidRDefault="00D6671A" w:rsidP="00D6671A">
      <w:pPr>
        <w:pStyle w:val="a"/>
        <w:numPr>
          <w:ilvl w:val="0"/>
          <w:numId w:val="0"/>
        </w:numPr>
        <w:ind w:left="720"/>
        <w:rPr>
          <w:ins w:id="1272" w:author="Adi Rechter" w:date="2023-02-27T12:58:00Z"/>
          <w:rtl/>
        </w:rPr>
      </w:pPr>
    </w:p>
    <w:p w14:paraId="4E78F150" w14:textId="318CBF89" w:rsidR="00D6671A" w:rsidRDefault="00D6671A" w:rsidP="00D6671A">
      <w:pPr>
        <w:pStyle w:val="a"/>
        <w:numPr>
          <w:ilvl w:val="0"/>
          <w:numId w:val="0"/>
        </w:numPr>
        <w:ind w:left="720"/>
        <w:rPr>
          <w:ins w:id="1273" w:author="Adi Rechter" w:date="2023-02-27T12:58:00Z"/>
          <w:rtl/>
        </w:rPr>
      </w:pPr>
    </w:p>
    <w:p w14:paraId="7F9CBF49" w14:textId="1C10BC38" w:rsidR="00D6671A" w:rsidRDefault="00D6671A" w:rsidP="00D6671A">
      <w:pPr>
        <w:pStyle w:val="a"/>
        <w:numPr>
          <w:ilvl w:val="0"/>
          <w:numId w:val="0"/>
        </w:numPr>
        <w:ind w:left="720"/>
        <w:rPr>
          <w:ins w:id="1274" w:author="Adi Rechter" w:date="2023-02-27T12:58:00Z"/>
          <w:rtl/>
        </w:rPr>
      </w:pPr>
    </w:p>
    <w:p w14:paraId="49116E02" w14:textId="77777777" w:rsidR="00D6671A" w:rsidRPr="00724D27" w:rsidRDefault="00D6671A" w:rsidP="00A36324">
      <w:pPr>
        <w:pStyle w:val="a"/>
        <w:numPr>
          <w:ilvl w:val="0"/>
          <w:numId w:val="0"/>
        </w:numPr>
        <w:ind w:left="720"/>
      </w:pPr>
    </w:p>
    <w:p w14:paraId="690A4EA9" w14:textId="299F0F5D" w:rsidR="00E36F2B" w:rsidRDefault="00E36F2B" w:rsidP="00E36F2B">
      <w:pPr>
        <w:pStyle w:val="a"/>
        <w:numPr>
          <w:ilvl w:val="0"/>
          <w:numId w:val="0"/>
        </w:numPr>
        <w:ind w:left="360"/>
        <w:rPr>
          <w:rtl/>
        </w:rPr>
      </w:pPr>
      <w:r>
        <w:rPr>
          <w:rFonts w:hint="cs"/>
          <w:rtl/>
        </w:rPr>
        <w:t>יש לצרף קו"ח ותעודות רלוונטיות.</w:t>
      </w:r>
    </w:p>
    <w:p w14:paraId="561D2A0A" w14:textId="37E2B7DF" w:rsidR="00E36F2B" w:rsidRDefault="00E36F2B">
      <w:pPr>
        <w:rPr>
          <w:b/>
          <w:bCs/>
          <w:rtl/>
        </w:rPr>
      </w:pPr>
      <w:r>
        <w:rPr>
          <w:rtl/>
        </w:rPr>
        <w:br w:type="page"/>
      </w:r>
    </w:p>
    <w:p w14:paraId="220EB871" w14:textId="360DDAA8" w:rsidR="00E36F2B" w:rsidRPr="00E36F2B" w:rsidRDefault="00E36F2B" w:rsidP="00E36F2B">
      <w:pPr>
        <w:pStyle w:val="a"/>
        <w:rPr>
          <w:sz w:val="28"/>
          <w:szCs w:val="28"/>
        </w:rPr>
      </w:pPr>
      <w:r w:rsidRPr="00E36F2B">
        <w:rPr>
          <w:rFonts w:hint="cs"/>
          <w:sz w:val="28"/>
          <w:szCs w:val="28"/>
          <w:rtl/>
        </w:rPr>
        <w:lastRenderedPageBreak/>
        <w:t xml:space="preserve">ראש תחום </w:t>
      </w:r>
      <w:r>
        <w:rPr>
          <w:rFonts w:hint="cs"/>
          <w:sz w:val="28"/>
          <w:szCs w:val="28"/>
          <w:rtl/>
        </w:rPr>
        <w:t>תוכן</w:t>
      </w:r>
    </w:p>
    <w:tbl>
      <w:tblPr>
        <w:tblStyle w:val="TableGrid"/>
        <w:bidiVisual/>
        <w:tblW w:w="0" w:type="auto"/>
        <w:tblInd w:w="360" w:type="dxa"/>
        <w:tblLook w:val="04A0" w:firstRow="1" w:lastRow="0" w:firstColumn="1" w:lastColumn="0" w:noHBand="0" w:noVBand="1"/>
      </w:tblPr>
      <w:tblGrid>
        <w:gridCol w:w="2981"/>
        <w:gridCol w:w="4808"/>
      </w:tblGrid>
      <w:tr w:rsidR="00E36F2B" w14:paraId="18F5CD91" w14:textId="77777777" w:rsidTr="00FF02D0">
        <w:tc>
          <w:tcPr>
            <w:tcW w:w="2981" w:type="dxa"/>
          </w:tcPr>
          <w:p w14:paraId="29C689D0" w14:textId="77777777" w:rsidR="00E36F2B" w:rsidRPr="00E36F2B" w:rsidRDefault="00E36F2B" w:rsidP="00FF02D0">
            <w:pPr>
              <w:bidi/>
              <w:jc w:val="left"/>
              <w:rPr>
                <w:b/>
                <w:bCs/>
                <w:rtl/>
              </w:rPr>
            </w:pPr>
            <w:r w:rsidRPr="00E36F2B">
              <w:rPr>
                <w:rFonts w:hint="cs"/>
                <w:b/>
                <w:bCs/>
                <w:rtl/>
              </w:rPr>
              <w:t>שם</w:t>
            </w:r>
          </w:p>
        </w:tc>
        <w:tc>
          <w:tcPr>
            <w:tcW w:w="4808" w:type="dxa"/>
          </w:tcPr>
          <w:p w14:paraId="40A1C455" w14:textId="77777777" w:rsidR="00E36F2B" w:rsidRDefault="00E36F2B" w:rsidP="00FF02D0">
            <w:pPr>
              <w:pStyle w:val="a"/>
              <w:numPr>
                <w:ilvl w:val="0"/>
                <w:numId w:val="0"/>
              </w:numPr>
              <w:rPr>
                <w:rtl/>
              </w:rPr>
            </w:pPr>
          </w:p>
        </w:tc>
      </w:tr>
      <w:tr w:rsidR="00E36F2B" w14:paraId="0C55D8E7" w14:textId="77777777" w:rsidTr="00FF02D0">
        <w:tc>
          <w:tcPr>
            <w:tcW w:w="2981" w:type="dxa"/>
          </w:tcPr>
          <w:p w14:paraId="28DC019A" w14:textId="77777777" w:rsidR="00E36F2B" w:rsidRPr="00E36F2B" w:rsidRDefault="00E36F2B" w:rsidP="00FF02D0">
            <w:pPr>
              <w:bidi/>
              <w:jc w:val="left"/>
              <w:rPr>
                <w:b/>
                <w:bCs/>
                <w:rtl/>
              </w:rPr>
            </w:pPr>
            <w:r w:rsidRPr="00E36F2B">
              <w:rPr>
                <w:rFonts w:hint="cs"/>
                <w:b/>
                <w:bCs/>
                <w:rtl/>
              </w:rPr>
              <w:t>טלפון</w:t>
            </w:r>
          </w:p>
        </w:tc>
        <w:tc>
          <w:tcPr>
            <w:tcW w:w="4808" w:type="dxa"/>
          </w:tcPr>
          <w:p w14:paraId="1B364731" w14:textId="77777777" w:rsidR="00E36F2B" w:rsidRDefault="00E36F2B" w:rsidP="00FF02D0">
            <w:pPr>
              <w:pStyle w:val="a"/>
              <w:numPr>
                <w:ilvl w:val="0"/>
                <w:numId w:val="0"/>
              </w:numPr>
              <w:rPr>
                <w:rtl/>
              </w:rPr>
            </w:pPr>
          </w:p>
        </w:tc>
      </w:tr>
      <w:tr w:rsidR="00E36F2B" w14:paraId="0735DA16" w14:textId="77777777" w:rsidTr="00FF02D0">
        <w:tc>
          <w:tcPr>
            <w:tcW w:w="2981" w:type="dxa"/>
          </w:tcPr>
          <w:p w14:paraId="546ECEF0" w14:textId="77777777" w:rsidR="00E36F2B" w:rsidRPr="00E36F2B" w:rsidRDefault="00E36F2B" w:rsidP="00FF02D0">
            <w:pPr>
              <w:bidi/>
              <w:jc w:val="left"/>
              <w:rPr>
                <w:b/>
                <w:bCs/>
                <w:rtl/>
              </w:rPr>
            </w:pPr>
            <w:r w:rsidRPr="00E36F2B">
              <w:rPr>
                <w:rFonts w:hint="cs"/>
                <w:b/>
                <w:bCs/>
                <w:rtl/>
              </w:rPr>
              <w:t>דואל</w:t>
            </w:r>
          </w:p>
        </w:tc>
        <w:tc>
          <w:tcPr>
            <w:tcW w:w="4808" w:type="dxa"/>
          </w:tcPr>
          <w:p w14:paraId="3A05AFCB" w14:textId="77777777" w:rsidR="00E36F2B" w:rsidRDefault="00E36F2B" w:rsidP="00FF02D0">
            <w:pPr>
              <w:pStyle w:val="a"/>
              <w:numPr>
                <w:ilvl w:val="0"/>
                <w:numId w:val="0"/>
              </w:numPr>
              <w:rPr>
                <w:rtl/>
              </w:rPr>
            </w:pPr>
          </w:p>
        </w:tc>
      </w:tr>
      <w:tr w:rsidR="00E36F2B" w14:paraId="5907EA95" w14:textId="77777777" w:rsidTr="00FF02D0">
        <w:tc>
          <w:tcPr>
            <w:tcW w:w="2981" w:type="dxa"/>
          </w:tcPr>
          <w:p w14:paraId="37FC4194" w14:textId="77777777" w:rsidR="00E36F2B" w:rsidRPr="00E36F2B" w:rsidRDefault="00E36F2B" w:rsidP="00FF02D0">
            <w:pPr>
              <w:bidi/>
              <w:jc w:val="left"/>
              <w:rPr>
                <w:b/>
                <w:bCs/>
                <w:rtl/>
              </w:rPr>
            </w:pPr>
            <w:r w:rsidRPr="00E36F2B">
              <w:rPr>
                <w:rFonts w:hint="cs"/>
                <w:b/>
                <w:bCs/>
                <w:rtl/>
              </w:rPr>
              <w:t>היקף משרה שיועסק בפרויקט</w:t>
            </w:r>
          </w:p>
        </w:tc>
        <w:tc>
          <w:tcPr>
            <w:tcW w:w="4808" w:type="dxa"/>
          </w:tcPr>
          <w:p w14:paraId="636C9E75" w14:textId="77777777" w:rsidR="00E36F2B" w:rsidRDefault="00E36F2B" w:rsidP="00FF02D0">
            <w:pPr>
              <w:pStyle w:val="a"/>
              <w:numPr>
                <w:ilvl w:val="0"/>
                <w:numId w:val="0"/>
              </w:numPr>
              <w:rPr>
                <w:rtl/>
              </w:rPr>
            </w:pPr>
          </w:p>
        </w:tc>
      </w:tr>
      <w:tr w:rsidR="00E36F2B" w14:paraId="4B9C11FC" w14:textId="77777777" w:rsidTr="00FF02D0">
        <w:tc>
          <w:tcPr>
            <w:tcW w:w="2981" w:type="dxa"/>
          </w:tcPr>
          <w:p w14:paraId="1FBF4E8A" w14:textId="77777777" w:rsidR="00E36F2B" w:rsidRPr="00E36F2B" w:rsidRDefault="00E36F2B" w:rsidP="00FF02D0">
            <w:pPr>
              <w:bidi/>
              <w:jc w:val="left"/>
              <w:rPr>
                <w:b/>
                <w:bCs/>
                <w:rtl/>
              </w:rPr>
            </w:pPr>
            <w:r w:rsidRPr="00E36F2B">
              <w:rPr>
                <w:rFonts w:hint="cs"/>
                <w:b/>
                <w:bCs/>
                <w:rtl/>
              </w:rPr>
              <w:t>השכלה אקדמית</w:t>
            </w:r>
          </w:p>
        </w:tc>
        <w:tc>
          <w:tcPr>
            <w:tcW w:w="4808" w:type="dxa"/>
          </w:tcPr>
          <w:p w14:paraId="0934DA01" w14:textId="77777777" w:rsidR="00E36F2B" w:rsidRDefault="00E36F2B" w:rsidP="00FF02D0">
            <w:pPr>
              <w:pStyle w:val="a"/>
              <w:numPr>
                <w:ilvl w:val="0"/>
                <w:numId w:val="0"/>
              </w:numPr>
              <w:rPr>
                <w:rtl/>
              </w:rPr>
            </w:pPr>
          </w:p>
        </w:tc>
      </w:tr>
    </w:tbl>
    <w:p w14:paraId="3D6ABE2C" w14:textId="77777777" w:rsidR="00E36F2B" w:rsidRDefault="00E36F2B" w:rsidP="00E36F2B">
      <w:pPr>
        <w:pStyle w:val="a"/>
        <w:numPr>
          <w:ilvl w:val="0"/>
          <w:numId w:val="0"/>
        </w:numPr>
        <w:ind w:left="360"/>
        <w:rPr>
          <w:rtl/>
        </w:rPr>
      </w:pPr>
    </w:p>
    <w:p w14:paraId="1E201F6E" w14:textId="43954253" w:rsidR="00E36F2B" w:rsidRDefault="00E36F2B" w:rsidP="00E36F2B">
      <w:pPr>
        <w:pStyle w:val="a"/>
        <w:numPr>
          <w:ilvl w:val="0"/>
          <w:numId w:val="0"/>
        </w:numPr>
        <w:ind w:left="360"/>
        <w:rPr>
          <w:rtl/>
        </w:rPr>
      </w:pPr>
      <w:r>
        <w:rPr>
          <w:rFonts w:hint="cs"/>
          <w:rtl/>
        </w:rPr>
        <w:t xml:space="preserve">ניסיון </w:t>
      </w:r>
      <w:r w:rsidRPr="00851F21">
        <w:rPr>
          <w:rFonts w:ascii="David" w:hAnsi="David"/>
          <w:rtl/>
        </w:rPr>
        <w:t xml:space="preserve">בניהול </w:t>
      </w:r>
      <w:r w:rsidRPr="00851F21">
        <w:rPr>
          <w:rFonts w:ascii="David" w:hAnsi="David" w:hint="cs"/>
          <w:rtl/>
        </w:rPr>
        <w:t>תוכן ופיתוח חומרים לימודים ב</w:t>
      </w:r>
      <w:r w:rsidRPr="00851F21">
        <w:rPr>
          <w:rFonts w:ascii="David" w:hAnsi="David"/>
          <w:rtl/>
        </w:rPr>
        <w:t>פרויקטים בתחום החינוך</w:t>
      </w:r>
      <w:r w:rsidR="001E0A33">
        <w:rPr>
          <w:rFonts w:hint="cs"/>
          <w:rtl/>
        </w:rPr>
        <w:t>:</w:t>
      </w:r>
    </w:p>
    <w:tbl>
      <w:tblPr>
        <w:tblStyle w:val="TableGrid"/>
        <w:bidiVisual/>
        <w:tblW w:w="0" w:type="auto"/>
        <w:tblInd w:w="360" w:type="dxa"/>
        <w:tblLook w:val="04A0" w:firstRow="1" w:lastRow="0" w:firstColumn="1" w:lastColumn="0" w:noHBand="0" w:noVBand="1"/>
      </w:tblPr>
      <w:tblGrid>
        <w:gridCol w:w="998"/>
        <w:gridCol w:w="1346"/>
        <w:gridCol w:w="1270"/>
        <w:gridCol w:w="1166"/>
        <w:gridCol w:w="1075"/>
        <w:gridCol w:w="1178"/>
      </w:tblGrid>
      <w:tr w:rsidR="001C2C49" w14:paraId="19AC3A10" w14:textId="77777777" w:rsidTr="004F347C">
        <w:tc>
          <w:tcPr>
            <w:tcW w:w="998" w:type="dxa"/>
          </w:tcPr>
          <w:p w14:paraId="5162767B" w14:textId="77777777" w:rsidR="001C2C49" w:rsidRPr="00E36F2B" w:rsidRDefault="001C2C49" w:rsidP="00FF02D0">
            <w:pPr>
              <w:bidi/>
              <w:jc w:val="left"/>
              <w:rPr>
                <w:b/>
                <w:bCs/>
                <w:rtl/>
              </w:rPr>
            </w:pPr>
            <w:r w:rsidRPr="00E36F2B">
              <w:rPr>
                <w:rFonts w:hint="cs"/>
                <w:b/>
                <w:bCs/>
                <w:rtl/>
              </w:rPr>
              <w:t>לקוח</w:t>
            </w:r>
          </w:p>
        </w:tc>
        <w:tc>
          <w:tcPr>
            <w:tcW w:w="1346" w:type="dxa"/>
          </w:tcPr>
          <w:p w14:paraId="49683D60" w14:textId="77777777" w:rsidR="001C2C49" w:rsidRPr="00E36F2B" w:rsidRDefault="001C2C49" w:rsidP="00FF02D0">
            <w:pPr>
              <w:bidi/>
              <w:jc w:val="left"/>
              <w:rPr>
                <w:b/>
                <w:bCs/>
                <w:rtl/>
              </w:rPr>
            </w:pPr>
            <w:r w:rsidRPr="00E36F2B">
              <w:rPr>
                <w:rFonts w:hint="cs"/>
                <w:b/>
                <w:bCs/>
                <w:rtl/>
              </w:rPr>
              <w:t>שם איש קשר בלקוח ופרטי התקשרות</w:t>
            </w:r>
          </w:p>
        </w:tc>
        <w:tc>
          <w:tcPr>
            <w:tcW w:w="1270" w:type="dxa"/>
          </w:tcPr>
          <w:p w14:paraId="3F076CE8" w14:textId="77777777" w:rsidR="001C2C49" w:rsidRPr="00E36F2B" w:rsidRDefault="001C2C49" w:rsidP="00FF02D0">
            <w:pPr>
              <w:bidi/>
              <w:jc w:val="left"/>
              <w:rPr>
                <w:b/>
                <w:bCs/>
                <w:rtl/>
              </w:rPr>
            </w:pPr>
            <w:proofErr w:type="spellStart"/>
            <w:r w:rsidRPr="00E36F2B">
              <w:rPr>
                <w:rFonts w:hint="cs"/>
                <w:b/>
                <w:bCs/>
                <w:rtl/>
              </w:rPr>
              <w:t>תאור</w:t>
            </w:r>
            <w:proofErr w:type="spellEnd"/>
            <w:r w:rsidRPr="00E36F2B">
              <w:rPr>
                <w:rFonts w:hint="cs"/>
                <w:b/>
                <w:bCs/>
                <w:rtl/>
              </w:rPr>
              <w:t xml:space="preserve"> הפרויקט</w:t>
            </w:r>
          </w:p>
        </w:tc>
        <w:tc>
          <w:tcPr>
            <w:tcW w:w="1166" w:type="dxa"/>
          </w:tcPr>
          <w:p w14:paraId="06C1AEA3" w14:textId="6032F803" w:rsidR="001C2C49" w:rsidRPr="00E36F2B" w:rsidRDefault="001C2C49" w:rsidP="00FF02D0">
            <w:pPr>
              <w:bidi/>
              <w:jc w:val="left"/>
              <w:rPr>
                <w:b/>
                <w:bCs/>
                <w:rtl/>
              </w:rPr>
            </w:pPr>
            <w:ins w:id="1275" w:author="Adi Rechter" w:date="2023-02-27T13:08:00Z">
              <w:r>
                <w:rPr>
                  <w:rFonts w:hint="cs"/>
                  <w:b/>
                  <w:bCs/>
                  <w:rtl/>
                </w:rPr>
                <w:t xml:space="preserve">היקף כספי של הפרויקט לשנה </w:t>
              </w:r>
            </w:ins>
          </w:p>
        </w:tc>
        <w:tc>
          <w:tcPr>
            <w:tcW w:w="1075" w:type="dxa"/>
          </w:tcPr>
          <w:p w14:paraId="7F8BEE06" w14:textId="3B85E828" w:rsidR="001C2C49" w:rsidRPr="00E36F2B" w:rsidRDefault="001C2C49" w:rsidP="00FF02D0">
            <w:pPr>
              <w:bidi/>
              <w:jc w:val="left"/>
              <w:rPr>
                <w:b/>
                <w:bCs/>
                <w:rtl/>
              </w:rPr>
            </w:pPr>
            <w:proofErr w:type="spellStart"/>
            <w:ins w:id="1276" w:author="Adi Rechter" w:date="2023-02-27T13:15:00Z">
              <w:r>
                <w:rPr>
                  <w:rFonts w:hint="cs"/>
                  <w:b/>
                  <w:bCs/>
                  <w:rtl/>
                </w:rPr>
                <w:t>יצויין</w:t>
              </w:r>
              <w:proofErr w:type="spellEnd"/>
              <w:r>
                <w:rPr>
                  <w:rFonts w:hint="cs"/>
                  <w:b/>
                  <w:bCs/>
                  <w:rtl/>
                </w:rPr>
                <w:t xml:space="preserve"> האם שימש </w:t>
              </w:r>
              <w:r w:rsidRPr="004F347C">
                <w:rPr>
                  <w:rFonts w:ascii="David" w:eastAsia="Times New Roman" w:hAnsi="David" w:hint="cs"/>
                  <w:b/>
                  <w:bCs/>
                  <w:color w:val="000000"/>
                  <w:rtl/>
                </w:rPr>
                <w:t>כ</w:t>
              </w:r>
              <w:r w:rsidRPr="004F347C">
                <w:rPr>
                  <w:rFonts w:ascii="David" w:eastAsia="Times New Roman" w:hAnsi="David"/>
                  <w:b/>
                  <w:bCs/>
                  <w:color w:val="000000"/>
                  <w:rtl/>
                </w:rPr>
                <w:t>מומחה טכנו פדגוגי בפרויקט</w:t>
              </w:r>
            </w:ins>
          </w:p>
        </w:tc>
        <w:tc>
          <w:tcPr>
            <w:tcW w:w="1178" w:type="dxa"/>
          </w:tcPr>
          <w:p w14:paraId="1AE9E2BD" w14:textId="44EAAD55" w:rsidR="001C2C49" w:rsidRPr="00E36F2B" w:rsidRDefault="001C2C49" w:rsidP="00FF02D0">
            <w:pPr>
              <w:bidi/>
              <w:jc w:val="left"/>
              <w:rPr>
                <w:b/>
                <w:bCs/>
                <w:rtl/>
              </w:rPr>
            </w:pPr>
            <w:r w:rsidRPr="00E36F2B">
              <w:rPr>
                <w:rFonts w:hint="cs"/>
                <w:b/>
                <w:bCs/>
                <w:rtl/>
              </w:rPr>
              <w:t>מועד העבודה</w:t>
            </w:r>
            <w:ins w:id="1277" w:author="Adi Rechter" w:date="2023-02-27T13:07:00Z">
              <w:r>
                <w:rPr>
                  <w:rFonts w:hint="cs"/>
                  <w:b/>
                  <w:bCs/>
                  <w:rtl/>
                </w:rPr>
                <w:t xml:space="preserve"> </w:t>
              </w:r>
            </w:ins>
            <w:ins w:id="1278" w:author="Adi Rechter" w:date="2023-02-27T13:08:00Z">
              <w:r>
                <w:rPr>
                  <w:rFonts w:hint="cs"/>
                  <w:b/>
                  <w:bCs/>
                  <w:rtl/>
                </w:rPr>
                <w:t xml:space="preserve">(חודש </w:t>
              </w:r>
            </w:ins>
            <w:ins w:id="1279" w:author="Adi Rechter" w:date="2023-02-27T13:09:00Z">
              <w:r>
                <w:rPr>
                  <w:rFonts w:hint="cs"/>
                  <w:b/>
                  <w:bCs/>
                  <w:rtl/>
                </w:rPr>
                <w:t>ושנה</w:t>
              </w:r>
            </w:ins>
            <w:ins w:id="1280" w:author="Adi Rechter" w:date="2023-02-27T13:08:00Z">
              <w:r>
                <w:rPr>
                  <w:rFonts w:hint="cs"/>
                  <w:b/>
                  <w:bCs/>
                  <w:rtl/>
                </w:rPr>
                <w:t xml:space="preserve"> עד חודש ושנה)</w:t>
              </w:r>
            </w:ins>
          </w:p>
        </w:tc>
      </w:tr>
      <w:tr w:rsidR="001C2C49" w14:paraId="0C9640EE" w14:textId="77777777" w:rsidTr="004F347C">
        <w:tc>
          <w:tcPr>
            <w:tcW w:w="998" w:type="dxa"/>
          </w:tcPr>
          <w:p w14:paraId="7F3C43A3" w14:textId="77777777" w:rsidR="001C2C49" w:rsidRDefault="001C2C49" w:rsidP="00FF02D0">
            <w:pPr>
              <w:pStyle w:val="a"/>
              <w:numPr>
                <w:ilvl w:val="0"/>
                <w:numId w:val="0"/>
              </w:numPr>
              <w:rPr>
                <w:rtl/>
              </w:rPr>
            </w:pPr>
          </w:p>
        </w:tc>
        <w:tc>
          <w:tcPr>
            <w:tcW w:w="1346" w:type="dxa"/>
          </w:tcPr>
          <w:p w14:paraId="45FBBD86" w14:textId="77777777" w:rsidR="001C2C49" w:rsidRDefault="001C2C49" w:rsidP="00FF02D0">
            <w:pPr>
              <w:pStyle w:val="a"/>
              <w:numPr>
                <w:ilvl w:val="0"/>
                <w:numId w:val="0"/>
              </w:numPr>
              <w:rPr>
                <w:rtl/>
              </w:rPr>
            </w:pPr>
          </w:p>
        </w:tc>
        <w:tc>
          <w:tcPr>
            <w:tcW w:w="1270" w:type="dxa"/>
          </w:tcPr>
          <w:p w14:paraId="65A29A84" w14:textId="77777777" w:rsidR="001C2C49" w:rsidRDefault="001C2C49" w:rsidP="00FF02D0">
            <w:pPr>
              <w:pStyle w:val="a"/>
              <w:numPr>
                <w:ilvl w:val="0"/>
                <w:numId w:val="0"/>
              </w:numPr>
              <w:rPr>
                <w:rtl/>
              </w:rPr>
            </w:pPr>
          </w:p>
        </w:tc>
        <w:tc>
          <w:tcPr>
            <w:tcW w:w="1166" w:type="dxa"/>
          </w:tcPr>
          <w:p w14:paraId="19AC01CD" w14:textId="77777777" w:rsidR="001C2C49" w:rsidRDefault="001C2C49" w:rsidP="00FF02D0">
            <w:pPr>
              <w:pStyle w:val="a"/>
              <w:numPr>
                <w:ilvl w:val="0"/>
                <w:numId w:val="0"/>
              </w:numPr>
              <w:rPr>
                <w:rtl/>
              </w:rPr>
            </w:pPr>
          </w:p>
        </w:tc>
        <w:tc>
          <w:tcPr>
            <w:tcW w:w="1075" w:type="dxa"/>
          </w:tcPr>
          <w:p w14:paraId="0727732D" w14:textId="77777777" w:rsidR="001C2C49" w:rsidRDefault="001C2C49" w:rsidP="00FF02D0">
            <w:pPr>
              <w:pStyle w:val="a"/>
              <w:numPr>
                <w:ilvl w:val="0"/>
                <w:numId w:val="0"/>
              </w:numPr>
              <w:rPr>
                <w:rtl/>
              </w:rPr>
            </w:pPr>
          </w:p>
        </w:tc>
        <w:tc>
          <w:tcPr>
            <w:tcW w:w="1178" w:type="dxa"/>
          </w:tcPr>
          <w:p w14:paraId="2A0E95D1" w14:textId="309318F0" w:rsidR="001C2C49" w:rsidRDefault="001C2C49" w:rsidP="00FF02D0">
            <w:pPr>
              <w:pStyle w:val="a"/>
              <w:numPr>
                <w:ilvl w:val="0"/>
                <w:numId w:val="0"/>
              </w:numPr>
              <w:rPr>
                <w:rtl/>
              </w:rPr>
            </w:pPr>
          </w:p>
        </w:tc>
      </w:tr>
      <w:tr w:rsidR="001C2C49" w14:paraId="15421549" w14:textId="77777777" w:rsidTr="004F347C">
        <w:tc>
          <w:tcPr>
            <w:tcW w:w="998" w:type="dxa"/>
          </w:tcPr>
          <w:p w14:paraId="7B45A14E" w14:textId="77777777" w:rsidR="001C2C49" w:rsidRDefault="001C2C49" w:rsidP="00FF02D0">
            <w:pPr>
              <w:pStyle w:val="a"/>
              <w:numPr>
                <w:ilvl w:val="0"/>
                <w:numId w:val="0"/>
              </w:numPr>
              <w:rPr>
                <w:rtl/>
              </w:rPr>
            </w:pPr>
          </w:p>
        </w:tc>
        <w:tc>
          <w:tcPr>
            <w:tcW w:w="1346" w:type="dxa"/>
          </w:tcPr>
          <w:p w14:paraId="394A2C0A" w14:textId="77777777" w:rsidR="001C2C49" w:rsidRDefault="001C2C49" w:rsidP="00FF02D0">
            <w:pPr>
              <w:pStyle w:val="a"/>
              <w:numPr>
                <w:ilvl w:val="0"/>
                <w:numId w:val="0"/>
              </w:numPr>
              <w:rPr>
                <w:rtl/>
              </w:rPr>
            </w:pPr>
          </w:p>
        </w:tc>
        <w:tc>
          <w:tcPr>
            <w:tcW w:w="1270" w:type="dxa"/>
          </w:tcPr>
          <w:p w14:paraId="6D885B77" w14:textId="77777777" w:rsidR="001C2C49" w:rsidRDefault="001C2C49" w:rsidP="00FF02D0">
            <w:pPr>
              <w:pStyle w:val="a"/>
              <w:numPr>
                <w:ilvl w:val="0"/>
                <w:numId w:val="0"/>
              </w:numPr>
              <w:rPr>
                <w:rtl/>
              </w:rPr>
            </w:pPr>
          </w:p>
        </w:tc>
        <w:tc>
          <w:tcPr>
            <w:tcW w:w="1166" w:type="dxa"/>
          </w:tcPr>
          <w:p w14:paraId="50F614B0" w14:textId="77777777" w:rsidR="001C2C49" w:rsidRDefault="001C2C49" w:rsidP="00FF02D0">
            <w:pPr>
              <w:pStyle w:val="a"/>
              <w:numPr>
                <w:ilvl w:val="0"/>
                <w:numId w:val="0"/>
              </w:numPr>
              <w:rPr>
                <w:rtl/>
              </w:rPr>
            </w:pPr>
          </w:p>
        </w:tc>
        <w:tc>
          <w:tcPr>
            <w:tcW w:w="1075" w:type="dxa"/>
          </w:tcPr>
          <w:p w14:paraId="5C450675" w14:textId="77777777" w:rsidR="001C2C49" w:rsidRDefault="001C2C49" w:rsidP="00FF02D0">
            <w:pPr>
              <w:pStyle w:val="a"/>
              <w:numPr>
                <w:ilvl w:val="0"/>
                <w:numId w:val="0"/>
              </w:numPr>
              <w:rPr>
                <w:rtl/>
              </w:rPr>
            </w:pPr>
          </w:p>
        </w:tc>
        <w:tc>
          <w:tcPr>
            <w:tcW w:w="1178" w:type="dxa"/>
          </w:tcPr>
          <w:p w14:paraId="2329CA49" w14:textId="600297D5" w:rsidR="001C2C49" w:rsidRDefault="001C2C49" w:rsidP="00FF02D0">
            <w:pPr>
              <w:pStyle w:val="a"/>
              <w:numPr>
                <w:ilvl w:val="0"/>
                <w:numId w:val="0"/>
              </w:numPr>
              <w:rPr>
                <w:rtl/>
              </w:rPr>
            </w:pPr>
          </w:p>
        </w:tc>
      </w:tr>
      <w:tr w:rsidR="001C2C49" w14:paraId="0BB216FF" w14:textId="77777777" w:rsidTr="004F347C">
        <w:tc>
          <w:tcPr>
            <w:tcW w:w="998" w:type="dxa"/>
          </w:tcPr>
          <w:p w14:paraId="23373EEE" w14:textId="77777777" w:rsidR="001C2C49" w:rsidRDefault="001C2C49" w:rsidP="00FF02D0">
            <w:pPr>
              <w:pStyle w:val="a"/>
              <w:numPr>
                <w:ilvl w:val="0"/>
                <w:numId w:val="0"/>
              </w:numPr>
              <w:rPr>
                <w:rtl/>
              </w:rPr>
            </w:pPr>
          </w:p>
        </w:tc>
        <w:tc>
          <w:tcPr>
            <w:tcW w:w="1346" w:type="dxa"/>
          </w:tcPr>
          <w:p w14:paraId="1975E6C9" w14:textId="77777777" w:rsidR="001C2C49" w:rsidRDefault="001C2C49" w:rsidP="00FF02D0">
            <w:pPr>
              <w:pStyle w:val="a"/>
              <w:numPr>
                <w:ilvl w:val="0"/>
                <w:numId w:val="0"/>
              </w:numPr>
              <w:rPr>
                <w:rtl/>
              </w:rPr>
            </w:pPr>
          </w:p>
        </w:tc>
        <w:tc>
          <w:tcPr>
            <w:tcW w:w="1270" w:type="dxa"/>
          </w:tcPr>
          <w:p w14:paraId="5B237AF2" w14:textId="77777777" w:rsidR="001C2C49" w:rsidRDefault="001C2C49" w:rsidP="00FF02D0">
            <w:pPr>
              <w:pStyle w:val="a"/>
              <w:numPr>
                <w:ilvl w:val="0"/>
                <w:numId w:val="0"/>
              </w:numPr>
              <w:rPr>
                <w:rtl/>
              </w:rPr>
            </w:pPr>
          </w:p>
        </w:tc>
        <w:tc>
          <w:tcPr>
            <w:tcW w:w="1166" w:type="dxa"/>
          </w:tcPr>
          <w:p w14:paraId="76A5F845" w14:textId="77777777" w:rsidR="001C2C49" w:rsidRDefault="001C2C49" w:rsidP="00FF02D0">
            <w:pPr>
              <w:pStyle w:val="a"/>
              <w:numPr>
                <w:ilvl w:val="0"/>
                <w:numId w:val="0"/>
              </w:numPr>
              <w:rPr>
                <w:rtl/>
              </w:rPr>
            </w:pPr>
          </w:p>
        </w:tc>
        <w:tc>
          <w:tcPr>
            <w:tcW w:w="1075" w:type="dxa"/>
          </w:tcPr>
          <w:p w14:paraId="5969307A" w14:textId="77777777" w:rsidR="001C2C49" w:rsidRDefault="001C2C49" w:rsidP="00FF02D0">
            <w:pPr>
              <w:pStyle w:val="a"/>
              <w:numPr>
                <w:ilvl w:val="0"/>
                <w:numId w:val="0"/>
              </w:numPr>
              <w:rPr>
                <w:rtl/>
              </w:rPr>
            </w:pPr>
          </w:p>
        </w:tc>
        <w:tc>
          <w:tcPr>
            <w:tcW w:w="1178" w:type="dxa"/>
          </w:tcPr>
          <w:p w14:paraId="7B306C27" w14:textId="172DF295" w:rsidR="001C2C49" w:rsidRDefault="001C2C49" w:rsidP="00FF02D0">
            <w:pPr>
              <w:pStyle w:val="a"/>
              <w:numPr>
                <w:ilvl w:val="0"/>
                <w:numId w:val="0"/>
              </w:numPr>
              <w:rPr>
                <w:rtl/>
              </w:rPr>
            </w:pPr>
          </w:p>
        </w:tc>
      </w:tr>
      <w:tr w:rsidR="001C2C49" w14:paraId="62FD696A" w14:textId="77777777" w:rsidTr="004F347C">
        <w:tc>
          <w:tcPr>
            <w:tcW w:w="998" w:type="dxa"/>
          </w:tcPr>
          <w:p w14:paraId="4A28EDCF" w14:textId="77777777" w:rsidR="001C2C49" w:rsidRDefault="001C2C49" w:rsidP="00FF02D0">
            <w:pPr>
              <w:pStyle w:val="a"/>
              <w:numPr>
                <w:ilvl w:val="0"/>
                <w:numId w:val="0"/>
              </w:numPr>
              <w:rPr>
                <w:rtl/>
              </w:rPr>
            </w:pPr>
          </w:p>
        </w:tc>
        <w:tc>
          <w:tcPr>
            <w:tcW w:w="1346" w:type="dxa"/>
          </w:tcPr>
          <w:p w14:paraId="1F37E861" w14:textId="77777777" w:rsidR="001C2C49" w:rsidRDefault="001C2C49" w:rsidP="00FF02D0">
            <w:pPr>
              <w:pStyle w:val="a"/>
              <w:numPr>
                <w:ilvl w:val="0"/>
                <w:numId w:val="0"/>
              </w:numPr>
              <w:rPr>
                <w:rtl/>
              </w:rPr>
            </w:pPr>
          </w:p>
        </w:tc>
        <w:tc>
          <w:tcPr>
            <w:tcW w:w="1270" w:type="dxa"/>
          </w:tcPr>
          <w:p w14:paraId="3EDAA456" w14:textId="77777777" w:rsidR="001C2C49" w:rsidRDefault="001C2C49" w:rsidP="00FF02D0">
            <w:pPr>
              <w:pStyle w:val="a"/>
              <w:numPr>
                <w:ilvl w:val="0"/>
                <w:numId w:val="0"/>
              </w:numPr>
              <w:rPr>
                <w:rtl/>
              </w:rPr>
            </w:pPr>
          </w:p>
        </w:tc>
        <w:tc>
          <w:tcPr>
            <w:tcW w:w="1166" w:type="dxa"/>
          </w:tcPr>
          <w:p w14:paraId="20BE4902" w14:textId="77777777" w:rsidR="001C2C49" w:rsidRDefault="001C2C49" w:rsidP="00FF02D0">
            <w:pPr>
              <w:pStyle w:val="a"/>
              <w:numPr>
                <w:ilvl w:val="0"/>
                <w:numId w:val="0"/>
              </w:numPr>
              <w:rPr>
                <w:rtl/>
              </w:rPr>
            </w:pPr>
          </w:p>
        </w:tc>
        <w:tc>
          <w:tcPr>
            <w:tcW w:w="1075" w:type="dxa"/>
          </w:tcPr>
          <w:p w14:paraId="40949F25" w14:textId="77777777" w:rsidR="001C2C49" w:rsidRDefault="001C2C49" w:rsidP="00FF02D0">
            <w:pPr>
              <w:pStyle w:val="a"/>
              <w:numPr>
                <w:ilvl w:val="0"/>
                <w:numId w:val="0"/>
              </w:numPr>
              <w:rPr>
                <w:rtl/>
              </w:rPr>
            </w:pPr>
          </w:p>
        </w:tc>
        <w:tc>
          <w:tcPr>
            <w:tcW w:w="1178" w:type="dxa"/>
          </w:tcPr>
          <w:p w14:paraId="64DF3B93" w14:textId="59D4F440" w:rsidR="001C2C49" w:rsidRDefault="001C2C49" w:rsidP="00FF02D0">
            <w:pPr>
              <w:pStyle w:val="a"/>
              <w:numPr>
                <w:ilvl w:val="0"/>
                <w:numId w:val="0"/>
              </w:numPr>
              <w:rPr>
                <w:rtl/>
              </w:rPr>
            </w:pPr>
          </w:p>
        </w:tc>
      </w:tr>
    </w:tbl>
    <w:p w14:paraId="2EC200BE" w14:textId="459B2AA3" w:rsidR="00E36F2B" w:rsidRDefault="00E36F2B" w:rsidP="00E36F2B">
      <w:pPr>
        <w:pStyle w:val="a"/>
        <w:numPr>
          <w:ilvl w:val="0"/>
          <w:numId w:val="0"/>
        </w:numPr>
        <w:ind w:left="360"/>
        <w:rPr>
          <w:ins w:id="1281" w:author="Adi Rechter" w:date="2023-02-27T13:09:00Z"/>
          <w:rtl/>
        </w:rPr>
      </w:pPr>
    </w:p>
    <w:p w14:paraId="6CBF7AD1" w14:textId="4CE3E18E" w:rsidR="00466284" w:rsidRPr="00724D27" w:rsidRDefault="00466284" w:rsidP="00E36F2B">
      <w:pPr>
        <w:pStyle w:val="a"/>
        <w:numPr>
          <w:ilvl w:val="0"/>
          <w:numId w:val="0"/>
        </w:numPr>
        <w:ind w:left="360"/>
      </w:pPr>
      <w:ins w:id="1282" w:author="Adi Rechter" w:date="2023-02-27T13:09:00Z">
        <w:r>
          <w:rPr>
            <w:rFonts w:hint="cs"/>
            <w:rtl/>
          </w:rPr>
          <w:t xml:space="preserve">לראש תחום התוכן ניסיון </w:t>
        </w:r>
        <w:r>
          <w:rPr>
            <w:rFonts w:ascii="David" w:eastAsia="Times New Roman" w:hAnsi="David" w:hint="cs"/>
            <w:color w:val="000000"/>
            <w:rtl/>
          </w:rPr>
          <w:t xml:space="preserve">של ___________ שנים (יש להשלים) </w:t>
        </w:r>
        <w:r w:rsidRPr="00E103EA">
          <w:rPr>
            <w:rFonts w:ascii="David" w:eastAsia="Times New Roman" w:hAnsi="David"/>
            <w:color w:val="000000"/>
            <w:rtl/>
          </w:rPr>
          <w:t>בפיתוח חומרי הוראה, למידה הערכה במסגרת קורסים או שיעורים המופעלים באמצעות הרשת</w:t>
        </w:r>
        <w:r>
          <w:rPr>
            <w:rFonts w:hint="cs"/>
            <w:rtl/>
          </w:rPr>
          <w:t>.</w:t>
        </w:r>
      </w:ins>
    </w:p>
    <w:p w14:paraId="63A34ED1" w14:textId="09EEF05D" w:rsidR="00E36F2B" w:rsidRDefault="00E36F2B" w:rsidP="00E36F2B">
      <w:pPr>
        <w:pStyle w:val="a"/>
        <w:numPr>
          <w:ilvl w:val="0"/>
          <w:numId w:val="0"/>
        </w:numPr>
        <w:ind w:left="360"/>
        <w:rPr>
          <w:rtl/>
        </w:rPr>
      </w:pPr>
      <w:r>
        <w:rPr>
          <w:rFonts w:hint="cs"/>
          <w:rtl/>
        </w:rPr>
        <w:t>יש לצרף קו"ח ותעודות רלוונטיות.</w:t>
      </w:r>
    </w:p>
    <w:p w14:paraId="2E87E29F" w14:textId="77777777" w:rsidR="00E36F2B" w:rsidRDefault="00E36F2B">
      <w:pPr>
        <w:rPr>
          <w:b/>
          <w:bCs/>
        </w:rPr>
      </w:pPr>
      <w:r>
        <w:rPr>
          <w:rtl/>
        </w:rPr>
        <w:br w:type="page"/>
      </w:r>
    </w:p>
    <w:p w14:paraId="2E0DC880" w14:textId="7F0EAC6D" w:rsidR="00E36F2B" w:rsidRPr="00E36F2B" w:rsidRDefault="00E36F2B" w:rsidP="00E36F2B">
      <w:pPr>
        <w:pStyle w:val="a"/>
        <w:rPr>
          <w:sz w:val="28"/>
          <w:szCs w:val="28"/>
        </w:rPr>
      </w:pPr>
      <w:r w:rsidRPr="00E36F2B">
        <w:rPr>
          <w:rFonts w:hint="cs"/>
          <w:sz w:val="28"/>
          <w:szCs w:val="28"/>
          <w:rtl/>
        </w:rPr>
        <w:lastRenderedPageBreak/>
        <w:t xml:space="preserve">ראש תחום </w:t>
      </w:r>
      <w:r>
        <w:rPr>
          <w:rFonts w:hint="cs"/>
          <w:sz w:val="28"/>
          <w:szCs w:val="28"/>
          <w:rtl/>
        </w:rPr>
        <w:t>אירועי למידה מקוונים</w:t>
      </w:r>
    </w:p>
    <w:tbl>
      <w:tblPr>
        <w:tblStyle w:val="TableGrid"/>
        <w:bidiVisual/>
        <w:tblW w:w="0" w:type="auto"/>
        <w:tblInd w:w="360" w:type="dxa"/>
        <w:tblLook w:val="04A0" w:firstRow="1" w:lastRow="0" w:firstColumn="1" w:lastColumn="0" w:noHBand="0" w:noVBand="1"/>
      </w:tblPr>
      <w:tblGrid>
        <w:gridCol w:w="2981"/>
        <w:gridCol w:w="4808"/>
      </w:tblGrid>
      <w:tr w:rsidR="00E36F2B" w14:paraId="63E4340A" w14:textId="77777777" w:rsidTr="00FF02D0">
        <w:tc>
          <w:tcPr>
            <w:tcW w:w="2981" w:type="dxa"/>
          </w:tcPr>
          <w:p w14:paraId="61D1AF10" w14:textId="77777777" w:rsidR="00E36F2B" w:rsidRPr="00E36F2B" w:rsidRDefault="00E36F2B" w:rsidP="00FF02D0">
            <w:pPr>
              <w:bidi/>
              <w:jc w:val="left"/>
              <w:rPr>
                <w:b/>
                <w:bCs/>
                <w:rtl/>
              </w:rPr>
            </w:pPr>
            <w:r w:rsidRPr="00E36F2B">
              <w:rPr>
                <w:rFonts w:hint="cs"/>
                <w:b/>
                <w:bCs/>
                <w:rtl/>
              </w:rPr>
              <w:t>שם</w:t>
            </w:r>
          </w:p>
        </w:tc>
        <w:tc>
          <w:tcPr>
            <w:tcW w:w="4808" w:type="dxa"/>
          </w:tcPr>
          <w:p w14:paraId="4435ED7A" w14:textId="77777777" w:rsidR="00E36F2B" w:rsidRDefault="00E36F2B" w:rsidP="00FF02D0">
            <w:pPr>
              <w:pStyle w:val="a"/>
              <w:numPr>
                <w:ilvl w:val="0"/>
                <w:numId w:val="0"/>
              </w:numPr>
              <w:rPr>
                <w:rtl/>
              </w:rPr>
            </w:pPr>
          </w:p>
        </w:tc>
      </w:tr>
      <w:tr w:rsidR="00E36F2B" w14:paraId="0D53A824" w14:textId="77777777" w:rsidTr="00FF02D0">
        <w:tc>
          <w:tcPr>
            <w:tcW w:w="2981" w:type="dxa"/>
          </w:tcPr>
          <w:p w14:paraId="44AD51DA" w14:textId="77777777" w:rsidR="00E36F2B" w:rsidRPr="00E36F2B" w:rsidRDefault="00E36F2B" w:rsidP="00FF02D0">
            <w:pPr>
              <w:bidi/>
              <w:jc w:val="left"/>
              <w:rPr>
                <w:b/>
                <w:bCs/>
                <w:rtl/>
              </w:rPr>
            </w:pPr>
            <w:r w:rsidRPr="00E36F2B">
              <w:rPr>
                <w:rFonts w:hint="cs"/>
                <w:b/>
                <w:bCs/>
                <w:rtl/>
              </w:rPr>
              <w:t>טלפון</w:t>
            </w:r>
          </w:p>
        </w:tc>
        <w:tc>
          <w:tcPr>
            <w:tcW w:w="4808" w:type="dxa"/>
          </w:tcPr>
          <w:p w14:paraId="4829F974" w14:textId="77777777" w:rsidR="00E36F2B" w:rsidRDefault="00E36F2B" w:rsidP="00FF02D0">
            <w:pPr>
              <w:pStyle w:val="a"/>
              <w:numPr>
                <w:ilvl w:val="0"/>
                <w:numId w:val="0"/>
              </w:numPr>
              <w:rPr>
                <w:rtl/>
              </w:rPr>
            </w:pPr>
          </w:p>
        </w:tc>
      </w:tr>
      <w:tr w:rsidR="00E36F2B" w14:paraId="18C7D094" w14:textId="77777777" w:rsidTr="00FF02D0">
        <w:tc>
          <w:tcPr>
            <w:tcW w:w="2981" w:type="dxa"/>
          </w:tcPr>
          <w:p w14:paraId="5D662E1D" w14:textId="77777777" w:rsidR="00E36F2B" w:rsidRPr="00E36F2B" w:rsidRDefault="00E36F2B" w:rsidP="00FF02D0">
            <w:pPr>
              <w:bidi/>
              <w:jc w:val="left"/>
              <w:rPr>
                <w:b/>
                <w:bCs/>
                <w:rtl/>
              </w:rPr>
            </w:pPr>
            <w:r w:rsidRPr="00E36F2B">
              <w:rPr>
                <w:rFonts w:hint="cs"/>
                <w:b/>
                <w:bCs/>
                <w:rtl/>
              </w:rPr>
              <w:t>דואל</w:t>
            </w:r>
          </w:p>
        </w:tc>
        <w:tc>
          <w:tcPr>
            <w:tcW w:w="4808" w:type="dxa"/>
          </w:tcPr>
          <w:p w14:paraId="340401DA" w14:textId="77777777" w:rsidR="00E36F2B" w:rsidRDefault="00E36F2B" w:rsidP="00FF02D0">
            <w:pPr>
              <w:pStyle w:val="a"/>
              <w:numPr>
                <w:ilvl w:val="0"/>
                <w:numId w:val="0"/>
              </w:numPr>
              <w:rPr>
                <w:rtl/>
              </w:rPr>
            </w:pPr>
          </w:p>
        </w:tc>
      </w:tr>
      <w:tr w:rsidR="00E36F2B" w14:paraId="33A1AE88" w14:textId="77777777" w:rsidTr="00FF02D0">
        <w:tc>
          <w:tcPr>
            <w:tcW w:w="2981" w:type="dxa"/>
          </w:tcPr>
          <w:p w14:paraId="44998313" w14:textId="77777777" w:rsidR="00E36F2B" w:rsidRPr="00E36F2B" w:rsidRDefault="00E36F2B" w:rsidP="00FF02D0">
            <w:pPr>
              <w:bidi/>
              <w:jc w:val="left"/>
              <w:rPr>
                <w:b/>
                <w:bCs/>
                <w:rtl/>
              </w:rPr>
            </w:pPr>
            <w:r w:rsidRPr="00E36F2B">
              <w:rPr>
                <w:rFonts w:hint="cs"/>
                <w:b/>
                <w:bCs/>
                <w:rtl/>
              </w:rPr>
              <w:t>היקף משרה שיועסק בפרויקט</w:t>
            </w:r>
          </w:p>
        </w:tc>
        <w:tc>
          <w:tcPr>
            <w:tcW w:w="4808" w:type="dxa"/>
          </w:tcPr>
          <w:p w14:paraId="50464A6A" w14:textId="77777777" w:rsidR="00E36F2B" w:rsidRDefault="00E36F2B" w:rsidP="00FF02D0">
            <w:pPr>
              <w:pStyle w:val="a"/>
              <w:numPr>
                <w:ilvl w:val="0"/>
                <w:numId w:val="0"/>
              </w:numPr>
              <w:rPr>
                <w:rtl/>
              </w:rPr>
            </w:pPr>
          </w:p>
        </w:tc>
      </w:tr>
      <w:tr w:rsidR="00E36F2B" w14:paraId="13C98724" w14:textId="77777777" w:rsidTr="00FF02D0">
        <w:tc>
          <w:tcPr>
            <w:tcW w:w="2981" w:type="dxa"/>
          </w:tcPr>
          <w:p w14:paraId="5CB17211" w14:textId="77777777" w:rsidR="00E36F2B" w:rsidRPr="00E36F2B" w:rsidRDefault="00E36F2B" w:rsidP="00FF02D0">
            <w:pPr>
              <w:bidi/>
              <w:jc w:val="left"/>
              <w:rPr>
                <w:b/>
                <w:bCs/>
                <w:rtl/>
              </w:rPr>
            </w:pPr>
            <w:r w:rsidRPr="00E36F2B">
              <w:rPr>
                <w:rFonts w:hint="cs"/>
                <w:b/>
                <w:bCs/>
                <w:rtl/>
              </w:rPr>
              <w:t>השכלה אקדמית</w:t>
            </w:r>
          </w:p>
        </w:tc>
        <w:tc>
          <w:tcPr>
            <w:tcW w:w="4808" w:type="dxa"/>
          </w:tcPr>
          <w:p w14:paraId="1E71EE23" w14:textId="77777777" w:rsidR="00E36F2B" w:rsidRDefault="00E36F2B" w:rsidP="00FF02D0">
            <w:pPr>
              <w:pStyle w:val="a"/>
              <w:numPr>
                <w:ilvl w:val="0"/>
                <w:numId w:val="0"/>
              </w:numPr>
              <w:rPr>
                <w:rtl/>
              </w:rPr>
            </w:pPr>
          </w:p>
        </w:tc>
      </w:tr>
    </w:tbl>
    <w:p w14:paraId="35521C10" w14:textId="77777777" w:rsidR="00E36F2B" w:rsidRDefault="00E36F2B" w:rsidP="00E36F2B">
      <w:pPr>
        <w:pStyle w:val="a"/>
        <w:numPr>
          <w:ilvl w:val="0"/>
          <w:numId w:val="0"/>
        </w:numPr>
        <w:ind w:left="360"/>
        <w:rPr>
          <w:rtl/>
        </w:rPr>
      </w:pPr>
    </w:p>
    <w:p w14:paraId="1CC537AE" w14:textId="0BF68D31" w:rsidR="00E36F2B" w:rsidRPr="00E36F2B" w:rsidRDefault="00E36F2B" w:rsidP="00E36F2B">
      <w:pPr>
        <w:pStyle w:val="a"/>
        <w:numPr>
          <w:ilvl w:val="0"/>
          <w:numId w:val="0"/>
        </w:numPr>
        <w:ind w:left="360"/>
        <w:rPr>
          <w:rtl/>
        </w:rPr>
      </w:pPr>
      <w:r>
        <w:rPr>
          <w:rFonts w:hint="cs"/>
          <w:rtl/>
        </w:rPr>
        <w:t xml:space="preserve">ניסיון </w:t>
      </w:r>
      <w:r w:rsidRPr="00E36F2B">
        <w:rPr>
          <w:rFonts w:hint="cs"/>
          <w:rtl/>
        </w:rPr>
        <w:t>בניהול אירועי למידה מקוונים</w:t>
      </w:r>
      <w:r w:rsidR="001E0A33">
        <w:rPr>
          <w:rFonts w:hint="cs"/>
          <w:rtl/>
        </w:rPr>
        <w:t>:</w:t>
      </w:r>
    </w:p>
    <w:p w14:paraId="2A0B5D31" w14:textId="54F5C176" w:rsidR="00E36F2B" w:rsidRDefault="00E36F2B" w:rsidP="00E36F2B">
      <w:pPr>
        <w:pStyle w:val="a"/>
        <w:numPr>
          <w:ilvl w:val="0"/>
          <w:numId w:val="0"/>
        </w:numPr>
        <w:ind w:left="360"/>
        <w:rPr>
          <w:rtl/>
        </w:rPr>
      </w:pPr>
    </w:p>
    <w:tbl>
      <w:tblPr>
        <w:tblStyle w:val="TableGrid"/>
        <w:bidiVisual/>
        <w:tblW w:w="0" w:type="auto"/>
        <w:tblInd w:w="360" w:type="dxa"/>
        <w:tblLook w:val="04A0" w:firstRow="1" w:lastRow="0" w:firstColumn="1" w:lastColumn="0" w:noHBand="0" w:noVBand="1"/>
      </w:tblPr>
      <w:tblGrid>
        <w:gridCol w:w="1964"/>
        <w:gridCol w:w="1999"/>
        <w:gridCol w:w="1991"/>
        <w:gridCol w:w="1982"/>
      </w:tblGrid>
      <w:tr w:rsidR="00E36F2B" w14:paraId="2A66D1AB" w14:textId="77777777" w:rsidTr="00FF02D0">
        <w:tc>
          <w:tcPr>
            <w:tcW w:w="2074" w:type="dxa"/>
          </w:tcPr>
          <w:p w14:paraId="1102F04E" w14:textId="77777777" w:rsidR="00E36F2B" w:rsidRPr="00E36F2B" w:rsidRDefault="00E36F2B" w:rsidP="00FF02D0">
            <w:pPr>
              <w:bidi/>
              <w:jc w:val="left"/>
              <w:rPr>
                <w:b/>
                <w:bCs/>
                <w:rtl/>
              </w:rPr>
            </w:pPr>
            <w:r w:rsidRPr="00E36F2B">
              <w:rPr>
                <w:rFonts w:hint="cs"/>
                <w:b/>
                <w:bCs/>
                <w:rtl/>
              </w:rPr>
              <w:t>לקוח</w:t>
            </w:r>
          </w:p>
        </w:tc>
        <w:tc>
          <w:tcPr>
            <w:tcW w:w="2074" w:type="dxa"/>
          </w:tcPr>
          <w:p w14:paraId="38C98919" w14:textId="77777777" w:rsidR="00E36F2B" w:rsidRPr="00E36F2B" w:rsidRDefault="00E36F2B" w:rsidP="00FF02D0">
            <w:pPr>
              <w:bidi/>
              <w:jc w:val="left"/>
              <w:rPr>
                <w:b/>
                <w:bCs/>
                <w:rtl/>
              </w:rPr>
            </w:pPr>
            <w:r w:rsidRPr="00E36F2B">
              <w:rPr>
                <w:rFonts w:hint="cs"/>
                <w:b/>
                <w:bCs/>
                <w:rtl/>
              </w:rPr>
              <w:t>שם איש קשר בלקוח ופרטי התקשרות</w:t>
            </w:r>
          </w:p>
        </w:tc>
        <w:tc>
          <w:tcPr>
            <w:tcW w:w="2074" w:type="dxa"/>
          </w:tcPr>
          <w:p w14:paraId="269D56BB" w14:textId="77777777" w:rsidR="00E36F2B" w:rsidRPr="00E36F2B" w:rsidRDefault="00E36F2B" w:rsidP="00FF02D0">
            <w:pPr>
              <w:bidi/>
              <w:jc w:val="left"/>
              <w:rPr>
                <w:b/>
                <w:bCs/>
                <w:rtl/>
              </w:rPr>
            </w:pPr>
            <w:proofErr w:type="spellStart"/>
            <w:r w:rsidRPr="00E36F2B">
              <w:rPr>
                <w:rFonts w:hint="cs"/>
                <w:b/>
                <w:bCs/>
                <w:rtl/>
              </w:rPr>
              <w:t>תאור</w:t>
            </w:r>
            <w:proofErr w:type="spellEnd"/>
            <w:r w:rsidRPr="00E36F2B">
              <w:rPr>
                <w:rFonts w:hint="cs"/>
                <w:b/>
                <w:bCs/>
                <w:rtl/>
              </w:rPr>
              <w:t xml:space="preserve"> הפרויקט</w:t>
            </w:r>
          </w:p>
        </w:tc>
        <w:tc>
          <w:tcPr>
            <w:tcW w:w="2074" w:type="dxa"/>
          </w:tcPr>
          <w:p w14:paraId="7D1504D1" w14:textId="3AFBEDAC" w:rsidR="00E36F2B" w:rsidRPr="00E36F2B" w:rsidRDefault="00E36F2B" w:rsidP="00FF02D0">
            <w:pPr>
              <w:bidi/>
              <w:jc w:val="left"/>
              <w:rPr>
                <w:b/>
                <w:bCs/>
                <w:rtl/>
              </w:rPr>
            </w:pPr>
            <w:r w:rsidRPr="00E36F2B">
              <w:rPr>
                <w:rFonts w:hint="cs"/>
                <w:b/>
                <w:bCs/>
                <w:rtl/>
              </w:rPr>
              <w:t>מועד העבודה</w:t>
            </w:r>
            <w:ins w:id="1283" w:author="Adi Rechter" w:date="2023-02-27T12:56:00Z">
              <w:r w:rsidR="00D6671A">
                <w:rPr>
                  <w:rFonts w:hint="cs"/>
                  <w:b/>
                  <w:bCs/>
                  <w:rtl/>
                </w:rPr>
                <w:t xml:space="preserve"> (חודש ושנה עד חודש ושנה)</w:t>
              </w:r>
            </w:ins>
          </w:p>
        </w:tc>
      </w:tr>
      <w:tr w:rsidR="00E36F2B" w14:paraId="3794B484" w14:textId="77777777" w:rsidTr="00FF02D0">
        <w:tc>
          <w:tcPr>
            <w:tcW w:w="2074" w:type="dxa"/>
          </w:tcPr>
          <w:p w14:paraId="45865DD2" w14:textId="77777777" w:rsidR="00E36F2B" w:rsidRDefault="00E36F2B" w:rsidP="00FF02D0">
            <w:pPr>
              <w:pStyle w:val="a"/>
              <w:numPr>
                <w:ilvl w:val="0"/>
                <w:numId w:val="0"/>
              </w:numPr>
              <w:rPr>
                <w:rtl/>
              </w:rPr>
            </w:pPr>
          </w:p>
        </w:tc>
        <w:tc>
          <w:tcPr>
            <w:tcW w:w="2074" w:type="dxa"/>
          </w:tcPr>
          <w:p w14:paraId="4ECA0CD1" w14:textId="77777777" w:rsidR="00E36F2B" w:rsidRDefault="00E36F2B" w:rsidP="00FF02D0">
            <w:pPr>
              <w:pStyle w:val="a"/>
              <w:numPr>
                <w:ilvl w:val="0"/>
                <w:numId w:val="0"/>
              </w:numPr>
              <w:rPr>
                <w:rtl/>
              </w:rPr>
            </w:pPr>
          </w:p>
        </w:tc>
        <w:tc>
          <w:tcPr>
            <w:tcW w:w="2074" w:type="dxa"/>
          </w:tcPr>
          <w:p w14:paraId="385A8B5D" w14:textId="77777777" w:rsidR="00E36F2B" w:rsidRDefault="00E36F2B" w:rsidP="00FF02D0">
            <w:pPr>
              <w:pStyle w:val="a"/>
              <w:numPr>
                <w:ilvl w:val="0"/>
                <w:numId w:val="0"/>
              </w:numPr>
              <w:rPr>
                <w:rtl/>
              </w:rPr>
            </w:pPr>
          </w:p>
        </w:tc>
        <w:tc>
          <w:tcPr>
            <w:tcW w:w="2074" w:type="dxa"/>
          </w:tcPr>
          <w:p w14:paraId="04A135AC" w14:textId="77777777" w:rsidR="00E36F2B" w:rsidRDefault="00E36F2B" w:rsidP="00FF02D0">
            <w:pPr>
              <w:pStyle w:val="a"/>
              <w:numPr>
                <w:ilvl w:val="0"/>
                <w:numId w:val="0"/>
              </w:numPr>
              <w:rPr>
                <w:rtl/>
              </w:rPr>
            </w:pPr>
          </w:p>
        </w:tc>
      </w:tr>
      <w:tr w:rsidR="00E36F2B" w14:paraId="423338CB" w14:textId="77777777" w:rsidTr="00FF02D0">
        <w:tc>
          <w:tcPr>
            <w:tcW w:w="2074" w:type="dxa"/>
          </w:tcPr>
          <w:p w14:paraId="5EDE0C29" w14:textId="77777777" w:rsidR="00E36F2B" w:rsidRDefault="00E36F2B" w:rsidP="00FF02D0">
            <w:pPr>
              <w:pStyle w:val="a"/>
              <w:numPr>
                <w:ilvl w:val="0"/>
                <w:numId w:val="0"/>
              </w:numPr>
              <w:rPr>
                <w:rtl/>
              </w:rPr>
            </w:pPr>
          </w:p>
        </w:tc>
        <w:tc>
          <w:tcPr>
            <w:tcW w:w="2074" w:type="dxa"/>
          </w:tcPr>
          <w:p w14:paraId="0785636E" w14:textId="77777777" w:rsidR="00E36F2B" w:rsidRDefault="00E36F2B" w:rsidP="00FF02D0">
            <w:pPr>
              <w:pStyle w:val="a"/>
              <w:numPr>
                <w:ilvl w:val="0"/>
                <w:numId w:val="0"/>
              </w:numPr>
              <w:rPr>
                <w:rtl/>
              </w:rPr>
            </w:pPr>
          </w:p>
        </w:tc>
        <w:tc>
          <w:tcPr>
            <w:tcW w:w="2074" w:type="dxa"/>
          </w:tcPr>
          <w:p w14:paraId="234420F8" w14:textId="77777777" w:rsidR="00E36F2B" w:rsidRDefault="00E36F2B" w:rsidP="00FF02D0">
            <w:pPr>
              <w:pStyle w:val="a"/>
              <w:numPr>
                <w:ilvl w:val="0"/>
                <w:numId w:val="0"/>
              </w:numPr>
              <w:rPr>
                <w:rtl/>
              </w:rPr>
            </w:pPr>
          </w:p>
        </w:tc>
        <w:tc>
          <w:tcPr>
            <w:tcW w:w="2074" w:type="dxa"/>
          </w:tcPr>
          <w:p w14:paraId="07B191CE" w14:textId="77777777" w:rsidR="00E36F2B" w:rsidRDefault="00E36F2B" w:rsidP="00FF02D0">
            <w:pPr>
              <w:pStyle w:val="a"/>
              <w:numPr>
                <w:ilvl w:val="0"/>
                <w:numId w:val="0"/>
              </w:numPr>
              <w:rPr>
                <w:rtl/>
              </w:rPr>
            </w:pPr>
          </w:p>
        </w:tc>
      </w:tr>
      <w:tr w:rsidR="00E36F2B" w14:paraId="06EE7528" w14:textId="77777777" w:rsidTr="00FF02D0">
        <w:tc>
          <w:tcPr>
            <w:tcW w:w="2074" w:type="dxa"/>
          </w:tcPr>
          <w:p w14:paraId="42169CFC" w14:textId="77777777" w:rsidR="00E36F2B" w:rsidRDefault="00E36F2B" w:rsidP="00FF02D0">
            <w:pPr>
              <w:pStyle w:val="a"/>
              <w:numPr>
                <w:ilvl w:val="0"/>
                <w:numId w:val="0"/>
              </w:numPr>
              <w:rPr>
                <w:rtl/>
              </w:rPr>
            </w:pPr>
          </w:p>
        </w:tc>
        <w:tc>
          <w:tcPr>
            <w:tcW w:w="2074" w:type="dxa"/>
          </w:tcPr>
          <w:p w14:paraId="78915632" w14:textId="77777777" w:rsidR="00E36F2B" w:rsidRDefault="00E36F2B" w:rsidP="00FF02D0">
            <w:pPr>
              <w:pStyle w:val="a"/>
              <w:numPr>
                <w:ilvl w:val="0"/>
                <w:numId w:val="0"/>
              </w:numPr>
              <w:rPr>
                <w:rtl/>
              </w:rPr>
            </w:pPr>
          </w:p>
        </w:tc>
        <w:tc>
          <w:tcPr>
            <w:tcW w:w="2074" w:type="dxa"/>
          </w:tcPr>
          <w:p w14:paraId="7AA4B685" w14:textId="77777777" w:rsidR="00E36F2B" w:rsidRDefault="00E36F2B" w:rsidP="00FF02D0">
            <w:pPr>
              <w:pStyle w:val="a"/>
              <w:numPr>
                <w:ilvl w:val="0"/>
                <w:numId w:val="0"/>
              </w:numPr>
              <w:rPr>
                <w:rtl/>
              </w:rPr>
            </w:pPr>
          </w:p>
        </w:tc>
        <w:tc>
          <w:tcPr>
            <w:tcW w:w="2074" w:type="dxa"/>
          </w:tcPr>
          <w:p w14:paraId="1BFAFDFC" w14:textId="77777777" w:rsidR="00E36F2B" w:rsidRDefault="00E36F2B" w:rsidP="00FF02D0">
            <w:pPr>
              <w:pStyle w:val="a"/>
              <w:numPr>
                <w:ilvl w:val="0"/>
                <w:numId w:val="0"/>
              </w:numPr>
              <w:rPr>
                <w:rtl/>
              </w:rPr>
            </w:pPr>
          </w:p>
        </w:tc>
      </w:tr>
      <w:tr w:rsidR="00E36F2B" w14:paraId="614EB5EA" w14:textId="77777777" w:rsidTr="00FF02D0">
        <w:tc>
          <w:tcPr>
            <w:tcW w:w="2074" w:type="dxa"/>
          </w:tcPr>
          <w:p w14:paraId="05113363" w14:textId="77777777" w:rsidR="00E36F2B" w:rsidRDefault="00E36F2B" w:rsidP="00FF02D0">
            <w:pPr>
              <w:pStyle w:val="a"/>
              <w:numPr>
                <w:ilvl w:val="0"/>
                <w:numId w:val="0"/>
              </w:numPr>
              <w:rPr>
                <w:rtl/>
              </w:rPr>
            </w:pPr>
          </w:p>
        </w:tc>
        <w:tc>
          <w:tcPr>
            <w:tcW w:w="2074" w:type="dxa"/>
          </w:tcPr>
          <w:p w14:paraId="7FED04C0" w14:textId="77777777" w:rsidR="00E36F2B" w:rsidRDefault="00E36F2B" w:rsidP="00FF02D0">
            <w:pPr>
              <w:pStyle w:val="a"/>
              <w:numPr>
                <w:ilvl w:val="0"/>
                <w:numId w:val="0"/>
              </w:numPr>
              <w:rPr>
                <w:rtl/>
              </w:rPr>
            </w:pPr>
          </w:p>
        </w:tc>
        <w:tc>
          <w:tcPr>
            <w:tcW w:w="2074" w:type="dxa"/>
          </w:tcPr>
          <w:p w14:paraId="42DC24E6" w14:textId="77777777" w:rsidR="00E36F2B" w:rsidRDefault="00E36F2B" w:rsidP="00FF02D0">
            <w:pPr>
              <w:pStyle w:val="a"/>
              <w:numPr>
                <w:ilvl w:val="0"/>
                <w:numId w:val="0"/>
              </w:numPr>
              <w:rPr>
                <w:rtl/>
              </w:rPr>
            </w:pPr>
          </w:p>
        </w:tc>
        <w:tc>
          <w:tcPr>
            <w:tcW w:w="2074" w:type="dxa"/>
          </w:tcPr>
          <w:p w14:paraId="12805BCE" w14:textId="77777777" w:rsidR="00E36F2B" w:rsidRDefault="00E36F2B" w:rsidP="00FF02D0">
            <w:pPr>
              <w:pStyle w:val="a"/>
              <w:numPr>
                <w:ilvl w:val="0"/>
                <w:numId w:val="0"/>
              </w:numPr>
              <w:rPr>
                <w:rtl/>
              </w:rPr>
            </w:pPr>
          </w:p>
        </w:tc>
      </w:tr>
    </w:tbl>
    <w:p w14:paraId="23A5C82C" w14:textId="77777777" w:rsidR="00E36F2B" w:rsidRPr="00724D27" w:rsidRDefault="00E36F2B" w:rsidP="00E36F2B">
      <w:pPr>
        <w:pStyle w:val="a"/>
        <w:numPr>
          <w:ilvl w:val="0"/>
          <w:numId w:val="0"/>
        </w:numPr>
        <w:ind w:left="360"/>
      </w:pPr>
    </w:p>
    <w:p w14:paraId="29FD049F" w14:textId="77777777" w:rsidR="00E36F2B" w:rsidRPr="00851F21" w:rsidRDefault="00E36F2B" w:rsidP="00E36F2B">
      <w:pPr>
        <w:pStyle w:val="a"/>
        <w:numPr>
          <w:ilvl w:val="0"/>
          <w:numId w:val="0"/>
        </w:numPr>
        <w:ind w:left="360"/>
        <w:rPr>
          <w:rtl/>
        </w:rPr>
      </w:pPr>
      <w:r>
        <w:rPr>
          <w:rFonts w:hint="cs"/>
          <w:rtl/>
        </w:rPr>
        <w:t>יש לצרף קו"ח ותעודות רלוונטיות.</w:t>
      </w:r>
    </w:p>
    <w:p w14:paraId="5726E368" w14:textId="220E40AF" w:rsidR="001E0A33" w:rsidRDefault="001E0A33">
      <w:pPr>
        <w:rPr>
          <w:b/>
          <w:bCs/>
        </w:rPr>
      </w:pPr>
      <w:r>
        <w:rPr>
          <w:rtl/>
        </w:rPr>
        <w:br w:type="page"/>
      </w:r>
    </w:p>
    <w:p w14:paraId="17D43153" w14:textId="77777777" w:rsidR="00E36F2B" w:rsidRPr="00851F21" w:rsidRDefault="00E36F2B" w:rsidP="00E36F2B">
      <w:pPr>
        <w:pStyle w:val="a"/>
        <w:numPr>
          <w:ilvl w:val="0"/>
          <w:numId w:val="0"/>
        </w:numPr>
        <w:ind w:left="360"/>
        <w:rPr>
          <w:rtl/>
        </w:rPr>
      </w:pPr>
    </w:p>
    <w:p w14:paraId="63DF1AAD" w14:textId="4D1684CD" w:rsidR="001E0A33" w:rsidRPr="00E36F2B" w:rsidRDefault="001E0A33" w:rsidP="001E0A33">
      <w:pPr>
        <w:pStyle w:val="a"/>
        <w:rPr>
          <w:sz w:val="28"/>
          <w:szCs w:val="28"/>
        </w:rPr>
      </w:pPr>
      <w:r w:rsidRPr="00E36F2B">
        <w:rPr>
          <w:rFonts w:hint="cs"/>
          <w:sz w:val="28"/>
          <w:szCs w:val="28"/>
          <w:rtl/>
        </w:rPr>
        <w:t xml:space="preserve">ראש תחום </w:t>
      </w:r>
      <w:r>
        <w:rPr>
          <w:rFonts w:hint="cs"/>
          <w:sz w:val="28"/>
          <w:szCs w:val="28"/>
          <w:rtl/>
        </w:rPr>
        <w:t>חדשנות טכנולוגיות למידה</w:t>
      </w:r>
    </w:p>
    <w:tbl>
      <w:tblPr>
        <w:tblStyle w:val="TableGrid"/>
        <w:bidiVisual/>
        <w:tblW w:w="0" w:type="auto"/>
        <w:tblInd w:w="360" w:type="dxa"/>
        <w:tblLook w:val="04A0" w:firstRow="1" w:lastRow="0" w:firstColumn="1" w:lastColumn="0" w:noHBand="0" w:noVBand="1"/>
      </w:tblPr>
      <w:tblGrid>
        <w:gridCol w:w="2981"/>
        <w:gridCol w:w="4808"/>
      </w:tblGrid>
      <w:tr w:rsidR="001E0A33" w14:paraId="5B31DAE0" w14:textId="77777777" w:rsidTr="00FF02D0">
        <w:tc>
          <w:tcPr>
            <w:tcW w:w="2981" w:type="dxa"/>
          </w:tcPr>
          <w:p w14:paraId="010F5B15" w14:textId="77777777" w:rsidR="001E0A33" w:rsidRPr="00E36F2B" w:rsidRDefault="001E0A33" w:rsidP="00FF02D0">
            <w:pPr>
              <w:bidi/>
              <w:jc w:val="left"/>
              <w:rPr>
                <w:b/>
                <w:bCs/>
                <w:rtl/>
              </w:rPr>
            </w:pPr>
            <w:r w:rsidRPr="00E36F2B">
              <w:rPr>
                <w:rFonts w:hint="cs"/>
                <w:b/>
                <w:bCs/>
                <w:rtl/>
              </w:rPr>
              <w:t>שם</w:t>
            </w:r>
          </w:p>
        </w:tc>
        <w:tc>
          <w:tcPr>
            <w:tcW w:w="4808" w:type="dxa"/>
          </w:tcPr>
          <w:p w14:paraId="4525EE40" w14:textId="77777777" w:rsidR="001E0A33" w:rsidRDefault="001E0A33" w:rsidP="00FF02D0">
            <w:pPr>
              <w:pStyle w:val="a"/>
              <w:numPr>
                <w:ilvl w:val="0"/>
                <w:numId w:val="0"/>
              </w:numPr>
              <w:rPr>
                <w:rtl/>
              </w:rPr>
            </w:pPr>
          </w:p>
        </w:tc>
      </w:tr>
      <w:tr w:rsidR="001E0A33" w14:paraId="7523EF44" w14:textId="77777777" w:rsidTr="00FF02D0">
        <w:tc>
          <w:tcPr>
            <w:tcW w:w="2981" w:type="dxa"/>
          </w:tcPr>
          <w:p w14:paraId="22A6AF93" w14:textId="77777777" w:rsidR="001E0A33" w:rsidRPr="00E36F2B" w:rsidRDefault="001E0A33" w:rsidP="00FF02D0">
            <w:pPr>
              <w:bidi/>
              <w:jc w:val="left"/>
              <w:rPr>
                <w:b/>
                <w:bCs/>
                <w:rtl/>
              </w:rPr>
            </w:pPr>
            <w:r w:rsidRPr="00E36F2B">
              <w:rPr>
                <w:rFonts w:hint="cs"/>
                <w:b/>
                <w:bCs/>
                <w:rtl/>
              </w:rPr>
              <w:t>טלפון</w:t>
            </w:r>
          </w:p>
        </w:tc>
        <w:tc>
          <w:tcPr>
            <w:tcW w:w="4808" w:type="dxa"/>
          </w:tcPr>
          <w:p w14:paraId="6FAA58F7" w14:textId="77777777" w:rsidR="001E0A33" w:rsidRDefault="001E0A33" w:rsidP="00FF02D0">
            <w:pPr>
              <w:pStyle w:val="a"/>
              <w:numPr>
                <w:ilvl w:val="0"/>
                <w:numId w:val="0"/>
              </w:numPr>
              <w:rPr>
                <w:rtl/>
              </w:rPr>
            </w:pPr>
          </w:p>
        </w:tc>
      </w:tr>
      <w:tr w:rsidR="001E0A33" w14:paraId="45DFA0BA" w14:textId="77777777" w:rsidTr="00FF02D0">
        <w:tc>
          <w:tcPr>
            <w:tcW w:w="2981" w:type="dxa"/>
          </w:tcPr>
          <w:p w14:paraId="7E9F0780" w14:textId="77777777" w:rsidR="001E0A33" w:rsidRPr="00E36F2B" w:rsidRDefault="001E0A33" w:rsidP="00FF02D0">
            <w:pPr>
              <w:bidi/>
              <w:jc w:val="left"/>
              <w:rPr>
                <w:b/>
                <w:bCs/>
                <w:rtl/>
              </w:rPr>
            </w:pPr>
            <w:r w:rsidRPr="00E36F2B">
              <w:rPr>
                <w:rFonts w:hint="cs"/>
                <w:b/>
                <w:bCs/>
                <w:rtl/>
              </w:rPr>
              <w:t>דואל</w:t>
            </w:r>
          </w:p>
        </w:tc>
        <w:tc>
          <w:tcPr>
            <w:tcW w:w="4808" w:type="dxa"/>
          </w:tcPr>
          <w:p w14:paraId="35EFA6D2" w14:textId="77777777" w:rsidR="001E0A33" w:rsidRDefault="001E0A33" w:rsidP="00FF02D0">
            <w:pPr>
              <w:pStyle w:val="a"/>
              <w:numPr>
                <w:ilvl w:val="0"/>
                <w:numId w:val="0"/>
              </w:numPr>
              <w:rPr>
                <w:rtl/>
              </w:rPr>
            </w:pPr>
          </w:p>
        </w:tc>
      </w:tr>
      <w:tr w:rsidR="001E0A33" w14:paraId="0A3AA5DF" w14:textId="77777777" w:rsidTr="00FF02D0">
        <w:tc>
          <w:tcPr>
            <w:tcW w:w="2981" w:type="dxa"/>
          </w:tcPr>
          <w:p w14:paraId="2F25E2A0" w14:textId="77777777" w:rsidR="001E0A33" w:rsidRPr="00E36F2B" w:rsidRDefault="001E0A33" w:rsidP="00FF02D0">
            <w:pPr>
              <w:bidi/>
              <w:jc w:val="left"/>
              <w:rPr>
                <w:b/>
                <w:bCs/>
                <w:rtl/>
              </w:rPr>
            </w:pPr>
            <w:r w:rsidRPr="00E36F2B">
              <w:rPr>
                <w:rFonts w:hint="cs"/>
                <w:b/>
                <w:bCs/>
                <w:rtl/>
              </w:rPr>
              <w:t>היקף משרה שיועסק בפרויקט</w:t>
            </w:r>
          </w:p>
        </w:tc>
        <w:tc>
          <w:tcPr>
            <w:tcW w:w="4808" w:type="dxa"/>
          </w:tcPr>
          <w:p w14:paraId="5B73F2E8" w14:textId="77777777" w:rsidR="001E0A33" w:rsidRDefault="001E0A33" w:rsidP="00FF02D0">
            <w:pPr>
              <w:pStyle w:val="a"/>
              <w:numPr>
                <w:ilvl w:val="0"/>
                <w:numId w:val="0"/>
              </w:numPr>
              <w:rPr>
                <w:rtl/>
              </w:rPr>
            </w:pPr>
          </w:p>
        </w:tc>
      </w:tr>
      <w:tr w:rsidR="001E0A33" w14:paraId="068F7CB5" w14:textId="77777777" w:rsidTr="00FF02D0">
        <w:tc>
          <w:tcPr>
            <w:tcW w:w="2981" w:type="dxa"/>
          </w:tcPr>
          <w:p w14:paraId="06FA0B98" w14:textId="77777777" w:rsidR="001E0A33" w:rsidRPr="00E36F2B" w:rsidRDefault="001E0A33" w:rsidP="00FF02D0">
            <w:pPr>
              <w:bidi/>
              <w:jc w:val="left"/>
              <w:rPr>
                <w:b/>
                <w:bCs/>
                <w:rtl/>
              </w:rPr>
            </w:pPr>
            <w:r w:rsidRPr="00E36F2B">
              <w:rPr>
                <w:rFonts w:hint="cs"/>
                <w:b/>
                <w:bCs/>
                <w:rtl/>
              </w:rPr>
              <w:t>השכלה אקדמית</w:t>
            </w:r>
          </w:p>
        </w:tc>
        <w:tc>
          <w:tcPr>
            <w:tcW w:w="4808" w:type="dxa"/>
          </w:tcPr>
          <w:p w14:paraId="419B86CF" w14:textId="77777777" w:rsidR="001E0A33" w:rsidRDefault="001E0A33" w:rsidP="00FF02D0">
            <w:pPr>
              <w:pStyle w:val="a"/>
              <w:numPr>
                <w:ilvl w:val="0"/>
                <w:numId w:val="0"/>
              </w:numPr>
              <w:rPr>
                <w:rtl/>
              </w:rPr>
            </w:pPr>
          </w:p>
        </w:tc>
      </w:tr>
    </w:tbl>
    <w:p w14:paraId="49AFE67F" w14:textId="77777777" w:rsidR="001E0A33" w:rsidRDefault="001E0A33" w:rsidP="001E0A33">
      <w:pPr>
        <w:pStyle w:val="a"/>
        <w:numPr>
          <w:ilvl w:val="0"/>
          <w:numId w:val="0"/>
        </w:numPr>
        <w:ind w:left="360"/>
        <w:rPr>
          <w:rtl/>
        </w:rPr>
      </w:pPr>
    </w:p>
    <w:p w14:paraId="7C2A7F8F" w14:textId="749F95ED" w:rsidR="001E0A33" w:rsidRPr="00E36F2B" w:rsidRDefault="001E0A33" w:rsidP="001E0A33">
      <w:pPr>
        <w:pStyle w:val="a"/>
        <w:numPr>
          <w:ilvl w:val="0"/>
          <w:numId w:val="0"/>
        </w:numPr>
        <w:ind w:left="360"/>
        <w:rPr>
          <w:rtl/>
        </w:rPr>
      </w:pPr>
      <w:r>
        <w:rPr>
          <w:rFonts w:hint="cs"/>
          <w:rtl/>
        </w:rPr>
        <w:t xml:space="preserve">ניסיון </w:t>
      </w:r>
      <w:ins w:id="1284" w:author="Adi Rechter" w:date="2023-02-27T13:11:00Z">
        <w:r w:rsidR="00A36324" w:rsidRPr="00E103EA">
          <w:rPr>
            <w:rFonts w:ascii="David" w:eastAsia="Times New Roman" w:hAnsi="David"/>
            <w:color w:val="000000"/>
            <w:rtl/>
          </w:rPr>
          <w:t>בניהול תחום חדשנות בארגון / ניהול מרכז חדשנות / ניהול קהילת חדשנות / ייעוץ בנושא חדשנות בארגון</w:t>
        </w:r>
      </w:ins>
      <w:del w:id="1285" w:author="Adi Rechter" w:date="2023-02-27T13:11:00Z">
        <w:r w:rsidDel="00A36324">
          <w:rPr>
            <w:rFonts w:hint="cs"/>
            <w:rtl/>
          </w:rPr>
          <w:delText>בתחום חדשנות בטכנולוגיות למידה</w:delText>
        </w:r>
      </w:del>
      <w:r>
        <w:rPr>
          <w:rFonts w:hint="cs"/>
          <w:rtl/>
        </w:rPr>
        <w:t>:</w:t>
      </w:r>
    </w:p>
    <w:p w14:paraId="056C8099" w14:textId="77777777" w:rsidR="001E0A33" w:rsidRDefault="001E0A33" w:rsidP="001E0A33">
      <w:pPr>
        <w:pStyle w:val="a"/>
        <w:numPr>
          <w:ilvl w:val="0"/>
          <w:numId w:val="0"/>
        </w:numPr>
        <w:ind w:left="360"/>
        <w:rPr>
          <w:rtl/>
        </w:rPr>
      </w:pPr>
    </w:p>
    <w:tbl>
      <w:tblPr>
        <w:tblStyle w:val="TableGrid"/>
        <w:bidiVisual/>
        <w:tblW w:w="8937" w:type="dxa"/>
        <w:tblInd w:w="360" w:type="dxa"/>
        <w:tblLook w:val="04A0" w:firstRow="1" w:lastRow="0" w:firstColumn="1" w:lastColumn="0" w:noHBand="0" w:noVBand="1"/>
      </w:tblPr>
      <w:tblGrid>
        <w:gridCol w:w="1534"/>
        <w:gridCol w:w="1708"/>
        <w:gridCol w:w="1670"/>
        <w:gridCol w:w="2401"/>
        <w:gridCol w:w="1624"/>
      </w:tblGrid>
      <w:tr w:rsidR="00A36324" w14:paraId="39F2E686" w14:textId="77777777" w:rsidTr="00A36324">
        <w:tc>
          <w:tcPr>
            <w:tcW w:w="1534" w:type="dxa"/>
          </w:tcPr>
          <w:p w14:paraId="2E8E1392" w14:textId="77777777" w:rsidR="00A36324" w:rsidRPr="00E36F2B" w:rsidRDefault="00A36324" w:rsidP="00FF02D0">
            <w:pPr>
              <w:bidi/>
              <w:jc w:val="left"/>
              <w:rPr>
                <w:b/>
                <w:bCs/>
                <w:rtl/>
              </w:rPr>
            </w:pPr>
            <w:r w:rsidRPr="00E36F2B">
              <w:rPr>
                <w:rFonts w:hint="cs"/>
                <w:b/>
                <w:bCs/>
                <w:rtl/>
              </w:rPr>
              <w:t>לקוח</w:t>
            </w:r>
          </w:p>
        </w:tc>
        <w:tc>
          <w:tcPr>
            <w:tcW w:w="1708" w:type="dxa"/>
          </w:tcPr>
          <w:p w14:paraId="1B91A567" w14:textId="77777777" w:rsidR="00A36324" w:rsidRPr="00E36F2B" w:rsidRDefault="00A36324" w:rsidP="00FF02D0">
            <w:pPr>
              <w:bidi/>
              <w:jc w:val="left"/>
              <w:rPr>
                <w:b/>
                <w:bCs/>
                <w:rtl/>
              </w:rPr>
            </w:pPr>
            <w:r w:rsidRPr="00E36F2B">
              <w:rPr>
                <w:rFonts w:hint="cs"/>
                <w:b/>
                <w:bCs/>
                <w:rtl/>
              </w:rPr>
              <w:t>שם איש קשר בלקוח ופרטי התקשרות</w:t>
            </w:r>
          </w:p>
        </w:tc>
        <w:tc>
          <w:tcPr>
            <w:tcW w:w="1670" w:type="dxa"/>
          </w:tcPr>
          <w:p w14:paraId="3D832055" w14:textId="77777777" w:rsidR="00A36324" w:rsidRPr="00E36F2B" w:rsidRDefault="00A36324" w:rsidP="00FF02D0">
            <w:pPr>
              <w:bidi/>
              <w:jc w:val="left"/>
              <w:rPr>
                <w:b/>
                <w:bCs/>
                <w:rtl/>
              </w:rPr>
            </w:pPr>
            <w:proofErr w:type="spellStart"/>
            <w:r w:rsidRPr="00E36F2B">
              <w:rPr>
                <w:rFonts w:hint="cs"/>
                <w:b/>
                <w:bCs/>
                <w:rtl/>
              </w:rPr>
              <w:t>תאור</w:t>
            </w:r>
            <w:proofErr w:type="spellEnd"/>
            <w:r w:rsidRPr="00E36F2B">
              <w:rPr>
                <w:rFonts w:hint="cs"/>
                <w:b/>
                <w:bCs/>
                <w:rtl/>
              </w:rPr>
              <w:t xml:space="preserve"> הפרויקט</w:t>
            </w:r>
          </w:p>
        </w:tc>
        <w:tc>
          <w:tcPr>
            <w:tcW w:w="2401" w:type="dxa"/>
          </w:tcPr>
          <w:p w14:paraId="41AAFF0A" w14:textId="1ADDD067" w:rsidR="00A36324" w:rsidRPr="00E36F2B" w:rsidRDefault="00A36324" w:rsidP="00FF02D0">
            <w:pPr>
              <w:bidi/>
              <w:jc w:val="left"/>
              <w:rPr>
                <w:b/>
                <w:bCs/>
                <w:rtl/>
              </w:rPr>
            </w:pPr>
            <w:ins w:id="1286" w:author="Adi Rechter" w:date="2023-02-27T13:11:00Z">
              <w:r>
                <w:rPr>
                  <w:rFonts w:hint="cs"/>
                  <w:b/>
                  <w:bCs/>
                  <w:rtl/>
                </w:rPr>
                <w:t>תיאור הניסיון בפרויקט (יש לסמן)</w:t>
              </w:r>
            </w:ins>
          </w:p>
        </w:tc>
        <w:tc>
          <w:tcPr>
            <w:tcW w:w="1624" w:type="dxa"/>
          </w:tcPr>
          <w:p w14:paraId="6A7C3465" w14:textId="1FE05DD1" w:rsidR="00A36324" w:rsidRPr="00E36F2B" w:rsidRDefault="00A36324" w:rsidP="00FF02D0">
            <w:pPr>
              <w:bidi/>
              <w:jc w:val="left"/>
              <w:rPr>
                <w:b/>
                <w:bCs/>
                <w:rtl/>
              </w:rPr>
            </w:pPr>
            <w:r w:rsidRPr="00E36F2B">
              <w:rPr>
                <w:rFonts w:hint="cs"/>
                <w:b/>
                <w:bCs/>
                <w:rtl/>
              </w:rPr>
              <w:t>מועד העבודה</w:t>
            </w:r>
            <w:ins w:id="1287" w:author="Adi Rechter" w:date="2023-02-27T13:11:00Z">
              <w:r>
                <w:rPr>
                  <w:rFonts w:hint="cs"/>
                  <w:b/>
                  <w:bCs/>
                  <w:rtl/>
                </w:rPr>
                <w:t xml:space="preserve"> (חודש ושנה עד חודש ושנה)</w:t>
              </w:r>
            </w:ins>
          </w:p>
        </w:tc>
      </w:tr>
      <w:tr w:rsidR="00A36324" w14:paraId="247E9B6E" w14:textId="77777777" w:rsidTr="00A36324">
        <w:tc>
          <w:tcPr>
            <w:tcW w:w="1534" w:type="dxa"/>
          </w:tcPr>
          <w:p w14:paraId="368288BC" w14:textId="77777777" w:rsidR="00A36324" w:rsidRDefault="00A36324" w:rsidP="00FF02D0">
            <w:pPr>
              <w:pStyle w:val="a"/>
              <w:numPr>
                <w:ilvl w:val="0"/>
                <w:numId w:val="0"/>
              </w:numPr>
              <w:rPr>
                <w:rtl/>
              </w:rPr>
            </w:pPr>
          </w:p>
        </w:tc>
        <w:tc>
          <w:tcPr>
            <w:tcW w:w="1708" w:type="dxa"/>
          </w:tcPr>
          <w:p w14:paraId="48C456E8" w14:textId="77777777" w:rsidR="00A36324" w:rsidRDefault="00A36324" w:rsidP="00FF02D0">
            <w:pPr>
              <w:pStyle w:val="a"/>
              <w:numPr>
                <w:ilvl w:val="0"/>
                <w:numId w:val="0"/>
              </w:numPr>
              <w:rPr>
                <w:rtl/>
              </w:rPr>
            </w:pPr>
          </w:p>
        </w:tc>
        <w:tc>
          <w:tcPr>
            <w:tcW w:w="1670" w:type="dxa"/>
          </w:tcPr>
          <w:p w14:paraId="2F46EE7B" w14:textId="77777777" w:rsidR="00A36324" w:rsidRDefault="00A36324" w:rsidP="00FF02D0">
            <w:pPr>
              <w:pStyle w:val="a"/>
              <w:numPr>
                <w:ilvl w:val="0"/>
                <w:numId w:val="0"/>
              </w:numPr>
              <w:rPr>
                <w:rtl/>
              </w:rPr>
            </w:pPr>
          </w:p>
        </w:tc>
        <w:tc>
          <w:tcPr>
            <w:tcW w:w="2401" w:type="dxa"/>
          </w:tcPr>
          <w:p w14:paraId="5239F707" w14:textId="77777777" w:rsidR="00A36324" w:rsidRPr="00A36324" w:rsidRDefault="00A36324" w:rsidP="00A36324">
            <w:pPr>
              <w:pStyle w:val="a"/>
              <w:numPr>
                <w:ilvl w:val="0"/>
                <w:numId w:val="81"/>
              </w:numPr>
              <w:ind w:left="390"/>
              <w:rPr>
                <w:ins w:id="1288" w:author="Adi Rechter" w:date="2023-02-27T13:11:00Z"/>
              </w:rPr>
            </w:pPr>
            <w:ins w:id="1289" w:author="Adi Rechter" w:date="2023-02-27T13:11:00Z">
              <w:r w:rsidRPr="00E103EA">
                <w:rPr>
                  <w:rFonts w:ascii="David" w:eastAsia="Times New Roman" w:hAnsi="David"/>
                  <w:color w:val="000000"/>
                  <w:rtl/>
                </w:rPr>
                <w:t>ניהול תחום חדשנות בארגון</w:t>
              </w:r>
            </w:ins>
          </w:p>
          <w:p w14:paraId="1D93D957" w14:textId="77777777" w:rsidR="00A36324" w:rsidRPr="00A36324" w:rsidRDefault="00A36324" w:rsidP="00A36324">
            <w:pPr>
              <w:pStyle w:val="a"/>
              <w:numPr>
                <w:ilvl w:val="0"/>
                <w:numId w:val="81"/>
              </w:numPr>
              <w:ind w:left="390"/>
              <w:rPr>
                <w:ins w:id="1290" w:author="Adi Rechter" w:date="2023-02-27T13:11:00Z"/>
              </w:rPr>
            </w:pPr>
            <w:ins w:id="1291" w:author="Adi Rechter" w:date="2023-02-27T13:11:00Z">
              <w:r w:rsidRPr="00E103EA">
                <w:rPr>
                  <w:rFonts w:ascii="David" w:eastAsia="Times New Roman" w:hAnsi="David"/>
                  <w:color w:val="000000"/>
                  <w:rtl/>
                </w:rPr>
                <w:t xml:space="preserve">ניהול מרכז חדשנות </w:t>
              </w:r>
            </w:ins>
          </w:p>
          <w:p w14:paraId="0F9555B3" w14:textId="77777777" w:rsidR="00A36324" w:rsidRPr="00A36324" w:rsidRDefault="00A36324" w:rsidP="00A36324">
            <w:pPr>
              <w:pStyle w:val="a"/>
              <w:numPr>
                <w:ilvl w:val="0"/>
                <w:numId w:val="81"/>
              </w:numPr>
              <w:ind w:left="390"/>
              <w:rPr>
                <w:ins w:id="1292" w:author="Adi Rechter" w:date="2023-02-27T13:11:00Z"/>
              </w:rPr>
            </w:pPr>
            <w:ins w:id="1293" w:author="Adi Rechter" w:date="2023-02-27T13:11:00Z">
              <w:r w:rsidRPr="00E103EA">
                <w:rPr>
                  <w:rFonts w:ascii="David" w:eastAsia="Times New Roman" w:hAnsi="David"/>
                  <w:color w:val="000000"/>
                  <w:rtl/>
                </w:rPr>
                <w:t xml:space="preserve">ניהול קהילת חדשנות </w:t>
              </w:r>
            </w:ins>
          </w:p>
          <w:p w14:paraId="1E360976" w14:textId="7EF81D9F" w:rsidR="00A36324" w:rsidRDefault="00A36324" w:rsidP="00A36324">
            <w:pPr>
              <w:pStyle w:val="a"/>
              <w:numPr>
                <w:ilvl w:val="0"/>
                <w:numId w:val="81"/>
              </w:numPr>
              <w:ind w:left="390"/>
              <w:rPr>
                <w:rtl/>
              </w:rPr>
            </w:pPr>
            <w:ins w:id="1294" w:author="Adi Rechter" w:date="2023-02-27T13:11:00Z">
              <w:r w:rsidRPr="00E103EA">
                <w:rPr>
                  <w:rFonts w:ascii="David" w:eastAsia="Times New Roman" w:hAnsi="David"/>
                  <w:color w:val="000000"/>
                  <w:rtl/>
                </w:rPr>
                <w:t>ייעוץ בנושא חדשנות בארגון</w:t>
              </w:r>
            </w:ins>
          </w:p>
        </w:tc>
        <w:tc>
          <w:tcPr>
            <w:tcW w:w="1624" w:type="dxa"/>
          </w:tcPr>
          <w:p w14:paraId="4F37A340" w14:textId="5806F6C7" w:rsidR="00A36324" w:rsidRDefault="00A36324" w:rsidP="00FF02D0">
            <w:pPr>
              <w:pStyle w:val="a"/>
              <w:numPr>
                <w:ilvl w:val="0"/>
                <w:numId w:val="0"/>
              </w:numPr>
              <w:rPr>
                <w:rtl/>
              </w:rPr>
            </w:pPr>
          </w:p>
        </w:tc>
      </w:tr>
      <w:tr w:rsidR="00A36324" w14:paraId="752E4B42" w14:textId="77777777" w:rsidTr="00A36324">
        <w:tc>
          <w:tcPr>
            <w:tcW w:w="1534" w:type="dxa"/>
          </w:tcPr>
          <w:p w14:paraId="281D81E3" w14:textId="77777777" w:rsidR="00A36324" w:rsidRDefault="00A36324" w:rsidP="00FF02D0">
            <w:pPr>
              <w:pStyle w:val="a"/>
              <w:numPr>
                <w:ilvl w:val="0"/>
                <w:numId w:val="0"/>
              </w:numPr>
              <w:rPr>
                <w:rtl/>
              </w:rPr>
            </w:pPr>
          </w:p>
        </w:tc>
        <w:tc>
          <w:tcPr>
            <w:tcW w:w="1708" w:type="dxa"/>
          </w:tcPr>
          <w:p w14:paraId="0F0C9A6A" w14:textId="77777777" w:rsidR="00A36324" w:rsidRDefault="00A36324" w:rsidP="00FF02D0">
            <w:pPr>
              <w:pStyle w:val="a"/>
              <w:numPr>
                <w:ilvl w:val="0"/>
                <w:numId w:val="0"/>
              </w:numPr>
              <w:rPr>
                <w:rtl/>
              </w:rPr>
            </w:pPr>
          </w:p>
        </w:tc>
        <w:tc>
          <w:tcPr>
            <w:tcW w:w="1670" w:type="dxa"/>
          </w:tcPr>
          <w:p w14:paraId="718C89C7" w14:textId="77777777" w:rsidR="00A36324" w:rsidRDefault="00A36324" w:rsidP="00FF02D0">
            <w:pPr>
              <w:pStyle w:val="a"/>
              <w:numPr>
                <w:ilvl w:val="0"/>
                <w:numId w:val="0"/>
              </w:numPr>
              <w:rPr>
                <w:rtl/>
              </w:rPr>
            </w:pPr>
          </w:p>
        </w:tc>
        <w:tc>
          <w:tcPr>
            <w:tcW w:w="2401" w:type="dxa"/>
          </w:tcPr>
          <w:p w14:paraId="2097097F" w14:textId="77777777" w:rsidR="00A36324" w:rsidRPr="00A36324" w:rsidRDefault="00A36324" w:rsidP="00A36324">
            <w:pPr>
              <w:pStyle w:val="a"/>
              <w:numPr>
                <w:ilvl w:val="0"/>
                <w:numId w:val="81"/>
              </w:numPr>
              <w:spacing w:before="120" w:after="120"/>
              <w:ind w:left="390"/>
              <w:rPr>
                <w:ins w:id="1295" w:author="Adi Rechter" w:date="2023-02-27T13:12:00Z"/>
              </w:rPr>
            </w:pPr>
            <w:ins w:id="1296" w:author="Adi Rechter" w:date="2023-02-27T13:12:00Z">
              <w:r w:rsidRPr="00E103EA">
                <w:rPr>
                  <w:rFonts w:ascii="David" w:eastAsia="Times New Roman" w:hAnsi="David"/>
                  <w:color w:val="000000"/>
                  <w:rtl/>
                </w:rPr>
                <w:t>ניהול תחום חדשנות בארגון</w:t>
              </w:r>
            </w:ins>
          </w:p>
          <w:p w14:paraId="5D540661" w14:textId="77777777" w:rsidR="00A36324" w:rsidRPr="00A36324" w:rsidRDefault="00A36324" w:rsidP="00A36324">
            <w:pPr>
              <w:pStyle w:val="a"/>
              <w:numPr>
                <w:ilvl w:val="0"/>
                <w:numId w:val="81"/>
              </w:numPr>
              <w:spacing w:before="120" w:after="120"/>
              <w:ind w:left="390"/>
              <w:rPr>
                <w:ins w:id="1297" w:author="Adi Rechter" w:date="2023-02-27T13:12:00Z"/>
              </w:rPr>
            </w:pPr>
            <w:ins w:id="1298" w:author="Adi Rechter" w:date="2023-02-27T13:12:00Z">
              <w:r w:rsidRPr="00E103EA">
                <w:rPr>
                  <w:rFonts w:ascii="David" w:eastAsia="Times New Roman" w:hAnsi="David"/>
                  <w:color w:val="000000"/>
                  <w:rtl/>
                </w:rPr>
                <w:t xml:space="preserve">ניהול מרכז חדשנות </w:t>
              </w:r>
            </w:ins>
          </w:p>
          <w:p w14:paraId="7B85AEBF" w14:textId="77777777" w:rsidR="00A36324" w:rsidRPr="00A36324" w:rsidRDefault="00A36324" w:rsidP="00A36324">
            <w:pPr>
              <w:pStyle w:val="a"/>
              <w:numPr>
                <w:ilvl w:val="0"/>
                <w:numId w:val="81"/>
              </w:numPr>
              <w:spacing w:before="120" w:after="120"/>
              <w:ind w:left="390"/>
              <w:rPr>
                <w:ins w:id="1299" w:author="Adi Rechter" w:date="2023-02-27T13:12:00Z"/>
              </w:rPr>
            </w:pPr>
            <w:ins w:id="1300" w:author="Adi Rechter" w:date="2023-02-27T13:12:00Z">
              <w:r w:rsidRPr="00E103EA">
                <w:rPr>
                  <w:rFonts w:ascii="David" w:eastAsia="Times New Roman" w:hAnsi="David"/>
                  <w:color w:val="000000"/>
                  <w:rtl/>
                </w:rPr>
                <w:t xml:space="preserve">ניהול קהילת חדשנות </w:t>
              </w:r>
            </w:ins>
          </w:p>
          <w:p w14:paraId="4CA1E28D" w14:textId="528DCAB9" w:rsidR="00A36324" w:rsidRDefault="00A36324" w:rsidP="000C2F80">
            <w:pPr>
              <w:pStyle w:val="a"/>
              <w:numPr>
                <w:ilvl w:val="0"/>
                <w:numId w:val="81"/>
              </w:numPr>
              <w:spacing w:before="120" w:after="120"/>
              <w:ind w:left="390"/>
              <w:rPr>
                <w:rtl/>
              </w:rPr>
            </w:pPr>
            <w:ins w:id="1301" w:author="Adi Rechter" w:date="2023-02-27T13:12:00Z">
              <w:r w:rsidRPr="00E103EA">
                <w:rPr>
                  <w:rFonts w:ascii="David" w:eastAsia="Times New Roman" w:hAnsi="David"/>
                  <w:color w:val="000000"/>
                  <w:rtl/>
                </w:rPr>
                <w:t>ייעוץ בנושא חדשנות בארגון</w:t>
              </w:r>
            </w:ins>
          </w:p>
        </w:tc>
        <w:tc>
          <w:tcPr>
            <w:tcW w:w="1624" w:type="dxa"/>
          </w:tcPr>
          <w:p w14:paraId="378E9D1E" w14:textId="1A15AD31" w:rsidR="00A36324" w:rsidRDefault="00A36324" w:rsidP="00FF02D0">
            <w:pPr>
              <w:pStyle w:val="a"/>
              <w:numPr>
                <w:ilvl w:val="0"/>
                <w:numId w:val="0"/>
              </w:numPr>
              <w:rPr>
                <w:rtl/>
              </w:rPr>
            </w:pPr>
          </w:p>
        </w:tc>
      </w:tr>
      <w:tr w:rsidR="00A36324" w14:paraId="03513532" w14:textId="77777777" w:rsidTr="00A36324">
        <w:tc>
          <w:tcPr>
            <w:tcW w:w="1534" w:type="dxa"/>
          </w:tcPr>
          <w:p w14:paraId="0C0A0822" w14:textId="77777777" w:rsidR="00A36324" w:rsidRDefault="00A36324" w:rsidP="00FF02D0">
            <w:pPr>
              <w:pStyle w:val="a"/>
              <w:numPr>
                <w:ilvl w:val="0"/>
                <w:numId w:val="0"/>
              </w:numPr>
              <w:rPr>
                <w:rtl/>
              </w:rPr>
            </w:pPr>
          </w:p>
        </w:tc>
        <w:tc>
          <w:tcPr>
            <w:tcW w:w="1708" w:type="dxa"/>
          </w:tcPr>
          <w:p w14:paraId="77E6BC37" w14:textId="77777777" w:rsidR="00A36324" w:rsidRDefault="00A36324" w:rsidP="00FF02D0">
            <w:pPr>
              <w:pStyle w:val="a"/>
              <w:numPr>
                <w:ilvl w:val="0"/>
                <w:numId w:val="0"/>
              </w:numPr>
              <w:rPr>
                <w:rtl/>
              </w:rPr>
            </w:pPr>
          </w:p>
        </w:tc>
        <w:tc>
          <w:tcPr>
            <w:tcW w:w="1670" w:type="dxa"/>
          </w:tcPr>
          <w:p w14:paraId="69CF8F33" w14:textId="77777777" w:rsidR="00A36324" w:rsidRDefault="00A36324" w:rsidP="00FF02D0">
            <w:pPr>
              <w:pStyle w:val="a"/>
              <w:numPr>
                <w:ilvl w:val="0"/>
                <w:numId w:val="0"/>
              </w:numPr>
              <w:rPr>
                <w:rtl/>
              </w:rPr>
            </w:pPr>
          </w:p>
        </w:tc>
        <w:tc>
          <w:tcPr>
            <w:tcW w:w="2401" w:type="dxa"/>
          </w:tcPr>
          <w:p w14:paraId="42936DDD" w14:textId="77777777" w:rsidR="00A36324" w:rsidRPr="00A36324" w:rsidRDefault="00A36324" w:rsidP="00A36324">
            <w:pPr>
              <w:pStyle w:val="a"/>
              <w:numPr>
                <w:ilvl w:val="0"/>
                <w:numId w:val="81"/>
              </w:numPr>
              <w:spacing w:before="120" w:after="120"/>
              <w:ind w:left="390"/>
              <w:rPr>
                <w:ins w:id="1302" w:author="Adi Rechter" w:date="2023-02-27T13:12:00Z"/>
              </w:rPr>
            </w:pPr>
            <w:ins w:id="1303" w:author="Adi Rechter" w:date="2023-02-27T13:12:00Z">
              <w:r w:rsidRPr="00E103EA">
                <w:rPr>
                  <w:rFonts w:ascii="David" w:eastAsia="Times New Roman" w:hAnsi="David"/>
                  <w:color w:val="000000"/>
                  <w:rtl/>
                </w:rPr>
                <w:t>ניהול תחום חדשנות בארגון</w:t>
              </w:r>
            </w:ins>
          </w:p>
          <w:p w14:paraId="2CEAA103" w14:textId="77777777" w:rsidR="00A36324" w:rsidRPr="00A36324" w:rsidRDefault="00A36324" w:rsidP="00A36324">
            <w:pPr>
              <w:pStyle w:val="a"/>
              <w:numPr>
                <w:ilvl w:val="0"/>
                <w:numId w:val="81"/>
              </w:numPr>
              <w:spacing w:before="120" w:after="120"/>
              <w:ind w:left="390"/>
              <w:rPr>
                <w:ins w:id="1304" w:author="Adi Rechter" w:date="2023-02-27T13:12:00Z"/>
              </w:rPr>
            </w:pPr>
            <w:ins w:id="1305" w:author="Adi Rechter" w:date="2023-02-27T13:12:00Z">
              <w:r w:rsidRPr="00E103EA">
                <w:rPr>
                  <w:rFonts w:ascii="David" w:eastAsia="Times New Roman" w:hAnsi="David"/>
                  <w:color w:val="000000"/>
                  <w:rtl/>
                </w:rPr>
                <w:t xml:space="preserve">ניהול מרכז חדשנות </w:t>
              </w:r>
            </w:ins>
          </w:p>
          <w:p w14:paraId="402FAEE1" w14:textId="77777777" w:rsidR="00A36324" w:rsidRPr="00A36324" w:rsidRDefault="00A36324" w:rsidP="00A36324">
            <w:pPr>
              <w:pStyle w:val="a"/>
              <w:numPr>
                <w:ilvl w:val="0"/>
                <w:numId w:val="81"/>
              </w:numPr>
              <w:spacing w:before="120" w:after="120"/>
              <w:ind w:left="390"/>
              <w:rPr>
                <w:ins w:id="1306" w:author="Adi Rechter" w:date="2023-02-27T13:12:00Z"/>
              </w:rPr>
            </w:pPr>
            <w:ins w:id="1307" w:author="Adi Rechter" w:date="2023-02-27T13:12:00Z">
              <w:r w:rsidRPr="00E103EA">
                <w:rPr>
                  <w:rFonts w:ascii="David" w:eastAsia="Times New Roman" w:hAnsi="David"/>
                  <w:color w:val="000000"/>
                  <w:rtl/>
                </w:rPr>
                <w:t xml:space="preserve">ניהול קהילת חדשנות </w:t>
              </w:r>
            </w:ins>
          </w:p>
          <w:p w14:paraId="521EB022" w14:textId="0054CFD3" w:rsidR="00A36324" w:rsidRDefault="00A36324" w:rsidP="000C2F80">
            <w:pPr>
              <w:pStyle w:val="a"/>
              <w:numPr>
                <w:ilvl w:val="0"/>
                <w:numId w:val="81"/>
              </w:numPr>
              <w:spacing w:before="120" w:after="120"/>
              <w:ind w:left="390"/>
              <w:rPr>
                <w:rtl/>
              </w:rPr>
            </w:pPr>
            <w:ins w:id="1308" w:author="Adi Rechter" w:date="2023-02-27T13:12:00Z">
              <w:r w:rsidRPr="00E103EA">
                <w:rPr>
                  <w:rFonts w:ascii="David" w:eastAsia="Times New Roman" w:hAnsi="David"/>
                  <w:color w:val="000000"/>
                  <w:rtl/>
                </w:rPr>
                <w:t>ייעוץ בנושא חדשנות בארגון</w:t>
              </w:r>
            </w:ins>
          </w:p>
        </w:tc>
        <w:tc>
          <w:tcPr>
            <w:tcW w:w="1624" w:type="dxa"/>
          </w:tcPr>
          <w:p w14:paraId="5AB5963B" w14:textId="797D2C70" w:rsidR="00A36324" w:rsidRDefault="00A36324" w:rsidP="00FF02D0">
            <w:pPr>
              <w:pStyle w:val="a"/>
              <w:numPr>
                <w:ilvl w:val="0"/>
                <w:numId w:val="0"/>
              </w:numPr>
              <w:rPr>
                <w:rtl/>
              </w:rPr>
            </w:pPr>
          </w:p>
        </w:tc>
      </w:tr>
    </w:tbl>
    <w:p w14:paraId="3C730089" w14:textId="77777777" w:rsidR="001E0A33" w:rsidRPr="00724D27" w:rsidRDefault="001E0A33" w:rsidP="001E0A33">
      <w:pPr>
        <w:pStyle w:val="a"/>
        <w:numPr>
          <w:ilvl w:val="0"/>
          <w:numId w:val="0"/>
        </w:numPr>
        <w:ind w:left="360"/>
      </w:pPr>
    </w:p>
    <w:p w14:paraId="22E84B5B" w14:textId="77777777" w:rsidR="001E0A33" w:rsidRPr="00851F21" w:rsidRDefault="001E0A33" w:rsidP="001E0A33">
      <w:pPr>
        <w:pStyle w:val="a"/>
        <w:numPr>
          <w:ilvl w:val="0"/>
          <w:numId w:val="0"/>
        </w:numPr>
        <w:ind w:left="360"/>
        <w:rPr>
          <w:rtl/>
        </w:rPr>
      </w:pPr>
      <w:r>
        <w:rPr>
          <w:rFonts w:hint="cs"/>
          <w:rtl/>
        </w:rPr>
        <w:t>יש לצרף קו"ח ותעודות רלוונטיות.</w:t>
      </w:r>
    </w:p>
    <w:p w14:paraId="0FB4B19E" w14:textId="77777777" w:rsidR="00E36F2B" w:rsidRPr="00851F21" w:rsidRDefault="00E36F2B" w:rsidP="00E36F2B">
      <w:pPr>
        <w:pStyle w:val="a"/>
        <w:numPr>
          <w:ilvl w:val="0"/>
          <w:numId w:val="0"/>
        </w:numPr>
        <w:ind w:left="360"/>
        <w:rPr>
          <w:rtl/>
        </w:rPr>
      </w:pPr>
    </w:p>
    <w:p w14:paraId="4F4841B9" w14:textId="77777777" w:rsidR="001E0A33" w:rsidRDefault="001E0A33">
      <w:r>
        <w:rPr>
          <w:b/>
          <w:bCs/>
          <w:rtl/>
        </w:rPr>
        <w:br w:type="page"/>
      </w:r>
    </w:p>
    <w:p w14:paraId="71D9FD59" w14:textId="50650A48" w:rsidR="0053498C" w:rsidRDefault="0053498C" w:rsidP="0053498C">
      <w:pPr>
        <w:pStyle w:val="1"/>
        <w:numPr>
          <w:ilvl w:val="0"/>
          <w:numId w:val="0"/>
        </w:numPr>
        <w:jc w:val="center"/>
        <w:rPr>
          <w:u w:val="single"/>
          <w:rtl/>
        </w:rPr>
      </w:pPr>
      <w:bookmarkStart w:id="1309" w:name="_Toc124839258"/>
      <w:r w:rsidRPr="00F71805">
        <w:rPr>
          <w:rFonts w:hint="cs"/>
          <w:u w:val="single"/>
          <w:rtl/>
        </w:rPr>
        <w:lastRenderedPageBreak/>
        <w:t xml:space="preserve">נספח </w:t>
      </w:r>
      <w:r>
        <w:rPr>
          <w:rFonts w:hint="cs"/>
          <w:u w:val="single"/>
          <w:rtl/>
        </w:rPr>
        <w:t>4.2.1</w:t>
      </w:r>
      <w:bookmarkEnd w:id="1309"/>
    </w:p>
    <w:p w14:paraId="1A1F96BB" w14:textId="77777777" w:rsidR="00683748" w:rsidRDefault="00683748" w:rsidP="00683748">
      <w:pPr>
        <w:bidi/>
        <w:spacing w:line="360" w:lineRule="auto"/>
        <w:rPr>
          <w:rFonts w:ascii="David" w:hAnsi="David"/>
          <w:b/>
          <w:bCs/>
          <w:color w:val="000000" w:themeColor="text1"/>
          <w:sz w:val="28"/>
          <w:szCs w:val="28"/>
          <w:rtl/>
        </w:rPr>
      </w:pPr>
      <w:r>
        <w:rPr>
          <w:rFonts w:ascii="David" w:hAnsi="David"/>
          <w:b/>
          <w:bCs/>
          <w:color w:val="000000" w:themeColor="text1"/>
          <w:sz w:val="28"/>
          <w:szCs w:val="28"/>
          <w:rtl/>
        </w:rPr>
        <w:t xml:space="preserve">נוהל עבודה </w:t>
      </w:r>
    </w:p>
    <w:p w14:paraId="48E63769" w14:textId="77777777" w:rsidR="00683748" w:rsidRDefault="00683748" w:rsidP="00683748">
      <w:pPr>
        <w:bidi/>
        <w:spacing w:line="360" w:lineRule="auto"/>
        <w:rPr>
          <w:rFonts w:ascii="David" w:hAnsi="David"/>
          <w:color w:val="000000" w:themeColor="text1"/>
          <w:rtl/>
        </w:rPr>
      </w:pPr>
      <w:proofErr w:type="spellStart"/>
      <w:r>
        <w:rPr>
          <w:rFonts w:ascii="David" w:hAnsi="David"/>
          <w:color w:val="000000" w:themeColor="text1"/>
          <w:rtl/>
        </w:rPr>
        <w:t>מינהל</w:t>
      </w:r>
      <w:proofErr w:type="spellEnd"/>
      <w:r>
        <w:rPr>
          <w:rFonts w:ascii="David" w:hAnsi="David"/>
          <w:color w:val="000000" w:themeColor="text1"/>
          <w:rtl/>
        </w:rPr>
        <w:t xml:space="preserve"> חינוך טכנולוגי מפעיל מכרז ללמידה מרחוק עבור כל יחידות המשרד, במטרה לקדם הוראה-למידה והערכה מותאמים למאה ה-21. נציגי היחידות במשרד החינוך המעוניינים לקבל שירותים באמצעות מכרז זה, יפנו בקשה </w:t>
      </w:r>
      <w:proofErr w:type="spellStart"/>
      <w:r>
        <w:rPr>
          <w:rFonts w:ascii="David" w:hAnsi="David"/>
          <w:color w:val="000000" w:themeColor="text1"/>
          <w:rtl/>
        </w:rPr>
        <w:t>למינהל</w:t>
      </w:r>
      <w:proofErr w:type="spellEnd"/>
      <w:r>
        <w:rPr>
          <w:rFonts w:ascii="David" w:hAnsi="David"/>
          <w:color w:val="000000" w:themeColor="text1"/>
          <w:rtl/>
        </w:rPr>
        <w:t xml:space="preserve"> חינוך טכנולוגי במהלך חודשים יוני-יולי.  בבקשה יפורטו סוגי השירותים והפעילויות המקוונות שברצונם להפעיל בשנת הלימודים העוקבת.</w:t>
      </w:r>
    </w:p>
    <w:p w14:paraId="42E888D1" w14:textId="77777777" w:rsidR="00683748" w:rsidRDefault="00683748" w:rsidP="00683748">
      <w:pPr>
        <w:bidi/>
        <w:spacing w:line="360" w:lineRule="auto"/>
        <w:rPr>
          <w:rFonts w:ascii="David" w:hAnsi="David"/>
          <w:color w:val="000000" w:themeColor="text1"/>
          <w:rtl/>
        </w:rPr>
      </w:pPr>
    </w:p>
    <w:p w14:paraId="6DD59350" w14:textId="77777777" w:rsidR="00683748" w:rsidRDefault="00683748" w:rsidP="00683748">
      <w:pPr>
        <w:bidi/>
        <w:spacing w:line="360" w:lineRule="auto"/>
        <w:rPr>
          <w:rFonts w:ascii="David" w:hAnsi="David"/>
          <w:color w:val="000000" w:themeColor="text1"/>
          <w:rtl/>
        </w:rPr>
      </w:pPr>
      <w:r>
        <w:rPr>
          <w:rFonts w:ascii="David" w:hAnsi="David"/>
          <w:b/>
          <w:bCs/>
          <w:color w:val="000000" w:themeColor="text1"/>
          <w:rtl/>
        </w:rPr>
        <w:t>תנאי המכרז אוסרים על הספקים להיפגש עם נציגי יחידות המשרד לפני שחטיבת תקשוב וטכנולוגיות בחינוך מגדיר, מסכם ומאשר מול נציגי היחידות את הפרויקט הנדרש לביצוע מול הספק. פגישה כזו עלולה לגרום לעיכובים בתשלום עבור הפרויקט.</w:t>
      </w:r>
      <w:r>
        <w:rPr>
          <w:rFonts w:ascii="David" w:hAnsi="David"/>
          <w:color w:val="000000" w:themeColor="text1"/>
          <w:rtl/>
        </w:rPr>
        <w:t xml:space="preserve"> (</w:t>
      </w:r>
      <w:proofErr w:type="spellStart"/>
      <w:r>
        <w:rPr>
          <w:rFonts w:ascii="David" w:hAnsi="David"/>
          <w:color w:val="000000" w:themeColor="text1"/>
          <w:rtl/>
        </w:rPr>
        <w:t>מינהל</w:t>
      </w:r>
      <w:proofErr w:type="spellEnd"/>
      <w:r>
        <w:rPr>
          <w:rFonts w:ascii="David" w:hAnsi="David"/>
          <w:color w:val="000000" w:themeColor="text1"/>
          <w:rtl/>
        </w:rPr>
        <w:t xml:space="preserve"> חינוך טכנולוגי  ייכתב בהמשך </w:t>
      </w:r>
      <w:proofErr w:type="spellStart"/>
      <w:r>
        <w:rPr>
          <w:rFonts w:ascii="David" w:hAnsi="David"/>
          <w:color w:val="000000" w:themeColor="text1"/>
          <w:rtl/>
        </w:rPr>
        <w:t>כ״מינהל</w:t>
      </w:r>
      <w:proofErr w:type="spellEnd"/>
      <w:r>
        <w:rPr>
          <w:rFonts w:ascii="David" w:hAnsi="David"/>
          <w:color w:val="000000" w:themeColor="text1"/>
          <w:rtl/>
        </w:rPr>
        <w:t>״, יחידות המשרד המזמינות השירות ייכתב כ"יחידה מזמינה").</w:t>
      </w:r>
    </w:p>
    <w:p w14:paraId="358158A7" w14:textId="77777777" w:rsidR="00683748" w:rsidRDefault="00683748" w:rsidP="00683748">
      <w:pPr>
        <w:bidi/>
        <w:spacing w:line="360" w:lineRule="auto"/>
        <w:rPr>
          <w:rFonts w:ascii="David" w:hAnsi="David"/>
          <w:color w:val="000000" w:themeColor="text1"/>
          <w:rtl/>
        </w:rPr>
      </w:pPr>
    </w:p>
    <w:p w14:paraId="3E32CA6C" w14:textId="77777777" w:rsidR="00683748" w:rsidRDefault="00683748">
      <w:pPr>
        <w:pStyle w:val="ListParagraph"/>
        <w:numPr>
          <w:ilvl w:val="0"/>
          <w:numId w:val="47"/>
        </w:numPr>
        <w:bidi/>
        <w:spacing w:before="0" w:after="0" w:line="360" w:lineRule="auto"/>
        <w:jc w:val="left"/>
        <w:rPr>
          <w:rFonts w:ascii="David" w:hAnsi="David"/>
          <w:b/>
          <w:bCs/>
          <w:color w:val="000000" w:themeColor="text1"/>
          <w:sz w:val="28"/>
          <w:szCs w:val="28"/>
          <w:rtl/>
        </w:rPr>
      </w:pPr>
      <w:r>
        <w:rPr>
          <w:rFonts w:ascii="David" w:hAnsi="David"/>
          <w:b/>
          <w:bCs/>
          <w:color w:val="000000" w:themeColor="text1"/>
          <w:sz w:val="28"/>
          <w:szCs w:val="28"/>
          <w:rtl/>
        </w:rPr>
        <w:t xml:space="preserve">תהליך </w:t>
      </w:r>
    </w:p>
    <w:p w14:paraId="3D8C5D36" w14:textId="77777777" w:rsidR="00683748" w:rsidRDefault="00683748" w:rsidP="00683748">
      <w:pPr>
        <w:bidi/>
        <w:spacing w:line="360" w:lineRule="auto"/>
        <w:rPr>
          <w:rFonts w:ascii="David" w:hAnsi="David"/>
          <w:color w:val="000000" w:themeColor="text1"/>
          <w:rtl/>
        </w:rPr>
      </w:pPr>
      <w:r>
        <w:rPr>
          <w:rFonts w:ascii="David" w:hAnsi="David"/>
          <w:color w:val="000000" w:themeColor="text1"/>
          <w:rtl/>
        </w:rPr>
        <w:t>תהליך העבודה כולל שלושה שלבים שיש להקפיד ולפעול על פיהם. להלן הפעולות הנדרשות:</w:t>
      </w:r>
    </w:p>
    <w:p w14:paraId="4CE0C180" w14:textId="77777777" w:rsidR="00683748" w:rsidRDefault="00683748" w:rsidP="00683748">
      <w:pPr>
        <w:bidi/>
        <w:spacing w:line="360" w:lineRule="auto"/>
        <w:rPr>
          <w:rFonts w:ascii="David" w:hAnsi="David"/>
          <w:b/>
          <w:bCs/>
          <w:color w:val="000000" w:themeColor="text1"/>
        </w:rPr>
      </w:pPr>
      <w:r>
        <w:rPr>
          <w:rFonts w:ascii="David" w:hAnsi="David"/>
          <w:b/>
          <w:bCs/>
          <w:color w:val="000000" w:themeColor="text1"/>
          <w:rtl/>
        </w:rPr>
        <w:t xml:space="preserve">שלב א' – היערכות </w:t>
      </w:r>
    </w:p>
    <w:p w14:paraId="656C2004" w14:textId="77777777" w:rsidR="00683748" w:rsidRDefault="00683748">
      <w:pPr>
        <w:pStyle w:val="ListParagraph"/>
        <w:numPr>
          <w:ilvl w:val="0"/>
          <w:numId w:val="48"/>
        </w:numPr>
        <w:tabs>
          <w:tab w:val="num" w:pos="362"/>
        </w:tabs>
        <w:bidi/>
        <w:spacing w:before="0" w:after="0" w:line="360" w:lineRule="auto"/>
        <w:ind w:left="362" w:hanging="319"/>
        <w:rPr>
          <w:rFonts w:ascii="David" w:hAnsi="David"/>
          <w:color w:val="000000" w:themeColor="text1"/>
          <w:rtl/>
        </w:rPr>
      </w:pPr>
      <w:r>
        <w:rPr>
          <w:rFonts w:ascii="David" w:hAnsi="David"/>
          <w:color w:val="000000" w:themeColor="text1"/>
          <w:rtl/>
        </w:rPr>
        <w:t xml:space="preserve">נציגי </w:t>
      </w:r>
      <w:proofErr w:type="spellStart"/>
      <w:r>
        <w:rPr>
          <w:rFonts w:ascii="David" w:hAnsi="David"/>
          <w:color w:val="000000" w:themeColor="text1"/>
          <w:rtl/>
        </w:rPr>
        <w:t>המינהל</w:t>
      </w:r>
      <w:proofErr w:type="spellEnd"/>
      <w:r>
        <w:rPr>
          <w:rFonts w:ascii="David" w:hAnsi="David"/>
          <w:color w:val="000000" w:themeColor="text1"/>
          <w:rtl/>
        </w:rPr>
        <w:t xml:space="preserve"> יתאמו פגישת התנעה בהשתתפות נציגי היחידה המזמינה ונציגי הספק/ים, וזאת כדי לבצע תיאום ציפיות בהזמנת העבודה </w:t>
      </w:r>
      <w:proofErr w:type="spellStart"/>
      <w:r>
        <w:rPr>
          <w:rFonts w:ascii="David" w:hAnsi="David"/>
          <w:color w:val="000000" w:themeColor="text1"/>
          <w:rtl/>
        </w:rPr>
        <w:t>ותמחורה</w:t>
      </w:r>
      <w:proofErr w:type="spellEnd"/>
      <w:r>
        <w:rPr>
          <w:rFonts w:ascii="David" w:hAnsi="David"/>
          <w:color w:val="000000" w:themeColor="text1"/>
          <w:rtl/>
        </w:rPr>
        <w:t>, בכפוף לפריטים ולתעריפים שנקבעו במכרז זה (במסגרת תיאום הציפיות יוגדר לספק אופי השירות הנדרש לרבות הגדרת הפעולות ולוחות הזמנים).</w:t>
      </w:r>
    </w:p>
    <w:p w14:paraId="00153577" w14:textId="77777777" w:rsidR="00683748" w:rsidRDefault="00683748">
      <w:pPr>
        <w:pStyle w:val="ListParagraph"/>
        <w:numPr>
          <w:ilvl w:val="0"/>
          <w:numId w:val="48"/>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לאחר פגישה זו תועבר "הצעת מחיר" עי הספק הצעת המחיר הכללת עלויות ולוח זמנים בסיסי לביצוע. ההצעה תכלול את כל מרכיבי הפרויקט כפי שהוגדרו בישיבת ההתנעה.</w:t>
      </w:r>
    </w:p>
    <w:p w14:paraId="48B0BAF2" w14:textId="77777777" w:rsidR="00683748" w:rsidRDefault="00683748">
      <w:pPr>
        <w:pStyle w:val="ListParagraph"/>
        <w:numPr>
          <w:ilvl w:val="0"/>
          <w:numId w:val="48"/>
        </w:numPr>
        <w:tabs>
          <w:tab w:val="num" w:pos="362"/>
        </w:tabs>
        <w:bidi/>
        <w:spacing w:before="0" w:after="0" w:line="360" w:lineRule="auto"/>
        <w:ind w:left="362" w:hanging="319"/>
        <w:rPr>
          <w:rFonts w:ascii="David" w:hAnsi="David"/>
          <w:color w:val="000000" w:themeColor="text1"/>
        </w:rPr>
      </w:pPr>
      <w:proofErr w:type="spellStart"/>
      <w:r>
        <w:rPr>
          <w:rFonts w:ascii="David" w:hAnsi="David"/>
          <w:color w:val="000000" w:themeColor="text1"/>
          <w:rtl/>
        </w:rPr>
        <w:t>המינהל</w:t>
      </w:r>
      <w:proofErr w:type="spellEnd"/>
      <w:r>
        <w:rPr>
          <w:rFonts w:ascii="David" w:hAnsi="David"/>
          <w:color w:val="000000" w:themeColor="text1"/>
          <w:rtl/>
        </w:rPr>
        <w:t xml:space="preserve"> יקבל וישיב להצעת המחיר, </w:t>
      </w:r>
      <w:r>
        <w:rPr>
          <w:rFonts w:ascii="David" w:hAnsi="David"/>
          <w:b/>
          <w:bCs/>
          <w:color w:val="000000" w:themeColor="text1"/>
          <w:rtl/>
        </w:rPr>
        <w:t>יודגש</w:t>
      </w:r>
      <w:r>
        <w:rPr>
          <w:rFonts w:ascii="David" w:hAnsi="David"/>
          <w:color w:val="000000" w:themeColor="text1"/>
          <w:rtl/>
        </w:rPr>
        <w:t xml:space="preserve"> כי הצעת המחיר אינה מחייבת התקשרות עם הספק הקשר לפרויקט זה.</w:t>
      </w:r>
    </w:p>
    <w:p w14:paraId="3F00AFE8" w14:textId="77777777" w:rsidR="00683748" w:rsidRDefault="00683748">
      <w:pPr>
        <w:pStyle w:val="ListParagraph"/>
        <w:numPr>
          <w:ilvl w:val="0"/>
          <w:numId w:val="48"/>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 xml:space="preserve">לאחר אישור הצעת המחיר תועבר הזמנת עבודה עי </w:t>
      </w:r>
      <w:proofErr w:type="spellStart"/>
      <w:r>
        <w:rPr>
          <w:rFonts w:ascii="David" w:hAnsi="David"/>
          <w:color w:val="000000" w:themeColor="text1"/>
          <w:rtl/>
        </w:rPr>
        <w:t>המינהל</w:t>
      </w:r>
      <w:proofErr w:type="spellEnd"/>
      <w:r>
        <w:rPr>
          <w:rFonts w:ascii="David" w:hAnsi="David"/>
          <w:color w:val="000000" w:themeColor="text1"/>
          <w:rtl/>
        </w:rPr>
        <w:t xml:space="preserve"> לספק, בהזמנה יוגדרו אבני דרך לתשלום.</w:t>
      </w:r>
    </w:p>
    <w:p w14:paraId="18691E2B" w14:textId="77777777" w:rsidR="00683748" w:rsidRDefault="00683748">
      <w:pPr>
        <w:pStyle w:val="ListParagraph"/>
        <w:numPr>
          <w:ilvl w:val="0"/>
          <w:numId w:val="48"/>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נציגי היחידה והספק יחלו בפגישות עבודה, ובמסגרתן יגובש מסמך "אפיון על" ו/או מסמך "אפיון מפורט" במידת הצורך (כפי שהוגדר בפגישת ההתנעה), במסמך יוגדרו "יחידות המסירה" למהלך הפרויקט.</w:t>
      </w:r>
    </w:p>
    <w:p w14:paraId="13B704A8" w14:textId="77777777" w:rsidR="00683748" w:rsidRDefault="00683748">
      <w:pPr>
        <w:pStyle w:val="ListParagraph"/>
        <w:numPr>
          <w:ilvl w:val="1"/>
          <w:numId w:val="48"/>
        </w:numPr>
        <w:tabs>
          <w:tab w:val="num" w:pos="1177"/>
        </w:tabs>
        <w:bidi/>
        <w:spacing w:before="0" w:after="0" w:line="360" w:lineRule="auto"/>
        <w:ind w:left="893" w:hanging="524"/>
        <w:rPr>
          <w:rFonts w:ascii="David" w:hAnsi="David"/>
          <w:color w:val="000000" w:themeColor="text1"/>
        </w:rPr>
      </w:pPr>
      <w:r>
        <w:rPr>
          <w:rFonts w:ascii="David" w:hAnsi="David"/>
          <w:color w:val="000000" w:themeColor="text1"/>
          <w:rtl/>
        </w:rPr>
        <w:t>משך הזמן לכתיבת אפיון על – עד 14 ימי עבודה ממועד פגישת התנעה (ראה נספח ב – דוח "אפיון על" של פרויקט).</w:t>
      </w:r>
    </w:p>
    <w:p w14:paraId="6F3A5AE0" w14:textId="77777777" w:rsidR="00683748" w:rsidRDefault="00683748">
      <w:pPr>
        <w:pStyle w:val="ListParagraph"/>
        <w:numPr>
          <w:ilvl w:val="1"/>
          <w:numId w:val="48"/>
        </w:numPr>
        <w:tabs>
          <w:tab w:val="num" w:pos="1177"/>
        </w:tabs>
        <w:bidi/>
        <w:spacing w:before="0" w:after="0" w:line="360" w:lineRule="auto"/>
        <w:ind w:left="893" w:hanging="524"/>
        <w:rPr>
          <w:rFonts w:ascii="David" w:hAnsi="David"/>
          <w:color w:val="000000" w:themeColor="text1"/>
        </w:rPr>
      </w:pPr>
      <w:r>
        <w:rPr>
          <w:rFonts w:ascii="David" w:hAnsi="David"/>
          <w:color w:val="000000" w:themeColor="text1"/>
          <w:rtl/>
        </w:rPr>
        <w:lastRenderedPageBreak/>
        <w:t>משך הזמן לכתיבת אפיון מפורט – עד 14 ימי עבודה ממועד אישור אפיון על (ראה נספח ג – דוח "אפיון מפורט" של פרויקט).</w:t>
      </w:r>
    </w:p>
    <w:p w14:paraId="2CBD25E8" w14:textId="77777777" w:rsidR="00683748" w:rsidRDefault="00683748">
      <w:pPr>
        <w:pStyle w:val="ListParagraph"/>
        <w:numPr>
          <w:ilvl w:val="1"/>
          <w:numId w:val="48"/>
        </w:numPr>
        <w:tabs>
          <w:tab w:val="num" w:pos="1177"/>
        </w:tabs>
        <w:bidi/>
        <w:spacing w:before="0" w:after="0" w:line="360" w:lineRule="auto"/>
        <w:ind w:left="893" w:hanging="524"/>
        <w:rPr>
          <w:rFonts w:ascii="David" w:hAnsi="David"/>
          <w:color w:val="000000" w:themeColor="text1"/>
        </w:rPr>
      </w:pPr>
      <w:r>
        <w:rPr>
          <w:rFonts w:ascii="David" w:hAnsi="David"/>
          <w:color w:val="000000" w:themeColor="text1"/>
          <w:rtl/>
        </w:rPr>
        <w:t>הספק רשאי לעבור לשלב הביצוע רק אם התקיימו התנאים הבאים:</w:t>
      </w:r>
    </w:p>
    <w:p w14:paraId="6F6409B9" w14:textId="77777777" w:rsidR="00683748" w:rsidRDefault="00683748">
      <w:pPr>
        <w:pStyle w:val="ListParagraph"/>
        <w:numPr>
          <w:ilvl w:val="2"/>
          <w:numId w:val="48"/>
        </w:numPr>
        <w:bidi/>
        <w:spacing w:before="0" w:after="0" w:line="360" w:lineRule="auto"/>
        <w:rPr>
          <w:rFonts w:ascii="David" w:hAnsi="David"/>
          <w:color w:val="000000" w:themeColor="text1"/>
        </w:rPr>
      </w:pPr>
      <w:r>
        <w:rPr>
          <w:rFonts w:ascii="David" w:hAnsi="David"/>
          <w:color w:val="000000" w:themeColor="text1"/>
          <w:rtl/>
        </w:rPr>
        <w:t>ביצוע פגישת התנעה / תיאום ציפיות</w:t>
      </w:r>
    </w:p>
    <w:p w14:paraId="6BD5F33E" w14:textId="77777777" w:rsidR="00683748" w:rsidRDefault="00683748">
      <w:pPr>
        <w:pStyle w:val="ListParagraph"/>
        <w:numPr>
          <w:ilvl w:val="2"/>
          <w:numId w:val="48"/>
        </w:numPr>
        <w:bidi/>
        <w:spacing w:before="0" w:after="0" w:line="360" w:lineRule="auto"/>
        <w:rPr>
          <w:rFonts w:ascii="David" w:hAnsi="David"/>
          <w:color w:val="000000" w:themeColor="text1"/>
        </w:rPr>
      </w:pPr>
      <w:r>
        <w:rPr>
          <w:rFonts w:ascii="David" w:hAnsi="David"/>
          <w:color w:val="000000" w:themeColor="text1"/>
          <w:rtl/>
        </w:rPr>
        <w:t xml:space="preserve">קבלת הזמנת עבודה חתומה ומאושרת על ידי נציג </w:t>
      </w:r>
      <w:proofErr w:type="spellStart"/>
      <w:r>
        <w:rPr>
          <w:rFonts w:ascii="David" w:hAnsi="David"/>
          <w:color w:val="000000" w:themeColor="text1"/>
          <w:rtl/>
        </w:rPr>
        <w:t>המינהל</w:t>
      </w:r>
      <w:proofErr w:type="spellEnd"/>
      <w:r>
        <w:rPr>
          <w:rFonts w:ascii="David" w:hAnsi="David"/>
          <w:color w:val="000000" w:themeColor="text1"/>
          <w:rtl/>
        </w:rPr>
        <w:t xml:space="preserve"> </w:t>
      </w:r>
    </w:p>
    <w:p w14:paraId="09E1873D" w14:textId="77777777" w:rsidR="00683748" w:rsidRDefault="00683748">
      <w:pPr>
        <w:pStyle w:val="ListParagraph"/>
        <w:numPr>
          <w:ilvl w:val="2"/>
          <w:numId w:val="48"/>
        </w:numPr>
        <w:bidi/>
        <w:spacing w:before="0" w:after="0" w:line="360" w:lineRule="auto"/>
        <w:rPr>
          <w:rFonts w:ascii="David" w:hAnsi="David"/>
          <w:color w:val="000000" w:themeColor="text1"/>
        </w:rPr>
      </w:pPr>
      <w:r>
        <w:rPr>
          <w:rFonts w:ascii="David" w:hAnsi="David"/>
          <w:color w:val="000000" w:themeColor="text1"/>
          <w:rtl/>
        </w:rPr>
        <w:t xml:space="preserve">אישור אפיון על ו/או אפיון מפורט עי היחידה המזמינה, </w:t>
      </w:r>
      <w:proofErr w:type="spellStart"/>
      <w:r>
        <w:rPr>
          <w:rFonts w:ascii="David" w:hAnsi="David"/>
          <w:color w:val="000000" w:themeColor="text1"/>
          <w:rtl/>
        </w:rPr>
        <w:t>עןתק</w:t>
      </w:r>
      <w:proofErr w:type="spellEnd"/>
      <w:r>
        <w:rPr>
          <w:rFonts w:ascii="David" w:hAnsi="David"/>
          <w:color w:val="000000" w:themeColor="text1"/>
          <w:rtl/>
        </w:rPr>
        <w:t xml:space="preserve"> ממסך     האפיון יועבר לנציג המנהל לצורך מעקב ובקרה</w:t>
      </w:r>
    </w:p>
    <w:p w14:paraId="2DCD4118" w14:textId="77777777" w:rsidR="00683748" w:rsidRDefault="00683748" w:rsidP="00683748">
      <w:pPr>
        <w:bidi/>
        <w:spacing w:line="360" w:lineRule="auto"/>
        <w:rPr>
          <w:rFonts w:ascii="David" w:hAnsi="David"/>
          <w:color w:val="000000" w:themeColor="text1"/>
          <w:rtl/>
        </w:rPr>
      </w:pPr>
    </w:p>
    <w:p w14:paraId="3646F1BD"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 xml:space="preserve">שלב  ב' – ביצוע </w:t>
      </w:r>
    </w:p>
    <w:p w14:paraId="5AB4A617"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להלן הפעולות הנדרשות מהספק:</w:t>
      </w:r>
    </w:p>
    <w:p w14:paraId="5F54B6AA" w14:textId="77777777" w:rsidR="00683748" w:rsidRDefault="00683748">
      <w:pPr>
        <w:pStyle w:val="ListParagraph"/>
        <w:numPr>
          <w:ilvl w:val="1"/>
          <w:numId w:val="49"/>
        </w:numPr>
        <w:bidi/>
        <w:spacing w:before="0" w:after="0" w:line="360" w:lineRule="auto"/>
        <w:rPr>
          <w:rFonts w:ascii="David" w:hAnsi="David"/>
          <w:color w:val="000000" w:themeColor="text1"/>
          <w:rtl/>
        </w:rPr>
      </w:pPr>
      <w:r>
        <w:rPr>
          <w:rFonts w:ascii="David" w:hAnsi="David"/>
          <w:color w:val="000000" w:themeColor="text1"/>
          <w:rtl/>
        </w:rPr>
        <w:t xml:space="preserve">הספק יקדם את הפרויקט בהתאם ללוחות הזמנים שהוגדרו ואושרו במסמך האפיון על ידי נציג </w:t>
      </w:r>
      <w:proofErr w:type="spellStart"/>
      <w:r>
        <w:rPr>
          <w:rFonts w:ascii="David" w:hAnsi="David"/>
          <w:color w:val="000000" w:themeColor="text1"/>
          <w:rtl/>
        </w:rPr>
        <w:t>המינהל</w:t>
      </w:r>
      <w:proofErr w:type="spellEnd"/>
      <w:r>
        <w:rPr>
          <w:rFonts w:ascii="David" w:hAnsi="David"/>
          <w:color w:val="000000" w:themeColor="text1"/>
          <w:rtl/>
        </w:rPr>
        <w:t xml:space="preserve"> ונציג היחידה המזמינה.</w:t>
      </w:r>
    </w:p>
    <w:p w14:paraId="4FF090B1" w14:textId="77777777" w:rsidR="00683748" w:rsidRDefault="00683748">
      <w:pPr>
        <w:pStyle w:val="ListParagraph"/>
        <w:numPr>
          <w:ilvl w:val="1"/>
          <w:numId w:val="49"/>
        </w:numPr>
        <w:bidi/>
        <w:spacing w:before="0" w:after="0" w:line="360" w:lineRule="auto"/>
        <w:rPr>
          <w:rFonts w:ascii="David" w:hAnsi="David"/>
          <w:color w:val="000000" w:themeColor="text1"/>
        </w:rPr>
      </w:pPr>
      <w:r>
        <w:rPr>
          <w:rFonts w:ascii="David" w:hAnsi="David"/>
          <w:color w:val="000000" w:themeColor="text1"/>
          <w:rtl/>
        </w:rPr>
        <w:t>הספק נדרש לקבל אישור על כל אבן דרך מרכזית בתוכנית העבודה, קרי "יחידת מסירה", שאותה עליו לאשר מול היחידה המזמינה.</w:t>
      </w:r>
    </w:p>
    <w:p w14:paraId="5AEBB695" w14:textId="77777777" w:rsidR="00683748" w:rsidRDefault="00683748">
      <w:pPr>
        <w:pStyle w:val="ListParagraph"/>
        <w:numPr>
          <w:ilvl w:val="1"/>
          <w:numId w:val="49"/>
        </w:numPr>
        <w:bidi/>
        <w:spacing w:before="0" w:after="0" w:line="360" w:lineRule="auto"/>
        <w:rPr>
          <w:rFonts w:ascii="David" w:hAnsi="David"/>
          <w:color w:val="000000" w:themeColor="text1"/>
        </w:rPr>
      </w:pPr>
      <w:r>
        <w:rPr>
          <w:rFonts w:ascii="David" w:hAnsi="David"/>
          <w:color w:val="000000" w:themeColor="text1"/>
          <w:rtl/>
        </w:rPr>
        <w:t xml:space="preserve">הספק יעדכן סטטוס התקדמות של הפרויקט בתיאום מול נציג היחידה ונציג </w:t>
      </w:r>
      <w:proofErr w:type="spellStart"/>
      <w:r>
        <w:rPr>
          <w:rFonts w:ascii="David" w:hAnsi="David"/>
          <w:color w:val="000000" w:themeColor="text1"/>
          <w:rtl/>
        </w:rPr>
        <w:t>המינהל</w:t>
      </w:r>
      <w:proofErr w:type="spellEnd"/>
      <w:r>
        <w:rPr>
          <w:rFonts w:ascii="David" w:hAnsi="David"/>
          <w:color w:val="000000" w:themeColor="text1"/>
          <w:rtl/>
        </w:rPr>
        <w:t xml:space="preserve"> בהתאם לסיכום בפגישת התנעה / תיאום ציפיות.</w:t>
      </w:r>
    </w:p>
    <w:p w14:paraId="1FC85BA1" w14:textId="77777777" w:rsidR="00683748" w:rsidRDefault="00683748">
      <w:pPr>
        <w:pStyle w:val="ListParagraph"/>
        <w:numPr>
          <w:ilvl w:val="1"/>
          <w:numId w:val="49"/>
        </w:numPr>
        <w:bidi/>
        <w:spacing w:before="0" w:after="0" w:line="360" w:lineRule="auto"/>
        <w:rPr>
          <w:rFonts w:ascii="David" w:hAnsi="David"/>
          <w:color w:val="000000" w:themeColor="text1"/>
        </w:rPr>
      </w:pPr>
      <w:r>
        <w:rPr>
          <w:rFonts w:ascii="David" w:hAnsi="David"/>
          <w:color w:val="000000" w:themeColor="text1"/>
          <w:rtl/>
        </w:rPr>
        <w:t xml:space="preserve">במקרה שנדרש עדכון תכולה, הספק יעדכן את נציג </w:t>
      </w:r>
      <w:proofErr w:type="spellStart"/>
      <w:r>
        <w:rPr>
          <w:rFonts w:ascii="David" w:hAnsi="David"/>
          <w:color w:val="000000" w:themeColor="text1"/>
          <w:rtl/>
        </w:rPr>
        <w:t>המינהל</w:t>
      </w:r>
      <w:proofErr w:type="spellEnd"/>
      <w:r>
        <w:rPr>
          <w:rFonts w:ascii="David" w:hAnsi="David"/>
          <w:color w:val="000000" w:themeColor="text1"/>
          <w:rtl/>
        </w:rPr>
        <w:t xml:space="preserve"> ויפרט את שינוי התכולה והמשמעות התקציבית שלה ורק לאחר מתן אישור בכתב (קרי עדכון "הזמנת עבודה") יתאפשר </w:t>
      </w:r>
      <w:proofErr w:type="spellStart"/>
      <w:r>
        <w:rPr>
          <w:rFonts w:ascii="David" w:hAnsi="David"/>
          <w:color w:val="000000" w:themeColor="text1"/>
          <w:rtl/>
        </w:rPr>
        <w:t>העידכון</w:t>
      </w:r>
      <w:proofErr w:type="spellEnd"/>
      <w:r>
        <w:rPr>
          <w:rFonts w:ascii="David" w:hAnsi="David"/>
          <w:color w:val="000000" w:themeColor="text1"/>
          <w:rtl/>
        </w:rPr>
        <w:t>.</w:t>
      </w:r>
    </w:p>
    <w:p w14:paraId="646FFFBC" w14:textId="77777777" w:rsidR="00683748" w:rsidRDefault="00683748" w:rsidP="00683748">
      <w:pPr>
        <w:bidi/>
        <w:spacing w:line="360" w:lineRule="auto"/>
        <w:rPr>
          <w:rFonts w:ascii="David" w:hAnsi="David"/>
          <w:color w:val="000000" w:themeColor="text1"/>
        </w:rPr>
      </w:pPr>
    </w:p>
    <w:p w14:paraId="37B2BDBE"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 xml:space="preserve">שלב ג' – סגירת ההזמנה ותשלום </w:t>
      </w:r>
    </w:p>
    <w:p w14:paraId="5F25F1D2"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 xml:space="preserve">להלן הפעולות הנדרשות בעת סגירת הזמנה וביצוע התשלום: </w:t>
      </w:r>
    </w:p>
    <w:p w14:paraId="4DBAF049" w14:textId="77777777" w:rsidR="00683748" w:rsidRDefault="00683748">
      <w:pPr>
        <w:pStyle w:val="ListParagraph"/>
        <w:numPr>
          <w:ilvl w:val="1"/>
          <w:numId w:val="50"/>
        </w:numPr>
        <w:bidi/>
        <w:spacing w:before="0" w:after="0" w:line="360" w:lineRule="auto"/>
        <w:rPr>
          <w:rFonts w:ascii="David" w:hAnsi="David"/>
          <w:color w:val="000000" w:themeColor="text1"/>
          <w:rtl/>
        </w:rPr>
      </w:pPr>
      <w:r>
        <w:rPr>
          <w:rFonts w:ascii="David" w:hAnsi="David"/>
          <w:color w:val="000000" w:themeColor="text1"/>
          <w:rtl/>
        </w:rPr>
        <w:t xml:space="preserve">ביצוע תשלום במהלך הפרויקט יבוצע בהתאם לאבני הדרך שסוכמו ועבור תפוקות בלבד ומותנה באישור היחידה המזמינה על קבלת התכולה הנדרשת לאבן הדרך. </w:t>
      </w:r>
    </w:p>
    <w:p w14:paraId="17A1090C" w14:textId="77777777" w:rsidR="00683748" w:rsidRDefault="00683748">
      <w:pPr>
        <w:pStyle w:val="ListParagraph"/>
        <w:numPr>
          <w:ilvl w:val="1"/>
          <w:numId w:val="50"/>
        </w:numPr>
        <w:bidi/>
        <w:spacing w:before="0" w:after="0" w:line="360" w:lineRule="auto"/>
        <w:rPr>
          <w:rFonts w:ascii="David" w:hAnsi="David"/>
          <w:color w:val="000000" w:themeColor="text1"/>
        </w:rPr>
      </w:pPr>
      <w:r>
        <w:rPr>
          <w:rFonts w:ascii="David" w:hAnsi="David"/>
          <w:color w:val="000000" w:themeColor="text1"/>
          <w:rtl/>
        </w:rPr>
        <w:t xml:space="preserve">התשלום יהיה קרוב ככול הניתן לדרישה בהתאם לפריטי המכרז שיחויבו בדרישה, יובהר כי סך הפרויקט לא יהיו שינויים עקב פריטים והוא יותאם להזמנת העבודה המעודכנת שנשלחה ובהתאם לביצוע בפועל ואישור היחידה. </w:t>
      </w:r>
    </w:p>
    <w:p w14:paraId="17E4D3C0" w14:textId="77777777" w:rsidR="00683748" w:rsidRDefault="00683748">
      <w:pPr>
        <w:pStyle w:val="ListParagraph"/>
        <w:numPr>
          <w:ilvl w:val="1"/>
          <w:numId w:val="50"/>
        </w:numPr>
        <w:bidi/>
        <w:spacing w:before="0" w:after="0" w:line="360" w:lineRule="auto"/>
        <w:rPr>
          <w:rFonts w:ascii="David" w:hAnsi="David"/>
          <w:color w:val="000000" w:themeColor="text1"/>
        </w:rPr>
      </w:pPr>
      <w:r>
        <w:rPr>
          <w:rFonts w:ascii="David" w:hAnsi="David"/>
          <w:color w:val="000000" w:themeColor="text1"/>
          <w:rtl/>
        </w:rPr>
        <w:t xml:space="preserve">חריגה מנוהל זה יהיה בתאום בין הספק </w:t>
      </w:r>
      <w:proofErr w:type="spellStart"/>
      <w:r>
        <w:rPr>
          <w:rFonts w:ascii="David" w:hAnsi="David"/>
          <w:color w:val="000000" w:themeColor="text1"/>
          <w:rtl/>
        </w:rPr>
        <w:t>למינהל</w:t>
      </w:r>
      <w:proofErr w:type="spellEnd"/>
      <w:r>
        <w:rPr>
          <w:rFonts w:ascii="David" w:hAnsi="David"/>
          <w:color w:val="000000" w:themeColor="text1"/>
          <w:rtl/>
        </w:rPr>
        <w:t xml:space="preserve"> וליחידה המזמינה מראש.</w:t>
      </w:r>
    </w:p>
    <w:p w14:paraId="409C1DAE" w14:textId="77777777" w:rsidR="00683748" w:rsidRDefault="00683748">
      <w:pPr>
        <w:pStyle w:val="ListParagraph"/>
        <w:numPr>
          <w:ilvl w:val="1"/>
          <w:numId w:val="50"/>
        </w:numPr>
        <w:bidi/>
        <w:spacing w:before="0" w:after="0" w:line="360" w:lineRule="auto"/>
        <w:rPr>
          <w:rFonts w:ascii="David" w:hAnsi="David"/>
          <w:color w:val="000000" w:themeColor="text1"/>
        </w:rPr>
      </w:pPr>
      <w:r>
        <w:rPr>
          <w:rFonts w:ascii="David" w:hAnsi="David"/>
          <w:color w:val="000000" w:themeColor="text1"/>
          <w:rtl/>
        </w:rPr>
        <w:t>אישור זה ישמש כאסמכתה לתשלום לספק בהתאם לתנאי התשלום המפורטים בכתב המכרז.</w:t>
      </w:r>
    </w:p>
    <w:p w14:paraId="402B6724" w14:textId="77777777" w:rsidR="00683748" w:rsidRDefault="00683748" w:rsidP="00683748">
      <w:pPr>
        <w:bidi/>
        <w:spacing w:line="360" w:lineRule="auto"/>
        <w:rPr>
          <w:rFonts w:ascii="David" w:hAnsi="David"/>
          <w:color w:val="000000" w:themeColor="text1"/>
          <w:rtl/>
        </w:rPr>
      </w:pPr>
    </w:p>
    <w:p w14:paraId="5C209C21" w14:textId="77777777" w:rsidR="00683748" w:rsidRDefault="00683748" w:rsidP="00683748">
      <w:pPr>
        <w:bidi/>
        <w:spacing w:line="360" w:lineRule="auto"/>
        <w:rPr>
          <w:rFonts w:ascii="David" w:hAnsi="David"/>
          <w:color w:val="000000" w:themeColor="text1"/>
          <w:rtl/>
        </w:rPr>
      </w:pPr>
    </w:p>
    <w:p w14:paraId="6A1285D6" w14:textId="77777777" w:rsidR="00683748" w:rsidRDefault="00683748" w:rsidP="00683748">
      <w:pPr>
        <w:bidi/>
        <w:spacing w:line="360" w:lineRule="auto"/>
        <w:rPr>
          <w:rFonts w:ascii="David" w:hAnsi="David"/>
          <w:color w:val="000000" w:themeColor="text1"/>
          <w:rtl/>
        </w:rPr>
      </w:pPr>
      <w:r>
        <w:rPr>
          <w:rFonts w:ascii="David" w:hAnsi="David"/>
          <w:b/>
          <w:bCs/>
          <w:color w:val="000000" w:themeColor="text1"/>
          <w:rtl/>
        </w:rPr>
        <w:lastRenderedPageBreak/>
        <w:t>הערה:</w:t>
      </w:r>
      <w:r>
        <w:rPr>
          <w:rFonts w:ascii="David" w:hAnsi="David"/>
          <w:color w:val="000000" w:themeColor="text1"/>
          <w:rtl/>
        </w:rPr>
        <w:t xml:space="preserve"> למען הסר ספק, נוהל זה הוא הרחבה בלבד לכתב המכרז ואינו משמש כתחליף בכל ההיבטים הנוגעים לדיווח על התקדמות הפרויקט ותנאי תשלום.</w:t>
      </w:r>
    </w:p>
    <w:p w14:paraId="513102A3" w14:textId="77777777" w:rsidR="00683748" w:rsidRDefault="00683748">
      <w:pPr>
        <w:pStyle w:val="ListParagraph"/>
        <w:numPr>
          <w:ilvl w:val="0"/>
          <w:numId w:val="47"/>
        </w:numPr>
        <w:bidi/>
        <w:spacing w:before="0" w:after="0" w:line="360" w:lineRule="auto"/>
        <w:jc w:val="left"/>
        <w:rPr>
          <w:rFonts w:ascii="David" w:hAnsi="David"/>
          <w:b/>
          <w:bCs/>
          <w:color w:val="000000" w:themeColor="text1"/>
          <w:sz w:val="28"/>
          <w:szCs w:val="28"/>
          <w:rtl/>
        </w:rPr>
      </w:pPr>
      <w:r>
        <w:rPr>
          <w:rFonts w:ascii="David" w:hAnsi="David"/>
          <w:b/>
          <w:bCs/>
          <w:color w:val="000000" w:themeColor="text1"/>
          <w:sz w:val="28"/>
          <w:szCs w:val="28"/>
          <w:rtl/>
        </w:rPr>
        <w:t>בקרה</w:t>
      </w:r>
    </w:p>
    <w:p w14:paraId="603F149C" w14:textId="77777777" w:rsidR="00683748" w:rsidRDefault="00683748" w:rsidP="00683748">
      <w:pPr>
        <w:bidi/>
        <w:spacing w:line="360" w:lineRule="auto"/>
        <w:rPr>
          <w:rFonts w:ascii="David" w:hAnsi="David"/>
          <w:color w:val="000000" w:themeColor="text1"/>
          <w:rtl/>
        </w:rPr>
      </w:pPr>
      <w:proofErr w:type="spellStart"/>
      <w:r>
        <w:rPr>
          <w:rFonts w:ascii="David" w:hAnsi="David"/>
          <w:color w:val="000000" w:themeColor="text1"/>
          <w:rtl/>
        </w:rPr>
        <w:t>המינהל</w:t>
      </w:r>
      <w:proofErr w:type="spellEnd"/>
      <w:r>
        <w:rPr>
          <w:rFonts w:ascii="David" w:hAnsi="David"/>
          <w:color w:val="000000" w:themeColor="text1"/>
          <w:rtl/>
        </w:rPr>
        <w:t xml:space="preserve"> מפעיל </w:t>
      </w:r>
      <w:r>
        <w:rPr>
          <w:rFonts w:ascii="David" w:hAnsi="David"/>
          <w:b/>
          <w:bCs/>
          <w:color w:val="000000" w:themeColor="text1"/>
          <w:rtl/>
        </w:rPr>
        <w:t>יחידת בקרה</w:t>
      </w:r>
      <w:r>
        <w:rPr>
          <w:rFonts w:ascii="David" w:hAnsi="David"/>
          <w:color w:val="000000" w:themeColor="text1"/>
          <w:rtl/>
        </w:rPr>
        <w:t xml:space="preserve"> שתבקר מדגמית את השירותים והמוצרים שיסופקו במהלך ביצוע ההזמנה </w:t>
      </w:r>
      <w:proofErr w:type="spellStart"/>
      <w:r>
        <w:rPr>
          <w:rFonts w:ascii="David" w:hAnsi="David"/>
          <w:color w:val="000000" w:themeColor="text1"/>
          <w:rtl/>
        </w:rPr>
        <w:t>ןלאחר</w:t>
      </w:r>
      <w:proofErr w:type="spellEnd"/>
      <w:r>
        <w:rPr>
          <w:rFonts w:ascii="David" w:hAnsi="David"/>
          <w:color w:val="000000" w:themeColor="text1"/>
          <w:rtl/>
        </w:rPr>
        <w:t xml:space="preserve"> ביצוע הפעילות במסגרת המכרז. נציגי הספקים ישתפו פעולה עם צוות הבקרה בתהליך זה ויספקו את כל המידע והנתונים הדרושים.</w:t>
      </w:r>
    </w:p>
    <w:p w14:paraId="6F068600" w14:textId="77777777" w:rsidR="00683748" w:rsidRDefault="00683748" w:rsidP="00683748">
      <w:pPr>
        <w:bidi/>
        <w:spacing w:line="360" w:lineRule="auto"/>
        <w:rPr>
          <w:b/>
          <w:bCs/>
          <w:color w:val="000000" w:themeColor="text1"/>
          <w:rtl/>
        </w:rPr>
      </w:pPr>
    </w:p>
    <w:p w14:paraId="684FAC54" w14:textId="77777777" w:rsidR="00683748" w:rsidRDefault="00683748">
      <w:pPr>
        <w:pStyle w:val="ListParagraph"/>
        <w:numPr>
          <w:ilvl w:val="0"/>
          <w:numId w:val="47"/>
        </w:numPr>
        <w:bidi/>
        <w:spacing w:before="0" w:after="0" w:line="360" w:lineRule="auto"/>
        <w:jc w:val="left"/>
        <w:rPr>
          <w:rFonts w:ascii="David" w:hAnsi="David"/>
          <w:b/>
          <w:bCs/>
          <w:color w:val="000000" w:themeColor="text1"/>
          <w:sz w:val="28"/>
          <w:szCs w:val="28"/>
          <w:rtl/>
        </w:rPr>
      </w:pPr>
      <w:r>
        <w:rPr>
          <w:rFonts w:ascii="David" w:hAnsi="David"/>
          <w:b/>
          <w:bCs/>
          <w:color w:val="000000" w:themeColor="text1"/>
          <w:sz w:val="28"/>
          <w:szCs w:val="28"/>
          <w:rtl/>
        </w:rPr>
        <w:t>נספחים</w:t>
      </w:r>
    </w:p>
    <w:p w14:paraId="5392F5F2" w14:textId="77777777" w:rsidR="00683748" w:rsidRDefault="00683748">
      <w:pPr>
        <w:pStyle w:val="ListParagraph"/>
        <w:numPr>
          <w:ilvl w:val="0"/>
          <w:numId w:val="51"/>
        </w:numPr>
        <w:bidi/>
        <w:spacing w:before="0" w:after="0" w:line="360" w:lineRule="auto"/>
        <w:jc w:val="left"/>
        <w:rPr>
          <w:rFonts w:ascii="David" w:hAnsi="David"/>
          <w:b/>
          <w:bCs/>
          <w:color w:val="000000" w:themeColor="text1"/>
        </w:rPr>
      </w:pPr>
      <w:r>
        <w:rPr>
          <w:rFonts w:ascii="David" w:hAnsi="David"/>
          <w:b/>
          <w:bCs/>
          <w:color w:val="000000" w:themeColor="text1"/>
          <w:rtl/>
        </w:rPr>
        <w:t xml:space="preserve">נספח ב: דוח ״אפיון על״ של פרויקט – יכלול </w:t>
      </w:r>
      <w:r>
        <w:rPr>
          <w:rFonts w:ascii="David" w:hAnsi="David"/>
          <w:color w:val="000000" w:themeColor="text1"/>
          <w:rtl/>
        </w:rPr>
        <w:t>את המידע הבא:</w:t>
      </w:r>
    </w:p>
    <w:p w14:paraId="47F2202D" w14:textId="77777777" w:rsidR="00683748" w:rsidRDefault="00683748">
      <w:pPr>
        <w:pStyle w:val="ListParagraph"/>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מבוא ורציונל</w:t>
      </w:r>
    </w:p>
    <w:p w14:paraId="2EC94154" w14:textId="77777777" w:rsidR="00683748" w:rsidRDefault="00683748">
      <w:pPr>
        <w:pStyle w:val="ListParagraph"/>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מטרות כלליות</w:t>
      </w:r>
    </w:p>
    <w:p w14:paraId="79DC0B54" w14:textId="77777777" w:rsidR="00683748" w:rsidRDefault="00683748">
      <w:pPr>
        <w:pStyle w:val="ListParagraph"/>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אוכלוסיית היעד</w:t>
      </w:r>
    </w:p>
    <w:p w14:paraId="09AB913A" w14:textId="77777777" w:rsidR="00683748" w:rsidRDefault="00683748">
      <w:pPr>
        <w:pStyle w:val="ListParagraph"/>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גורמים מעורבים בפרויקט</w:t>
      </w:r>
    </w:p>
    <w:p w14:paraId="15EF0D5A" w14:textId="77777777" w:rsidR="00683748" w:rsidRDefault="00683748">
      <w:pPr>
        <w:pStyle w:val="ListParagraph"/>
        <w:numPr>
          <w:ilvl w:val="0"/>
          <w:numId w:val="52"/>
        </w:numPr>
        <w:bidi/>
        <w:spacing w:before="0" w:after="0" w:line="360" w:lineRule="auto"/>
        <w:jc w:val="left"/>
        <w:rPr>
          <w:rFonts w:ascii="David" w:hAnsi="David"/>
          <w:color w:val="000000" w:themeColor="text1"/>
        </w:rPr>
      </w:pPr>
      <w:r>
        <w:rPr>
          <w:rFonts w:ascii="David" w:hAnsi="David"/>
          <w:color w:val="000000" w:themeColor="text1"/>
          <w:rtl/>
        </w:rPr>
        <w:t xml:space="preserve">אנשי קשר </w:t>
      </w:r>
    </w:p>
    <w:p w14:paraId="0EE000C7" w14:textId="77777777" w:rsidR="00683748" w:rsidRDefault="00683748">
      <w:pPr>
        <w:pStyle w:val="ListParagraph"/>
        <w:numPr>
          <w:ilvl w:val="0"/>
          <w:numId w:val="52"/>
        </w:numPr>
        <w:bidi/>
        <w:spacing w:before="0" w:after="0" w:line="360" w:lineRule="auto"/>
        <w:jc w:val="left"/>
        <w:rPr>
          <w:rFonts w:ascii="David" w:hAnsi="David"/>
          <w:color w:val="000000" w:themeColor="text1"/>
        </w:rPr>
      </w:pPr>
      <w:r>
        <w:rPr>
          <w:rFonts w:ascii="David" w:hAnsi="David"/>
          <w:color w:val="000000" w:themeColor="text1"/>
          <w:rtl/>
        </w:rPr>
        <w:t xml:space="preserve">מסגרת הפרויקט: היקף שעות, תיאור </w:t>
      </w:r>
      <w:proofErr w:type="spellStart"/>
      <w:r>
        <w:rPr>
          <w:rFonts w:ascii="David" w:hAnsi="David"/>
          <w:color w:val="000000" w:themeColor="text1"/>
          <w:rtl/>
        </w:rPr>
        <w:t>סכמטי</w:t>
      </w:r>
      <w:proofErr w:type="spellEnd"/>
      <w:r>
        <w:rPr>
          <w:rFonts w:ascii="David" w:hAnsi="David"/>
          <w:color w:val="000000" w:themeColor="text1"/>
          <w:rtl/>
        </w:rPr>
        <w:t xml:space="preserve"> של הפרויקט, חלוקה של התוכן לשעות, פירוט יחידות התוכן</w:t>
      </w:r>
    </w:p>
    <w:p w14:paraId="428A85EB" w14:textId="77777777" w:rsidR="00683748" w:rsidRDefault="00683748">
      <w:pPr>
        <w:pStyle w:val="ListParagraph"/>
        <w:numPr>
          <w:ilvl w:val="0"/>
          <w:numId w:val="52"/>
        </w:numPr>
        <w:bidi/>
        <w:spacing w:before="0" w:after="0" w:line="360" w:lineRule="auto"/>
        <w:jc w:val="left"/>
        <w:rPr>
          <w:rFonts w:ascii="David" w:hAnsi="David"/>
          <w:color w:val="000000" w:themeColor="text1"/>
        </w:rPr>
      </w:pPr>
      <w:r>
        <w:rPr>
          <w:rFonts w:ascii="David" w:hAnsi="David"/>
          <w:color w:val="000000" w:themeColor="text1"/>
          <w:rtl/>
        </w:rPr>
        <w:t xml:space="preserve">מאפיינים של דרכי הוראה, למידה (לימוד עצמי או בעזרת מנחה או מעורב) והערכה </w:t>
      </w:r>
    </w:p>
    <w:tbl>
      <w:tblPr>
        <w:tblStyle w:val="GridTable6Colorful"/>
        <w:tblpPr w:leftFromText="180" w:rightFromText="180" w:vertAnchor="text" w:horzAnchor="page" w:tblpX="550" w:tblpY="583"/>
        <w:bidiVisual/>
        <w:tblW w:w="9239" w:type="dxa"/>
        <w:tblInd w:w="0" w:type="dxa"/>
        <w:tblLook w:val="04A0" w:firstRow="1" w:lastRow="0" w:firstColumn="1" w:lastColumn="0" w:noHBand="0" w:noVBand="1"/>
      </w:tblPr>
      <w:tblGrid>
        <w:gridCol w:w="2442"/>
        <w:gridCol w:w="3398"/>
        <w:gridCol w:w="3399"/>
      </w:tblGrid>
      <w:tr w:rsidR="00683748" w14:paraId="3388FE33" w14:textId="77777777" w:rsidTr="00683748">
        <w:trPr>
          <w:cnfStyle w:val="100000000000" w:firstRow="1" w:lastRow="0" w:firstColumn="0" w:lastColumn="0" w:oddVBand="0" w:evenVBand="0" w:oddHBand="0" w:evenHBand="0" w:firstRowFirstColumn="0" w:firstRowLastColumn="0" w:lastRowFirstColumn="0" w:lastRowLastColumn="0"/>
          <w:trHeight w:val="606"/>
        </w:trPr>
        <w:tc>
          <w:tcPr>
            <w:cnfStyle w:val="001000000000" w:firstRow="0" w:lastRow="0" w:firstColumn="1" w:lastColumn="0" w:oddVBand="0" w:evenVBand="0" w:oddHBand="0" w:evenHBand="0" w:firstRowFirstColumn="0" w:firstRowLastColumn="0" w:lastRowFirstColumn="0" w:lastRowLastColumn="0"/>
            <w:tcW w:w="2442" w:type="dxa"/>
            <w:tcBorders>
              <w:top w:val="single" w:sz="4" w:space="0" w:color="666666" w:themeColor="text1" w:themeTint="99"/>
              <w:left w:val="single" w:sz="4" w:space="0" w:color="666666" w:themeColor="text1" w:themeTint="99"/>
              <w:right w:val="single" w:sz="4" w:space="0" w:color="666666" w:themeColor="text1" w:themeTint="99"/>
            </w:tcBorders>
            <w:hideMark/>
          </w:tcPr>
          <w:p w14:paraId="574067FA" w14:textId="77777777" w:rsidR="00683748" w:rsidRDefault="00683748">
            <w:pPr>
              <w:autoSpaceDE w:val="0"/>
              <w:autoSpaceDN w:val="0"/>
              <w:bidi/>
              <w:adjustRightInd w:val="0"/>
              <w:spacing w:line="360" w:lineRule="auto"/>
              <w:jc w:val="center"/>
              <w:rPr>
                <w:rFonts w:ascii="David" w:hAnsi="David" w:cs="David"/>
                <w:b w:val="0"/>
                <w:bCs w:val="0"/>
              </w:rPr>
            </w:pPr>
            <w:r>
              <w:rPr>
                <w:rFonts w:ascii="David" w:hAnsi="David" w:cs="David"/>
                <w:rtl/>
              </w:rPr>
              <w:t>רכיב</w:t>
            </w:r>
          </w:p>
        </w:tc>
        <w:tc>
          <w:tcPr>
            <w:tcW w:w="3398" w:type="dxa"/>
            <w:tcBorders>
              <w:top w:val="single" w:sz="4" w:space="0" w:color="666666" w:themeColor="text1" w:themeTint="99"/>
              <w:left w:val="single" w:sz="4" w:space="0" w:color="666666" w:themeColor="text1" w:themeTint="99"/>
              <w:right w:val="single" w:sz="4" w:space="0" w:color="666666" w:themeColor="text1" w:themeTint="99"/>
            </w:tcBorders>
            <w:hideMark/>
          </w:tcPr>
          <w:p w14:paraId="5CE1D954" w14:textId="77777777" w:rsidR="00683748" w:rsidRDefault="00683748">
            <w:pPr>
              <w:autoSpaceDE w:val="0"/>
              <w:autoSpaceDN w:val="0"/>
              <w:bidi/>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rtl/>
              </w:rPr>
              <w:t>פירוט</w:t>
            </w:r>
          </w:p>
        </w:tc>
        <w:tc>
          <w:tcPr>
            <w:tcW w:w="3399" w:type="dxa"/>
            <w:tcBorders>
              <w:top w:val="single" w:sz="4" w:space="0" w:color="666666" w:themeColor="text1" w:themeTint="99"/>
              <w:left w:val="single" w:sz="4" w:space="0" w:color="666666" w:themeColor="text1" w:themeTint="99"/>
              <w:right w:val="single" w:sz="4" w:space="0" w:color="666666" w:themeColor="text1" w:themeTint="99"/>
            </w:tcBorders>
            <w:hideMark/>
          </w:tcPr>
          <w:p w14:paraId="5F5B60DA" w14:textId="77777777" w:rsidR="00683748" w:rsidRDefault="00683748">
            <w:pPr>
              <w:autoSpaceDE w:val="0"/>
              <w:autoSpaceDN w:val="0"/>
              <w:bidi/>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rtl/>
              </w:rPr>
              <w:t>יחידת המדידה</w:t>
            </w:r>
          </w:p>
          <w:p w14:paraId="4F9F7644" w14:textId="77777777" w:rsidR="00683748" w:rsidRDefault="00683748">
            <w:pPr>
              <w:autoSpaceDE w:val="0"/>
              <w:autoSpaceDN w:val="0"/>
              <w:bidi/>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sz w:val="16"/>
                <w:szCs w:val="16"/>
                <w:rtl/>
              </w:rPr>
              <w:t>(זמן, מספר שקפים, אורך טקסט, תיאור העיצוב ועוד)</w:t>
            </w:r>
          </w:p>
        </w:tc>
      </w:tr>
      <w:tr w:rsidR="00683748" w14:paraId="231D36D2" w14:textId="77777777" w:rsidTr="00683748">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244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298CA8CB" w14:textId="77777777" w:rsidR="00683748" w:rsidRDefault="00683748">
            <w:pPr>
              <w:autoSpaceDE w:val="0"/>
              <w:autoSpaceDN w:val="0"/>
              <w:bidi/>
              <w:adjustRightInd w:val="0"/>
              <w:spacing w:line="360" w:lineRule="auto"/>
              <w:jc w:val="both"/>
              <w:rPr>
                <w:rFonts w:ascii="David" w:hAnsi="David" w:cs="David"/>
                <w:rtl/>
              </w:rPr>
            </w:pPr>
          </w:p>
        </w:tc>
        <w:tc>
          <w:tcPr>
            <w:tcW w:w="3398"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14344B6A" w14:textId="77777777" w:rsidR="00683748" w:rsidRDefault="00683748">
            <w:pPr>
              <w:autoSpaceDE w:val="0"/>
              <w:autoSpaceDN w:val="0"/>
              <w:bidi/>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399"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353DE8EA" w14:textId="77777777" w:rsidR="00683748" w:rsidRDefault="00683748">
            <w:pPr>
              <w:autoSpaceDE w:val="0"/>
              <w:autoSpaceDN w:val="0"/>
              <w:bidi/>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683748" w14:paraId="098CB77E" w14:textId="77777777" w:rsidTr="00683748">
        <w:trPr>
          <w:trHeight w:val="403"/>
        </w:trPr>
        <w:tc>
          <w:tcPr>
            <w:cnfStyle w:val="001000000000" w:firstRow="0" w:lastRow="0" w:firstColumn="1" w:lastColumn="0" w:oddVBand="0" w:evenVBand="0" w:oddHBand="0" w:evenHBand="0" w:firstRowFirstColumn="0" w:firstRowLastColumn="0" w:lastRowFirstColumn="0" w:lastRowLastColumn="0"/>
            <w:tcW w:w="244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32CCD9A7" w14:textId="77777777" w:rsidR="00683748" w:rsidRDefault="00683748">
            <w:pPr>
              <w:autoSpaceDE w:val="0"/>
              <w:autoSpaceDN w:val="0"/>
              <w:bidi/>
              <w:adjustRightInd w:val="0"/>
              <w:spacing w:line="360" w:lineRule="auto"/>
              <w:jc w:val="both"/>
              <w:rPr>
                <w:rFonts w:ascii="David" w:hAnsi="David" w:cs="David"/>
                <w:rtl/>
              </w:rPr>
            </w:pPr>
          </w:p>
        </w:tc>
        <w:tc>
          <w:tcPr>
            <w:tcW w:w="3398"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77C69A74" w14:textId="77777777" w:rsidR="00683748" w:rsidRDefault="00683748">
            <w:pPr>
              <w:autoSpaceDE w:val="0"/>
              <w:autoSpaceDN w:val="0"/>
              <w:bidi/>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399"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19205C96" w14:textId="77777777" w:rsidR="00683748" w:rsidRDefault="00683748">
            <w:pPr>
              <w:autoSpaceDE w:val="0"/>
              <w:autoSpaceDN w:val="0"/>
              <w:bidi/>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76681DCF" w14:textId="77777777" w:rsidR="00683748" w:rsidRDefault="00683748">
      <w:pPr>
        <w:pStyle w:val="ListParagraph"/>
        <w:numPr>
          <w:ilvl w:val="0"/>
          <w:numId w:val="52"/>
        </w:numPr>
        <w:autoSpaceDE w:val="0"/>
        <w:autoSpaceDN w:val="0"/>
        <w:bidi/>
        <w:adjustRightInd w:val="0"/>
        <w:spacing w:before="0" w:after="240" w:line="360" w:lineRule="auto"/>
        <w:jc w:val="left"/>
        <w:rPr>
          <w:rFonts w:ascii="David" w:hAnsi="David"/>
          <w:b/>
          <w:bCs/>
          <w:color w:val="000000" w:themeColor="text1"/>
          <w:u w:val="single"/>
          <w:rtl/>
        </w:rPr>
      </w:pPr>
      <w:r>
        <w:rPr>
          <w:rFonts w:ascii="David" w:hAnsi="David"/>
          <w:b/>
          <w:bCs/>
          <w:color w:val="000000" w:themeColor="text1"/>
          <w:u w:val="single"/>
          <w:rtl/>
        </w:rPr>
        <w:t xml:space="preserve">פירוט הרכיבים בפרויקט:  </w:t>
      </w:r>
    </w:p>
    <w:p w14:paraId="134C8184" w14:textId="77777777" w:rsidR="00683748" w:rsidRDefault="00683748" w:rsidP="00683748">
      <w:pPr>
        <w:autoSpaceDE w:val="0"/>
        <w:autoSpaceDN w:val="0"/>
        <w:bidi/>
        <w:adjustRightInd w:val="0"/>
        <w:spacing w:line="360" w:lineRule="auto"/>
        <w:ind w:left="360"/>
        <w:rPr>
          <w:rFonts w:ascii="David" w:hAnsi="David"/>
          <w:color w:val="000000" w:themeColor="text1"/>
        </w:rPr>
      </w:pPr>
    </w:p>
    <w:p w14:paraId="79116D68" w14:textId="77777777" w:rsidR="00683748" w:rsidRDefault="00683748">
      <w:pPr>
        <w:pStyle w:val="ListParagraph"/>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 xml:space="preserve">סביבת הפיתוח (לדוגמה: מודל, </w:t>
      </w:r>
      <w:proofErr w:type="spellStart"/>
      <w:r>
        <w:rPr>
          <w:rFonts w:ascii="David" w:hAnsi="David"/>
          <w:color w:val="000000" w:themeColor="text1"/>
          <w:rtl/>
        </w:rPr>
        <w:t>אדקס</w:t>
      </w:r>
      <w:proofErr w:type="spellEnd"/>
      <w:r>
        <w:rPr>
          <w:rFonts w:ascii="David" w:hAnsi="David"/>
          <w:color w:val="000000" w:themeColor="text1"/>
          <w:rtl/>
        </w:rPr>
        <w:t>)</w:t>
      </w:r>
    </w:p>
    <w:p w14:paraId="2C9F216C" w14:textId="77777777" w:rsidR="00683748" w:rsidRDefault="00683748">
      <w:pPr>
        <w:pStyle w:val="ListParagraph"/>
        <w:numPr>
          <w:ilvl w:val="0"/>
          <w:numId w:val="52"/>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פירוט שירות ההפעלה שיינתן במהלך הפרויקט ולאחריו</w:t>
      </w:r>
    </w:p>
    <w:tbl>
      <w:tblPr>
        <w:tblStyle w:val="TableGrid"/>
        <w:tblpPr w:leftFromText="180" w:rightFromText="180" w:vertAnchor="text" w:horzAnchor="page" w:tblpX="608" w:tblpY="733"/>
        <w:bidiVisual/>
        <w:tblW w:w="9181" w:type="dxa"/>
        <w:tblLook w:val="04A0" w:firstRow="1" w:lastRow="0" w:firstColumn="1" w:lastColumn="0" w:noHBand="0" w:noVBand="1"/>
      </w:tblPr>
      <w:tblGrid>
        <w:gridCol w:w="6198"/>
        <w:gridCol w:w="2983"/>
      </w:tblGrid>
      <w:tr w:rsidR="00683748" w14:paraId="234A25C1" w14:textId="77777777" w:rsidTr="00683748">
        <w:trPr>
          <w:trHeight w:val="420"/>
        </w:trPr>
        <w:tc>
          <w:tcPr>
            <w:tcW w:w="6198" w:type="dxa"/>
            <w:tcBorders>
              <w:top w:val="single" w:sz="4" w:space="0" w:color="auto"/>
              <w:left w:val="single" w:sz="4" w:space="0" w:color="auto"/>
              <w:bottom w:val="single" w:sz="4" w:space="0" w:color="auto"/>
              <w:right w:val="single" w:sz="4" w:space="0" w:color="auto"/>
            </w:tcBorders>
            <w:hideMark/>
          </w:tcPr>
          <w:p w14:paraId="6FD202C6" w14:textId="77777777" w:rsidR="00683748" w:rsidRDefault="00683748">
            <w:pPr>
              <w:bidi/>
              <w:spacing w:line="360" w:lineRule="auto"/>
              <w:jc w:val="center"/>
              <w:rPr>
                <w:rFonts w:ascii="David" w:hAnsi="David"/>
                <w:b/>
                <w:bCs/>
                <w:color w:val="000000" w:themeColor="text1"/>
              </w:rPr>
            </w:pPr>
            <w:r>
              <w:rPr>
                <w:rFonts w:ascii="David" w:hAnsi="David"/>
                <w:b/>
                <w:bCs/>
                <w:color w:val="000000" w:themeColor="text1"/>
                <w:rtl/>
              </w:rPr>
              <w:t>תיאור המשימה</w:t>
            </w:r>
          </w:p>
        </w:tc>
        <w:tc>
          <w:tcPr>
            <w:tcW w:w="2983" w:type="dxa"/>
            <w:tcBorders>
              <w:top w:val="single" w:sz="4" w:space="0" w:color="auto"/>
              <w:left w:val="single" w:sz="4" w:space="0" w:color="auto"/>
              <w:bottom w:val="single" w:sz="4" w:space="0" w:color="auto"/>
              <w:right w:val="single" w:sz="4" w:space="0" w:color="auto"/>
            </w:tcBorders>
            <w:hideMark/>
          </w:tcPr>
          <w:p w14:paraId="66C15E43" w14:textId="77777777" w:rsidR="00683748" w:rsidRDefault="00683748">
            <w:pPr>
              <w:bidi/>
              <w:spacing w:line="360" w:lineRule="auto"/>
              <w:jc w:val="center"/>
              <w:rPr>
                <w:rFonts w:ascii="David" w:hAnsi="David"/>
                <w:b/>
                <w:bCs/>
                <w:color w:val="000000" w:themeColor="text1"/>
                <w:rtl/>
              </w:rPr>
            </w:pPr>
            <w:r>
              <w:rPr>
                <w:rFonts w:ascii="David" w:hAnsi="David"/>
                <w:b/>
                <w:bCs/>
                <w:color w:val="000000" w:themeColor="text1"/>
                <w:rtl/>
              </w:rPr>
              <w:t>מועד סיום</w:t>
            </w:r>
          </w:p>
        </w:tc>
      </w:tr>
      <w:tr w:rsidR="00683748" w14:paraId="2830A931" w14:textId="77777777" w:rsidTr="00683748">
        <w:trPr>
          <w:trHeight w:val="420"/>
        </w:trPr>
        <w:tc>
          <w:tcPr>
            <w:tcW w:w="6198" w:type="dxa"/>
            <w:tcBorders>
              <w:top w:val="single" w:sz="4" w:space="0" w:color="auto"/>
              <w:left w:val="single" w:sz="4" w:space="0" w:color="auto"/>
              <w:bottom w:val="single" w:sz="4" w:space="0" w:color="auto"/>
              <w:right w:val="single" w:sz="4" w:space="0" w:color="auto"/>
            </w:tcBorders>
          </w:tcPr>
          <w:p w14:paraId="6E9728CA" w14:textId="77777777" w:rsidR="00683748" w:rsidRDefault="00683748">
            <w:pPr>
              <w:bidi/>
              <w:spacing w:line="360" w:lineRule="auto"/>
              <w:rPr>
                <w:rFonts w:ascii="David" w:hAnsi="David"/>
                <w:color w:val="000000" w:themeColor="text1"/>
                <w:rtl/>
              </w:rPr>
            </w:pPr>
          </w:p>
        </w:tc>
        <w:tc>
          <w:tcPr>
            <w:tcW w:w="2983" w:type="dxa"/>
            <w:tcBorders>
              <w:top w:val="single" w:sz="4" w:space="0" w:color="auto"/>
              <w:left w:val="single" w:sz="4" w:space="0" w:color="auto"/>
              <w:bottom w:val="single" w:sz="4" w:space="0" w:color="auto"/>
              <w:right w:val="single" w:sz="4" w:space="0" w:color="auto"/>
            </w:tcBorders>
          </w:tcPr>
          <w:p w14:paraId="3804B8C2" w14:textId="77777777" w:rsidR="00683748" w:rsidRDefault="00683748">
            <w:pPr>
              <w:bidi/>
              <w:spacing w:line="360" w:lineRule="auto"/>
              <w:rPr>
                <w:rFonts w:ascii="David" w:hAnsi="David"/>
                <w:color w:val="000000" w:themeColor="text1"/>
                <w:rtl/>
              </w:rPr>
            </w:pPr>
          </w:p>
        </w:tc>
      </w:tr>
      <w:tr w:rsidR="00683748" w14:paraId="2959EFDB" w14:textId="77777777" w:rsidTr="00683748">
        <w:trPr>
          <w:trHeight w:val="420"/>
        </w:trPr>
        <w:tc>
          <w:tcPr>
            <w:tcW w:w="6198" w:type="dxa"/>
            <w:tcBorders>
              <w:top w:val="single" w:sz="4" w:space="0" w:color="auto"/>
              <w:left w:val="single" w:sz="4" w:space="0" w:color="auto"/>
              <w:bottom w:val="single" w:sz="4" w:space="0" w:color="auto"/>
              <w:right w:val="single" w:sz="4" w:space="0" w:color="auto"/>
            </w:tcBorders>
          </w:tcPr>
          <w:p w14:paraId="6DD797E9" w14:textId="77777777" w:rsidR="00683748" w:rsidRDefault="00683748">
            <w:pPr>
              <w:bidi/>
              <w:spacing w:line="360" w:lineRule="auto"/>
              <w:rPr>
                <w:rFonts w:ascii="David" w:hAnsi="David"/>
                <w:color w:val="000000" w:themeColor="text1"/>
                <w:rtl/>
              </w:rPr>
            </w:pPr>
          </w:p>
        </w:tc>
        <w:tc>
          <w:tcPr>
            <w:tcW w:w="2983" w:type="dxa"/>
            <w:tcBorders>
              <w:top w:val="single" w:sz="4" w:space="0" w:color="auto"/>
              <w:left w:val="single" w:sz="4" w:space="0" w:color="auto"/>
              <w:bottom w:val="single" w:sz="4" w:space="0" w:color="auto"/>
              <w:right w:val="single" w:sz="4" w:space="0" w:color="auto"/>
            </w:tcBorders>
          </w:tcPr>
          <w:p w14:paraId="02EBC10E" w14:textId="77777777" w:rsidR="00683748" w:rsidRDefault="00683748">
            <w:pPr>
              <w:bidi/>
              <w:spacing w:line="360" w:lineRule="auto"/>
              <w:rPr>
                <w:rFonts w:ascii="David" w:hAnsi="David"/>
                <w:color w:val="000000" w:themeColor="text1"/>
                <w:rtl/>
              </w:rPr>
            </w:pPr>
          </w:p>
        </w:tc>
      </w:tr>
      <w:tr w:rsidR="00683748" w14:paraId="3D9414BE" w14:textId="77777777" w:rsidTr="00683748">
        <w:trPr>
          <w:trHeight w:val="407"/>
        </w:trPr>
        <w:tc>
          <w:tcPr>
            <w:tcW w:w="6198" w:type="dxa"/>
            <w:tcBorders>
              <w:top w:val="single" w:sz="4" w:space="0" w:color="auto"/>
              <w:left w:val="single" w:sz="4" w:space="0" w:color="auto"/>
              <w:bottom w:val="single" w:sz="4" w:space="0" w:color="auto"/>
              <w:right w:val="single" w:sz="4" w:space="0" w:color="auto"/>
            </w:tcBorders>
          </w:tcPr>
          <w:p w14:paraId="7A53801F" w14:textId="77777777" w:rsidR="00683748" w:rsidRDefault="00683748">
            <w:pPr>
              <w:bidi/>
              <w:spacing w:line="360" w:lineRule="auto"/>
              <w:rPr>
                <w:rFonts w:ascii="David" w:hAnsi="David"/>
                <w:color w:val="000000" w:themeColor="text1"/>
                <w:rtl/>
              </w:rPr>
            </w:pPr>
          </w:p>
        </w:tc>
        <w:tc>
          <w:tcPr>
            <w:tcW w:w="2983" w:type="dxa"/>
            <w:tcBorders>
              <w:top w:val="single" w:sz="4" w:space="0" w:color="auto"/>
              <w:left w:val="single" w:sz="4" w:space="0" w:color="auto"/>
              <w:bottom w:val="single" w:sz="4" w:space="0" w:color="auto"/>
              <w:right w:val="single" w:sz="4" w:space="0" w:color="auto"/>
            </w:tcBorders>
          </w:tcPr>
          <w:p w14:paraId="706714C1" w14:textId="77777777" w:rsidR="00683748" w:rsidRDefault="00683748">
            <w:pPr>
              <w:bidi/>
              <w:spacing w:line="360" w:lineRule="auto"/>
              <w:rPr>
                <w:rFonts w:ascii="David" w:hAnsi="David"/>
                <w:color w:val="000000" w:themeColor="text1"/>
                <w:rtl/>
              </w:rPr>
            </w:pPr>
          </w:p>
        </w:tc>
      </w:tr>
    </w:tbl>
    <w:p w14:paraId="74EC94C3" w14:textId="77777777" w:rsidR="00683748" w:rsidRDefault="00683748">
      <w:pPr>
        <w:pStyle w:val="ListParagraph"/>
        <w:numPr>
          <w:ilvl w:val="0"/>
          <w:numId w:val="52"/>
        </w:numPr>
        <w:bidi/>
        <w:spacing w:before="0" w:after="0" w:line="360" w:lineRule="auto"/>
        <w:jc w:val="left"/>
        <w:rPr>
          <w:rFonts w:ascii="David" w:hAnsi="David"/>
          <w:b/>
          <w:bCs/>
          <w:color w:val="000000" w:themeColor="text1"/>
          <w:u w:val="single"/>
          <w:rtl/>
        </w:rPr>
      </w:pPr>
      <w:r>
        <w:rPr>
          <w:rFonts w:ascii="David" w:hAnsi="David"/>
          <w:b/>
          <w:bCs/>
          <w:color w:val="000000" w:themeColor="text1"/>
          <w:u w:val="single"/>
          <w:rtl/>
        </w:rPr>
        <w:t>תוכנית עבודה ולוחות זמנים – אבני דרך עיקריות:</w:t>
      </w:r>
    </w:p>
    <w:p w14:paraId="3313F194" w14:textId="77777777" w:rsidR="00683748" w:rsidRDefault="00683748" w:rsidP="00683748">
      <w:pPr>
        <w:bidi/>
        <w:spacing w:line="360" w:lineRule="auto"/>
        <w:rPr>
          <w:rFonts w:ascii="David" w:hAnsi="David"/>
          <w:color w:val="000000" w:themeColor="text1"/>
        </w:rPr>
      </w:pPr>
    </w:p>
    <w:p w14:paraId="1DCD3AA1" w14:textId="77777777" w:rsidR="00683748" w:rsidRDefault="00683748">
      <w:pPr>
        <w:pStyle w:val="ListParagraph"/>
        <w:numPr>
          <w:ilvl w:val="0"/>
          <w:numId w:val="51"/>
        </w:numPr>
        <w:bidi/>
        <w:spacing w:before="0" w:after="0" w:line="360" w:lineRule="auto"/>
        <w:jc w:val="left"/>
        <w:rPr>
          <w:rFonts w:ascii="David" w:hAnsi="David"/>
          <w:b/>
          <w:bCs/>
          <w:color w:val="000000" w:themeColor="text1"/>
          <w:rtl/>
        </w:rPr>
      </w:pPr>
      <w:r>
        <w:rPr>
          <w:rFonts w:ascii="David" w:hAnsi="David"/>
          <w:b/>
          <w:bCs/>
          <w:color w:val="000000" w:themeColor="text1"/>
          <w:rtl/>
        </w:rPr>
        <w:t xml:space="preserve">נספח ג: דוח "אפיון מפורט" של פרויקט </w:t>
      </w:r>
    </w:p>
    <w:p w14:paraId="654EFE3D" w14:textId="77777777" w:rsidR="00683748" w:rsidRDefault="00683748" w:rsidP="00683748">
      <w:pPr>
        <w:bidi/>
        <w:spacing w:line="360" w:lineRule="auto"/>
        <w:ind w:left="720"/>
        <w:rPr>
          <w:rFonts w:ascii="David" w:hAnsi="David"/>
          <w:color w:val="000000" w:themeColor="text1"/>
          <w:rtl/>
        </w:rPr>
      </w:pPr>
      <w:r>
        <w:rPr>
          <w:rFonts w:ascii="David" w:hAnsi="David"/>
          <w:color w:val="000000" w:themeColor="text1"/>
          <w:rtl/>
        </w:rPr>
        <w:t>הדוח יכיל את המידע המופיע ב"אפיון על" ובתוספת פירוט מעמיק יותר של הפרויקט על כל מרכיביו:</w:t>
      </w:r>
    </w:p>
    <w:p w14:paraId="227C5C81" w14:textId="77777777" w:rsidR="00683748" w:rsidRDefault="00683748">
      <w:pPr>
        <w:pStyle w:val="ListParagraph"/>
        <w:numPr>
          <w:ilvl w:val="0"/>
          <w:numId w:val="53"/>
        </w:numPr>
        <w:autoSpaceDE w:val="0"/>
        <w:autoSpaceDN w:val="0"/>
        <w:bidi/>
        <w:adjustRightInd w:val="0"/>
        <w:spacing w:before="0" w:after="0" w:line="360" w:lineRule="auto"/>
        <w:jc w:val="left"/>
        <w:rPr>
          <w:rFonts w:ascii="David" w:hAnsi="David"/>
          <w:color w:val="000000" w:themeColor="text1"/>
          <w:rtl/>
        </w:rPr>
      </w:pPr>
      <w:r>
        <w:rPr>
          <w:rFonts w:ascii="David" w:hAnsi="David"/>
          <w:color w:val="000000" w:themeColor="text1"/>
          <w:rtl/>
        </w:rPr>
        <w:t>יעדים אופרטיביים לכל שלב בפיתוח הפרויקט</w:t>
      </w:r>
    </w:p>
    <w:p w14:paraId="17F57B63" w14:textId="77777777" w:rsidR="00683748" w:rsidRDefault="00683748">
      <w:pPr>
        <w:pStyle w:val="ListParagraph"/>
        <w:numPr>
          <w:ilvl w:val="0"/>
          <w:numId w:val="53"/>
        </w:numPr>
        <w:autoSpaceDE w:val="0"/>
        <w:autoSpaceDN w:val="0"/>
        <w:bidi/>
        <w:adjustRightInd w:val="0"/>
        <w:spacing w:before="0" w:after="0" w:line="360" w:lineRule="auto"/>
        <w:jc w:val="left"/>
        <w:rPr>
          <w:rFonts w:ascii="David" w:hAnsi="David"/>
          <w:color w:val="000000" w:themeColor="text1"/>
          <w:rtl/>
        </w:rPr>
      </w:pPr>
      <w:r>
        <w:rPr>
          <w:rFonts w:ascii="David" w:hAnsi="David"/>
          <w:color w:val="000000" w:themeColor="text1"/>
          <w:rtl/>
        </w:rPr>
        <w:t>תיאור מפורט של סביבת הפיתוח</w:t>
      </w:r>
      <w:r>
        <w:rPr>
          <w:rFonts w:ascii="David" w:hAnsi="David"/>
          <w:color w:val="000000" w:themeColor="text1"/>
        </w:rPr>
        <w:t xml:space="preserve"> </w:t>
      </w:r>
      <w:r>
        <w:rPr>
          <w:rFonts w:ascii="David" w:hAnsi="David"/>
          <w:color w:val="000000" w:themeColor="text1"/>
          <w:rtl/>
        </w:rPr>
        <w:t>(מבנה ועיצוב) ו/או תיאור שירות ההפעלה והתמיכה, בהתאם למה שמוגדר בסעיף הרלוונטי במכרז למידה מרחוק</w:t>
      </w:r>
    </w:p>
    <w:p w14:paraId="3F8B331F" w14:textId="77777777" w:rsidR="00683748" w:rsidRDefault="00683748">
      <w:pPr>
        <w:pStyle w:val="ListParagraph"/>
        <w:numPr>
          <w:ilvl w:val="0"/>
          <w:numId w:val="53"/>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מבנה ותיאור מפורט של כל רכיב ביחידת הלימוד ו/או ההפעלה</w:t>
      </w:r>
      <w:r>
        <w:rPr>
          <w:rFonts w:ascii="David" w:hAnsi="David"/>
          <w:color w:val="000000" w:themeColor="text1"/>
          <w:rtl/>
        </w:rPr>
        <w:br/>
        <w:t>(פירוט רכיבי הפרויקט, כפי שהוגדרו במסמך ״אפיון על״)</w:t>
      </w:r>
    </w:p>
    <w:p w14:paraId="5A3501E7" w14:textId="77777777" w:rsidR="00683748" w:rsidRDefault="00683748">
      <w:pPr>
        <w:pStyle w:val="ListParagraph"/>
        <w:numPr>
          <w:ilvl w:val="0"/>
          <w:numId w:val="53"/>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תוכנית עבודה מפורטת ולוחות זמנים</w:t>
      </w:r>
      <w:r>
        <w:rPr>
          <w:rFonts w:ascii="David" w:hAnsi="David"/>
          <w:color w:val="000000" w:themeColor="text1"/>
          <w:rtl/>
        </w:rPr>
        <w:br/>
        <w:t>(פירוט רשימת המשימות ולוחות הזמנים, כפי שנקבעו במסמך ״אפיון על״)</w:t>
      </w:r>
    </w:p>
    <w:p w14:paraId="3E96EC5C" w14:textId="77777777" w:rsidR="00683748" w:rsidRDefault="00683748">
      <w:pPr>
        <w:pStyle w:val="ListParagraph"/>
        <w:numPr>
          <w:ilvl w:val="0"/>
          <w:numId w:val="53"/>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מועדי פגישות סטטוס במהלך ביצוע הפרויקט לעדכון ההתקדמות</w:t>
      </w:r>
    </w:p>
    <w:p w14:paraId="167E97F4" w14:textId="77777777" w:rsidR="00700721" w:rsidRPr="00683748" w:rsidRDefault="00700721" w:rsidP="00E103EA">
      <w:pPr>
        <w:pStyle w:val="ListParagraph"/>
        <w:bidi/>
      </w:pPr>
    </w:p>
    <w:sectPr w:rsidR="00700721" w:rsidRPr="00683748" w:rsidSect="00700721">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5DE4FC" w14:textId="77777777" w:rsidR="002914EB" w:rsidRDefault="002914EB" w:rsidP="0074791A">
      <w:pPr>
        <w:spacing w:before="0" w:after="0" w:line="240" w:lineRule="auto"/>
      </w:pPr>
      <w:r>
        <w:separator/>
      </w:r>
    </w:p>
  </w:endnote>
  <w:endnote w:type="continuationSeparator" w:id="0">
    <w:p w14:paraId="4FFAB08E" w14:textId="77777777" w:rsidR="002914EB" w:rsidRDefault="002914EB"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2377F" w14:textId="77777777" w:rsidR="001748E4" w:rsidRDefault="001748E4"/>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1748E4" w:rsidRPr="00DC7778" w14:paraId="2A9DF51C" w14:textId="77777777" w:rsidTr="00F96558">
      <w:trPr>
        <w:trHeight w:val="329"/>
      </w:trPr>
      <w:tc>
        <w:tcPr>
          <w:tcW w:w="6589" w:type="dxa"/>
        </w:tcPr>
        <w:p w14:paraId="790A16CF" w14:textId="77777777" w:rsidR="001748E4" w:rsidRPr="00DC7778" w:rsidRDefault="001748E4" w:rsidP="00F96558">
          <w:pPr>
            <w:pStyle w:val="Footer"/>
            <w:jc w:val="left"/>
            <w:rPr>
              <w:sz w:val="22"/>
              <w:szCs w:val="22"/>
            </w:rPr>
          </w:pPr>
          <w:r w:rsidRPr="00DC7778">
            <w:rPr>
              <w:sz w:val="22"/>
              <w:szCs w:val="22"/>
            </w:rPr>
            <w:t>______________________</w:t>
          </w:r>
          <w:r>
            <w:rPr>
              <w:sz w:val="22"/>
              <w:szCs w:val="22"/>
            </w:rPr>
            <w:t>_______</w:t>
          </w:r>
        </w:p>
      </w:tc>
      <w:tc>
        <w:tcPr>
          <w:tcW w:w="2448" w:type="dxa"/>
        </w:tcPr>
        <w:p w14:paraId="1319F76B" w14:textId="77777777" w:rsidR="001748E4" w:rsidRPr="00DC7778" w:rsidRDefault="001748E4" w:rsidP="00F96558">
          <w:pPr>
            <w:pStyle w:val="Footer"/>
            <w:jc w:val="right"/>
            <w:rPr>
              <w:b/>
              <w:bCs/>
              <w:sz w:val="22"/>
              <w:szCs w:val="22"/>
            </w:rPr>
          </w:pPr>
          <w:r w:rsidRPr="00DC7778">
            <w:rPr>
              <w:rFonts w:hint="cs"/>
              <w:b/>
              <w:bCs/>
              <w:sz w:val="22"/>
              <w:szCs w:val="22"/>
              <w:rtl/>
            </w:rPr>
            <w:t>קראנו, הבנו, מקובל עלינו</w:t>
          </w:r>
        </w:p>
        <w:p w14:paraId="66356CDB" w14:textId="77777777" w:rsidR="001748E4" w:rsidRPr="00DC7778" w:rsidRDefault="001748E4" w:rsidP="00F96558">
          <w:pPr>
            <w:pStyle w:val="Footer"/>
            <w:rPr>
              <w:sz w:val="22"/>
              <w:szCs w:val="22"/>
              <w:rtl/>
            </w:rPr>
          </w:pPr>
        </w:p>
      </w:tc>
    </w:tr>
    <w:tr w:rsidR="001748E4" w14:paraId="64A9C5B2" w14:textId="77777777" w:rsidTr="00F96558">
      <w:trPr>
        <w:trHeight w:val="181"/>
      </w:trPr>
      <w:tc>
        <w:tcPr>
          <w:tcW w:w="6589" w:type="dxa"/>
        </w:tcPr>
        <w:p w14:paraId="08D10E10" w14:textId="77777777" w:rsidR="001748E4" w:rsidRPr="009C5796" w:rsidRDefault="001748E4" w:rsidP="00F96558">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57153BF3" w14:textId="77777777" w:rsidR="001748E4" w:rsidRDefault="001748E4" w:rsidP="00F96558">
          <w:pPr>
            <w:pStyle w:val="Footer"/>
          </w:pPr>
        </w:p>
      </w:tc>
    </w:tr>
  </w:tbl>
  <w:p w14:paraId="5962702A" w14:textId="77777777" w:rsidR="001748E4" w:rsidRDefault="001748E4">
    <w:pPr>
      <w:pStyle w:val="Footer"/>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617A1" w14:textId="77777777" w:rsidR="001748E4" w:rsidRDefault="001748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1748E4" w14:paraId="003EB5BA" w14:textId="77777777" w:rsidTr="00FC7BEE">
      <w:tc>
        <w:tcPr>
          <w:tcW w:w="6487" w:type="dxa"/>
        </w:tcPr>
        <w:p w14:paraId="6F58E595" w14:textId="77777777" w:rsidR="001748E4" w:rsidRPr="00DC7778" w:rsidRDefault="001748E4" w:rsidP="00DC7778">
          <w:pPr>
            <w:pStyle w:val="Footer"/>
            <w:jc w:val="right"/>
            <w:rPr>
              <w:sz w:val="22"/>
              <w:szCs w:val="22"/>
            </w:rPr>
          </w:pPr>
        </w:p>
        <w:p w14:paraId="406C64E3" w14:textId="77777777" w:rsidR="001748E4" w:rsidRPr="00DC7778" w:rsidRDefault="001748E4" w:rsidP="00DC7778">
          <w:pPr>
            <w:pStyle w:val="Footer"/>
            <w:jc w:val="right"/>
            <w:rPr>
              <w:sz w:val="22"/>
              <w:szCs w:val="22"/>
            </w:rPr>
          </w:pPr>
          <w:r w:rsidRPr="00DC7778">
            <w:rPr>
              <w:sz w:val="22"/>
              <w:szCs w:val="22"/>
            </w:rPr>
            <w:t>______________________</w:t>
          </w:r>
        </w:p>
      </w:tc>
      <w:tc>
        <w:tcPr>
          <w:tcW w:w="2410" w:type="dxa"/>
        </w:tcPr>
        <w:p w14:paraId="196737B4" w14:textId="77777777" w:rsidR="001748E4" w:rsidRPr="00DC7778" w:rsidRDefault="001748E4" w:rsidP="00DC7778">
          <w:pPr>
            <w:pStyle w:val="Footer"/>
            <w:jc w:val="right"/>
            <w:rPr>
              <w:sz w:val="22"/>
              <w:szCs w:val="22"/>
            </w:rPr>
          </w:pPr>
        </w:p>
        <w:p w14:paraId="27D0A2B3" w14:textId="77777777" w:rsidR="001748E4" w:rsidRPr="00DC7778" w:rsidRDefault="001748E4" w:rsidP="00DC7778">
          <w:pPr>
            <w:pStyle w:val="Footer"/>
            <w:jc w:val="right"/>
            <w:rPr>
              <w:b/>
              <w:bCs/>
              <w:sz w:val="22"/>
              <w:szCs w:val="22"/>
            </w:rPr>
          </w:pPr>
          <w:r w:rsidRPr="00DC7778">
            <w:rPr>
              <w:rFonts w:hint="cs"/>
              <w:b/>
              <w:bCs/>
              <w:sz w:val="22"/>
              <w:szCs w:val="22"/>
              <w:rtl/>
            </w:rPr>
            <w:t>קראנו, הבנו, מקובל עלינו</w:t>
          </w:r>
        </w:p>
        <w:p w14:paraId="09FE6A3F" w14:textId="77777777" w:rsidR="001748E4" w:rsidRPr="00DC7778" w:rsidRDefault="001748E4" w:rsidP="00DC7778">
          <w:pPr>
            <w:pStyle w:val="Footer"/>
            <w:rPr>
              <w:sz w:val="22"/>
              <w:szCs w:val="22"/>
              <w:rtl/>
            </w:rPr>
          </w:pPr>
        </w:p>
      </w:tc>
    </w:tr>
    <w:tr w:rsidR="001748E4" w14:paraId="68226B5B" w14:textId="77777777" w:rsidTr="00FC7BEE">
      <w:tc>
        <w:tcPr>
          <w:tcW w:w="6487" w:type="dxa"/>
        </w:tcPr>
        <w:p w14:paraId="00CE54F3" w14:textId="77777777" w:rsidR="001748E4" w:rsidRPr="009C5796" w:rsidRDefault="001748E4"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069DA07C" w14:textId="77777777" w:rsidR="001748E4" w:rsidRDefault="001748E4" w:rsidP="00DC7778">
          <w:pPr>
            <w:pStyle w:val="Footer"/>
          </w:pPr>
        </w:p>
      </w:tc>
    </w:tr>
  </w:tbl>
  <w:p w14:paraId="0B7D6AF6" w14:textId="77777777" w:rsidR="001748E4" w:rsidRPr="00DC7778" w:rsidRDefault="001748E4" w:rsidP="00DC7778">
    <w:pPr>
      <w:pStyle w:val="Footer"/>
      <w:bidi/>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EF8A4" w14:textId="77777777" w:rsidR="001748E4" w:rsidRDefault="001748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28DE8E" w14:textId="77777777" w:rsidR="002914EB" w:rsidRDefault="002914EB" w:rsidP="0074791A">
      <w:pPr>
        <w:spacing w:before="0" w:after="0" w:line="240" w:lineRule="auto"/>
      </w:pPr>
      <w:r>
        <w:separator/>
      </w:r>
    </w:p>
  </w:footnote>
  <w:footnote w:type="continuationSeparator" w:id="0">
    <w:p w14:paraId="7DC247AD" w14:textId="77777777" w:rsidR="002914EB" w:rsidRDefault="002914EB"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91911" w14:textId="0C0B348E" w:rsidR="001748E4" w:rsidRDefault="001748E4">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150382A9" w14:textId="77777777" w:rsidR="001748E4" w:rsidRDefault="001748E4">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91897B" w14:textId="77777777" w:rsidR="001748E4" w:rsidRPr="004D0B49" w:rsidRDefault="001748E4" w:rsidP="001430E7">
    <w:pPr>
      <w:pStyle w:val="Header"/>
      <w:tabs>
        <w:tab w:val="clear" w:pos="8306"/>
        <w:tab w:val="right" w:pos="9128"/>
      </w:tabs>
      <w:ind w:left="-199"/>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TableGrid"/>
      <w:tblW w:w="137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3285"/>
      <w:gridCol w:w="976"/>
    </w:tblGrid>
    <w:tr w:rsidR="001748E4" w14:paraId="4248BB36" w14:textId="77777777" w:rsidTr="00FF02D0">
      <w:tc>
        <w:tcPr>
          <w:tcW w:w="4261" w:type="dxa"/>
        </w:tcPr>
        <w:p w14:paraId="3D5425F3" w14:textId="452C798A" w:rsidR="001748E4" w:rsidRPr="006915E5" w:rsidRDefault="001748E4" w:rsidP="001430E7">
          <w:pPr>
            <w:pStyle w:val="Header"/>
            <w:jc w:val="left"/>
            <w:rPr>
              <w:rtl/>
            </w:rPr>
          </w:pPr>
          <w:r>
            <w:rPr>
              <w:rFonts w:hint="cs"/>
              <w:rtl/>
            </w:rPr>
            <w:t>24.01.2023</w:t>
          </w:r>
        </w:p>
      </w:tc>
      <w:tc>
        <w:tcPr>
          <w:tcW w:w="5237" w:type="dxa"/>
          <w:gridSpan w:val="2"/>
        </w:tcPr>
        <w:p w14:paraId="6040B544" w14:textId="63338C61" w:rsidR="001748E4" w:rsidRPr="006915E5" w:rsidRDefault="001748E4" w:rsidP="00995919">
          <w:pPr>
            <w:pStyle w:val="Header"/>
            <w:bidi/>
            <w:ind w:right="176"/>
            <w:jc w:val="right"/>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למתן שירותי למידה מרחוק</w:t>
          </w:r>
        </w:p>
      </w:tc>
      <w:tc>
        <w:tcPr>
          <w:tcW w:w="4261" w:type="dxa"/>
          <w:gridSpan w:val="2"/>
        </w:tcPr>
        <w:p w14:paraId="2D76D150" w14:textId="77777777" w:rsidR="001748E4" w:rsidRDefault="001748E4" w:rsidP="001430E7">
          <w:pPr>
            <w:pStyle w:val="Header"/>
          </w:pPr>
        </w:p>
      </w:tc>
    </w:tr>
    <w:tr w:rsidR="001748E4" w14:paraId="1C0F785B" w14:textId="77777777" w:rsidTr="00FF02D0">
      <w:trPr>
        <w:gridAfter w:val="1"/>
        <w:wAfter w:w="976" w:type="dxa"/>
      </w:trPr>
      <w:tc>
        <w:tcPr>
          <w:tcW w:w="4261" w:type="dxa"/>
        </w:tcPr>
        <w:p w14:paraId="7B42D597" w14:textId="51A8C005" w:rsidR="001748E4" w:rsidRPr="006915E5" w:rsidRDefault="001748E4" w:rsidP="001430E7">
          <w:pPr>
            <w:pStyle w:val="Footer"/>
            <w:jc w:val="left"/>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065071">
            <w:rPr>
              <w:noProof/>
              <w:rtl/>
            </w:rPr>
            <w:t>39</w:t>
          </w:r>
          <w:r w:rsidRPr="006915E5">
            <w:rPr>
              <w:rtl/>
            </w:rPr>
            <w:fldChar w:fldCharType="end"/>
          </w:r>
          <w:r w:rsidRPr="006915E5">
            <w:rPr>
              <w:rtl/>
              <w:lang w:val="he-IL"/>
            </w:rPr>
            <w:t xml:space="preserve"> מתוך </w:t>
          </w:r>
          <w:fldSimple w:instr="NUMPAGES  \* Arabic  \* MERGEFORMAT">
            <w:r w:rsidR="00065071">
              <w:rPr>
                <w:noProof/>
              </w:rPr>
              <w:t>101</w:t>
            </w:r>
          </w:fldSimple>
        </w:p>
      </w:tc>
      <w:tc>
        <w:tcPr>
          <w:tcW w:w="4261" w:type="dxa"/>
        </w:tcPr>
        <w:p w14:paraId="4E08ECED" w14:textId="77777777" w:rsidR="001748E4" w:rsidRDefault="001748E4" w:rsidP="001430E7">
          <w:pPr>
            <w:pStyle w:val="Header"/>
          </w:pPr>
        </w:p>
      </w:tc>
      <w:tc>
        <w:tcPr>
          <w:tcW w:w="4261" w:type="dxa"/>
          <w:gridSpan w:val="2"/>
        </w:tcPr>
        <w:p w14:paraId="47762FAA" w14:textId="77777777" w:rsidR="001748E4" w:rsidRDefault="001748E4" w:rsidP="001430E7">
          <w:pPr>
            <w:pStyle w:val="Header"/>
          </w:pPr>
        </w:p>
      </w:tc>
    </w:tr>
  </w:tbl>
  <w:p w14:paraId="18890E9B" w14:textId="77777777" w:rsidR="001748E4" w:rsidRDefault="001748E4" w:rsidP="001430E7">
    <w:pPr>
      <w:pStyle w:val="Header"/>
    </w:pPr>
  </w:p>
  <w:p w14:paraId="336C47DD" w14:textId="3A051208" w:rsidR="001748E4" w:rsidRPr="001430E7" w:rsidRDefault="001748E4" w:rsidP="001430E7">
    <w:pPr>
      <w:pStyle w:val="Header"/>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E1152" w14:textId="77777777" w:rsidR="001748E4" w:rsidRDefault="001748E4">
    <w:pPr>
      <w:pStyle w:val="Header"/>
    </w:pPr>
  </w:p>
  <w:p w14:paraId="3B9B3E1F" w14:textId="77777777" w:rsidR="001748E4" w:rsidRDefault="001748E4"/>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E5388F" w14:textId="77777777" w:rsidR="001748E4" w:rsidRPr="004D0B49" w:rsidRDefault="001748E4" w:rsidP="006F13B1">
    <w:pPr>
      <w:pStyle w:val="Header"/>
      <w:tabs>
        <w:tab w:val="clear" w:pos="8306"/>
        <w:tab w:val="right" w:pos="9128"/>
      </w:tabs>
      <w:ind w:left="-199"/>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TableGrid"/>
      <w:tblW w:w="137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3285"/>
      <w:gridCol w:w="976"/>
    </w:tblGrid>
    <w:tr w:rsidR="001748E4" w14:paraId="633C7278" w14:textId="77777777" w:rsidTr="00FF02D0">
      <w:tc>
        <w:tcPr>
          <w:tcW w:w="4261" w:type="dxa"/>
        </w:tcPr>
        <w:p w14:paraId="77B7BA76" w14:textId="77777777" w:rsidR="001748E4" w:rsidRPr="006915E5" w:rsidRDefault="001748E4" w:rsidP="006F13B1">
          <w:pPr>
            <w:pStyle w:val="Header"/>
            <w:jc w:val="left"/>
            <w:rPr>
              <w:rtl/>
            </w:rPr>
          </w:pPr>
          <w:r>
            <w:rPr>
              <w:rFonts w:hint="cs"/>
              <w:rtl/>
            </w:rPr>
            <w:t>21.12.2022</w:t>
          </w:r>
        </w:p>
      </w:tc>
      <w:tc>
        <w:tcPr>
          <w:tcW w:w="5237" w:type="dxa"/>
          <w:gridSpan w:val="2"/>
        </w:tcPr>
        <w:p w14:paraId="5E792C03" w14:textId="77777777" w:rsidR="001748E4" w:rsidRPr="006915E5" w:rsidRDefault="001748E4" w:rsidP="006F13B1">
          <w:pPr>
            <w:pStyle w:val="Header"/>
            <w:bidi/>
            <w:ind w:right="176"/>
            <w:jc w:val="right"/>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למתן שירותי למידה מרחוק</w:t>
          </w:r>
        </w:p>
      </w:tc>
      <w:tc>
        <w:tcPr>
          <w:tcW w:w="4261" w:type="dxa"/>
          <w:gridSpan w:val="2"/>
        </w:tcPr>
        <w:p w14:paraId="699A65B3" w14:textId="77777777" w:rsidR="001748E4" w:rsidRDefault="001748E4" w:rsidP="006F13B1">
          <w:pPr>
            <w:pStyle w:val="Header"/>
          </w:pPr>
        </w:p>
      </w:tc>
    </w:tr>
    <w:tr w:rsidR="001748E4" w14:paraId="07E89D6B" w14:textId="77777777" w:rsidTr="00FF02D0">
      <w:trPr>
        <w:gridAfter w:val="1"/>
        <w:wAfter w:w="976" w:type="dxa"/>
      </w:trPr>
      <w:tc>
        <w:tcPr>
          <w:tcW w:w="4261" w:type="dxa"/>
        </w:tcPr>
        <w:p w14:paraId="21005BC2" w14:textId="582A28D2" w:rsidR="001748E4" w:rsidRPr="006915E5" w:rsidRDefault="001748E4" w:rsidP="006F13B1">
          <w:pPr>
            <w:pStyle w:val="Footer"/>
            <w:jc w:val="lef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065071">
            <w:rPr>
              <w:noProof/>
              <w:rtl/>
            </w:rPr>
            <w:t>55</w:t>
          </w:r>
          <w:r w:rsidRPr="006915E5">
            <w:rPr>
              <w:rtl/>
            </w:rPr>
            <w:fldChar w:fldCharType="end"/>
          </w:r>
          <w:r w:rsidRPr="006915E5">
            <w:rPr>
              <w:rtl/>
              <w:lang w:val="he-IL"/>
            </w:rPr>
            <w:t xml:space="preserve"> מתוך </w:t>
          </w:r>
          <w:fldSimple w:instr="NUMPAGES  \* Arabic  \* MERGEFORMAT">
            <w:r w:rsidR="00065071" w:rsidRPr="00065071">
              <w:rPr>
                <w:rFonts w:cs="Calibri"/>
                <w:noProof/>
                <w:lang w:val="he-IL"/>
              </w:rPr>
              <w:t>101</w:t>
            </w:r>
          </w:fldSimple>
        </w:p>
      </w:tc>
      <w:tc>
        <w:tcPr>
          <w:tcW w:w="4261" w:type="dxa"/>
        </w:tcPr>
        <w:p w14:paraId="25CCE61D" w14:textId="77777777" w:rsidR="001748E4" w:rsidRDefault="001748E4" w:rsidP="006F13B1">
          <w:pPr>
            <w:pStyle w:val="Header"/>
          </w:pPr>
        </w:p>
      </w:tc>
      <w:tc>
        <w:tcPr>
          <w:tcW w:w="4261" w:type="dxa"/>
          <w:gridSpan w:val="2"/>
        </w:tcPr>
        <w:p w14:paraId="40A4A8B2" w14:textId="77777777" w:rsidR="001748E4" w:rsidRDefault="001748E4" w:rsidP="006F13B1">
          <w:pPr>
            <w:pStyle w:val="Header"/>
          </w:pPr>
        </w:p>
      </w:tc>
    </w:tr>
  </w:tbl>
  <w:p w14:paraId="01EBC2CE" w14:textId="77777777" w:rsidR="001748E4" w:rsidRDefault="001748E4" w:rsidP="006F13B1">
    <w:pPr>
      <w:pStyle w:val="Header"/>
    </w:pPr>
  </w:p>
  <w:p w14:paraId="4C9CFD67" w14:textId="77777777" w:rsidR="001748E4" w:rsidRPr="001430E7" w:rsidRDefault="001748E4" w:rsidP="006F13B1">
    <w:pPr>
      <w:pStyle w:val="Header"/>
      <w:rPr>
        <w:rtl/>
      </w:rPr>
    </w:pPr>
  </w:p>
  <w:p w14:paraId="1ECA1920" w14:textId="77777777" w:rsidR="001748E4" w:rsidRPr="006F13B1" w:rsidRDefault="001748E4" w:rsidP="006F13B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19501" w14:textId="77777777" w:rsidR="001748E4" w:rsidRPr="004D0B49" w:rsidRDefault="001748E4" w:rsidP="006F13B1">
    <w:pPr>
      <w:pStyle w:val="Header"/>
      <w:tabs>
        <w:tab w:val="clear" w:pos="8306"/>
        <w:tab w:val="right" w:pos="9128"/>
      </w:tabs>
      <w:ind w:left="-199"/>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TableGrid"/>
      <w:tblW w:w="137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3285"/>
      <w:gridCol w:w="976"/>
    </w:tblGrid>
    <w:tr w:rsidR="001748E4" w14:paraId="13DDE9ED" w14:textId="77777777" w:rsidTr="00FF02D0">
      <w:tc>
        <w:tcPr>
          <w:tcW w:w="4261" w:type="dxa"/>
        </w:tcPr>
        <w:p w14:paraId="682E2C70" w14:textId="77777777" w:rsidR="001748E4" w:rsidRPr="006915E5" w:rsidRDefault="001748E4" w:rsidP="006F13B1">
          <w:pPr>
            <w:pStyle w:val="Header"/>
            <w:jc w:val="left"/>
            <w:rPr>
              <w:rtl/>
            </w:rPr>
          </w:pPr>
          <w:r>
            <w:rPr>
              <w:rFonts w:hint="cs"/>
              <w:rtl/>
            </w:rPr>
            <w:t>21.12.2022</w:t>
          </w:r>
        </w:p>
      </w:tc>
      <w:tc>
        <w:tcPr>
          <w:tcW w:w="5237" w:type="dxa"/>
          <w:gridSpan w:val="2"/>
        </w:tcPr>
        <w:p w14:paraId="4E6BC63D" w14:textId="77777777" w:rsidR="001748E4" w:rsidRPr="006915E5" w:rsidRDefault="001748E4" w:rsidP="006F13B1">
          <w:pPr>
            <w:pStyle w:val="Header"/>
            <w:bidi/>
            <w:ind w:right="176"/>
            <w:jc w:val="right"/>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למתן שירותי למידה מרחוק</w:t>
          </w:r>
        </w:p>
      </w:tc>
      <w:tc>
        <w:tcPr>
          <w:tcW w:w="4261" w:type="dxa"/>
          <w:gridSpan w:val="2"/>
        </w:tcPr>
        <w:p w14:paraId="17A0EE2D" w14:textId="77777777" w:rsidR="001748E4" w:rsidRDefault="001748E4" w:rsidP="006F13B1">
          <w:pPr>
            <w:pStyle w:val="Header"/>
          </w:pPr>
        </w:p>
      </w:tc>
    </w:tr>
    <w:tr w:rsidR="001748E4" w14:paraId="063C054C" w14:textId="77777777" w:rsidTr="00FF02D0">
      <w:trPr>
        <w:gridAfter w:val="1"/>
        <w:wAfter w:w="976" w:type="dxa"/>
      </w:trPr>
      <w:tc>
        <w:tcPr>
          <w:tcW w:w="4261" w:type="dxa"/>
        </w:tcPr>
        <w:p w14:paraId="4363D7B4" w14:textId="6A93FFC6" w:rsidR="001748E4" w:rsidRPr="006915E5" w:rsidRDefault="001748E4" w:rsidP="006F13B1">
          <w:pPr>
            <w:pStyle w:val="Footer"/>
            <w:jc w:val="lef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C46538">
            <w:rPr>
              <w:noProof/>
              <w:rtl/>
            </w:rPr>
            <w:t>48</w:t>
          </w:r>
          <w:r w:rsidRPr="006915E5">
            <w:rPr>
              <w:rtl/>
            </w:rPr>
            <w:fldChar w:fldCharType="end"/>
          </w:r>
          <w:r w:rsidRPr="006915E5">
            <w:rPr>
              <w:rtl/>
              <w:lang w:val="he-IL"/>
            </w:rPr>
            <w:t xml:space="preserve"> מתוך </w:t>
          </w:r>
          <w:fldSimple w:instr="NUMPAGES  \* Arabic  \* MERGEFORMAT">
            <w:r w:rsidR="00C46538" w:rsidRPr="00C46538">
              <w:rPr>
                <w:rFonts w:cs="Calibri"/>
                <w:noProof/>
                <w:lang w:val="he-IL"/>
              </w:rPr>
              <w:t>50</w:t>
            </w:r>
          </w:fldSimple>
        </w:p>
      </w:tc>
      <w:tc>
        <w:tcPr>
          <w:tcW w:w="4261" w:type="dxa"/>
        </w:tcPr>
        <w:p w14:paraId="6856ED7A" w14:textId="77777777" w:rsidR="001748E4" w:rsidRDefault="001748E4" w:rsidP="006F13B1">
          <w:pPr>
            <w:pStyle w:val="Header"/>
          </w:pPr>
        </w:p>
      </w:tc>
      <w:tc>
        <w:tcPr>
          <w:tcW w:w="4261" w:type="dxa"/>
          <w:gridSpan w:val="2"/>
        </w:tcPr>
        <w:p w14:paraId="69E16065" w14:textId="77777777" w:rsidR="001748E4" w:rsidRDefault="001748E4" w:rsidP="006F13B1">
          <w:pPr>
            <w:pStyle w:val="Header"/>
          </w:pPr>
        </w:p>
      </w:tc>
    </w:tr>
  </w:tbl>
  <w:p w14:paraId="47A3D8BA" w14:textId="77777777" w:rsidR="001748E4" w:rsidRDefault="001748E4" w:rsidP="006F13B1">
    <w:pPr>
      <w:pStyle w:val="Header"/>
    </w:pPr>
  </w:p>
  <w:p w14:paraId="73BE202C" w14:textId="77777777" w:rsidR="001748E4" w:rsidRPr="001430E7" w:rsidRDefault="001748E4" w:rsidP="006F13B1">
    <w:pPr>
      <w:pStyle w:val="Header"/>
      <w:rPr>
        <w:rtl/>
      </w:rPr>
    </w:pPr>
  </w:p>
  <w:p w14:paraId="0BFDA67D" w14:textId="77777777" w:rsidR="001748E4" w:rsidRDefault="001748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lang w:bidi="he-IL"/>
      </w:rPr>
    </w:lvl>
    <w:lvl w:ilvl="2">
      <w:start w:val="1"/>
      <w:numFmt w:val="decimal"/>
      <w:lvlText w:val="%1.%2.%3."/>
      <w:lvlJc w:val="left"/>
      <w:pPr>
        <w:tabs>
          <w:tab w:val="num" w:pos="2782"/>
        </w:tabs>
        <w:ind w:left="2566" w:hanging="504"/>
      </w:pPr>
      <w:rPr>
        <w:rFonts w:cs="Times New Roman"/>
      </w:rPr>
    </w:lvl>
    <w:lvl w:ilvl="3">
      <w:start w:val="1"/>
      <w:numFmt w:val="decimal"/>
      <w:lvlText w:val="%1.%2.%3.%4."/>
      <w:lvlJc w:val="left"/>
      <w:pPr>
        <w:tabs>
          <w:tab w:val="num" w:pos="2804"/>
        </w:tabs>
        <w:ind w:left="2372" w:hanging="648"/>
      </w:pPr>
      <w:rPr>
        <w:rFonts w:cs="Times New Roman"/>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rPr>
    </w:lvl>
    <w:lvl w:ilvl="8">
      <w:start w:val="1"/>
      <w:numFmt w:val="decimal"/>
      <w:lvlText w:val="%1.%2.%3.%4.%5.%6.%7.%8.%9."/>
      <w:lvlJc w:val="left"/>
      <w:pPr>
        <w:tabs>
          <w:tab w:val="num" w:pos="5324"/>
        </w:tabs>
        <w:ind w:left="4964" w:hanging="1440"/>
      </w:pPr>
      <w:rPr>
        <w:rFonts w:cs="Times New Roman"/>
      </w:rPr>
    </w:lvl>
  </w:abstractNum>
  <w:abstractNum w:abstractNumId="8" w15:restartNumberingAfterBreak="0">
    <w:nsid w:val="0E046802"/>
    <w:multiLevelType w:val="multilevel"/>
    <w:tmpl w:val="A7D2A938"/>
    <w:lvl w:ilvl="0">
      <w:start w:val="1"/>
      <w:numFmt w:val="decimal"/>
      <w:lvlText w:val="%1."/>
      <w:lvlJc w:val="left"/>
      <w:pPr>
        <w:tabs>
          <w:tab w:val="num" w:pos="709"/>
        </w:tabs>
        <w:ind w:left="709" w:hanging="709"/>
      </w:pPr>
      <w:rPr>
        <w:bCs/>
        <w:iCs w:val="0"/>
        <w:strike w:val="0"/>
        <w:dstrike w:val="0"/>
        <w:u w:val="none"/>
        <w:effect w:val="none"/>
      </w:rPr>
    </w:lvl>
    <w:lvl w:ilvl="1">
      <w:start w:val="1"/>
      <w:numFmt w:val="decimal"/>
      <w:lvlText w:val="%1.%2"/>
      <w:lvlJc w:val="left"/>
      <w:pPr>
        <w:tabs>
          <w:tab w:val="num" w:pos="1418"/>
        </w:tabs>
        <w:ind w:left="1418" w:hanging="709"/>
      </w:pPr>
      <w:rPr>
        <w:b/>
        <w:bCs/>
        <w:iCs w:val="0"/>
        <w:strike w:val="0"/>
        <w:dstrike w:val="0"/>
        <w:sz w:val="24"/>
        <w:szCs w:val="24"/>
        <w:u w:val="none"/>
        <w:effect w:val="none"/>
      </w:rPr>
    </w:lvl>
    <w:lvl w:ilvl="2">
      <w:start w:val="1"/>
      <w:numFmt w:val="decimal"/>
      <w:lvlText w:val="%1.%2.%3"/>
      <w:lvlJc w:val="left"/>
      <w:pPr>
        <w:tabs>
          <w:tab w:val="num" w:pos="2268"/>
        </w:tabs>
        <w:ind w:left="2268" w:hanging="850"/>
      </w:pPr>
      <w:rPr>
        <w:b/>
        <w:bCs/>
        <w:iCs w:val="0"/>
      </w:rPr>
    </w:lvl>
    <w:lvl w:ilvl="3">
      <w:start w:val="1"/>
      <w:numFmt w:val="hebrew1"/>
      <w:lvlText w:val="%4."/>
      <w:lvlJc w:val="left"/>
      <w:pPr>
        <w:tabs>
          <w:tab w:val="num" w:pos="2835"/>
        </w:tabs>
        <w:ind w:left="2835" w:hanging="567"/>
      </w:pPr>
      <w:rPr>
        <w:b/>
        <w:bCs/>
        <w:iCs w:val="0"/>
        <w:strike w:val="0"/>
        <w:dstrike w:val="0"/>
        <w:color w:val="auto"/>
        <w:u w:val="none"/>
        <w:effect w:val="none"/>
      </w:rPr>
    </w:lvl>
    <w:lvl w:ilvl="4">
      <w:start w:val="1"/>
      <w:numFmt w:val="decimal"/>
      <w:lvlText w:val="(%5)"/>
      <w:lvlJc w:val="left"/>
      <w:pPr>
        <w:tabs>
          <w:tab w:val="num" w:pos="3402"/>
        </w:tabs>
        <w:ind w:left="3402" w:hanging="567"/>
      </w:pPr>
      <w:rPr>
        <w:b/>
        <w:bCs/>
        <w:iCs w:val="0"/>
        <w:strike w:val="0"/>
        <w:dstrike w:val="0"/>
        <w:u w:val="none"/>
        <w:effect w:val="none"/>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9" w15:restartNumberingAfterBreak="0">
    <w:nsid w:val="0EE475D5"/>
    <w:multiLevelType w:val="multilevel"/>
    <w:tmpl w:val="C1C4EDA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17B5825"/>
    <w:multiLevelType w:val="hybridMultilevel"/>
    <w:tmpl w:val="9E64F710"/>
    <w:lvl w:ilvl="0" w:tplc="646CDBE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EF188F"/>
    <w:multiLevelType w:val="hybridMultilevel"/>
    <w:tmpl w:val="25601A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7183433"/>
    <w:multiLevelType w:val="hybridMultilevel"/>
    <w:tmpl w:val="9FE0FDEC"/>
    <w:lvl w:ilvl="0" w:tplc="B1580FF2">
      <w:start w:val="1"/>
      <w:numFmt w:val="bullet"/>
      <w:lvlText w:val=""/>
      <w:lvlJc w:val="left"/>
      <w:pPr>
        <w:ind w:left="1550" w:hanging="360"/>
      </w:pPr>
      <w:rPr>
        <w:rFonts w:ascii="Symbol" w:hAnsi="Symbol" w:hint="default"/>
      </w:rPr>
    </w:lvl>
    <w:lvl w:ilvl="1" w:tplc="04090003" w:tentative="1">
      <w:start w:val="1"/>
      <w:numFmt w:val="bullet"/>
      <w:lvlText w:val="o"/>
      <w:lvlJc w:val="left"/>
      <w:pPr>
        <w:ind w:left="2270" w:hanging="360"/>
      </w:pPr>
      <w:rPr>
        <w:rFonts w:ascii="Courier New" w:hAnsi="Courier New" w:cs="Courier New" w:hint="default"/>
      </w:rPr>
    </w:lvl>
    <w:lvl w:ilvl="2" w:tplc="04090005" w:tentative="1">
      <w:start w:val="1"/>
      <w:numFmt w:val="bullet"/>
      <w:lvlText w:val=""/>
      <w:lvlJc w:val="left"/>
      <w:pPr>
        <w:ind w:left="2990" w:hanging="360"/>
      </w:pPr>
      <w:rPr>
        <w:rFonts w:ascii="Wingdings" w:hAnsi="Wingdings" w:hint="default"/>
      </w:rPr>
    </w:lvl>
    <w:lvl w:ilvl="3" w:tplc="04090001" w:tentative="1">
      <w:start w:val="1"/>
      <w:numFmt w:val="bullet"/>
      <w:lvlText w:val=""/>
      <w:lvlJc w:val="left"/>
      <w:pPr>
        <w:ind w:left="3710" w:hanging="360"/>
      </w:pPr>
      <w:rPr>
        <w:rFonts w:ascii="Symbol" w:hAnsi="Symbol" w:hint="default"/>
      </w:rPr>
    </w:lvl>
    <w:lvl w:ilvl="4" w:tplc="04090003" w:tentative="1">
      <w:start w:val="1"/>
      <w:numFmt w:val="bullet"/>
      <w:lvlText w:val="o"/>
      <w:lvlJc w:val="left"/>
      <w:pPr>
        <w:ind w:left="4430" w:hanging="360"/>
      </w:pPr>
      <w:rPr>
        <w:rFonts w:ascii="Courier New" w:hAnsi="Courier New" w:cs="Courier New" w:hint="default"/>
      </w:rPr>
    </w:lvl>
    <w:lvl w:ilvl="5" w:tplc="04090005" w:tentative="1">
      <w:start w:val="1"/>
      <w:numFmt w:val="bullet"/>
      <w:lvlText w:val=""/>
      <w:lvlJc w:val="left"/>
      <w:pPr>
        <w:ind w:left="5150" w:hanging="360"/>
      </w:pPr>
      <w:rPr>
        <w:rFonts w:ascii="Wingdings" w:hAnsi="Wingdings" w:hint="default"/>
      </w:rPr>
    </w:lvl>
    <w:lvl w:ilvl="6" w:tplc="04090001" w:tentative="1">
      <w:start w:val="1"/>
      <w:numFmt w:val="bullet"/>
      <w:lvlText w:val=""/>
      <w:lvlJc w:val="left"/>
      <w:pPr>
        <w:ind w:left="5870" w:hanging="360"/>
      </w:pPr>
      <w:rPr>
        <w:rFonts w:ascii="Symbol" w:hAnsi="Symbol" w:hint="default"/>
      </w:rPr>
    </w:lvl>
    <w:lvl w:ilvl="7" w:tplc="04090003" w:tentative="1">
      <w:start w:val="1"/>
      <w:numFmt w:val="bullet"/>
      <w:lvlText w:val="o"/>
      <w:lvlJc w:val="left"/>
      <w:pPr>
        <w:ind w:left="6590" w:hanging="360"/>
      </w:pPr>
      <w:rPr>
        <w:rFonts w:ascii="Courier New" w:hAnsi="Courier New" w:cs="Courier New" w:hint="default"/>
      </w:rPr>
    </w:lvl>
    <w:lvl w:ilvl="8" w:tplc="04090005" w:tentative="1">
      <w:start w:val="1"/>
      <w:numFmt w:val="bullet"/>
      <w:lvlText w:val=""/>
      <w:lvlJc w:val="left"/>
      <w:pPr>
        <w:ind w:left="7310" w:hanging="360"/>
      </w:pPr>
      <w:rPr>
        <w:rFonts w:ascii="Wingdings" w:hAnsi="Wingdings" w:hint="default"/>
      </w:rPr>
    </w:lvl>
  </w:abstractNum>
  <w:abstractNum w:abstractNumId="20"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1B096492"/>
    <w:multiLevelType w:val="hybridMultilevel"/>
    <w:tmpl w:val="2A381F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4" w15:restartNumberingAfterBreak="0">
    <w:nsid w:val="1F412E01"/>
    <w:multiLevelType w:val="hybridMultilevel"/>
    <w:tmpl w:val="CD6ADC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6"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2B0B7DE2"/>
    <w:multiLevelType w:val="multilevel"/>
    <w:tmpl w:val="11CE7896"/>
    <w:lvl w:ilvl="0">
      <w:start w:val="3"/>
      <w:numFmt w:val="decimal"/>
      <w:lvlText w:val="%1"/>
      <w:lvlJc w:val="left"/>
      <w:pPr>
        <w:ind w:left="360" w:hanging="360"/>
      </w:pPr>
      <w:rPr>
        <w:b w:val="0"/>
      </w:rPr>
    </w:lvl>
    <w:lvl w:ilvl="1">
      <w:start w:val="1"/>
      <w:numFmt w:val="decimal"/>
      <w:lvlText w:val="%2."/>
      <w:lvlJc w:val="left"/>
      <w:pPr>
        <w:ind w:left="360" w:hanging="360"/>
      </w:pPr>
      <w:rPr>
        <w:rFonts w:ascii="David" w:eastAsiaTheme="minorHAnsi" w:hAnsi="David" w:cs="David"/>
        <w:b/>
        <w:bCs/>
      </w:rPr>
    </w:lvl>
    <w:lvl w:ilvl="2">
      <w:start w:val="1"/>
      <w:numFmt w:val="decimal"/>
      <w:lvlText w:val="%1.%2.%3"/>
      <w:lvlJc w:val="left"/>
      <w:pPr>
        <w:ind w:left="720" w:hanging="720"/>
      </w:pPr>
      <w:rPr>
        <w:b w:val="0"/>
      </w:rPr>
    </w:lvl>
    <w:lvl w:ilvl="3">
      <w:start w:val="1"/>
      <w:numFmt w:val="decimal"/>
      <w:lvlText w:val="%1.%2.%3.%4"/>
      <w:lvlJc w:val="left"/>
      <w:pPr>
        <w:ind w:left="720" w:hanging="720"/>
      </w:pPr>
      <w:rPr>
        <w:b w:val="0"/>
      </w:rPr>
    </w:lvl>
    <w:lvl w:ilvl="4">
      <w:start w:val="1"/>
      <w:numFmt w:val="decimal"/>
      <w:lvlText w:val="%1.%2.%3.%4.%5"/>
      <w:lvlJc w:val="left"/>
      <w:pPr>
        <w:ind w:left="1080" w:hanging="1080"/>
      </w:pPr>
      <w:rPr>
        <w:b w:val="0"/>
      </w:rPr>
    </w:lvl>
    <w:lvl w:ilvl="5">
      <w:start w:val="1"/>
      <w:numFmt w:val="decimal"/>
      <w:lvlText w:val="%1.%2.%3.%4.%5.%6"/>
      <w:lvlJc w:val="left"/>
      <w:pPr>
        <w:ind w:left="1080" w:hanging="1080"/>
      </w:pPr>
      <w:rPr>
        <w:b w:val="0"/>
      </w:rPr>
    </w:lvl>
    <w:lvl w:ilvl="6">
      <w:start w:val="1"/>
      <w:numFmt w:val="decimal"/>
      <w:lvlText w:val="%1.%2.%3.%4.%5.%6.%7"/>
      <w:lvlJc w:val="left"/>
      <w:pPr>
        <w:ind w:left="1440" w:hanging="1440"/>
      </w:pPr>
      <w:rPr>
        <w:b w:val="0"/>
      </w:rPr>
    </w:lvl>
    <w:lvl w:ilvl="7">
      <w:start w:val="1"/>
      <w:numFmt w:val="decimal"/>
      <w:lvlText w:val="%1.%2.%3.%4.%5.%6.%7.%8"/>
      <w:lvlJc w:val="left"/>
      <w:pPr>
        <w:ind w:left="1440" w:hanging="1440"/>
      </w:pPr>
      <w:rPr>
        <w:b w:val="0"/>
      </w:rPr>
    </w:lvl>
    <w:lvl w:ilvl="8">
      <w:start w:val="1"/>
      <w:numFmt w:val="decimal"/>
      <w:lvlText w:val="%1.%2.%3.%4.%5.%6.%7.%8.%9"/>
      <w:lvlJc w:val="left"/>
      <w:pPr>
        <w:ind w:left="1440" w:hanging="1440"/>
      </w:pPr>
      <w:rPr>
        <w:b w:val="0"/>
      </w:rPr>
    </w:lvl>
  </w:abstractNum>
  <w:abstractNum w:abstractNumId="28" w15:restartNumberingAfterBreak="0">
    <w:nsid w:val="2C8072F1"/>
    <w:multiLevelType w:val="hybridMultilevel"/>
    <w:tmpl w:val="7012D70A"/>
    <w:lvl w:ilvl="0" w:tplc="04090013">
      <w:start w:val="1"/>
      <w:numFmt w:val="hebrew1"/>
      <w:lvlText w:val="%1."/>
      <w:lvlJc w:val="center"/>
      <w:pPr>
        <w:ind w:left="720" w:hanging="360"/>
      </w:pPr>
      <w:rPr>
        <w:rFonts w:hint="default"/>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FBB5A78"/>
    <w:multiLevelType w:val="hybridMultilevel"/>
    <w:tmpl w:val="E3C462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07A6684"/>
    <w:multiLevelType w:val="hybridMultilevel"/>
    <w:tmpl w:val="16B211CC"/>
    <w:lvl w:ilvl="0" w:tplc="04090013">
      <w:start w:val="1"/>
      <w:numFmt w:val="hebrew1"/>
      <w:lvlText w:val="%1."/>
      <w:lvlJc w:val="center"/>
      <w:pPr>
        <w:ind w:left="2880" w:hanging="360"/>
      </w:pPr>
      <w:rPr>
        <w:rFonts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2"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EB16A0"/>
    <w:multiLevelType w:val="hybridMultilevel"/>
    <w:tmpl w:val="CD6ADC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5"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64545C4"/>
    <w:multiLevelType w:val="hybridMultilevel"/>
    <w:tmpl w:val="64AC796C"/>
    <w:lvl w:ilvl="0" w:tplc="AE602A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82939CD"/>
    <w:multiLevelType w:val="hybridMultilevel"/>
    <w:tmpl w:val="5986CD5A"/>
    <w:lvl w:ilvl="0" w:tplc="A888053E">
      <w:start w:val="1"/>
      <w:numFmt w:val="decimal"/>
      <w:lvlText w:val="%1."/>
      <w:lvlJc w:val="left"/>
      <w:pPr>
        <w:ind w:left="720" w:hanging="360"/>
      </w:pPr>
      <w:rPr>
        <w:b/>
        <w:bCs/>
        <w:sz w:val="2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1" w15:restartNumberingAfterBreak="0">
    <w:nsid w:val="44B637F0"/>
    <w:multiLevelType w:val="hybridMultilevel"/>
    <w:tmpl w:val="F5DA30B8"/>
    <w:lvl w:ilvl="0" w:tplc="5270F8A6">
      <w:start w:val="1"/>
      <w:numFmt w:val="hebrew1"/>
      <w:lvlText w:val="%1."/>
      <w:lvlJc w:val="left"/>
      <w:pPr>
        <w:ind w:left="360" w:hanging="360"/>
      </w:pPr>
      <w:rPr>
        <w:sz w:val="28"/>
        <w:szCs w:val="28"/>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2"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520C5232"/>
    <w:multiLevelType w:val="hybridMultilevel"/>
    <w:tmpl w:val="02FE1AFA"/>
    <w:lvl w:ilvl="0" w:tplc="B1580FF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48" w15:restartNumberingAfterBreak="0">
    <w:nsid w:val="5728675F"/>
    <w:multiLevelType w:val="multilevel"/>
    <w:tmpl w:val="5C826B7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16"/>
        </w:tabs>
        <w:ind w:left="716" w:hanging="432"/>
      </w:pPr>
      <w:rPr>
        <w:rFonts w:cs="Times New Roman"/>
        <w:lang w:bidi="he-IL"/>
      </w:rPr>
    </w:lvl>
    <w:lvl w:ilvl="2">
      <w:start w:val="1"/>
      <w:numFmt w:val="decimal"/>
      <w:lvlText w:val="%1.%2.%3."/>
      <w:lvlJc w:val="left"/>
      <w:pPr>
        <w:tabs>
          <w:tab w:val="num" w:pos="2138"/>
        </w:tabs>
        <w:ind w:left="1922" w:hanging="504"/>
      </w:pPr>
      <w:rPr>
        <w:rFonts w:cs="Times New Roman"/>
        <w:b/>
        <w:bCs/>
      </w:rPr>
    </w:lvl>
    <w:lvl w:ilvl="3">
      <w:start w:val="1"/>
      <w:numFmt w:val="decimal"/>
      <w:lvlText w:val="%1.%2.%3.%4."/>
      <w:lvlJc w:val="left"/>
      <w:pPr>
        <w:tabs>
          <w:tab w:val="num" w:pos="2520"/>
        </w:tabs>
        <w:ind w:left="2088" w:hanging="648"/>
      </w:pPr>
      <w:rPr>
        <w:rFonts w:cs="Times New Roman"/>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9"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58B84991"/>
    <w:multiLevelType w:val="hybridMultilevel"/>
    <w:tmpl w:val="06A6536C"/>
    <w:lvl w:ilvl="0" w:tplc="0409000F">
      <w:start w:val="1"/>
      <w:numFmt w:val="decimal"/>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1" w15:restartNumberingAfterBreak="0">
    <w:nsid w:val="595569AB"/>
    <w:multiLevelType w:val="hybridMultilevel"/>
    <w:tmpl w:val="98D468C4"/>
    <w:lvl w:ilvl="0" w:tplc="24367A54">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595E3703"/>
    <w:multiLevelType w:val="hybridMultilevel"/>
    <w:tmpl w:val="413ABF2E"/>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A274B46"/>
    <w:multiLevelType w:val="hybridMultilevel"/>
    <w:tmpl w:val="ECDE92B6"/>
    <w:lvl w:ilvl="0" w:tplc="04090013">
      <w:start w:val="1"/>
      <w:numFmt w:val="hebrew1"/>
      <w:lvlText w:val="%1."/>
      <w:lvlJc w:val="center"/>
      <w:pPr>
        <w:ind w:left="1768" w:hanging="360"/>
      </w:pPr>
    </w:lvl>
    <w:lvl w:ilvl="1" w:tplc="04090001">
      <w:start w:val="1"/>
      <w:numFmt w:val="bullet"/>
      <w:lvlText w:val=""/>
      <w:lvlJc w:val="left"/>
      <w:pPr>
        <w:ind w:left="2488" w:hanging="360"/>
      </w:pPr>
      <w:rPr>
        <w:rFonts w:ascii="Symbol" w:hAnsi="Symbol" w:hint="default"/>
      </w:rPr>
    </w:lvl>
    <w:lvl w:ilvl="2" w:tplc="0409001B">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4" w15:restartNumberingAfterBreak="0">
    <w:nsid w:val="5C13078F"/>
    <w:multiLevelType w:val="multilevel"/>
    <w:tmpl w:val="08AAE56C"/>
    <w:lvl w:ilvl="0">
      <w:start w:val="2"/>
      <w:numFmt w:val="decimal"/>
      <w:lvlText w:val="%1"/>
      <w:lvlJc w:val="left"/>
      <w:pPr>
        <w:ind w:left="360" w:hanging="360"/>
      </w:pPr>
    </w:lvl>
    <w:lvl w:ilvl="1">
      <w:start w:val="1"/>
      <w:numFmt w:val="decimal"/>
      <w:lvlText w:val="%2."/>
      <w:lvlJc w:val="left"/>
      <w:pPr>
        <w:ind w:left="360" w:hanging="360"/>
      </w:pPr>
      <w:rPr>
        <w:rFonts w:ascii="David" w:eastAsiaTheme="minorHAnsi" w:hAnsi="David" w:cs="David"/>
        <w:b/>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55"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rPr>
    </w:lvl>
    <w:lvl w:ilvl="8">
      <w:start w:val="1"/>
      <w:numFmt w:val="decimal"/>
      <w:lvlText w:val="%1.%2.%3.%4.%5.%6.%7.%8.%9."/>
      <w:lvlJc w:val="left"/>
      <w:pPr>
        <w:tabs>
          <w:tab w:val="num" w:pos="5324"/>
        </w:tabs>
        <w:ind w:left="4964" w:hanging="1440"/>
      </w:pPr>
      <w:rPr>
        <w:rFonts w:cs="Times New Roman"/>
      </w:rPr>
    </w:lvl>
  </w:abstractNum>
  <w:abstractNum w:abstractNumId="56" w15:restartNumberingAfterBreak="0">
    <w:nsid w:val="5FAB78C3"/>
    <w:multiLevelType w:val="hybridMultilevel"/>
    <w:tmpl w:val="65DC327C"/>
    <w:lvl w:ilvl="0" w:tplc="4306931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33D5D20"/>
    <w:multiLevelType w:val="hybridMultilevel"/>
    <w:tmpl w:val="CD3E81D2"/>
    <w:lvl w:ilvl="0" w:tplc="04090013">
      <w:start w:val="1"/>
      <w:numFmt w:val="hebrew1"/>
      <w:lvlText w:val="%1."/>
      <w:lvlJc w:val="center"/>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5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9"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60" w15:restartNumberingAfterBreak="0">
    <w:nsid w:val="69261D7E"/>
    <w:multiLevelType w:val="hybridMultilevel"/>
    <w:tmpl w:val="4F3E6D0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2" w15:restartNumberingAfterBreak="0">
    <w:nsid w:val="69C15EB4"/>
    <w:multiLevelType w:val="hybridMultilevel"/>
    <w:tmpl w:val="D624CC0E"/>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9E53D8A"/>
    <w:multiLevelType w:val="hybridMultilevel"/>
    <w:tmpl w:val="26001EE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6A9A7536"/>
    <w:multiLevelType w:val="hybridMultilevel"/>
    <w:tmpl w:val="FE72F9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B137481"/>
    <w:multiLevelType w:val="hybridMultilevel"/>
    <w:tmpl w:val="79869BF4"/>
    <w:lvl w:ilvl="0" w:tplc="D0140A9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C455CD2"/>
    <w:multiLevelType w:val="hybridMultilevel"/>
    <w:tmpl w:val="6AB2950A"/>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700A073E"/>
    <w:multiLevelType w:val="multilevel"/>
    <w:tmpl w:val="C470B5FE"/>
    <w:lvl w:ilvl="0">
      <w:start w:val="1"/>
      <w:numFmt w:val="bullet"/>
      <w:lvlText w:val=""/>
      <w:lvlJc w:val="left"/>
      <w:pPr>
        <w:ind w:left="108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decimal"/>
      <w:lvlText w:val="%1.%2.%3"/>
      <w:lvlJc w:val="left"/>
      <w:pPr>
        <w:ind w:left="2160" w:hanging="720"/>
      </w:pPr>
    </w:lvl>
    <w:lvl w:ilvl="3">
      <w:start w:val="1"/>
      <w:numFmt w:val="decimal"/>
      <w:lvlText w:val="%1.%2.%3.%4"/>
      <w:lvlJc w:val="left"/>
      <w:pPr>
        <w:ind w:left="2520" w:hanging="720"/>
      </w:pPr>
    </w:lvl>
    <w:lvl w:ilvl="4">
      <w:start w:val="1"/>
      <w:numFmt w:val="decimal"/>
      <w:lvlText w:val="%1.%2.%3.%4.%5"/>
      <w:lvlJc w:val="left"/>
      <w:pPr>
        <w:ind w:left="3240" w:hanging="1080"/>
      </w:pPr>
    </w:lvl>
    <w:lvl w:ilvl="5">
      <w:start w:val="1"/>
      <w:numFmt w:val="decimal"/>
      <w:lvlText w:val="%1.%2.%3.%4.%5.%6"/>
      <w:lvlJc w:val="left"/>
      <w:pPr>
        <w:ind w:left="3600" w:hanging="1080"/>
      </w:pPr>
    </w:lvl>
    <w:lvl w:ilvl="6">
      <w:start w:val="1"/>
      <w:numFmt w:val="decimal"/>
      <w:lvlText w:val="%1.%2.%3.%4.%5.%6.%7"/>
      <w:lvlJc w:val="left"/>
      <w:pPr>
        <w:ind w:left="3960" w:hanging="1080"/>
      </w:pPr>
    </w:lvl>
    <w:lvl w:ilvl="7">
      <w:start w:val="1"/>
      <w:numFmt w:val="decimal"/>
      <w:lvlText w:val="%1.%2.%3.%4.%5.%6.%7.%8"/>
      <w:lvlJc w:val="left"/>
      <w:pPr>
        <w:ind w:left="4680" w:hanging="1440"/>
      </w:pPr>
    </w:lvl>
    <w:lvl w:ilvl="8">
      <w:start w:val="1"/>
      <w:numFmt w:val="decimal"/>
      <w:lvlText w:val="%1.%2.%3.%4.%5.%6.%7.%8.%9"/>
      <w:lvlJc w:val="left"/>
      <w:pPr>
        <w:ind w:left="5040" w:hanging="1440"/>
      </w:pPr>
    </w:lvl>
  </w:abstractNum>
  <w:abstractNum w:abstractNumId="7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3"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74"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6"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77"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78" w15:restartNumberingAfterBreak="0">
    <w:nsid w:val="7E985851"/>
    <w:multiLevelType w:val="multilevel"/>
    <w:tmpl w:val="C8202226"/>
    <w:lvl w:ilvl="0">
      <w:start w:val="1"/>
      <w:numFmt w:val="bullet"/>
      <w:lvlText w:val=""/>
      <w:lvlJc w:val="left"/>
      <w:pPr>
        <w:ind w:left="1080" w:hanging="360"/>
      </w:pPr>
      <w:rPr>
        <w:rFonts w:ascii="Symbol" w:hAnsi="Symbol" w:hint="default"/>
        <w:b/>
        <w:bCs/>
      </w:rPr>
    </w:lvl>
    <w:lvl w:ilvl="1">
      <w:start w:val="1"/>
      <w:numFmt w:val="decimal"/>
      <w:lvlText w:val="%2."/>
      <w:lvlJc w:val="left"/>
      <w:pPr>
        <w:ind w:left="1080" w:hanging="360"/>
      </w:pPr>
      <w:rPr>
        <w:rFonts w:ascii="David" w:eastAsiaTheme="minorHAnsi" w:hAnsi="David" w:cs="David" w:hint="default"/>
        <w:b/>
        <w:bCs/>
      </w:rPr>
    </w:lvl>
    <w:lvl w:ilvl="2">
      <w:start w:val="1"/>
      <w:numFmt w:val="decimal"/>
      <w:lvlText w:val="%1.%2.%3"/>
      <w:lvlJc w:val="left"/>
      <w:pPr>
        <w:ind w:left="1440" w:hanging="720"/>
      </w:pPr>
      <w:rPr>
        <w:b w:val="0"/>
      </w:rPr>
    </w:lvl>
    <w:lvl w:ilvl="3">
      <w:start w:val="1"/>
      <w:numFmt w:val="decimal"/>
      <w:lvlText w:val="%1.%2.%3.%4"/>
      <w:lvlJc w:val="left"/>
      <w:pPr>
        <w:ind w:left="1440" w:hanging="720"/>
      </w:pPr>
      <w:rPr>
        <w:b w:val="0"/>
      </w:rPr>
    </w:lvl>
    <w:lvl w:ilvl="4">
      <w:start w:val="1"/>
      <w:numFmt w:val="decimal"/>
      <w:lvlText w:val="%1.%2.%3.%4.%5"/>
      <w:lvlJc w:val="left"/>
      <w:pPr>
        <w:ind w:left="1800" w:hanging="1080"/>
      </w:pPr>
      <w:rPr>
        <w:b w:val="0"/>
      </w:rPr>
    </w:lvl>
    <w:lvl w:ilvl="5">
      <w:start w:val="1"/>
      <w:numFmt w:val="decimal"/>
      <w:lvlText w:val="%1.%2.%3.%4.%5.%6"/>
      <w:lvlJc w:val="left"/>
      <w:pPr>
        <w:ind w:left="1800" w:hanging="1080"/>
      </w:pPr>
      <w:rPr>
        <w:b w:val="0"/>
      </w:rPr>
    </w:lvl>
    <w:lvl w:ilvl="6">
      <w:start w:val="1"/>
      <w:numFmt w:val="decimal"/>
      <w:lvlText w:val="%1.%2.%3.%4.%5.%6.%7"/>
      <w:lvlJc w:val="left"/>
      <w:pPr>
        <w:ind w:left="2160" w:hanging="1440"/>
      </w:pPr>
      <w:rPr>
        <w:b w:val="0"/>
      </w:rPr>
    </w:lvl>
    <w:lvl w:ilvl="7">
      <w:start w:val="1"/>
      <w:numFmt w:val="decimal"/>
      <w:lvlText w:val="%1.%2.%3.%4.%5.%6.%7.%8"/>
      <w:lvlJc w:val="left"/>
      <w:pPr>
        <w:ind w:left="2160" w:hanging="1440"/>
      </w:pPr>
      <w:rPr>
        <w:b w:val="0"/>
      </w:rPr>
    </w:lvl>
    <w:lvl w:ilvl="8">
      <w:start w:val="1"/>
      <w:numFmt w:val="decimal"/>
      <w:lvlText w:val="%1.%2.%3.%4.%5.%6.%7.%8.%9"/>
      <w:lvlJc w:val="left"/>
      <w:pPr>
        <w:ind w:left="2160" w:hanging="1440"/>
      </w:pPr>
      <w:rPr>
        <w:b w:val="0"/>
      </w:rPr>
    </w:lvl>
  </w:abstractNum>
  <w:abstractNum w:abstractNumId="79"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535072391">
    <w:abstractNumId w:val="47"/>
  </w:num>
  <w:num w:numId="2" w16cid:durableId="367150552">
    <w:abstractNumId w:val="16"/>
  </w:num>
  <w:num w:numId="3" w16cid:durableId="1828284326">
    <w:abstractNumId w:val="5"/>
  </w:num>
  <w:num w:numId="4" w16cid:durableId="1382634721">
    <w:abstractNumId w:val="40"/>
  </w:num>
  <w:num w:numId="5" w16cid:durableId="376315361">
    <w:abstractNumId w:val="67"/>
  </w:num>
  <w:num w:numId="6" w16cid:durableId="1542203210">
    <w:abstractNumId w:val="18"/>
  </w:num>
  <w:num w:numId="7" w16cid:durableId="2098088870">
    <w:abstractNumId w:val="74"/>
  </w:num>
  <w:num w:numId="8" w16cid:durableId="360862850">
    <w:abstractNumId w:val="77"/>
  </w:num>
  <w:num w:numId="9" w16cid:durableId="712995958">
    <w:abstractNumId w:val="58"/>
  </w:num>
  <w:num w:numId="10" w16cid:durableId="612594096">
    <w:abstractNumId w:val="35"/>
  </w:num>
  <w:num w:numId="11" w16cid:durableId="489029783">
    <w:abstractNumId w:val="1"/>
  </w:num>
  <w:num w:numId="12" w16cid:durableId="193613462">
    <w:abstractNumId w:val="9"/>
  </w:num>
  <w:num w:numId="13" w16cid:durableId="1700231734">
    <w:abstractNumId w:val="38"/>
  </w:num>
  <w:num w:numId="14" w16cid:durableId="1459179757">
    <w:abstractNumId w:val="10"/>
  </w:num>
  <w:num w:numId="15" w16cid:durableId="1057820522">
    <w:abstractNumId w:val="25"/>
  </w:num>
  <w:num w:numId="16" w16cid:durableId="1692881111">
    <w:abstractNumId w:val="70"/>
  </w:num>
  <w:num w:numId="17" w16cid:durableId="718012456">
    <w:abstractNumId w:val="15"/>
  </w:num>
  <w:num w:numId="18" w16cid:durableId="1525709155">
    <w:abstractNumId w:val="4"/>
  </w:num>
  <w:num w:numId="19" w16cid:durableId="2976873">
    <w:abstractNumId w:val="34"/>
  </w:num>
  <w:num w:numId="20" w16cid:durableId="658383732">
    <w:abstractNumId w:val="71"/>
  </w:num>
  <w:num w:numId="21" w16cid:durableId="1418358340">
    <w:abstractNumId w:val="2"/>
  </w:num>
  <w:num w:numId="22" w16cid:durableId="1996295878">
    <w:abstractNumId w:val="43"/>
  </w:num>
  <w:num w:numId="23" w16cid:durableId="1286158253">
    <w:abstractNumId w:val="29"/>
  </w:num>
  <w:num w:numId="24" w16cid:durableId="1059474370">
    <w:abstractNumId w:val="0"/>
  </w:num>
  <w:num w:numId="25" w16cid:durableId="1912809451">
    <w:abstractNumId w:val="61"/>
  </w:num>
  <w:num w:numId="26" w16cid:durableId="104422832">
    <w:abstractNumId w:val="32"/>
  </w:num>
  <w:num w:numId="27" w16cid:durableId="552540123">
    <w:abstractNumId w:val="22"/>
  </w:num>
  <w:num w:numId="28" w16cid:durableId="1185513036">
    <w:abstractNumId w:val="75"/>
  </w:num>
  <w:num w:numId="29" w16cid:durableId="208687778">
    <w:abstractNumId w:val="13"/>
  </w:num>
  <w:num w:numId="30" w16cid:durableId="1613323489">
    <w:abstractNumId w:val="3"/>
  </w:num>
  <w:num w:numId="31" w16cid:durableId="1125850012">
    <w:abstractNumId w:val="72"/>
  </w:num>
  <w:num w:numId="32" w16cid:durableId="1061444374">
    <w:abstractNumId w:val="14"/>
  </w:num>
  <w:num w:numId="33" w16cid:durableId="2122916564">
    <w:abstractNumId w:val="6"/>
  </w:num>
  <w:num w:numId="34" w16cid:durableId="1788350928">
    <w:abstractNumId w:val="68"/>
  </w:num>
  <w:num w:numId="35" w16cid:durableId="1312638256">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324012492">
    <w:abstractNumId w:val="44"/>
  </w:num>
  <w:num w:numId="37" w16cid:durableId="1448115777">
    <w:abstractNumId w:val="53"/>
  </w:num>
  <w:num w:numId="38" w16cid:durableId="1542748542">
    <w:abstractNumId w:val="31"/>
  </w:num>
  <w:num w:numId="39" w16cid:durableId="526985043">
    <w:abstractNumId w:val="64"/>
  </w:num>
  <w:num w:numId="40" w16cid:durableId="1974942002">
    <w:abstractNumId w:val="24"/>
  </w:num>
  <w:num w:numId="41" w16cid:durableId="1633364880">
    <w:abstractNumId w:val="33"/>
  </w:num>
  <w:num w:numId="42" w16cid:durableId="1567301815">
    <w:abstractNumId w:val="21"/>
  </w:num>
  <w:num w:numId="43" w16cid:durableId="95171704">
    <w:abstractNumId w:val="30"/>
  </w:num>
  <w:num w:numId="44" w16cid:durableId="1269776671">
    <w:abstractNumId w:val="65"/>
  </w:num>
  <w:num w:numId="45" w16cid:durableId="137846079">
    <w:abstractNumId w:val="56"/>
  </w:num>
  <w:num w:numId="46" w16cid:durableId="373383264">
    <w:abstractNumId w:val="12"/>
  </w:num>
  <w:num w:numId="47" w16cid:durableId="100906378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4006674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676496383">
    <w:abstractNumId w:val="5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61159539">
    <w:abstractNumId w:val="2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19488121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401022566">
    <w:abstractNumId w:val="6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854609055">
    <w:abstractNumId w:val="7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706024447">
    <w:abstractNumId w:val="48"/>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5" w16cid:durableId="37994308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545408214">
    <w:abstractNumId w:val="7"/>
    <w:lvlOverride w:ilvl="0"/>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7" w16cid:durableId="1971549884">
    <w:abstractNumId w:val="73"/>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58" w16cid:durableId="1511679259">
    <w:abstractNumId w:val="55"/>
    <w:lvlOverride w:ilvl="0"/>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59" w16cid:durableId="964116927">
    <w:abstractNumId w:val="76"/>
  </w:num>
  <w:num w:numId="60" w16cid:durableId="1930962435">
    <w:abstractNumId w:val="59"/>
  </w:num>
  <w:num w:numId="61" w16cid:durableId="1764565620">
    <w:abstractNumId w:val="11"/>
  </w:num>
  <w:num w:numId="62" w16cid:durableId="1114591169">
    <w:abstractNumId w:val="20"/>
  </w:num>
  <w:num w:numId="63" w16cid:durableId="1090931247">
    <w:abstractNumId w:val="79"/>
  </w:num>
  <w:num w:numId="64" w16cid:durableId="2101639953">
    <w:abstractNumId w:val="49"/>
  </w:num>
  <w:num w:numId="65" w16cid:durableId="1488745994">
    <w:abstractNumId w:val="42"/>
  </w:num>
  <w:num w:numId="66" w16cid:durableId="637414066">
    <w:abstractNumId w:val="45"/>
  </w:num>
  <w:num w:numId="67" w16cid:durableId="1254121628">
    <w:abstractNumId w:val="9"/>
  </w:num>
  <w:num w:numId="68" w16cid:durableId="2014215703">
    <w:abstractNumId w:val="66"/>
  </w:num>
  <w:num w:numId="69" w16cid:durableId="705714741">
    <w:abstractNumId w:val="51"/>
  </w:num>
  <w:num w:numId="70" w16cid:durableId="965356961">
    <w:abstractNumId w:val="39"/>
  </w:num>
  <w:num w:numId="71" w16cid:durableId="1455297112">
    <w:abstractNumId w:val="36"/>
  </w:num>
  <w:num w:numId="72" w16cid:durableId="1337534094">
    <w:abstractNumId w:val="60"/>
  </w:num>
  <w:num w:numId="73" w16cid:durableId="2032412036">
    <w:abstractNumId w:val="28"/>
  </w:num>
  <w:num w:numId="74" w16cid:durableId="2023817411">
    <w:abstractNumId w:val="50"/>
  </w:num>
  <w:num w:numId="75" w16cid:durableId="215238597">
    <w:abstractNumId w:val="63"/>
  </w:num>
  <w:num w:numId="76" w16cid:durableId="1505970554">
    <w:abstractNumId w:val="19"/>
  </w:num>
  <w:num w:numId="77" w16cid:durableId="588659186">
    <w:abstractNumId w:val="52"/>
  </w:num>
  <w:num w:numId="78" w16cid:durableId="1775245717">
    <w:abstractNumId w:val="17"/>
  </w:num>
  <w:num w:numId="79" w16cid:durableId="728041509">
    <w:abstractNumId w:val="26"/>
  </w:num>
  <w:num w:numId="80" w16cid:durableId="1572620931">
    <w:abstractNumId w:val="46"/>
  </w:num>
  <w:num w:numId="81" w16cid:durableId="2068213633">
    <w:abstractNumId w:val="62"/>
  </w:num>
  <w:num w:numId="82" w16cid:durableId="29115719">
    <w:abstractNumId w:val="18"/>
  </w:num>
  <w:num w:numId="83" w16cid:durableId="1209950022">
    <w:abstractNumId w:val="18"/>
  </w:num>
  <w:numIdMacAtCleanup w:val="7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i Rechter">
    <w15:presenceInfo w15:providerId="Windows Live" w15:userId="659fdb80b13f3921"/>
  </w15:person>
  <w15:person w15:author="עידית רותם">
    <w15:presenceInfo w15:providerId="None" w15:userId="עידית רות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496C"/>
    <w:rsid w:val="00005C8E"/>
    <w:rsid w:val="00007F88"/>
    <w:rsid w:val="0001443F"/>
    <w:rsid w:val="000227F9"/>
    <w:rsid w:val="0002350C"/>
    <w:rsid w:val="000267F5"/>
    <w:rsid w:val="00035115"/>
    <w:rsid w:val="00040696"/>
    <w:rsid w:val="000406B8"/>
    <w:rsid w:val="00042D34"/>
    <w:rsid w:val="0004722A"/>
    <w:rsid w:val="0004739F"/>
    <w:rsid w:val="00050F0F"/>
    <w:rsid w:val="000516DA"/>
    <w:rsid w:val="00053D28"/>
    <w:rsid w:val="000572D7"/>
    <w:rsid w:val="00062A0D"/>
    <w:rsid w:val="00062EE2"/>
    <w:rsid w:val="00065071"/>
    <w:rsid w:val="00066EC4"/>
    <w:rsid w:val="000730DE"/>
    <w:rsid w:val="00073BE7"/>
    <w:rsid w:val="00082E22"/>
    <w:rsid w:val="00083427"/>
    <w:rsid w:val="00084481"/>
    <w:rsid w:val="00091286"/>
    <w:rsid w:val="000922EA"/>
    <w:rsid w:val="0009256C"/>
    <w:rsid w:val="0009548A"/>
    <w:rsid w:val="000A2C9F"/>
    <w:rsid w:val="000A4E98"/>
    <w:rsid w:val="000A6A5E"/>
    <w:rsid w:val="000A7496"/>
    <w:rsid w:val="000B058C"/>
    <w:rsid w:val="000B18F9"/>
    <w:rsid w:val="000B279D"/>
    <w:rsid w:val="000B3276"/>
    <w:rsid w:val="000B4B32"/>
    <w:rsid w:val="000B4DB4"/>
    <w:rsid w:val="000C14D5"/>
    <w:rsid w:val="000C2020"/>
    <w:rsid w:val="000C2968"/>
    <w:rsid w:val="000C2F80"/>
    <w:rsid w:val="000C7543"/>
    <w:rsid w:val="000D0E39"/>
    <w:rsid w:val="000D5101"/>
    <w:rsid w:val="000E309B"/>
    <w:rsid w:val="000E3522"/>
    <w:rsid w:val="000E36E2"/>
    <w:rsid w:val="000E3D2A"/>
    <w:rsid w:val="000E4131"/>
    <w:rsid w:val="000F2F8E"/>
    <w:rsid w:val="00100CEF"/>
    <w:rsid w:val="00100EC4"/>
    <w:rsid w:val="00102CE6"/>
    <w:rsid w:val="00105F6C"/>
    <w:rsid w:val="00106174"/>
    <w:rsid w:val="001108D6"/>
    <w:rsid w:val="001119CA"/>
    <w:rsid w:val="00124A5D"/>
    <w:rsid w:val="00125169"/>
    <w:rsid w:val="00126FFB"/>
    <w:rsid w:val="001278A7"/>
    <w:rsid w:val="00132856"/>
    <w:rsid w:val="00134E32"/>
    <w:rsid w:val="0013635D"/>
    <w:rsid w:val="001374A1"/>
    <w:rsid w:val="00141E54"/>
    <w:rsid w:val="001430E7"/>
    <w:rsid w:val="00143937"/>
    <w:rsid w:val="001451EA"/>
    <w:rsid w:val="00146DD1"/>
    <w:rsid w:val="00150B21"/>
    <w:rsid w:val="00151D3F"/>
    <w:rsid w:val="00160B7C"/>
    <w:rsid w:val="00163974"/>
    <w:rsid w:val="001748E4"/>
    <w:rsid w:val="00175BD5"/>
    <w:rsid w:val="001809FA"/>
    <w:rsid w:val="00180C82"/>
    <w:rsid w:val="00182333"/>
    <w:rsid w:val="00184D1B"/>
    <w:rsid w:val="001921C2"/>
    <w:rsid w:val="001948FA"/>
    <w:rsid w:val="0019654C"/>
    <w:rsid w:val="00196E11"/>
    <w:rsid w:val="00197186"/>
    <w:rsid w:val="00197444"/>
    <w:rsid w:val="001B479D"/>
    <w:rsid w:val="001C14D0"/>
    <w:rsid w:val="001C2C49"/>
    <w:rsid w:val="001C4689"/>
    <w:rsid w:val="001D2C47"/>
    <w:rsid w:val="001E0A33"/>
    <w:rsid w:val="001E3673"/>
    <w:rsid w:val="001E43B5"/>
    <w:rsid w:val="001E50CC"/>
    <w:rsid w:val="001E5F19"/>
    <w:rsid w:val="001E6795"/>
    <w:rsid w:val="001E6920"/>
    <w:rsid w:val="001E7026"/>
    <w:rsid w:val="001E73AF"/>
    <w:rsid w:val="001F0EAF"/>
    <w:rsid w:val="001F2E3B"/>
    <w:rsid w:val="001F5E7C"/>
    <w:rsid w:val="0020373B"/>
    <w:rsid w:val="002048BD"/>
    <w:rsid w:val="00204912"/>
    <w:rsid w:val="00204C2A"/>
    <w:rsid w:val="00214566"/>
    <w:rsid w:val="00215BA3"/>
    <w:rsid w:val="00220622"/>
    <w:rsid w:val="002211D9"/>
    <w:rsid w:val="0022269E"/>
    <w:rsid w:val="002242A8"/>
    <w:rsid w:val="0022602A"/>
    <w:rsid w:val="00226B46"/>
    <w:rsid w:val="0022762B"/>
    <w:rsid w:val="00230271"/>
    <w:rsid w:val="00231233"/>
    <w:rsid w:val="00235291"/>
    <w:rsid w:val="00235ACC"/>
    <w:rsid w:val="002425DE"/>
    <w:rsid w:val="00242A1E"/>
    <w:rsid w:val="00244FCA"/>
    <w:rsid w:val="002462C3"/>
    <w:rsid w:val="0025207A"/>
    <w:rsid w:val="00256127"/>
    <w:rsid w:val="002561AA"/>
    <w:rsid w:val="00261142"/>
    <w:rsid w:val="00261AD9"/>
    <w:rsid w:val="00263154"/>
    <w:rsid w:val="002639DE"/>
    <w:rsid w:val="00263ACB"/>
    <w:rsid w:val="00275297"/>
    <w:rsid w:val="00275381"/>
    <w:rsid w:val="002767C0"/>
    <w:rsid w:val="00280CB7"/>
    <w:rsid w:val="0028179B"/>
    <w:rsid w:val="00281EC8"/>
    <w:rsid w:val="00282A51"/>
    <w:rsid w:val="00284443"/>
    <w:rsid w:val="00285360"/>
    <w:rsid w:val="002914EB"/>
    <w:rsid w:val="00293244"/>
    <w:rsid w:val="00293828"/>
    <w:rsid w:val="00294393"/>
    <w:rsid w:val="002947BC"/>
    <w:rsid w:val="0029678A"/>
    <w:rsid w:val="002A1853"/>
    <w:rsid w:val="002A328C"/>
    <w:rsid w:val="002A36AA"/>
    <w:rsid w:val="002A54AD"/>
    <w:rsid w:val="002A5BFB"/>
    <w:rsid w:val="002A6C2B"/>
    <w:rsid w:val="002B2FD4"/>
    <w:rsid w:val="002B4AB7"/>
    <w:rsid w:val="002B543D"/>
    <w:rsid w:val="002C289E"/>
    <w:rsid w:val="002C4643"/>
    <w:rsid w:val="002C4CF1"/>
    <w:rsid w:val="002C6AE8"/>
    <w:rsid w:val="002D11F5"/>
    <w:rsid w:val="002D1710"/>
    <w:rsid w:val="002D3EC7"/>
    <w:rsid w:val="002D5C1E"/>
    <w:rsid w:val="002D5D1A"/>
    <w:rsid w:val="002D6509"/>
    <w:rsid w:val="002D7E1A"/>
    <w:rsid w:val="002E695D"/>
    <w:rsid w:val="002F0562"/>
    <w:rsid w:val="002F426E"/>
    <w:rsid w:val="002F551D"/>
    <w:rsid w:val="002F57A5"/>
    <w:rsid w:val="0030195C"/>
    <w:rsid w:val="00302A6A"/>
    <w:rsid w:val="00303D05"/>
    <w:rsid w:val="00304266"/>
    <w:rsid w:val="00306AD0"/>
    <w:rsid w:val="003147D5"/>
    <w:rsid w:val="00315C4C"/>
    <w:rsid w:val="00317A8D"/>
    <w:rsid w:val="003246AF"/>
    <w:rsid w:val="00324CA3"/>
    <w:rsid w:val="00325C3A"/>
    <w:rsid w:val="003278C1"/>
    <w:rsid w:val="00331464"/>
    <w:rsid w:val="003331ED"/>
    <w:rsid w:val="0033500C"/>
    <w:rsid w:val="003351F6"/>
    <w:rsid w:val="00337396"/>
    <w:rsid w:val="00344AF4"/>
    <w:rsid w:val="003477A2"/>
    <w:rsid w:val="00347DF5"/>
    <w:rsid w:val="00351C58"/>
    <w:rsid w:val="003527D0"/>
    <w:rsid w:val="00352B89"/>
    <w:rsid w:val="00354ADB"/>
    <w:rsid w:val="003618D0"/>
    <w:rsid w:val="0036251E"/>
    <w:rsid w:val="0036518F"/>
    <w:rsid w:val="003663B6"/>
    <w:rsid w:val="00366D29"/>
    <w:rsid w:val="00367ADA"/>
    <w:rsid w:val="0037013F"/>
    <w:rsid w:val="003706A9"/>
    <w:rsid w:val="00370F45"/>
    <w:rsid w:val="00371266"/>
    <w:rsid w:val="00372B8C"/>
    <w:rsid w:val="0037429E"/>
    <w:rsid w:val="003805FF"/>
    <w:rsid w:val="0038331E"/>
    <w:rsid w:val="00383E32"/>
    <w:rsid w:val="0038422D"/>
    <w:rsid w:val="0038758C"/>
    <w:rsid w:val="0039063D"/>
    <w:rsid w:val="00391AAB"/>
    <w:rsid w:val="003959BB"/>
    <w:rsid w:val="00396058"/>
    <w:rsid w:val="00397A57"/>
    <w:rsid w:val="003A0078"/>
    <w:rsid w:val="003A0F50"/>
    <w:rsid w:val="003A1500"/>
    <w:rsid w:val="003A310B"/>
    <w:rsid w:val="003A6134"/>
    <w:rsid w:val="003B0A63"/>
    <w:rsid w:val="003B265B"/>
    <w:rsid w:val="003B5D2A"/>
    <w:rsid w:val="003C6B99"/>
    <w:rsid w:val="003C6BF0"/>
    <w:rsid w:val="003D0FA3"/>
    <w:rsid w:val="003D2D93"/>
    <w:rsid w:val="003D4F59"/>
    <w:rsid w:val="003D5CF3"/>
    <w:rsid w:val="003D64CB"/>
    <w:rsid w:val="003D7219"/>
    <w:rsid w:val="003E018D"/>
    <w:rsid w:val="003E0E76"/>
    <w:rsid w:val="003E0EBE"/>
    <w:rsid w:val="003E17CC"/>
    <w:rsid w:val="003E5522"/>
    <w:rsid w:val="00400190"/>
    <w:rsid w:val="004001E3"/>
    <w:rsid w:val="0040375A"/>
    <w:rsid w:val="0041248E"/>
    <w:rsid w:val="004130EC"/>
    <w:rsid w:val="004143AB"/>
    <w:rsid w:val="004143BD"/>
    <w:rsid w:val="00416901"/>
    <w:rsid w:val="00422AEE"/>
    <w:rsid w:val="00427E7C"/>
    <w:rsid w:val="004301C9"/>
    <w:rsid w:val="004310CE"/>
    <w:rsid w:val="00431AA1"/>
    <w:rsid w:val="004360D6"/>
    <w:rsid w:val="00436A08"/>
    <w:rsid w:val="00436C0E"/>
    <w:rsid w:val="00440BBE"/>
    <w:rsid w:val="00442E21"/>
    <w:rsid w:val="00444683"/>
    <w:rsid w:val="00444689"/>
    <w:rsid w:val="004456B4"/>
    <w:rsid w:val="00447E6C"/>
    <w:rsid w:val="00451016"/>
    <w:rsid w:val="004547EB"/>
    <w:rsid w:val="004564C9"/>
    <w:rsid w:val="004648A9"/>
    <w:rsid w:val="00464EBA"/>
    <w:rsid w:val="0046580F"/>
    <w:rsid w:val="00466284"/>
    <w:rsid w:val="00471552"/>
    <w:rsid w:val="00471C21"/>
    <w:rsid w:val="00475800"/>
    <w:rsid w:val="00481B35"/>
    <w:rsid w:val="0048273C"/>
    <w:rsid w:val="00482C63"/>
    <w:rsid w:val="00483626"/>
    <w:rsid w:val="004836D3"/>
    <w:rsid w:val="004842E2"/>
    <w:rsid w:val="004856FB"/>
    <w:rsid w:val="00485D49"/>
    <w:rsid w:val="004925A3"/>
    <w:rsid w:val="00493F19"/>
    <w:rsid w:val="0049514A"/>
    <w:rsid w:val="00495DA3"/>
    <w:rsid w:val="0049738D"/>
    <w:rsid w:val="004A463E"/>
    <w:rsid w:val="004A5143"/>
    <w:rsid w:val="004A5CDD"/>
    <w:rsid w:val="004B0D94"/>
    <w:rsid w:val="004B2D8D"/>
    <w:rsid w:val="004B585D"/>
    <w:rsid w:val="004B6A3C"/>
    <w:rsid w:val="004C38EB"/>
    <w:rsid w:val="004C3AB7"/>
    <w:rsid w:val="004C3D48"/>
    <w:rsid w:val="004C4EB8"/>
    <w:rsid w:val="004C4EFC"/>
    <w:rsid w:val="004C554A"/>
    <w:rsid w:val="004C6FBC"/>
    <w:rsid w:val="004C76F3"/>
    <w:rsid w:val="004D0416"/>
    <w:rsid w:val="004D434B"/>
    <w:rsid w:val="004E1523"/>
    <w:rsid w:val="004E2C7D"/>
    <w:rsid w:val="004E5444"/>
    <w:rsid w:val="004E7F72"/>
    <w:rsid w:val="004F2ADE"/>
    <w:rsid w:val="004F347C"/>
    <w:rsid w:val="004F7D0D"/>
    <w:rsid w:val="00500552"/>
    <w:rsid w:val="00501576"/>
    <w:rsid w:val="00507103"/>
    <w:rsid w:val="00510614"/>
    <w:rsid w:val="00514B5D"/>
    <w:rsid w:val="00514F59"/>
    <w:rsid w:val="00515A55"/>
    <w:rsid w:val="005205F8"/>
    <w:rsid w:val="00522888"/>
    <w:rsid w:val="0052365B"/>
    <w:rsid w:val="0052443E"/>
    <w:rsid w:val="00527440"/>
    <w:rsid w:val="00532CE8"/>
    <w:rsid w:val="0053498C"/>
    <w:rsid w:val="0053563D"/>
    <w:rsid w:val="00535C00"/>
    <w:rsid w:val="0053716A"/>
    <w:rsid w:val="005438F0"/>
    <w:rsid w:val="00543B93"/>
    <w:rsid w:val="00544C4A"/>
    <w:rsid w:val="00545A72"/>
    <w:rsid w:val="00547692"/>
    <w:rsid w:val="00547851"/>
    <w:rsid w:val="0055222E"/>
    <w:rsid w:val="0055361E"/>
    <w:rsid w:val="005536D2"/>
    <w:rsid w:val="00554938"/>
    <w:rsid w:val="005557AA"/>
    <w:rsid w:val="00556FF4"/>
    <w:rsid w:val="00557702"/>
    <w:rsid w:val="00560DC6"/>
    <w:rsid w:val="00563766"/>
    <w:rsid w:val="00566988"/>
    <w:rsid w:val="00567085"/>
    <w:rsid w:val="005670A5"/>
    <w:rsid w:val="00567B26"/>
    <w:rsid w:val="00571BF4"/>
    <w:rsid w:val="00571CC9"/>
    <w:rsid w:val="005720ED"/>
    <w:rsid w:val="00573D2F"/>
    <w:rsid w:val="00582695"/>
    <w:rsid w:val="00584F3E"/>
    <w:rsid w:val="00585DEB"/>
    <w:rsid w:val="005903C8"/>
    <w:rsid w:val="005913C9"/>
    <w:rsid w:val="005951EB"/>
    <w:rsid w:val="005960E5"/>
    <w:rsid w:val="005A5DA2"/>
    <w:rsid w:val="005A70DC"/>
    <w:rsid w:val="005B0365"/>
    <w:rsid w:val="005B3B88"/>
    <w:rsid w:val="005B40F9"/>
    <w:rsid w:val="005C091D"/>
    <w:rsid w:val="005C6A82"/>
    <w:rsid w:val="005D01A6"/>
    <w:rsid w:val="005D3467"/>
    <w:rsid w:val="005D3874"/>
    <w:rsid w:val="005E3199"/>
    <w:rsid w:val="005E36F9"/>
    <w:rsid w:val="005E71EF"/>
    <w:rsid w:val="005F6B6C"/>
    <w:rsid w:val="0060110A"/>
    <w:rsid w:val="0060148D"/>
    <w:rsid w:val="006014F5"/>
    <w:rsid w:val="00602AD8"/>
    <w:rsid w:val="00606347"/>
    <w:rsid w:val="00606982"/>
    <w:rsid w:val="00617DD4"/>
    <w:rsid w:val="0062499D"/>
    <w:rsid w:val="00625848"/>
    <w:rsid w:val="00626C70"/>
    <w:rsid w:val="00632B54"/>
    <w:rsid w:val="006359BC"/>
    <w:rsid w:val="00642D19"/>
    <w:rsid w:val="006441E2"/>
    <w:rsid w:val="00646CD6"/>
    <w:rsid w:val="006476C2"/>
    <w:rsid w:val="00650D08"/>
    <w:rsid w:val="00653039"/>
    <w:rsid w:val="0065624A"/>
    <w:rsid w:val="00657962"/>
    <w:rsid w:val="006632BE"/>
    <w:rsid w:val="00666363"/>
    <w:rsid w:val="00671F4D"/>
    <w:rsid w:val="00672937"/>
    <w:rsid w:val="00674873"/>
    <w:rsid w:val="00674C41"/>
    <w:rsid w:val="00675031"/>
    <w:rsid w:val="00675E3C"/>
    <w:rsid w:val="00675FC1"/>
    <w:rsid w:val="00677627"/>
    <w:rsid w:val="0067789C"/>
    <w:rsid w:val="0068279D"/>
    <w:rsid w:val="00682B3E"/>
    <w:rsid w:val="00682BA0"/>
    <w:rsid w:val="00683748"/>
    <w:rsid w:val="0069457D"/>
    <w:rsid w:val="00695743"/>
    <w:rsid w:val="006A168F"/>
    <w:rsid w:val="006A3CCB"/>
    <w:rsid w:val="006B4A00"/>
    <w:rsid w:val="006B592E"/>
    <w:rsid w:val="006B70C2"/>
    <w:rsid w:val="006B79D0"/>
    <w:rsid w:val="006C05C3"/>
    <w:rsid w:val="006C4FF8"/>
    <w:rsid w:val="006C588A"/>
    <w:rsid w:val="006C6C28"/>
    <w:rsid w:val="006C7C2B"/>
    <w:rsid w:val="006D1CA3"/>
    <w:rsid w:val="006D3087"/>
    <w:rsid w:val="006D6658"/>
    <w:rsid w:val="006E0103"/>
    <w:rsid w:val="006F13B1"/>
    <w:rsid w:val="006F35B8"/>
    <w:rsid w:val="006F3D27"/>
    <w:rsid w:val="006F7C2E"/>
    <w:rsid w:val="00700721"/>
    <w:rsid w:val="0070136B"/>
    <w:rsid w:val="00707838"/>
    <w:rsid w:val="00710C41"/>
    <w:rsid w:val="00711527"/>
    <w:rsid w:val="00712075"/>
    <w:rsid w:val="00713BFC"/>
    <w:rsid w:val="00715FB6"/>
    <w:rsid w:val="0072145E"/>
    <w:rsid w:val="007244C7"/>
    <w:rsid w:val="007256D0"/>
    <w:rsid w:val="00725FF5"/>
    <w:rsid w:val="00733DB6"/>
    <w:rsid w:val="007347B1"/>
    <w:rsid w:val="00735C0A"/>
    <w:rsid w:val="00737B90"/>
    <w:rsid w:val="0074023C"/>
    <w:rsid w:val="007413E0"/>
    <w:rsid w:val="00744B27"/>
    <w:rsid w:val="0074791A"/>
    <w:rsid w:val="0075262B"/>
    <w:rsid w:val="00754470"/>
    <w:rsid w:val="00754FFF"/>
    <w:rsid w:val="0075661E"/>
    <w:rsid w:val="00761F32"/>
    <w:rsid w:val="00764573"/>
    <w:rsid w:val="007653EF"/>
    <w:rsid w:val="00766B99"/>
    <w:rsid w:val="007677FB"/>
    <w:rsid w:val="007745BB"/>
    <w:rsid w:val="007806C0"/>
    <w:rsid w:val="00782965"/>
    <w:rsid w:val="007830EC"/>
    <w:rsid w:val="0078613B"/>
    <w:rsid w:val="007876F3"/>
    <w:rsid w:val="00791E0A"/>
    <w:rsid w:val="00797B41"/>
    <w:rsid w:val="007A200B"/>
    <w:rsid w:val="007A243D"/>
    <w:rsid w:val="007A40DE"/>
    <w:rsid w:val="007A4C5A"/>
    <w:rsid w:val="007A76D6"/>
    <w:rsid w:val="007A7CC8"/>
    <w:rsid w:val="007B02BA"/>
    <w:rsid w:val="007B0CB5"/>
    <w:rsid w:val="007B343A"/>
    <w:rsid w:val="007B60EE"/>
    <w:rsid w:val="007B721C"/>
    <w:rsid w:val="007B7A76"/>
    <w:rsid w:val="007C6F4A"/>
    <w:rsid w:val="007C7B5A"/>
    <w:rsid w:val="007D25C7"/>
    <w:rsid w:val="007D3961"/>
    <w:rsid w:val="007D51C6"/>
    <w:rsid w:val="007D7C29"/>
    <w:rsid w:val="007E3F41"/>
    <w:rsid w:val="007E441F"/>
    <w:rsid w:val="007F1F8A"/>
    <w:rsid w:val="007F46BE"/>
    <w:rsid w:val="007F758B"/>
    <w:rsid w:val="00800070"/>
    <w:rsid w:val="00801980"/>
    <w:rsid w:val="00801D75"/>
    <w:rsid w:val="00803875"/>
    <w:rsid w:val="00807717"/>
    <w:rsid w:val="008106D6"/>
    <w:rsid w:val="00817AD6"/>
    <w:rsid w:val="008200C4"/>
    <w:rsid w:val="0082155C"/>
    <w:rsid w:val="008238DB"/>
    <w:rsid w:val="008256CC"/>
    <w:rsid w:val="00826732"/>
    <w:rsid w:val="00835EA3"/>
    <w:rsid w:val="00846401"/>
    <w:rsid w:val="00846B26"/>
    <w:rsid w:val="008503F0"/>
    <w:rsid w:val="0085116D"/>
    <w:rsid w:val="00852734"/>
    <w:rsid w:val="00854315"/>
    <w:rsid w:val="00855DBA"/>
    <w:rsid w:val="00862CC7"/>
    <w:rsid w:val="00873F7C"/>
    <w:rsid w:val="008741EB"/>
    <w:rsid w:val="00874B35"/>
    <w:rsid w:val="00875362"/>
    <w:rsid w:val="008766B1"/>
    <w:rsid w:val="00876A4B"/>
    <w:rsid w:val="008809EF"/>
    <w:rsid w:val="008845B7"/>
    <w:rsid w:val="00884F7B"/>
    <w:rsid w:val="00886AA1"/>
    <w:rsid w:val="008926B9"/>
    <w:rsid w:val="00895D45"/>
    <w:rsid w:val="00896BA4"/>
    <w:rsid w:val="008A0E56"/>
    <w:rsid w:val="008A1260"/>
    <w:rsid w:val="008A2792"/>
    <w:rsid w:val="008A32BB"/>
    <w:rsid w:val="008A3B66"/>
    <w:rsid w:val="008A6ADC"/>
    <w:rsid w:val="008A74F4"/>
    <w:rsid w:val="008B1A76"/>
    <w:rsid w:val="008B4EC3"/>
    <w:rsid w:val="008B5F6E"/>
    <w:rsid w:val="008C1851"/>
    <w:rsid w:val="008C5B82"/>
    <w:rsid w:val="008C7334"/>
    <w:rsid w:val="008D0BC7"/>
    <w:rsid w:val="008D1B8E"/>
    <w:rsid w:val="008D2CF6"/>
    <w:rsid w:val="008D74E2"/>
    <w:rsid w:val="008E0168"/>
    <w:rsid w:val="008E5DBF"/>
    <w:rsid w:val="008E6F03"/>
    <w:rsid w:val="008E77EA"/>
    <w:rsid w:val="008F090A"/>
    <w:rsid w:val="008F3724"/>
    <w:rsid w:val="008F4155"/>
    <w:rsid w:val="009008BF"/>
    <w:rsid w:val="00903F9F"/>
    <w:rsid w:val="009044C3"/>
    <w:rsid w:val="009104AC"/>
    <w:rsid w:val="009114A4"/>
    <w:rsid w:val="0091351B"/>
    <w:rsid w:val="009252ED"/>
    <w:rsid w:val="00927B54"/>
    <w:rsid w:val="00927DF2"/>
    <w:rsid w:val="00933C91"/>
    <w:rsid w:val="0093574F"/>
    <w:rsid w:val="00941FAE"/>
    <w:rsid w:val="0094314A"/>
    <w:rsid w:val="009447B8"/>
    <w:rsid w:val="00947241"/>
    <w:rsid w:val="00953075"/>
    <w:rsid w:val="009553C4"/>
    <w:rsid w:val="00957FA3"/>
    <w:rsid w:val="00964786"/>
    <w:rsid w:val="00967869"/>
    <w:rsid w:val="00970146"/>
    <w:rsid w:val="009719AB"/>
    <w:rsid w:val="009756BF"/>
    <w:rsid w:val="0097595B"/>
    <w:rsid w:val="00976BF1"/>
    <w:rsid w:val="009815FD"/>
    <w:rsid w:val="00991021"/>
    <w:rsid w:val="00994EE9"/>
    <w:rsid w:val="00995919"/>
    <w:rsid w:val="00996764"/>
    <w:rsid w:val="009A0227"/>
    <w:rsid w:val="009A0926"/>
    <w:rsid w:val="009A1A88"/>
    <w:rsid w:val="009A2DE0"/>
    <w:rsid w:val="009A443A"/>
    <w:rsid w:val="009B3B39"/>
    <w:rsid w:val="009B5A3C"/>
    <w:rsid w:val="009B73FD"/>
    <w:rsid w:val="009C0DDA"/>
    <w:rsid w:val="009C3BC3"/>
    <w:rsid w:val="009C3EDF"/>
    <w:rsid w:val="009C47DB"/>
    <w:rsid w:val="009C5AE3"/>
    <w:rsid w:val="009C6B90"/>
    <w:rsid w:val="009D20D9"/>
    <w:rsid w:val="009D37D2"/>
    <w:rsid w:val="009E4729"/>
    <w:rsid w:val="009E5768"/>
    <w:rsid w:val="009F03F0"/>
    <w:rsid w:val="009F47A8"/>
    <w:rsid w:val="009F6602"/>
    <w:rsid w:val="00A00767"/>
    <w:rsid w:val="00A02A06"/>
    <w:rsid w:val="00A0303E"/>
    <w:rsid w:val="00A078C3"/>
    <w:rsid w:val="00A13F42"/>
    <w:rsid w:val="00A16D75"/>
    <w:rsid w:val="00A217A0"/>
    <w:rsid w:val="00A22E1A"/>
    <w:rsid w:val="00A24306"/>
    <w:rsid w:val="00A247ED"/>
    <w:rsid w:val="00A26BF3"/>
    <w:rsid w:val="00A30DBB"/>
    <w:rsid w:val="00A350D8"/>
    <w:rsid w:val="00A36324"/>
    <w:rsid w:val="00A426E0"/>
    <w:rsid w:val="00A47148"/>
    <w:rsid w:val="00A51A8D"/>
    <w:rsid w:val="00A520C6"/>
    <w:rsid w:val="00A52A13"/>
    <w:rsid w:val="00A537A2"/>
    <w:rsid w:val="00A54531"/>
    <w:rsid w:val="00A54E74"/>
    <w:rsid w:val="00A61C52"/>
    <w:rsid w:val="00A6795E"/>
    <w:rsid w:val="00A67C66"/>
    <w:rsid w:val="00A709F4"/>
    <w:rsid w:val="00A70E61"/>
    <w:rsid w:val="00A71282"/>
    <w:rsid w:val="00A7482A"/>
    <w:rsid w:val="00A77A35"/>
    <w:rsid w:val="00A80D62"/>
    <w:rsid w:val="00A82D13"/>
    <w:rsid w:val="00A856DA"/>
    <w:rsid w:val="00A86365"/>
    <w:rsid w:val="00A873B4"/>
    <w:rsid w:val="00A87B85"/>
    <w:rsid w:val="00A937F1"/>
    <w:rsid w:val="00A939E6"/>
    <w:rsid w:val="00A951D8"/>
    <w:rsid w:val="00A955B4"/>
    <w:rsid w:val="00A96F93"/>
    <w:rsid w:val="00AA0261"/>
    <w:rsid w:val="00AA1B4B"/>
    <w:rsid w:val="00AA47F8"/>
    <w:rsid w:val="00AA4B3B"/>
    <w:rsid w:val="00AA5254"/>
    <w:rsid w:val="00AA6A1B"/>
    <w:rsid w:val="00AA6EC5"/>
    <w:rsid w:val="00AB03D0"/>
    <w:rsid w:val="00AC06C0"/>
    <w:rsid w:val="00AC1FBF"/>
    <w:rsid w:val="00AC357B"/>
    <w:rsid w:val="00AC5709"/>
    <w:rsid w:val="00AC6682"/>
    <w:rsid w:val="00AD0342"/>
    <w:rsid w:val="00AD30E6"/>
    <w:rsid w:val="00AD5317"/>
    <w:rsid w:val="00AF4DEA"/>
    <w:rsid w:val="00B01F5A"/>
    <w:rsid w:val="00B04793"/>
    <w:rsid w:val="00B057B6"/>
    <w:rsid w:val="00B0582A"/>
    <w:rsid w:val="00B07A6F"/>
    <w:rsid w:val="00B10D48"/>
    <w:rsid w:val="00B16BD8"/>
    <w:rsid w:val="00B17195"/>
    <w:rsid w:val="00B20B68"/>
    <w:rsid w:val="00B239EB"/>
    <w:rsid w:val="00B245EF"/>
    <w:rsid w:val="00B30B8F"/>
    <w:rsid w:val="00B31692"/>
    <w:rsid w:val="00B31C17"/>
    <w:rsid w:val="00B34B24"/>
    <w:rsid w:val="00B42451"/>
    <w:rsid w:val="00B46DEA"/>
    <w:rsid w:val="00B47A29"/>
    <w:rsid w:val="00B50F1F"/>
    <w:rsid w:val="00B51086"/>
    <w:rsid w:val="00B51242"/>
    <w:rsid w:val="00B52115"/>
    <w:rsid w:val="00B6419F"/>
    <w:rsid w:val="00B66F16"/>
    <w:rsid w:val="00B67C1C"/>
    <w:rsid w:val="00B7040F"/>
    <w:rsid w:val="00B77660"/>
    <w:rsid w:val="00B818E5"/>
    <w:rsid w:val="00B8226A"/>
    <w:rsid w:val="00B822B8"/>
    <w:rsid w:val="00B828CE"/>
    <w:rsid w:val="00B8348A"/>
    <w:rsid w:val="00B93C3A"/>
    <w:rsid w:val="00B9577D"/>
    <w:rsid w:val="00BA29CA"/>
    <w:rsid w:val="00BB2487"/>
    <w:rsid w:val="00BB4DC3"/>
    <w:rsid w:val="00BC0D1A"/>
    <w:rsid w:val="00BC120E"/>
    <w:rsid w:val="00BC13D2"/>
    <w:rsid w:val="00BC2369"/>
    <w:rsid w:val="00BC34DD"/>
    <w:rsid w:val="00BC5DF9"/>
    <w:rsid w:val="00BD31B1"/>
    <w:rsid w:val="00BE007A"/>
    <w:rsid w:val="00BE174D"/>
    <w:rsid w:val="00BE5DFC"/>
    <w:rsid w:val="00BE62F5"/>
    <w:rsid w:val="00BF0445"/>
    <w:rsid w:val="00BF4FEB"/>
    <w:rsid w:val="00BF51F9"/>
    <w:rsid w:val="00C030CA"/>
    <w:rsid w:val="00C12624"/>
    <w:rsid w:val="00C14C52"/>
    <w:rsid w:val="00C154A0"/>
    <w:rsid w:val="00C1708F"/>
    <w:rsid w:val="00C24D72"/>
    <w:rsid w:val="00C24FF0"/>
    <w:rsid w:val="00C27B99"/>
    <w:rsid w:val="00C33954"/>
    <w:rsid w:val="00C3648C"/>
    <w:rsid w:val="00C36A3B"/>
    <w:rsid w:val="00C40402"/>
    <w:rsid w:val="00C41105"/>
    <w:rsid w:val="00C4126D"/>
    <w:rsid w:val="00C434F3"/>
    <w:rsid w:val="00C44C3C"/>
    <w:rsid w:val="00C45532"/>
    <w:rsid w:val="00C46538"/>
    <w:rsid w:val="00C502F3"/>
    <w:rsid w:val="00C61457"/>
    <w:rsid w:val="00C63BCF"/>
    <w:rsid w:val="00C75B11"/>
    <w:rsid w:val="00C76209"/>
    <w:rsid w:val="00C800C7"/>
    <w:rsid w:val="00C80ED6"/>
    <w:rsid w:val="00C81FDE"/>
    <w:rsid w:val="00C82D9A"/>
    <w:rsid w:val="00C82F0C"/>
    <w:rsid w:val="00C83D45"/>
    <w:rsid w:val="00C91652"/>
    <w:rsid w:val="00C97BC8"/>
    <w:rsid w:val="00CA1713"/>
    <w:rsid w:val="00CA307B"/>
    <w:rsid w:val="00CA42D2"/>
    <w:rsid w:val="00CA4A40"/>
    <w:rsid w:val="00CA60B7"/>
    <w:rsid w:val="00CA6F02"/>
    <w:rsid w:val="00CA7CA9"/>
    <w:rsid w:val="00CA7E1C"/>
    <w:rsid w:val="00CB75F4"/>
    <w:rsid w:val="00CC0992"/>
    <w:rsid w:val="00CC1451"/>
    <w:rsid w:val="00CC58A8"/>
    <w:rsid w:val="00CD02A4"/>
    <w:rsid w:val="00CD531F"/>
    <w:rsid w:val="00CD621E"/>
    <w:rsid w:val="00CE0711"/>
    <w:rsid w:val="00CE0DC6"/>
    <w:rsid w:val="00CE16E9"/>
    <w:rsid w:val="00CE3B46"/>
    <w:rsid w:val="00CE3FD6"/>
    <w:rsid w:val="00CE5ADA"/>
    <w:rsid w:val="00CE7710"/>
    <w:rsid w:val="00CF3430"/>
    <w:rsid w:val="00CF4084"/>
    <w:rsid w:val="00CF58F3"/>
    <w:rsid w:val="00CF6557"/>
    <w:rsid w:val="00D03D79"/>
    <w:rsid w:val="00D0570F"/>
    <w:rsid w:val="00D10DD0"/>
    <w:rsid w:val="00D11458"/>
    <w:rsid w:val="00D143FB"/>
    <w:rsid w:val="00D1618F"/>
    <w:rsid w:val="00D163A2"/>
    <w:rsid w:val="00D23541"/>
    <w:rsid w:val="00D23C2F"/>
    <w:rsid w:val="00D24F8E"/>
    <w:rsid w:val="00D268A8"/>
    <w:rsid w:val="00D31243"/>
    <w:rsid w:val="00D31D4F"/>
    <w:rsid w:val="00D433BB"/>
    <w:rsid w:val="00D44A04"/>
    <w:rsid w:val="00D44F77"/>
    <w:rsid w:val="00D4664D"/>
    <w:rsid w:val="00D46D39"/>
    <w:rsid w:val="00D5703A"/>
    <w:rsid w:val="00D57FD8"/>
    <w:rsid w:val="00D60351"/>
    <w:rsid w:val="00D6173E"/>
    <w:rsid w:val="00D6671A"/>
    <w:rsid w:val="00D701E3"/>
    <w:rsid w:val="00D756E0"/>
    <w:rsid w:val="00D756F3"/>
    <w:rsid w:val="00D80E6B"/>
    <w:rsid w:val="00D82768"/>
    <w:rsid w:val="00D83146"/>
    <w:rsid w:val="00D86A74"/>
    <w:rsid w:val="00D91CB7"/>
    <w:rsid w:val="00D931D3"/>
    <w:rsid w:val="00D946F8"/>
    <w:rsid w:val="00D95B7C"/>
    <w:rsid w:val="00D968BA"/>
    <w:rsid w:val="00D97367"/>
    <w:rsid w:val="00DA03BA"/>
    <w:rsid w:val="00DA1175"/>
    <w:rsid w:val="00DA2687"/>
    <w:rsid w:val="00DA4024"/>
    <w:rsid w:val="00DA59A8"/>
    <w:rsid w:val="00DB0851"/>
    <w:rsid w:val="00DB17BF"/>
    <w:rsid w:val="00DB48D9"/>
    <w:rsid w:val="00DB5D34"/>
    <w:rsid w:val="00DC027A"/>
    <w:rsid w:val="00DC5876"/>
    <w:rsid w:val="00DC7778"/>
    <w:rsid w:val="00DD2950"/>
    <w:rsid w:val="00DD2AAB"/>
    <w:rsid w:val="00DE5F2D"/>
    <w:rsid w:val="00DF0919"/>
    <w:rsid w:val="00DF2062"/>
    <w:rsid w:val="00DF2A8A"/>
    <w:rsid w:val="00DF348B"/>
    <w:rsid w:val="00DF47E2"/>
    <w:rsid w:val="00DF4F89"/>
    <w:rsid w:val="00DF571D"/>
    <w:rsid w:val="00E003AE"/>
    <w:rsid w:val="00E00FE3"/>
    <w:rsid w:val="00E0443F"/>
    <w:rsid w:val="00E054F7"/>
    <w:rsid w:val="00E103EA"/>
    <w:rsid w:val="00E130EB"/>
    <w:rsid w:val="00E156D2"/>
    <w:rsid w:val="00E1708E"/>
    <w:rsid w:val="00E2105A"/>
    <w:rsid w:val="00E22A6C"/>
    <w:rsid w:val="00E24E82"/>
    <w:rsid w:val="00E26093"/>
    <w:rsid w:val="00E26556"/>
    <w:rsid w:val="00E27BAF"/>
    <w:rsid w:val="00E30379"/>
    <w:rsid w:val="00E31435"/>
    <w:rsid w:val="00E33C8E"/>
    <w:rsid w:val="00E36F2B"/>
    <w:rsid w:val="00E37D97"/>
    <w:rsid w:val="00E40AE2"/>
    <w:rsid w:val="00E437B3"/>
    <w:rsid w:val="00E45B40"/>
    <w:rsid w:val="00E45B6F"/>
    <w:rsid w:val="00E460C8"/>
    <w:rsid w:val="00E47B6F"/>
    <w:rsid w:val="00E5001C"/>
    <w:rsid w:val="00E50E36"/>
    <w:rsid w:val="00E51D56"/>
    <w:rsid w:val="00E5606D"/>
    <w:rsid w:val="00E56D7E"/>
    <w:rsid w:val="00E57190"/>
    <w:rsid w:val="00E57740"/>
    <w:rsid w:val="00E60132"/>
    <w:rsid w:val="00E67D01"/>
    <w:rsid w:val="00E70E25"/>
    <w:rsid w:val="00E70F5B"/>
    <w:rsid w:val="00E7297E"/>
    <w:rsid w:val="00E72A88"/>
    <w:rsid w:val="00E749A8"/>
    <w:rsid w:val="00E762D5"/>
    <w:rsid w:val="00E83D0C"/>
    <w:rsid w:val="00E86489"/>
    <w:rsid w:val="00E9157D"/>
    <w:rsid w:val="00E94406"/>
    <w:rsid w:val="00E94CE2"/>
    <w:rsid w:val="00E9572E"/>
    <w:rsid w:val="00E971FF"/>
    <w:rsid w:val="00E97571"/>
    <w:rsid w:val="00EA2439"/>
    <w:rsid w:val="00EA5C81"/>
    <w:rsid w:val="00EB7E45"/>
    <w:rsid w:val="00EC02AE"/>
    <w:rsid w:val="00EC08B7"/>
    <w:rsid w:val="00EC4911"/>
    <w:rsid w:val="00ED064C"/>
    <w:rsid w:val="00ED769E"/>
    <w:rsid w:val="00ED7F67"/>
    <w:rsid w:val="00EE2572"/>
    <w:rsid w:val="00EE2C13"/>
    <w:rsid w:val="00EE3608"/>
    <w:rsid w:val="00EE4F39"/>
    <w:rsid w:val="00EE6E11"/>
    <w:rsid w:val="00EF09CD"/>
    <w:rsid w:val="00EF24B3"/>
    <w:rsid w:val="00EF3E7F"/>
    <w:rsid w:val="00EF3F67"/>
    <w:rsid w:val="00EF40A0"/>
    <w:rsid w:val="00EF5315"/>
    <w:rsid w:val="00EF7276"/>
    <w:rsid w:val="00F0151C"/>
    <w:rsid w:val="00F022B9"/>
    <w:rsid w:val="00F04012"/>
    <w:rsid w:val="00F046E2"/>
    <w:rsid w:val="00F1186E"/>
    <w:rsid w:val="00F147EB"/>
    <w:rsid w:val="00F15F6A"/>
    <w:rsid w:val="00F1663E"/>
    <w:rsid w:val="00F16B01"/>
    <w:rsid w:val="00F17B72"/>
    <w:rsid w:val="00F24E8A"/>
    <w:rsid w:val="00F25035"/>
    <w:rsid w:val="00F276BB"/>
    <w:rsid w:val="00F27892"/>
    <w:rsid w:val="00F3446D"/>
    <w:rsid w:val="00F37D6E"/>
    <w:rsid w:val="00F42613"/>
    <w:rsid w:val="00F42BAE"/>
    <w:rsid w:val="00F43AB2"/>
    <w:rsid w:val="00F4482A"/>
    <w:rsid w:val="00F51B34"/>
    <w:rsid w:val="00F51FDB"/>
    <w:rsid w:val="00F5309E"/>
    <w:rsid w:val="00F56C62"/>
    <w:rsid w:val="00F57EB4"/>
    <w:rsid w:val="00F62A68"/>
    <w:rsid w:val="00F630E9"/>
    <w:rsid w:val="00F65800"/>
    <w:rsid w:val="00F66F4C"/>
    <w:rsid w:val="00F7169F"/>
    <w:rsid w:val="00F71805"/>
    <w:rsid w:val="00F77446"/>
    <w:rsid w:val="00F8003D"/>
    <w:rsid w:val="00F81107"/>
    <w:rsid w:val="00F81F8B"/>
    <w:rsid w:val="00F83115"/>
    <w:rsid w:val="00F86B25"/>
    <w:rsid w:val="00F90E4C"/>
    <w:rsid w:val="00F96558"/>
    <w:rsid w:val="00FA1903"/>
    <w:rsid w:val="00FA192D"/>
    <w:rsid w:val="00FA6E34"/>
    <w:rsid w:val="00FB0DFD"/>
    <w:rsid w:val="00FB229D"/>
    <w:rsid w:val="00FB77F3"/>
    <w:rsid w:val="00FC12D3"/>
    <w:rsid w:val="00FC7BEE"/>
    <w:rsid w:val="00FC7BEF"/>
    <w:rsid w:val="00FD00F4"/>
    <w:rsid w:val="00FD044D"/>
    <w:rsid w:val="00FD2221"/>
    <w:rsid w:val="00FD34F8"/>
    <w:rsid w:val="00FD5286"/>
    <w:rsid w:val="00FD62EA"/>
    <w:rsid w:val="00FD648B"/>
    <w:rsid w:val="00FE023A"/>
    <w:rsid w:val="00FE367D"/>
    <w:rsid w:val="00FE46B7"/>
    <w:rsid w:val="00FE4F38"/>
    <w:rsid w:val="00FF02D0"/>
    <w:rsid w:val="00FF0692"/>
    <w:rsid w:val="00FF1CD4"/>
    <w:rsid w:val="00FF5EB8"/>
    <w:rsid w:val="00FF76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520D6F"/>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671A"/>
  </w:style>
  <w:style w:type="paragraph" w:styleId="Heading1">
    <w:name w:val="heading 1"/>
    <w:basedOn w:val="Normal"/>
    <w:next w:val="Normal"/>
    <w:link w:val="Heading1Char"/>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4C6FBC"/>
    <w:pPr>
      <w:keepNext/>
      <w:keepLines/>
      <w:spacing w:before="40" w:after="0"/>
      <w:outlineLvl w:val="2"/>
    </w:pPr>
    <w:rPr>
      <w:rFonts w:asciiTheme="majorHAnsi" w:eastAsiaTheme="majorEastAsia" w:hAnsiTheme="majorHAnsi" w:cstheme="majorBidi"/>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פיסקת bullets,פיסקת רשימה11,נספח 2 מתוקן,lp1,FooterText,numbered,Paragraphe de liste1,x.x.x.x"/>
    <w:basedOn w:val="Normal"/>
    <w:link w:val="ListParagraphChar"/>
    <w:uiPriority w:val="34"/>
    <w:qFormat/>
    <w:rsid w:val="00483626"/>
    <w:pPr>
      <w:ind w:left="720"/>
      <w:contextualSpacing/>
    </w:pPr>
  </w:style>
  <w:style w:type="paragraph" w:customStyle="1" w:styleId="1">
    <w:name w:val="סגנון1"/>
    <w:basedOn w:val="ListParagraph"/>
    <w:link w:val="11"/>
    <w:qFormat/>
    <w:rsid w:val="005E3199"/>
    <w:pPr>
      <w:numPr>
        <w:numId w:val="12"/>
      </w:numPr>
      <w:bidi/>
      <w:contextualSpacing w:val="0"/>
    </w:pPr>
    <w:rPr>
      <w:b/>
      <w:bCs/>
      <w:sz w:val="32"/>
      <w:szCs w:val="32"/>
    </w:rPr>
  </w:style>
  <w:style w:type="paragraph" w:customStyle="1" w:styleId="2">
    <w:name w:val="סגנון2"/>
    <w:basedOn w:val="ListParagraph"/>
    <w:link w:val="20"/>
    <w:qFormat/>
    <w:rsid w:val="005E3199"/>
    <w:pPr>
      <w:numPr>
        <w:ilvl w:val="1"/>
        <w:numId w:val="12"/>
      </w:numPr>
      <w:bidi/>
      <w:contextualSpacing w:val="0"/>
    </w:pPr>
    <w:rPr>
      <w:b/>
      <w:bCs/>
      <w:sz w:val="28"/>
      <w:szCs w:val="28"/>
    </w:rPr>
  </w:style>
  <w:style w:type="character" w:customStyle="1" w:styleId="ListParagraphChar">
    <w:name w:val="List Paragraph Char"/>
    <w:aliases w:val="LP1 Char,פיסקת bullets Char,פיסקת רשימה11 Char,נספח 2 מתוקן Char,lp1 Char,FooterText Char,numbered Char,Paragraphe de liste1 Char,x.x.x.x Char"/>
    <w:basedOn w:val="DefaultParagraphFont"/>
    <w:link w:val="ListParagraph"/>
    <w:uiPriority w:val="34"/>
    <w:rsid w:val="00483626"/>
  </w:style>
  <w:style w:type="character" w:customStyle="1" w:styleId="11">
    <w:name w:val="סגנון1 תו"/>
    <w:basedOn w:val="ListParagraphChar"/>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0">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0">
    <w:name w:val="סגנון3 תו"/>
    <w:basedOn w:val="20"/>
    <w:link w:val="3"/>
    <w:rsid w:val="005E3199"/>
    <w:rPr>
      <w:b/>
      <w:bCs/>
      <w:sz w:val="28"/>
      <w:szCs w:val="28"/>
    </w:rPr>
  </w:style>
  <w:style w:type="paragraph" w:styleId="Title">
    <w:name w:val="Title"/>
    <w:aliases w:val="תואר,כותרת טקסט1,תואר1"/>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aliases w:val="תואר Char,כותרת טקסט1 Char,תואר1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bidi/>
      <w:spacing w:after="0" w:line="320" w:lineRule="exact"/>
    </w:pPr>
    <w:rPr>
      <w:rFonts w:ascii="Times New Roman" w:eastAsia="Times New Roman" w:hAnsi="Times New Roman"/>
      <w:sz w:val="22"/>
      <w:lang w:eastAsia="he-IL"/>
    </w:rPr>
  </w:style>
  <w:style w:type="paragraph" w:customStyle="1" w:styleId="Normal2">
    <w:name w:val="Normal2"/>
    <w:basedOn w:val="Normal"/>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0"/>
    <w:rsid w:val="005E3199"/>
    <w:pPr>
      <w:numPr>
        <w:ilvl w:val="3"/>
      </w:numPr>
    </w:pPr>
    <w:rPr>
      <w:b w:val="0"/>
      <w:bCs w:val="0"/>
    </w:rPr>
  </w:style>
  <w:style w:type="paragraph" w:customStyle="1" w:styleId="5">
    <w:name w:val="סגנון5"/>
    <w:basedOn w:val="4"/>
    <w:link w:val="50"/>
    <w:qFormat/>
    <w:rsid w:val="005E3199"/>
  </w:style>
  <w:style w:type="character" w:customStyle="1" w:styleId="40">
    <w:name w:val="סגנון4 תו"/>
    <w:basedOn w:val="30"/>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nhideWhenUsed/>
    <w:rsid w:val="00957FA3"/>
    <w:pPr>
      <w:spacing w:line="240" w:lineRule="auto"/>
    </w:pPr>
    <w:rPr>
      <w:sz w:val="20"/>
      <w:szCs w:val="20"/>
    </w:rPr>
  </w:style>
  <w:style w:type="character" w:customStyle="1" w:styleId="CommentTextChar">
    <w:name w:val="Comment Text Char"/>
    <w:basedOn w:val="DefaultParagraphFont"/>
    <w:link w:val="CommentText"/>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bidi/>
      <w:jc w:val="left"/>
      <w:outlineLvl w:val="9"/>
    </w:pPr>
    <w:rPr>
      <w:rtl/>
      <w:cs/>
    </w:rPr>
  </w:style>
  <w:style w:type="paragraph" w:styleId="TOC2">
    <w:name w:val="toc 2"/>
    <w:basedOn w:val="Normal"/>
    <w:next w:val="Normal"/>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BB4DC3"/>
    <w:pPr>
      <w:tabs>
        <w:tab w:val="right" w:leader="dot" w:pos="9260"/>
      </w:tabs>
      <w:bidi/>
      <w:spacing w:before="0" w:after="100"/>
      <w:jc w:val="center"/>
    </w:pPr>
    <w:rPr>
      <w:rFonts w:ascii="David" w:eastAsiaTheme="minorEastAsia" w:hAnsi="David"/>
      <w:b/>
      <w:b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qFormat/>
    <w:rsid w:val="00242A1E"/>
    <w:pPr>
      <w:numPr>
        <w:numId w:val="6"/>
      </w:numPr>
      <w:bidi/>
      <w:spacing w:line="240" w:lineRule="auto"/>
      <w:contextualSpacing w:val="0"/>
    </w:pPr>
    <w:rPr>
      <w:b/>
      <w:bCs/>
    </w:rPr>
  </w:style>
  <w:style w:type="paragraph" w:customStyle="1" w:styleId="a0">
    <w:name w:val="רמה שניה"/>
    <w:basedOn w:val="ListParagraph"/>
    <w:link w:val="a6"/>
    <w:qFormat/>
    <w:rsid w:val="00242A1E"/>
    <w:pPr>
      <w:numPr>
        <w:ilvl w:val="1"/>
        <w:numId w:val="6"/>
      </w:numPr>
      <w:bidi/>
      <w:spacing w:line="240" w:lineRule="auto"/>
      <w:contextualSpacing w:val="0"/>
    </w:pPr>
  </w:style>
  <w:style w:type="paragraph" w:customStyle="1" w:styleId="a1">
    <w:name w:val="רמה שלישית"/>
    <w:basedOn w:val="ListParagraph"/>
    <w:link w:val="a7"/>
    <w:qFormat/>
    <w:rsid w:val="00242A1E"/>
    <w:pPr>
      <w:numPr>
        <w:ilvl w:val="2"/>
        <w:numId w:val="6"/>
      </w:numPr>
      <w:bidi/>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1">
    <w:name w:val="פסקה 5"/>
    <w:basedOn w:val="Normal"/>
    <w:link w:val="52"/>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2">
    <w:name w:val="פסקה 5 תו"/>
    <w:link w:val="51"/>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2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2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2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2">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4C6FBC"/>
    <w:rPr>
      <w:rFonts w:asciiTheme="majorHAnsi" w:eastAsiaTheme="majorEastAsia" w:hAnsiTheme="majorHAnsi" w:cstheme="majorBidi"/>
      <w:color w:val="243F60" w:themeColor="accent1" w:themeShade="7F"/>
    </w:rPr>
  </w:style>
  <w:style w:type="table" w:styleId="GridTable6Colorful">
    <w:name w:val="Grid Table 6 Colorful"/>
    <w:basedOn w:val="TableNormal"/>
    <w:uiPriority w:val="51"/>
    <w:rsid w:val="00683748"/>
    <w:pPr>
      <w:spacing w:before="0" w:after="0" w:line="240" w:lineRule="auto"/>
      <w:jc w:val="left"/>
    </w:pPr>
    <w:rPr>
      <w:rFonts w:cstheme="minorBidi"/>
      <w:color w:val="000000" w:themeColor="text1"/>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msonormal0">
    <w:name w:val="msonormal"/>
    <w:basedOn w:val="Normal"/>
    <w:rsid w:val="0046580F"/>
    <w:pPr>
      <w:spacing w:before="100" w:beforeAutospacing="1" w:after="100" w:afterAutospacing="1" w:line="240" w:lineRule="auto"/>
      <w:jc w:val="left"/>
    </w:pPr>
    <w:rPr>
      <w:rFonts w:ascii="Times New Roman" w:eastAsia="Times New Roman" w:hAnsi="Times New Roman" w:cs="Times New Roman"/>
    </w:rPr>
  </w:style>
  <w:style w:type="paragraph" w:styleId="BodyText">
    <w:name w:val="Body Text"/>
    <w:basedOn w:val="Normal"/>
    <w:link w:val="BodyTextChar"/>
    <w:uiPriority w:val="99"/>
    <w:semiHidden/>
    <w:unhideWhenUsed/>
    <w:rsid w:val="0046580F"/>
    <w:pPr>
      <w:spacing w:before="0" w:line="312" w:lineRule="auto"/>
    </w:pPr>
    <w:rPr>
      <w:rFonts w:ascii="Arial" w:eastAsia="PMingLiU" w:hAnsi="Arial" w:cs="Arial"/>
      <w:color w:val="000000"/>
      <w:sz w:val="20"/>
      <w:szCs w:val="20"/>
      <w:lang w:eastAsia="zh-TW"/>
    </w:rPr>
  </w:style>
  <w:style w:type="character" w:customStyle="1" w:styleId="BodyTextChar">
    <w:name w:val="Body Text Char"/>
    <w:basedOn w:val="DefaultParagraphFont"/>
    <w:link w:val="BodyText"/>
    <w:uiPriority w:val="99"/>
    <w:semiHidden/>
    <w:rsid w:val="0046580F"/>
    <w:rPr>
      <w:rFonts w:ascii="Arial" w:eastAsia="PMingLiU" w:hAnsi="Arial" w:cs="Arial"/>
      <w:color w:val="000000"/>
      <w:sz w:val="20"/>
      <w:szCs w:val="20"/>
      <w:lang w:eastAsia="zh-TW"/>
    </w:rPr>
  </w:style>
  <w:style w:type="character" w:customStyle="1" w:styleId="BodyText2Char">
    <w:name w:val="Body Text 2 Char"/>
    <w:aliases w:val="For Table Char"/>
    <w:basedOn w:val="DefaultParagraphFont"/>
    <w:link w:val="BodyText2"/>
    <w:uiPriority w:val="99"/>
    <w:semiHidden/>
    <w:locked/>
    <w:rsid w:val="0046580F"/>
    <w:rPr>
      <w:rFonts w:ascii="Arial" w:eastAsia="PMingLiU" w:hAnsi="Arial" w:cs="Arial"/>
      <w:color w:val="000000"/>
      <w:sz w:val="20"/>
      <w:szCs w:val="20"/>
      <w:lang w:eastAsia="zh-TW"/>
    </w:rPr>
  </w:style>
  <w:style w:type="paragraph" w:styleId="BodyText2">
    <w:name w:val="Body Text 2"/>
    <w:aliases w:val="For Table"/>
    <w:basedOn w:val="BodyText"/>
    <w:link w:val="BodyText2Char"/>
    <w:uiPriority w:val="99"/>
    <w:semiHidden/>
    <w:unhideWhenUsed/>
    <w:rsid w:val="0046580F"/>
    <w:pPr>
      <w:spacing w:before="60" w:after="60"/>
      <w:jc w:val="left"/>
    </w:pPr>
  </w:style>
  <w:style w:type="character" w:customStyle="1" w:styleId="21">
    <w:name w:val="גוף טקסט 2 תו1"/>
    <w:aliases w:val="For Table תו1"/>
    <w:basedOn w:val="DefaultParagraphFont"/>
    <w:uiPriority w:val="99"/>
    <w:semiHidden/>
    <w:rsid w:val="0046580F"/>
  </w:style>
  <w:style w:type="paragraph" w:styleId="DocumentMap">
    <w:name w:val="Document Map"/>
    <w:basedOn w:val="Normal"/>
    <w:link w:val="DocumentMapChar"/>
    <w:uiPriority w:val="99"/>
    <w:semiHidden/>
    <w:unhideWhenUsed/>
    <w:rsid w:val="0046580F"/>
    <w:pPr>
      <w:bidi/>
      <w:spacing w:before="0" w:after="0" w:line="240" w:lineRule="auto"/>
      <w:jc w:val="left"/>
    </w:pPr>
    <w:rPr>
      <w:rFonts w:ascii="Tahoma" w:eastAsia="Times New Roman" w:hAnsi="Tahoma" w:cs="Tahoma"/>
      <w:sz w:val="16"/>
      <w:szCs w:val="16"/>
    </w:rPr>
  </w:style>
  <w:style w:type="character" w:customStyle="1" w:styleId="DocumentMapChar">
    <w:name w:val="Document Map Char"/>
    <w:basedOn w:val="DefaultParagraphFont"/>
    <w:link w:val="DocumentMap"/>
    <w:uiPriority w:val="99"/>
    <w:semiHidden/>
    <w:rsid w:val="0046580F"/>
    <w:rPr>
      <w:rFonts w:ascii="Tahoma" w:eastAsia="Times New Roman" w:hAnsi="Tahoma" w:cs="Tahoma"/>
      <w:sz w:val="16"/>
      <w:szCs w:val="16"/>
    </w:rPr>
  </w:style>
  <w:style w:type="paragraph" w:customStyle="1" w:styleId="a9">
    <w:name w:val="a"/>
    <w:basedOn w:val="Normal"/>
    <w:rsid w:val="0046580F"/>
    <w:pPr>
      <w:spacing w:before="100" w:beforeAutospacing="1" w:after="100" w:afterAutospacing="1" w:line="240" w:lineRule="auto"/>
      <w:jc w:val="left"/>
    </w:pPr>
    <w:rPr>
      <w:rFonts w:ascii="Times New Roman" w:eastAsia="Times New Roman" w:hAnsi="Times New Roman" w:cs="Times New Roman"/>
    </w:rPr>
  </w:style>
  <w:style w:type="character" w:customStyle="1" w:styleId="UnresolvedMention1">
    <w:name w:val="Unresolved Mention1"/>
    <w:basedOn w:val="DefaultParagraphFont"/>
    <w:uiPriority w:val="99"/>
    <w:semiHidden/>
    <w:unhideWhenUsed/>
    <w:rsid w:val="00275297"/>
    <w:rPr>
      <w:color w:val="605E5C"/>
      <w:shd w:val="clear" w:color="auto" w:fill="E1DFDD"/>
    </w:rPr>
  </w:style>
  <w:style w:type="paragraph" w:styleId="NoSpacing">
    <w:name w:val="No Spacing"/>
    <w:link w:val="NoSpacingChar"/>
    <w:uiPriority w:val="1"/>
    <w:qFormat/>
    <w:rsid w:val="002C6AE8"/>
    <w:pPr>
      <w:bidi/>
      <w:spacing w:before="0" w:after="0" w:line="240" w:lineRule="auto"/>
      <w:jc w:val="left"/>
    </w:pPr>
    <w:rPr>
      <w:rFonts w:ascii="Calibri" w:eastAsia="Calibri" w:hAnsi="Calibri" w:cs="Arial"/>
      <w:sz w:val="22"/>
      <w:szCs w:val="22"/>
    </w:rPr>
  </w:style>
  <w:style w:type="character" w:customStyle="1" w:styleId="NoSpacingChar">
    <w:name w:val="No Spacing Char"/>
    <w:link w:val="NoSpacing"/>
    <w:uiPriority w:val="1"/>
    <w:rsid w:val="002C6AE8"/>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69166709">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88193074">
      <w:bodyDiv w:val="1"/>
      <w:marLeft w:val="0"/>
      <w:marRight w:val="0"/>
      <w:marTop w:val="0"/>
      <w:marBottom w:val="0"/>
      <w:divBdr>
        <w:top w:val="none" w:sz="0" w:space="0" w:color="auto"/>
        <w:left w:val="none" w:sz="0" w:space="0" w:color="auto"/>
        <w:bottom w:val="none" w:sz="0" w:space="0" w:color="auto"/>
        <w:right w:val="none" w:sz="0" w:space="0" w:color="auto"/>
      </w:divBdr>
    </w:div>
    <w:div w:id="598220281">
      <w:bodyDiv w:val="1"/>
      <w:marLeft w:val="0"/>
      <w:marRight w:val="0"/>
      <w:marTop w:val="0"/>
      <w:marBottom w:val="0"/>
      <w:divBdr>
        <w:top w:val="none" w:sz="0" w:space="0" w:color="auto"/>
        <w:left w:val="none" w:sz="0" w:space="0" w:color="auto"/>
        <w:bottom w:val="none" w:sz="0" w:space="0" w:color="auto"/>
        <w:right w:val="none" w:sz="0" w:space="0" w:color="auto"/>
      </w:divBdr>
    </w:div>
    <w:div w:id="117618846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9239834">
      <w:bodyDiv w:val="1"/>
      <w:marLeft w:val="0"/>
      <w:marRight w:val="0"/>
      <w:marTop w:val="0"/>
      <w:marBottom w:val="0"/>
      <w:divBdr>
        <w:top w:val="none" w:sz="0" w:space="0" w:color="auto"/>
        <w:left w:val="none" w:sz="0" w:space="0" w:color="auto"/>
        <w:bottom w:val="none" w:sz="0" w:space="0" w:color="auto"/>
        <w:right w:val="none" w:sz="0" w:space="0" w:color="auto"/>
      </w:divBdr>
    </w:div>
    <w:div w:id="1806041099">
      <w:bodyDiv w:val="1"/>
      <w:marLeft w:val="0"/>
      <w:marRight w:val="0"/>
      <w:marTop w:val="0"/>
      <w:marBottom w:val="0"/>
      <w:divBdr>
        <w:top w:val="none" w:sz="0" w:space="0" w:color="auto"/>
        <w:left w:val="none" w:sz="0" w:space="0" w:color="auto"/>
        <w:bottom w:val="none" w:sz="0" w:space="0" w:color="auto"/>
        <w:right w:val="none" w:sz="0" w:space="0" w:color="auto"/>
      </w:divBdr>
    </w:div>
    <w:div w:id="1820875773">
      <w:bodyDiv w:val="1"/>
      <w:marLeft w:val="0"/>
      <w:marRight w:val="0"/>
      <w:marTop w:val="0"/>
      <w:marBottom w:val="0"/>
      <w:divBdr>
        <w:top w:val="none" w:sz="0" w:space="0" w:color="auto"/>
        <w:left w:val="none" w:sz="0" w:space="0" w:color="auto"/>
        <w:bottom w:val="none" w:sz="0" w:space="0" w:color="auto"/>
        <w:right w:val="none" w:sz="0" w:space="0" w:color="auto"/>
      </w:divBdr>
    </w:div>
    <w:div w:id="190344250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takam.mof.gov.il/document/H.14.1.1" TargetMode="External"/><Relationship Id="rId18" Type="http://schemas.openxmlformats.org/officeDocument/2006/relationships/header" Target="header5.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takam.mof.gov.il/document/H.7.3.3"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vextra.gov.il/digital-guarantee/homepage/" TargetMode="Externa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A7F84D-8545-4D7A-8602-01275B5F1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106</Pages>
  <Words>21831</Words>
  <Characters>109160</Characters>
  <Application>Microsoft Office Word</Application>
  <DocSecurity>0</DocSecurity>
  <Lines>909</Lines>
  <Paragraphs>261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130730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Adi Rechter</cp:lastModifiedBy>
  <cp:revision>2</cp:revision>
  <cp:lastPrinted>2022-08-24T08:27:00Z</cp:lastPrinted>
  <dcterms:created xsi:type="dcterms:W3CDTF">2023-02-28T07:12:00Z</dcterms:created>
  <dcterms:modified xsi:type="dcterms:W3CDTF">2023-02-28T07:12:00Z</dcterms:modified>
</cp:coreProperties>
</file>