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AAC1DD6" w14:textId="77777777" w:rsidR="00256DAC" w:rsidRDefault="00256DAC" w:rsidP="003606D7">
      <w:pPr>
        <w:keepNext/>
        <w:keepLines/>
        <w:widowControl w:val="0"/>
        <w:jc w:val="center"/>
        <w:rPr>
          <w:b/>
          <w:bCs/>
          <w:sz w:val="22"/>
          <w:szCs w:val="32"/>
          <w:rtl/>
          <w:lang w:eastAsia="en-US"/>
        </w:rPr>
      </w:pPr>
      <w:bookmarkStart w:id="0" w:name="_GoBack"/>
      <w:bookmarkEnd w:id="0"/>
      <w:r>
        <w:rPr>
          <w:b/>
          <w:bCs/>
          <w:sz w:val="22"/>
          <w:szCs w:val="32"/>
          <w:rtl/>
          <w:lang w:eastAsia="en-US"/>
        </w:rPr>
        <w:t>מדינת ישראל</w:t>
      </w:r>
    </w:p>
    <w:p w14:paraId="28017721"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5B440567"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5B902725"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5E909E4" w14:textId="24599577" w:rsidR="00F45B9E" w:rsidRDefault="00270FB0" w:rsidP="003606D7">
      <w:pPr>
        <w:keepNext/>
        <w:keepLines/>
        <w:widowControl w:val="0"/>
        <w:jc w:val="right"/>
        <w:rPr>
          <w:noProof/>
          <w:sz w:val="22"/>
          <w:rtl/>
          <w:lang w:eastAsia="en-US"/>
        </w:rPr>
      </w:pPr>
      <w:r>
        <w:rPr>
          <w:rFonts w:hint="cs"/>
          <w:noProof/>
          <w:sz w:val="22"/>
          <w:rtl/>
          <w:lang w:eastAsia="en-US"/>
        </w:rPr>
        <w:t>26</w:t>
      </w:r>
      <w:r w:rsidR="007B41AB">
        <w:rPr>
          <w:rFonts w:hint="cs"/>
          <w:noProof/>
          <w:sz w:val="22"/>
          <w:rtl/>
          <w:lang w:eastAsia="en-US"/>
        </w:rPr>
        <w:t xml:space="preserve"> בספטמבר 2024</w:t>
      </w:r>
    </w:p>
    <w:p w14:paraId="171F53DE" w14:textId="77777777" w:rsidR="003606D7" w:rsidRDefault="003606D7" w:rsidP="003606D7">
      <w:pPr>
        <w:keepNext/>
        <w:keepLines/>
        <w:widowControl w:val="0"/>
        <w:jc w:val="center"/>
        <w:rPr>
          <w:b/>
          <w:bCs/>
          <w:sz w:val="32"/>
          <w:szCs w:val="32"/>
          <w:rtl/>
          <w:lang w:eastAsia="en-US"/>
        </w:rPr>
      </w:pPr>
    </w:p>
    <w:p w14:paraId="68DB000C" w14:textId="0300EB4B" w:rsidR="00AD07F6" w:rsidRDefault="00F45B9E" w:rsidP="003606D7">
      <w:pPr>
        <w:keepNext/>
        <w:keepLines/>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76238C">
        <w:rPr>
          <w:b/>
          <w:bCs/>
          <w:sz w:val="32"/>
          <w:szCs w:val="32"/>
          <w:rtl/>
          <w:lang w:eastAsia="en-US"/>
        </w:rPr>
        <w:t>מס</w:t>
      </w:r>
      <w:r w:rsidR="0076238C">
        <w:rPr>
          <w:rFonts w:hint="cs"/>
          <w:b/>
          <w:bCs/>
          <w:sz w:val="32"/>
          <w:szCs w:val="32"/>
          <w:rtl/>
          <w:lang w:eastAsia="en-US"/>
        </w:rPr>
        <w:t xml:space="preserve">' </w:t>
      </w:r>
      <w:r w:rsidR="007B41AB">
        <w:rPr>
          <w:rFonts w:hint="cs"/>
          <w:b/>
          <w:bCs/>
          <w:sz w:val="32"/>
          <w:szCs w:val="32"/>
          <w:u w:val="single"/>
          <w:rtl/>
          <w:lang w:eastAsia="en-US"/>
        </w:rPr>
        <w:t>32</w:t>
      </w:r>
      <w:r w:rsidR="0076238C">
        <w:rPr>
          <w:rFonts w:hint="cs"/>
          <w:b/>
          <w:bCs/>
          <w:sz w:val="32"/>
          <w:szCs w:val="32"/>
          <w:u w:val="single"/>
          <w:rtl/>
          <w:lang w:eastAsia="en-US"/>
        </w:rPr>
        <w:t>/</w:t>
      </w:r>
      <w:r w:rsidR="007B41AB">
        <w:rPr>
          <w:rFonts w:hint="cs"/>
          <w:b/>
          <w:bCs/>
          <w:sz w:val="32"/>
          <w:szCs w:val="32"/>
          <w:u w:val="single"/>
          <w:rtl/>
          <w:lang w:eastAsia="en-US"/>
        </w:rPr>
        <w:t>9</w:t>
      </w:r>
      <w:r w:rsidR="0076238C">
        <w:rPr>
          <w:rFonts w:hint="cs"/>
          <w:b/>
          <w:bCs/>
          <w:sz w:val="32"/>
          <w:szCs w:val="32"/>
          <w:u w:val="single"/>
          <w:rtl/>
          <w:lang w:eastAsia="en-US"/>
        </w:rPr>
        <w:t>.2024</w:t>
      </w:r>
      <w:r w:rsidR="0076238C">
        <w:rPr>
          <w:rFonts w:hint="cs"/>
          <w:b/>
          <w:bCs/>
          <w:sz w:val="32"/>
          <w:szCs w:val="32"/>
          <w:rtl/>
          <w:lang w:eastAsia="en-US"/>
        </w:rPr>
        <w:t xml:space="preserve"> </w:t>
      </w:r>
      <w:r w:rsidR="0076238C">
        <w:rPr>
          <w:b/>
          <w:bCs/>
          <w:sz w:val="32"/>
          <w:szCs w:val="32"/>
          <w:rtl/>
          <w:lang w:eastAsia="en-US"/>
        </w:rPr>
        <w:t xml:space="preserve">: </w:t>
      </w:r>
      <w:r w:rsidR="0076238C">
        <w:rPr>
          <w:rFonts w:hint="cs"/>
          <w:b/>
          <w:bCs/>
          <w:sz w:val="32"/>
          <w:szCs w:val="32"/>
          <w:u w:val="single"/>
          <w:rtl/>
          <w:lang w:eastAsia="en-US"/>
        </w:rPr>
        <w:t xml:space="preserve">מתן שירותים פדגוגיים ומינהלתיים במסגרת תוכנית החומש </w:t>
      </w:r>
      <w:r w:rsidR="003C6877">
        <w:rPr>
          <w:rFonts w:hint="cs"/>
          <w:b/>
          <w:bCs/>
          <w:sz w:val="32"/>
          <w:szCs w:val="32"/>
          <w:u w:val="single"/>
          <w:rtl/>
          <w:lang w:eastAsia="en-US"/>
        </w:rPr>
        <w:t>ב</w:t>
      </w:r>
      <w:r w:rsidR="003C6877" w:rsidRPr="003C6877">
        <w:rPr>
          <w:b/>
          <w:bCs/>
          <w:sz w:val="32"/>
          <w:szCs w:val="32"/>
          <w:u w:val="single"/>
          <w:rtl/>
          <w:lang w:eastAsia="en-US"/>
        </w:rPr>
        <w:t>חברה הערבית והבדואית והחברה הדרוזית</w:t>
      </w:r>
    </w:p>
    <w:p w14:paraId="757E46A4"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664E197" w14:textId="77777777" w:rsidTr="003A2516">
        <w:trPr>
          <w:trHeight w:val="289"/>
          <w:jc w:val="center"/>
        </w:trPr>
        <w:tc>
          <w:tcPr>
            <w:tcW w:w="9639" w:type="dxa"/>
            <w:gridSpan w:val="2"/>
            <w:tcBorders>
              <w:top w:val="nil"/>
              <w:left w:val="nil"/>
              <w:bottom w:val="nil"/>
              <w:right w:val="nil"/>
            </w:tcBorders>
          </w:tcPr>
          <w:p w14:paraId="20765342"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4F5D62D5" w14:textId="77777777" w:rsidTr="003A2516">
        <w:trPr>
          <w:jc w:val="center"/>
        </w:trPr>
        <w:tc>
          <w:tcPr>
            <w:tcW w:w="8930" w:type="dxa"/>
            <w:tcBorders>
              <w:top w:val="nil"/>
              <w:left w:val="nil"/>
              <w:bottom w:val="nil"/>
              <w:right w:val="nil"/>
            </w:tcBorders>
          </w:tcPr>
          <w:p w14:paraId="172F5D29"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0F15B8C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7C50C161" w14:textId="77777777" w:rsidTr="003A2516">
        <w:trPr>
          <w:jc w:val="center"/>
        </w:trPr>
        <w:tc>
          <w:tcPr>
            <w:tcW w:w="8930" w:type="dxa"/>
            <w:tcBorders>
              <w:top w:val="nil"/>
              <w:left w:val="nil"/>
              <w:bottom w:val="nil"/>
              <w:right w:val="nil"/>
            </w:tcBorders>
          </w:tcPr>
          <w:p w14:paraId="4CA5715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01FA59B9"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892D360" w14:textId="77777777" w:rsidTr="003A2516">
        <w:trPr>
          <w:jc w:val="center"/>
        </w:trPr>
        <w:tc>
          <w:tcPr>
            <w:tcW w:w="8930" w:type="dxa"/>
            <w:tcBorders>
              <w:top w:val="nil"/>
              <w:left w:val="nil"/>
              <w:bottom w:val="nil"/>
              <w:right w:val="nil"/>
            </w:tcBorders>
          </w:tcPr>
          <w:p w14:paraId="4117A8C4"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43B241CB"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E2F3F5F" w14:textId="77777777" w:rsidTr="003A2516">
        <w:trPr>
          <w:jc w:val="center"/>
        </w:trPr>
        <w:tc>
          <w:tcPr>
            <w:tcW w:w="8930" w:type="dxa"/>
            <w:tcBorders>
              <w:top w:val="nil"/>
              <w:left w:val="nil"/>
              <w:bottom w:val="nil"/>
              <w:right w:val="nil"/>
            </w:tcBorders>
          </w:tcPr>
          <w:p w14:paraId="23C3E06B"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2C853AD8"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0BEA98B" w14:textId="77777777" w:rsidTr="003A2516">
        <w:trPr>
          <w:jc w:val="center"/>
        </w:trPr>
        <w:tc>
          <w:tcPr>
            <w:tcW w:w="8930" w:type="dxa"/>
            <w:tcBorders>
              <w:top w:val="nil"/>
              <w:left w:val="nil"/>
              <w:bottom w:val="nil"/>
              <w:right w:val="nil"/>
            </w:tcBorders>
          </w:tcPr>
          <w:p w14:paraId="459EDD4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A9AD3DC"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3493B731" w14:textId="77777777" w:rsidTr="003A2516">
        <w:trPr>
          <w:jc w:val="center"/>
        </w:trPr>
        <w:tc>
          <w:tcPr>
            <w:tcW w:w="8930" w:type="dxa"/>
            <w:tcBorders>
              <w:top w:val="nil"/>
              <w:left w:val="nil"/>
              <w:bottom w:val="nil"/>
              <w:right w:val="nil"/>
            </w:tcBorders>
          </w:tcPr>
          <w:p w14:paraId="4D7AEE78"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001B5B8C"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529354D2" w14:textId="77777777" w:rsidTr="003A2516">
        <w:trPr>
          <w:jc w:val="center"/>
        </w:trPr>
        <w:tc>
          <w:tcPr>
            <w:tcW w:w="8930" w:type="dxa"/>
            <w:tcBorders>
              <w:top w:val="nil"/>
              <w:left w:val="nil"/>
              <w:bottom w:val="nil"/>
              <w:right w:val="nil"/>
            </w:tcBorders>
          </w:tcPr>
          <w:p w14:paraId="21E7A886"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4F38D6C0"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49C05FD3" w14:textId="77777777" w:rsidTr="003A2516">
        <w:trPr>
          <w:jc w:val="center"/>
        </w:trPr>
        <w:tc>
          <w:tcPr>
            <w:tcW w:w="8930" w:type="dxa"/>
            <w:tcBorders>
              <w:top w:val="nil"/>
              <w:left w:val="nil"/>
              <w:bottom w:val="nil"/>
              <w:right w:val="nil"/>
            </w:tcBorders>
          </w:tcPr>
          <w:p w14:paraId="7929EAA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581C1E39"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2B3909FF" w14:textId="77777777" w:rsidTr="003A2516">
        <w:trPr>
          <w:jc w:val="center"/>
        </w:trPr>
        <w:tc>
          <w:tcPr>
            <w:tcW w:w="8930" w:type="dxa"/>
            <w:tcBorders>
              <w:top w:val="nil"/>
              <w:left w:val="nil"/>
              <w:bottom w:val="nil"/>
              <w:right w:val="nil"/>
            </w:tcBorders>
          </w:tcPr>
          <w:p w14:paraId="742909CD"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6569E9BE"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5398BFC" w14:textId="77777777" w:rsidTr="003A2516">
        <w:trPr>
          <w:jc w:val="center"/>
        </w:trPr>
        <w:tc>
          <w:tcPr>
            <w:tcW w:w="8930" w:type="dxa"/>
            <w:tcBorders>
              <w:top w:val="nil"/>
              <w:left w:val="nil"/>
              <w:bottom w:val="nil"/>
              <w:right w:val="nil"/>
            </w:tcBorders>
          </w:tcPr>
          <w:p w14:paraId="46414BA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52006BEF" w14:textId="3F52B5BB"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9385213" w14:textId="77777777" w:rsidTr="003A2516">
        <w:trPr>
          <w:jc w:val="center"/>
        </w:trPr>
        <w:tc>
          <w:tcPr>
            <w:tcW w:w="8930" w:type="dxa"/>
            <w:tcBorders>
              <w:top w:val="nil"/>
              <w:left w:val="nil"/>
              <w:bottom w:val="nil"/>
              <w:right w:val="nil"/>
            </w:tcBorders>
          </w:tcPr>
          <w:p w14:paraId="3BBC2C6C"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3D00F809"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49C1B601" w14:textId="77777777" w:rsidTr="003A2516">
        <w:trPr>
          <w:jc w:val="center"/>
        </w:trPr>
        <w:tc>
          <w:tcPr>
            <w:tcW w:w="8930" w:type="dxa"/>
            <w:tcBorders>
              <w:top w:val="nil"/>
              <w:left w:val="nil"/>
              <w:bottom w:val="nil"/>
              <w:right w:val="nil"/>
            </w:tcBorders>
          </w:tcPr>
          <w:p w14:paraId="30B196D1"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7F3A9B1"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B6EEC58" w14:textId="77777777" w:rsidTr="003A2516">
        <w:trPr>
          <w:jc w:val="center"/>
        </w:trPr>
        <w:tc>
          <w:tcPr>
            <w:tcW w:w="8930" w:type="dxa"/>
            <w:tcBorders>
              <w:top w:val="nil"/>
              <w:left w:val="nil"/>
              <w:bottom w:val="nil"/>
              <w:right w:val="nil"/>
            </w:tcBorders>
          </w:tcPr>
          <w:p w14:paraId="277021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13D05C3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D40E98F" w14:textId="77777777" w:rsidTr="003A2516">
        <w:trPr>
          <w:jc w:val="center"/>
        </w:trPr>
        <w:tc>
          <w:tcPr>
            <w:tcW w:w="8930" w:type="dxa"/>
            <w:tcBorders>
              <w:top w:val="nil"/>
              <w:left w:val="nil"/>
              <w:bottom w:val="nil"/>
              <w:right w:val="nil"/>
            </w:tcBorders>
          </w:tcPr>
          <w:p w14:paraId="296DCC8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44D1C3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92C091D" w14:textId="77777777" w:rsidTr="003A2516">
        <w:trPr>
          <w:jc w:val="center"/>
        </w:trPr>
        <w:tc>
          <w:tcPr>
            <w:tcW w:w="8930" w:type="dxa"/>
            <w:tcBorders>
              <w:top w:val="nil"/>
              <w:left w:val="nil"/>
              <w:bottom w:val="nil"/>
              <w:right w:val="nil"/>
            </w:tcBorders>
          </w:tcPr>
          <w:p w14:paraId="4E4D02F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7B77ACC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8474A36" w14:textId="77777777" w:rsidTr="003A2516">
        <w:trPr>
          <w:jc w:val="center"/>
        </w:trPr>
        <w:tc>
          <w:tcPr>
            <w:tcW w:w="8930" w:type="dxa"/>
            <w:tcBorders>
              <w:top w:val="nil"/>
              <w:left w:val="nil"/>
              <w:bottom w:val="nil"/>
              <w:right w:val="nil"/>
            </w:tcBorders>
          </w:tcPr>
          <w:p w14:paraId="696667A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8A2CAB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0401687" w14:textId="77777777" w:rsidTr="003A2516">
        <w:trPr>
          <w:jc w:val="center"/>
        </w:trPr>
        <w:tc>
          <w:tcPr>
            <w:tcW w:w="8930" w:type="dxa"/>
            <w:tcBorders>
              <w:top w:val="nil"/>
              <w:left w:val="nil"/>
              <w:bottom w:val="nil"/>
              <w:right w:val="nil"/>
            </w:tcBorders>
          </w:tcPr>
          <w:p w14:paraId="21F6C5E5"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1312B896"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0605641" w14:textId="77777777" w:rsidTr="003A2516">
        <w:trPr>
          <w:jc w:val="center"/>
        </w:trPr>
        <w:tc>
          <w:tcPr>
            <w:tcW w:w="8930" w:type="dxa"/>
            <w:tcBorders>
              <w:top w:val="nil"/>
              <w:left w:val="nil"/>
              <w:bottom w:val="nil"/>
              <w:right w:val="nil"/>
            </w:tcBorders>
          </w:tcPr>
          <w:p w14:paraId="45AD102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1B52BE6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1AEFF9A" w14:textId="77777777" w:rsidTr="003A2516">
        <w:trPr>
          <w:jc w:val="center"/>
        </w:trPr>
        <w:tc>
          <w:tcPr>
            <w:tcW w:w="8930" w:type="dxa"/>
            <w:tcBorders>
              <w:top w:val="nil"/>
              <w:left w:val="nil"/>
              <w:bottom w:val="nil"/>
              <w:right w:val="nil"/>
            </w:tcBorders>
          </w:tcPr>
          <w:p w14:paraId="1AD9E2B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3DB5DE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541AD7" w14:textId="77777777" w:rsidTr="003A2516">
        <w:trPr>
          <w:jc w:val="center"/>
        </w:trPr>
        <w:tc>
          <w:tcPr>
            <w:tcW w:w="8930" w:type="dxa"/>
            <w:tcBorders>
              <w:top w:val="nil"/>
              <w:left w:val="nil"/>
              <w:bottom w:val="nil"/>
              <w:right w:val="nil"/>
            </w:tcBorders>
          </w:tcPr>
          <w:p w14:paraId="31907AC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0EC226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B36F2D8" w14:textId="77777777" w:rsidTr="003A2516">
        <w:trPr>
          <w:jc w:val="center"/>
        </w:trPr>
        <w:tc>
          <w:tcPr>
            <w:tcW w:w="8930" w:type="dxa"/>
            <w:tcBorders>
              <w:top w:val="nil"/>
              <w:left w:val="nil"/>
              <w:bottom w:val="nil"/>
              <w:right w:val="nil"/>
            </w:tcBorders>
          </w:tcPr>
          <w:p w14:paraId="3A96743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38F507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032F1C4" w14:textId="77777777" w:rsidTr="003A2516">
        <w:trPr>
          <w:jc w:val="center"/>
        </w:trPr>
        <w:tc>
          <w:tcPr>
            <w:tcW w:w="8930" w:type="dxa"/>
            <w:tcBorders>
              <w:top w:val="nil"/>
              <w:left w:val="nil"/>
              <w:bottom w:val="nil"/>
              <w:right w:val="nil"/>
            </w:tcBorders>
          </w:tcPr>
          <w:p w14:paraId="760F14B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3B9BB9C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A41BE46" w14:textId="77777777" w:rsidTr="003A2516">
        <w:trPr>
          <w:jc w:val="center"/>
        </w:trPr>
        <w:tc>
          <w:tcPr>
            <w:tcW w:w="8930" w:type="dxa"/>
            <w:tcBorders>
              <w:top w:val="nil"/>
              <w:left w:val="nil"/>
              <w:bottom w:val="nil"/>
              <w:right w:val="nil"/>
            </w:tcBorders>
          </w:tcPr>
          <w:p w14:paraId="1D71CA5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316B3E4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26226BA" w14:textId="77777777" w:rsidTr="003A2516">
        <w:trPr>
          <w:jc w:val="center"/>
        </w:trPr>
        <w:tc>
          <w:tcPr>
            <w:tcW w:w="8930" w:type="dxa"/>
            <w:tcBorders>
              <w:top w:val="nil"/>
              <w:left w:val="nil"/>
              <w:bottom w:val="nil"/>
              <w:right w:val="nil"/>
            </w:tcBorders>
          </w:tcPr>
          <w:p w14:paraId="472D8D5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39955EC9"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3D49B57" w14:textId="77777777" w:rsidTr="003A2516">
        <w:trPr>
          <w:jc w:val="center"/>
        </w:trPr>
        <w:tc>
          <w:tcPr>
            <w:tcW w:w="8930" w:type="dxa"/>
            <w:tcBorders>
              <w:top w:val="nil"/>
              <w:left w:val="nil"/>
              <w:bottom w:val="nil"/>
              <w:right w:val="nil"/>
            </w:tcBorders>
          </w:tcPr>
          <w:p w14:paraId="7A74820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62ACA220" w14:textId="77777777" w:rsidR="00D0224F" w:rsidRPr="00AE56E1" w:rsidRDefault="00D0224F" w:rsidP="003606D7">
            <w:pPr>
              <w:keepNext/>
              <w:keepLines/>
              <w:widowControl w:val="0"/>
              <w:tabs>
                <w:tab w:val="decimal" w:pos="176"/>
              </w:tabs>
              <w:jc w:val="left"/>
              <w:rPr>
                <w:sz w:val="23"/>
                <w:szCs w:val="23"/>
                <w:rtl/>
                <w:lang w:eastAsia="en-US"/>
              </w:rPr>
            </w:pPr>
          </w:p>
        </w:tc>
      </w:tr>
    </w:tbl>
    <w:p w14:paraId="2D504F14"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2AE23C5B" w14:textId="77777777" w:rsidTr="003A2516">
        <w:trPr>
          <w:jc w:val="center"/>
        </w:trPr>
        <w:tc>
          <w:tcPr>
            <w:tcW w:w="8930" w:type="dxa"/>
            <w:tcBorders>
              <w:top w:val="nil"/>
              <w:left w:val="nil"/>
              <w:bottom w:val="nil"/>
              <w:right w:val="nil"/>
            </w:tcBorders>
          </w:tcPr>
          <w:p w14:paraId="5E5819CB"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74E25BA2"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A1E6454" w14:textId="77777777" w:rsidTr="003A2516">
        <w:trPr>
          <w:jc w:val="center"/>
        </w:trPr>
        <w:tc>
          <w:tcPr>
            <w:tcW w:w="8930" w:type="dxa"/>
            <w:tcBorders>
              <w:top w:val="nil"/>
              <w:left w:val="nil"/>
              <w:bottom w:val="nil"/>
              <w:right w:val="nil"/>
            </w:tcBorders>
          </w:tcPr>
          <w:p w14:paraId="4432351E"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52C935E"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36515AB6" w14:textId="77777777" w:rsidTr="00A40358">
        <w:trPr>
          <w:jc w:val="center"/>
        </w:trPr>
        <w:tc>
          <w:tcPr>
            <w:tcW w:w="8930" w:type="dxa"/>
            <w:tcBorders>
              <w:top w:val="nil"/>
              <w:left w:val="nil"/>
              <w:bottom w:val="nil"/>
              <w:right w:val="nil"/>
            </w:tcBorders>
          </w:tcPr>
          <w:p w14:paraId="6AFBA28F" w14:textId="6312A14C"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5298430E" w14:textId="77777777" w:rsidR="00201A69" w:rsidRPr="00AE56E1" w:rsidRDefault="00201A69" w:rsidP="003606D7">
            <w:pPr>
              <w:keepNext/>
              <w:keepLines/>
              <w:widowControl w:val="0"/>
              <w:tabs>
                <w:tab w:val="decimal" w:pos="176"/>
              </w:tabs>
              <w:jc w:val="left"/>
              <w:rPr>
                <w:sz w:val="23"/>
                <w:szCs w:val="23"/>
                <w:rtl/>
                <w:lang w:eastAsia="en-US"/>
              </w:rPr>
            </w:pPr>
          </w:p>
        </w:tc>
      </w:tr>
      <w:tr w:rsidR="00AC515B" w:rsidRPr="00BD41FC" w14:paraId="54A202A6" w14:textId="77777777" w:rsidTr="00A40358">
        <w:trPr>
          <w:jc w:val="center"/>
        </w:trPr>
        <w:tc>
          <w:tcPr>
            <w:tcW w:w="8930" w:type="dxa"/>
            <w:tcBorders>
              <w:top w:val="nil"/>
              <w:left w:val="nil"/>
              <w:bottom w:val="nil"/>
              <w:right w:val="nil"/>
            </w:tcBorders>
          </w:tcPr>
          <w:p w14:paraId="6A11BDCC" w14:textId="75A9244E" w:rsidR="00AC515B" w:rsidRPr="00BD41FC" w:rsidRDefault="00AC515B"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45AB3877" w14:textId="77777777" w:rsidR="00AC515B" w:rsidRPr="00AE56E1" w:rsidRDefault="00AC515B" w:rsidP="003606D7">
            <w:pPr>
              <w:keepNext/>
              <w:keepLines/>
              <w:widowControl w:val="0"/>
              <w:tabs>
                <w:tab w:val="decimal" w:pos="176"/>
              </w:tabs>
              <w:jc w:val="left"/>
              <w:rPr>
                <w:sz w:val="23"/>
                <w:szCs w:val="23"/>
                <w:rtl/>
                <w:lang w:eastAsia="en-US"/>
              </w:rPr>
            </w:pPr>
          </w:p>
        </w:tc>
      </w:tr>
      <w:tr w:rsidR="00AC24F1" w:rsidRPr="00BD41FC" w14:paraId="7C1CF2FC" w14:textId="77777777" w:rsidTr="00A40358">
        <w:trPr>
          <w:jc w:val="center"/>
        </w:trPr>
        <w:tc>
          <w:tcPr>
            <w:tcW w:w="8930" w:type="dxa"/>
            <w:tcBorders>
              <w:top w:val="nil"/>
              <w:left w:val="nil"/>
              <w:bottom w:val="nil"/>
              <w:right w:val="nil"/>
            </w:tcBorders>
          </w:tcPr>
          <w:p w14:paraId="664C76D7" w14:textId="7577F35A"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1E77FC76"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3BF60FF7" w14:textId="77777777" w:rsidTr="00A40358">
        <w:trPr>
          <w:jc w:val="center"/>
        </w:trPr>
        <w:tc>
          <w:tcPr>
            <w:tcW w:w="8930" w:type="dxa"/>
            <w:tcBorders>
              <w:top w:val="nil"/>
              <w:left w:val="nil"/>
              <w:bottom w:val="nil"/>
              <w:right w:val="nil"/>
            </w:tcBorders>
          </w:tcPr>
          <w:p w14:paraId="7DA2AF9E" w14:textId="620A443B"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cs"/>
                <w:sz w:val="23"/>
                <w:szCs w:val="23"/>
                <w:rtl/>
                <w:lang w:eastAsia="en-US"/>
              </w:rPr>
              <w:t>נוהל קישור גורם חוץ</w:t>
            </w:r>
            <w:r>
              <w:rPr>
                <w:sz w:val="23"/>
                <w:szCs w:val="23"/>
                <w:rtl/>
                <w:lang w:eastAsia="en-US"/>
              </w:rPr>
              <w:tab/>
            </w:r>
          </w:p>
        </w:tc>
        <w:tc>
          <w:tcPr>
            <w:tcW w:w="709" w:type="dxa"/>
            <w:tcBorders>
              <w:top w:val="nil"/>
              <w:left w:val="nil"/>
              <w:bottom w:val="nil"/>
              <w:right w:val="nil"/>
            </w:tcBorders>
          </w:tcPr>
          <w:p w14:paraId="65384D30"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1258A89F" w14:textId="77777777" w:rsidTr="00A40358">
        <w:trPr>
          <w:jc w:val="center"/>
        </w:trPr>
        <w:tc>
          <w:tcPr>
            <w:tcW w:w="8930" w:type="dxa"/>
            <w:tcBorders>
              <w:top w:val="nil"/>
              <w:left w:val="nil"/>
              <w:bottom w:val="nil"/>
              <w:right w:val="nil"/>
            </w:tcBorders>
          </w:tcPr>
          <w:p w14:paraId="69CF554A" w14:textId="2241587B"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5207DA90"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37DB3B6D" w14:textId="77777777" w:rsidTr="00A40358">
        <w:trPr>
          <w:jc w:val="center"/>
        </w:trPr>
        <w:tc>
          <w:tcPr>
            <w:tcW w:w="8930" w:type="dxa"/>
            <w:tcBorders>
              <w:top w:val="nil"/>
              <w:left w:val="nil"/>
              <w:bottom w:val="nil"/>
              <w:right w:val="nil"/>
            </w:tcBorders>
          </w:tcPr>
          <w:p w14:paraId="6E499B39" w14:textId="699CDA22"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18D4D425" w14:textId="77777777" w:rsidR="00AC24F1" w:rsidRPr="00AE56E1" w:rsidRDefault="00AC24F1" w:rsidP="003606D7">
            <w:pPr>
              <w:keepNext/>
              <w:keepLines/>
              <w:widowControl w:val="0"/>
              <w:tabs>
                <w:tab w:val="decimal" w:pos="176"/>
              </w:tabs>
              <w:jc w:val="left"/>
              <w:rPr>
                <w:sz w:val="23"/>
                <w:szCs w:val="23"/>
                <w:rtl/>
                <w:lang w:eastAsia="en-US"/>
              </w:rPr>
            </w:pPr>
          </w:p>
        </w:tc>
      </w:tr>
    </w:tbl>
    <w:p w14:paraId="70838FF9" w14:textId="25BF1A9B" w:rsidR="00342675" w:rsidRDefault="00342675" w:rsidP="003606D7">
      <w:pPr>
        <w:keepNext/>
        <w:keepLines/>
        <w:widowControl w:val="0"/>
        <w:rPr>
          <w:sz w:val="10"/>
          <w:szCs w:val="10"/>
          <w:rtl/>
          <w:lang w:eastAsia="en-US"/>
        </w:rPr>
      </w:pPr>
    </w:p>
    <w:p w14:paraId="02373953" w14:textId="41694C21"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6D30A9C6" wp14:editId="25BE0B62">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C8FA064" w14:textId="77777777" w:rsidR="003B4CBF" w:rsidRDefault="003B4CBF"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D08F0C6" w14:textId="77777777" w:rsidR="003B4CBF" w:rsidRDefault="003B4CBF" w:rsidP="00EB4B51">
                            <w:pPr>
                              <w:spacing w:line="240" w:lineRule="auto"/>
                              <w:jc w:val="left"/>
                              <w:rPr>
                                <w:b/>
                                <w:bCs/>
                                <w:rtl/>
                                <w:lang w:eastAsia="en-US"/>
                              </w:rPr>
                            </w:pPr>
                          </w:p>
                          <w:p w14:paraId="1B09AA9B" w14:textId="77777777" w:rsidR="003B4CBF" w:rsidRPr="003A2AFA" w:rsidRDefault="003B4CBF" w:rsidP="00A40358">
                            <w:pPr>
                              <w:spacing w:line="480" w:lineRule="auto"/>
                              <w:jc w:val="right"/>
                              <w:rPr>
                                <w:b/>
                                <w:bCs/>
                                <w:rtl/>
                              </w:rPr>
                            </w:pPr>
                            <w:r w:rsidRPr="003A2AFA">
                              <w:rPr>
                                <w:b/>
                                <w:bCs/>
                                <w:color w:val="0000FF"/>
                                <w:sz w:val="21"/>
                                <w:szCs w:val="21"/>
                                <w:u w:val="single"/>
                              </w:rPr>
                              <w:t>HTTP://WWW.MR.GOV.IL</w:t>
                            </w:r>
                          </w:p>
                          <w:p w14:paraId="03A613D8" w14:textId="77777777" w:rsidR="003B4CBF" w:rsidRPr="003A2AFA" w:rsidRDefault="003B4CBF"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1554023D" w14:textId="77777777" w:rsidR="003B4CBF" w:rsidRPr="003A2AFA" w:rsidRDefault="003B4CBF"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2E69D8C" w14:textId="77777777" w:rsidR="003B4CBF" w:rsidRPr="003A2AFA" w:rsidRDefault="003B4CBF"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30A9C6"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4C8FA064" w14:textId="77777777" w:rsidR="003B4CBF" w:rsidRDefault="003B4CBF"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D08F0C6" w14:textId="77777777" w:rsidR="003B4CBF" w:rsidRDefault="003B4CBF" w:rsidP="00EB4B51">
                      <w:pPr>
                        <w:spacing w:line="240" w:lineRule="auto"/>
                        <w:jc w:val="left"/>
                        <w:rPr>
                          <w:b/>
                          <w:bCs/>
                          <w:rtl/>
                          <w:lang w:eastAsia="en-US"/>
                        </w:rPr>
                      </w:pPr>
                    </w:p>
                    <w:p w14:paraId="1B09AA9B" w14:textId="77777777" w:rsidR="003B4CBF" w:rsidRPr="003A2AFA" w:rsidRDefault="003B4CBF" w:rsidP="00A40358">
                      <w:pPr>
                        <w:spacing w:line="480" w:lineRule="auto"/>
                        <w:jc w:val="right"/>
                        <w:rPr>
                          <w:b/>
                          <w:bCs/>
                          <w:rtl/>
                        </w:rPr>
                      </w:pPr>
                      <w:r w:rsidRPr="003A2AFA">
                        <w:rPr>
                          <w:b/>
                          <w:bCs/>
                          <w:color w:val="0000FF"/>
                          <w:sz w:val="21"/>
                          <w:szCs w:val="21"/>
                          <w:u w:val="single"/>
                        </w:rPr>
                        <w:t>HTTP://WWW.MR.GOV.IL</w:t>
                      </w:r>
                    </w:p>
                    <w:p w14:paraId="03A613D8" w14:textId="77777777" w:rsidR="003B4CBF" w:rsidRPr="003A2AFA" w:rsidRDefault="003B4CBF"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1554023D" w14:textId="77777777" w:rsidR="003B4CBF" w:rsidRPr="003A2AFA" w:rsidRDefault="003B4CBF"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2E69D8C" w14:textId="77777777" w:rsidR="003B4CBF" w:rsidRPr="003A2AFA" w:rsidRDefault="003B4CBF"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1B9ECDFE" w14:textId="77777777" w:rsidR="00F45B9E" w:rsidRPr="009779BD" w:rsidRDefault="007D62A2" w:rsidP="00110D22">
      <w:pPr>
        <w:keepNext/>
        <w:keepLines/>
        <w:widowControl w:val="0"/>
        <w:numPr>
          <w:ilvl w:val="0"/>
          <w:numId w:val="17"/>
        </w:numPr>
        <w:rPr>
          <w:b/>
          <w:bCs/>
          <w:u w:val="single"/>
          <w:rtl/>
        </w:rPr>
      </w:pPr>
      <w:r>
        <w:rPr>
          <w:b/>
          <w:bCs/>
          <w:sz w:val="28"/>
          <w:szCs w:val="28"/>
          <w:u w:val="single"/>
          <w:rtl/>
        </w:rPr>
        <w:br w:type="page"/>
      </w:r>
      <w:r w:rsidR="00F45B9E" w:rsidRPr="009779BD">
        <w:rPr>
          <w:b/>
          <w:bCs/>
          <w:u w:val="single"/>
          <w:rtl/>
        </w:rPr>
        <w:lastRenderedPageBreak/>
        <w:t>מבוא</w:t>
      </w:r>
    </w:p>
    <w:p w14:paraId="36513C87" w14:textId="3BA7C4B3" w:rsidR="00F45B9E" w:rsidRDefault="00487549" w:rsidP="00110D22">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76238C" w:rsidRPr="00F603F8">
        <w:rPr>
          <w:rFonts w:hint="cs"/>
          <w:sz w:val="22"/>
          <w:rtl/>
          <w:lang w:eastAsia="en-US"/>
        </w:rPr>
        <w:t xml:space="preserve">המינהל הפדגוגי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76238C">
        <w:rPr>
          <w:rFonts w:hint="cs"/>
          <w:sz w:val="22"/>
          <w:rtl/>
          <w:lang w:eastAsia="en-US"/>
        </w:rPr>
        <w:t>המינהל</w:t>
      </w:r>
      <w:r w:rsidR="00F45B9E">
        <w:rPr>
          <w:sz w:val="22"/>
          <w:rtl/>
          <w:lang w:eastAsia="en-US"/>
        </w:rPr>
        <w:t>"), פונה בזאת לקבלת הצעות ל:</w:t>
      </w:r>
    </w:p>
    <w:p w14:paraId="4AF6D189" w14:textId="77777777" w:rsidR="0076238C" w:rsidRDefault="0076238C" w:rsidP="00110D22">
      <w:pPr>
        <w:keepNext/>
        <w:keepLines/>
        <w:widowControl w:val="0"/>
        <w:ind w:left="720"/>
        <w:rPr>
          <w:sz w:val="22"/>
          <w:rtl/>
          <w:lang w:eastAsia="en-US"/>
        </w:rPr>
      </w:pPr>
    </w:p>
    <w:p w14:paraId="7330C7A1" w14:textId="0BBE2850" w:rsidR="0076238C" w:rsidRDefault="0076238C" w:rsidP="00110D22">
      <w:pPr>
        <w:keepNext/>
        <w:keepLines/>
        <w:widowControl w:val="0"/>
        <w:ind w:left="720"/>
        <w:rPr>
          <w:sz w:val="22"/>
          <w:rtl/>
          <w:lang w:eastAsia="en-US"/>
        </w:rPr>
      </w:pPr>
      <w:r>
        <w:rPr>
          <w:rFonts w:hint="cs"/>
          <w:b/>
          <w:bCs/>
          <w:sz w:val="32"/>
          <w:szCs w:val="32"/>
          <w:u w:val="single"/>
          <w:rtl/>
          <w:lang w:eastAsia="en-US"/>
        </w:rPr>
        <w:t xml:space="preserve">מתן שירותים פדגוגיים ומינהלתיים במסגרת תוכנית החומש </w:t>
      </w:r>
      <w:r w:rsidR="003C6877">
        <w:rPr>
          <w:rFonts w:hint="cs"/>
          <w:b/>
          <w:bCs/>
          <w:sz w:val="32"/>
          <w:szCs w:val="32"/>
          <w:u w:val="single"/>
          <w:rtl/>
          <w:lang w:eastAsia="en-US"/>
        </w:rPr>
        <w:t>ב</w:t>
      </w:r>
      <w:r w:rsidR="003C6877" w:rsidRPr="003C6877">
        <w:rPr>
          <w:b/>
          <w:bCs/>
          <w:sz w:val="32"/>
          <w:szCs w:val="32"/>
          <w:u w:val="single"/>
          <w:rtl/>
          <w:lang w:eastAsia="en-US"/>
        </w:rPr>
        <w:t>חברה הערבית והבדואית והחברה הדרוזית</w:t>
      </w:r>
    </w:p>
    <w:p w14:paraId="2405772D" w14:textId="010B776F" w:rsidR="00F45B9E" w:rsidRPr="009779BD" w:rsidRDefault="00F45B9E" w:rsidP="00110D22">
      <w:pPr>
        <w:keepNext/>
        <w:keepLines/>
        <w:widowControl w:val="0"/>
        <w:ind w:left="720"/>
        <w:rPr>
          <w:sz w:val="22"/>
          <w:rtl/>
          <w:lang w:eastAsia="en-US"/>
        </w:rPr>
      </w:pPr>
      <w:r>
        <w:rPr>
          <w:sz w:val="22"/>
          <w:rtl/>
          <w:lang w:eastAsia="en-US"/>
        </w:rPr>
        <w:t>וזאת בהיקף ובגבולות אחריות כפי שיפורטו בהמשך.</w:t>
      </w:r>
    </w:p>
    <w:p w14:paraId="00B9CF98" w14:textId="79D14F21" w:rsidR="003A2AFA" w:rsidRDefault="003A2AFA" w:rsidP="00110D22">
      <w:pPr>
        <w:keepNext/>
        <w:keepLines/>
        <w:widowControl w:val="0"/>
        <w:numPr>
          <w:ilvl w:val="1"/>
          <w:numId w:val="17"/>
        </w:numPr>
        <w:rPr>
          <w:rtl/>
        </w:rPr>
      </w:pPr>
      <w:r w:rsidRPr="009779BD">
        <w:rPr>
          <w:rFonts w:hint="cs"/>
          <w:rtl/>
        </w:rPr>
        <w:t>שאלות ובירורים</w:t>
      </w:r>
    </w:p>
    <w:p w14:paraId="735DB050" w14:textId="77777777" w:rsidR="00BE55BA" w:rsidRPr="0076238C" w:rsidRDefault="00BE55BA" w:rsidP="00110D22">
      <w:pPr>
        <w:keepNext/>
        <w:keepLines/>
        <w:widowControl w:val="0"/>
        <w:numPr>
          <w:ilvl w:val="2"/>
          <w:numId w:val="17"/>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p>
    <w:p w14:paraId="6C41F2CF" w14:textId="63F41365" w:rsidR="00BE55BA" w:rsidRPr="009779BD" w:rsidRDefault="00BE55BA" w:rsidP="00110D22">
      <w:pPr>
        <w:keepNext/>
        <w:keepLines/>
        <w:widowControl w:val="0"/>
        <w:numPr>
          <w:ilvl w:val="2"/>
          <w:numId w:val="17"/>
        </w:numPr>
        <w:tabs>
          <w:tab w:val="num" w:pos="1842"/>
        </w:tabs>
        <w:rPr>
          <w:rtl/>
        </w:rPr>
      </w:pPr>
      <w:r w:rsidRPr="0076238C">
        <w:rPr>
          <w:rFonts w:hint="cs"/>
          <w:rtl/>
        </w:rPr>
        <w:t xml:space="preserve">יש לשלוח קובץ וורד/אקסל הכולל את השאלות עד ל- </w:t>
      </w:r>
      <w:r w:rsidR="007B41AB">
        <w:rPr>
          <w:rFonts w:hint="cs"/>
          <w:rtl/>
        </w:rPr>
        <w:t>14/10/2024</w:t>
      </w:r>
      <w:r w:rsidR="007B41AB"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Pr="0076238C">
        <w:rPr>
          <w:rtl/>
        </w:rPr>
        <w:t xml:space="preserve">מכרז מס' </w:t>
      </w:r>
      <w:r w:rsidR="007B41AB" w:rsidRPr="007B41AB">
        <w:rPr>
          <w:rtl/>
        </w:rPr>
        <w:t>32/9.2024</w:t>
      </w:r>
      <w:r w:rsidRPr="0076238C">
        <w:rPr>
          <w:rFonts w:hint="cs"/>
          <w:rtl/>
        </w:rPr>
        <w:t>:</w:t>
      </w:r>
      <w:r w:rsidRPr="0076238C">
        <w:rPr>
          <w:rtl/>
        </w:rPr>
        <w:t xml:space="preserve"> </w:t>
      </w:r>
      <w:r w:rsidRPr="0076238C" w:rsidDel="004B2146">
        <w:rPr>
          <w:rFonts w:hint="cs"/>
          <w:rtl/>
        </w:rPr>
        <w:t xml:space="preserve"> </w:t>
      </w:r>
      <w:r w:rsidR="0076238C" w:rsidRPr="0076238C">
        <w:rPr>
          <w:rtl/>
        </w:rPr>
        <w:t xml:space="preserve">מתן שירותים פדגוגיים ומינהלתיים במסגרת תוכנית החומש </w:t>
      </w:r>
      <w:r w:rsidR="003C6877">
        <w:rPr>
          <w:rFonts w:hint="cs"/>
          <w:rtl/>
        </w:rPr>
        <w:t>בחברה הערבית והבדואית והחברה הדרוזית</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3D973334" w14:textId="77777777" w:rsidTr="00A40358">
        <w:trPr>
          <w:trHeight w:val="450"/>
        </w:trPr>
        <w:tc>
          <w:tcPr>
            <w:tcW w:w="8222" w:type="dxa"/>
            <w:gridSpan w:val="4"/>
            <w:shd w:val="clear" w:color="000000" w:fill="D9D9D9"/>
            <w:vAlign w:val="center"/>
          </w:tcPr>
          <w:p w14:paraId="390CDD6B" w14:textId="2598E81A" w:rsidR="00342675"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7B41AB" w:rsidRPr="007B41AB">
              <w:rPr>
                <w:rFonts w:ascii="David" w:hAnsi="David"/>
                <w:b/>
                <w:bCs/>
                <w:color w:val="002060"/>
                <w:sz w:val="22"/>
                <w:szCs w:val="22"/>
                <w:lang w:eastAsia="en-US"/>
              </w:rPr>
              <w:t>32/9.2024</w:t>
            </w:r>
            <w:r w:rsidRPr="00521803">
              <w:rPr>
                <w:rFonts w:ascii="David" w:hAnsi="David"/>
                <w:b/>
                <w:bCs/>
                <w:color w:val="002060"/>
                <w:sz w:val="22"/>
                <w:szCs w:val="22"/>
                <w:rtl/>
                <w:lang w:eastAsia="en-US"/>
              </w:rPr>
              <w:t xml:space="preserve"> : </w:t>
            </w:r>
            <w:r w:rsidR="0076238C" w:rsidRPr="0076238C">
              <w:rPr>
                <w:rFonts w:ascii="David" w:hAnsi="David"/>
                <w:b/>
                <w:bCs/>
                <w:color w:val="002060"/>
                <w:sz w:val="22"/>
                <w:szCs w:val="22"/>
                <w:rtl/>
                <w:lang w:eastAsia="en-US"/>
              </w:rPr>
              <w:t xml:space="preserve">מתן שירותים פדגוגיים ומינהלתיים במסגרת תוכנית החומש </w:t>
            </w:r>
            <w:r w:rsidR="003C6877">
              <w:rPr>
                <w:rFonts w:ascii="David" w:hAnsi="David" w:hint="cs"/>
                <w:b/>
                <w:bCs/>
                <w:color w:val="002060"/>
                <w:sz w:val="22"/>
                <w:szCs w:val="22"/>
                <w:rtl/>
                <w:lang w:eastAsia="en-US"/>
              </w:rPr>
              <w:t>ב</w:t>
            </w:r>
            <w:r w:rsidR="003C6877" w:rsidRPr="003C6877">
              <w:rPr>
                <w:rFonts w:ascii="David" w:hAnsi="David"/>
                <w:b/>
                <w:bCs/>
                <w:color w:val="002060"/>
                <w:sz w:val="22"/>
                <w:szCs w:val="22"/>
                <w:rtl/>
                <w:lang w:eastAsia="en-US"/>
              </w:rPr>
              <w:t>חברה הערבית והבדואית והחברה הדרוזית</w:t>
            </w:r>
          </w:p>
        </w:tc>
      </w:tr>
      <w:tr w:rsidR="00342675" w:rsidRPr="00586BD0" w14:paraId="0855A109" w14:textId="77777777" w:rsidTr="00A40358">
        <w:trPr>
          <w:trHeight w:val="450"/>
        </w:trPr>
        <w:tc>
          <w:tcPr>
            <w:tcW w:w="947" w:type="dxa"/>
            <w:shd w:val="clear" w:color="000000" w:fill="D9D9D9"/>
            <w:vAlign w:val="center"/>
            <w:hideMark/>
          </w:tcPr>
          <w:p w14:paraId="6C9429DB" w14:textId="77777777" w:rsidR="00342675" w:rsidRPr="00586BD0"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0B1699D8" w14:textId="77777777" w:rsidR="00342675" w:rsidRPr="00586BD0"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7D189A81" w14:textId="77777777" w:rsidR="00342675"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33EC390E" w14:textId="77777777" w:rsidR="00342675" w:rsidRPr="00586BD0" w:rsidRDefault="00342675" w:rsidP="00110D22">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7506C06" w14:textId="77777777" w:rsidTr="00A40358">
        <w:trPr>
          <w:trHeight w:val="300"/>
        </w:trPr>
        <w:tc>
          <w:tcPr>
            <w:tcW w:w="947" w:type="dxa"/>
            <w:shd w:val="clear" w:color="auto" w:fill="auto"/>
            <w:vAlign w:val="center"/>
            <w:hideMark/>
          </w:tcPr>
          <w:p w14:paraId="580F8CAB"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7945103"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FF4D893"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F255C3D"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F6F257B" w14:textId="77777777" w:rsidTr="00A40358">
        <w:trPr>
          <w:trHeight w:val="300"/>
        </w:trPr>
        <w:tc>
          <w:tcPr>
            <w:tcW w:w="947" w:type="dxa"/>
            <w:shd w:val="clear" w:color="auto" w:fill="auto"/>
            <w:vAlign w:val="center"/>
            <w:hideMark/>
          </w:tcPr>
          <w:p w14:paraId="734CF02D"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69A6F1EB"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49BC313"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6978FAA"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3ACE7BF" w14:textId="77777777" w:rsidTr="00A40358">
        <w:trPr>
          <w:trHeight w:val="300"/>
        </w:trPr>
        <w:tc>
          <w:tcPr>
            <w:tcW w:w="947" w:type="dxa"/>
            <w:shd w:val="clear" w:color="auto" w:fill="auto"/>
            <w:vAlign w:val="center"/>
            <w:hideMark/>
          </w:tcPr>
          <w:p w14:paraId="05FDA66B"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EE61C54"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CD9AAF8"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580A7AA"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2A72E0D" w14:textId="77777777" w:rsidTr="00A40358">
        <w:trPr>
          <w:trHeight w:val="300"/>
        </w:trPr>
        <w:tc>
          <w:tcPr>
            <w:tcW w:w="947" w:type="dxa"/>
            <w:shd w:val="clear" w:color="auto" w:fill="auto"/>
            <w:vAlign w:val="center"/>
            <w:hideMark/>
          </w:tcPr>
          <w:p w14:paraId="1B434CB3"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7FE23F59"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5A52EBF"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CFF2124" w14:textId="77777777" w:rsidR="00342675" w:rsidRPr="00586BD0" w:rsidRDefault="00342675" w:rsidP="00110D22">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388FCCFD" w14:textId="77777777" w:rsidR="00342675" w:rsidRPr="00927566" w:rsidRDefault="00342675" w:rsidP="00110D22">
      <w:pPr>
        <w:keepNext/>
        <w:keepLines/>
        <w:widowControl w:val="0"/>
        <w:numPr>
          <w:ilvl w:val="2"/>
          <w:numId w:val="17"/>
        </w:numPr>
        <w:tabs>
          <w:tab w:val="num" w:pos="1842"/>
        </w:tabs>
      </w:pPr>
      <w:r w:rsidRPr="00927566">
        <w:rPr>
          <w:rFonts w:hint="cs"/>
          <w:rtl/>
        </w:rPr>
        <w:t xml:space="preserve">המשרד ישיב על השאלות עד שבוע לפני המועד האחרון להגשת הצעות. </w:t>
      </w:r>
    </w:p>
    <w:p w14:paraId="7FB7E8D0" w14:textId="77777777" w:rsidR="00342675" w:rsidRPr="0076238C" w:rsidRDefault="00342675" w:rsidP="00110D22">
      <w:pPr>
        <w:keepNext/>
        <w:keepLines/>
        <w:widowControl w:val="0"/>
        <w:numPr>
          <w:ilvl w:val="2"/>
          <w:numId w:val="17"/>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4D6B6AC6" w14:textId="77777777" w:rsidR="00342675" w:rsidRDefault="00342675" w:rsidP="00110D22">
      <w:pPr>
        <w:keepNext/>
        <w:keepLines/>
        <w:widowControl w:val="0"/>
        <w:numPr>
          <w:ilvl w:val="2"/>
          <w:numId w:val="17"/>
        </w:numPr>
        <w:tabs>
          <w:tab w:val="num" w:pos="1842"/>
        </w:tabs>
        <w:rPr>
          <w:rtl/>
        </w:rPr>
      </w:pPr>
      <w:r w:rsidRPr="00927566">
        <w:rPr>
          <w:rFonts w:hint="cs"/>
          <w:rtl/>
        </w:rPr>
        <w:t>באחריות המציעים לעקוב באופן שוטף  אחר פרסום הודעות והבהרות באתר כאמור.</w:t>
      </w:r>
    </w:p>
    <w:p w14:paraId="2CEC0778" w14:textId="77777777" w:rsidR="00342675" w:rsidRPr="00927566" w:rsidRDefault="00342675" w:rsidP="00110D22">
      <w:pPr>
        <w:keepNext/>
        <w:keepLines/>
        <w:widowControl w:val="0"/>
        <w:numPr>
          <w:ilvl w:val="2"/>
          <w:numId w:val="17"/>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75E762C1" w14:textId="77777777" w:rsidR="00342675" w:rsidRPr="0076238C" w:rsidRDefault="00342675" w:rsidP="00110D22">
      <w:pPr>
        <w:keepNext/>
        <w:keepLines/>
        <w:widowControl w:val="0"/>
        <w:numPr>
          <w:ilvl w:val="2"/>
          <w:numId w:val="17"/>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48C46FFD" w14:textId="77777777" w:rsidR="00342675" w:rsidRPr="00927566" w:rsidRDefault="00342675" w:rsidP="00110D22">
      <w:pPr>
        <w:keepNext/>
        <w:keepLines/>
        <w:widowControl w:val="0"/>
        <w:numPr>
          <w:ilvl w:val="2"/>
          <w:numId w:val="17"/>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330909B6" w14:textId="77777777" w:rsidR="00342675" w:rsidRPr="00927566" w:rsidRDefault="00342675" w:rsidP="00110D22">
      <w:pPr>
        <w:keepNext/>
        <w:keepLines/>
        <w:widowControl w:val="0"/>
        <w:numPr>
          <w:ilvl w:val="2"/>
          <w:numId w:val="17"/>
        </w:numPr>
        <w:tabs>
          <w:tab w:val="num" w:pos="1842"/>
        </w:tabs>
        <w:rPr>
          <w:rtl/>
        </w:rPr>
      </w:pPr>
      <w:r w:rsidRPr="00927566">
        <w:rPr>
          <w:rtl/>
        </w:rPr>
        <w:t>אגף רכש מכרזים והתקשרויות</w:t>
      </w:r>
      <w:r w:rsidRPr="00927566">
        <w:rPr>
          <w:rFonts w:hint="cs"/>
          <w:rtl/>
        </w:rPr>
        <w:t xml:space="preserve"> יבחן את השאלה ויחליט באם לתת תשובה.</w:t>
      </w:r>
    </w:p>
    <w:p w14:paraId="7CC66BEC" w14:textId="77777777" w:rsidR="00342675" w:rsidRPr="00927566" w:rsidRDefault="00342675" w:rsidP="00110D22">
      <w:pPr>
        <w:keepNext/>
        <w:keepLines/>
        <w:widowControl w:val="0"/>
        <w:numPr>
          <w:ilvl w:val="2"/>
          <w:numId w:val="17"/>
        </w:numPr>
        <w:tabs>
          <w:tab w:val="num" w:pos="1842"/>
        </w:tabs>
        <w:ind w:left="1361" w:hanging="641"/>
      </w:pPr>
      <w:r w:rsidRPr="00927566">
        <w:rPr>
          <w:rFonts w:hint="cs"/>
          <w:rtl/>
        </w:rPr>
        <w:lastRenderedPageBreak/>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11A28F4C" w14:textId="0428B6AD" w:rsidR="00710608" w:rsidRPr="009779BD" w:rsidRDefault="009509B3" w:rsidP="00110D22">
      <w:pPr>
        <w:keepNext/>
        <w:keepLines/>
        <w:widowControl w:val="0"/>
        <w:numPr>
          <w:ilvl w:val="1"/>
          <w:numId w:val="17"/>
        </w:numPr>
      </w:pPr>
      <w:r>
        <w:t xml:space="preserve"> </w:t>
      </w:r>
      <w:r w:rsidR="00710608" w:rsidRPr="009779BD">
        <w:rPr>
          <w:rFonts w:hint="cs"/>
          <w:rtl/>
        </w:rPr>
        <w:t>התקשרות עם מציע שזכה בדירוג נמוך יותר</w:t>
      </w:r>
    </w:p>
    <w:p w14:paraId="2460078A" w14:textId="77777777" w:rsidR="00DC5374" w:rsidRPr="00F4042E" w:rsidRDefault="00DC5374" w:rsidP="00110D22">
      <w:pPr>
        <w:keepNext/>
        <w:keepLines/>
        <w:widowControl w:val="0"/>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130E0410" w14:textId="3BD0FB12" w:rsidR="00DC5374" w:rsidRPr="00825E0B" w:rsidRDefault="00D86547" w:rsidP="00110D22">
      <w:pPr>
        <w:keepNext/>
        <w:keepLines/>
        <w:widowControl w:val="0"/>
        <w:ind w:left="709"/>
        <w:rPr>
          <w:b/>
          <w:bCs/>
          <w:sz w:val="22"/>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7FD699D0" wp14:editId="0878C57D">
                <wp:simplePos x="0" y="0"/>
                <wp:positionH relativeFrom="column">
                  <wp:posOffset>-256186</wp:posOffset>
                </wp:positionH>
                <wp:positionV relativeFrom="paragraph">
                  <wp:posOffset>231967</wp:posOffset>
                </wp:positionV>
                <wp:extent cx="5955030" cy="923925"/>
                <wp:effectExtent l="0" t="0" r="0" b="0"/>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A19BC5D" id="Rectangle 320" o:spid="_x0000_s1026" style="position:absolute;left:0;text-align:left;margin-left:-20.15pt;margin-top:18.25pt;width:468.9pt;height:72.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">
                <v:shadow on="t" opacity=".5" offset="3pt,-3pt"/>
              </v:rect>
            </w:pict>
          </mc:Fallback>
        </mc:AlternateContent>
      </w:r>
    </w:p>
    <w:p w14:paraId="1BBEA5DE" w14:textId="37DD4F04" w:rsidR="00DC5374" w:rsidRPr="009779BD" w:rsidRDefault="00DC5374" w:rsidP="00110D22">
      <w:pPr>
        <w:keepNext/>
        <w:keepLines/>
        <w:widowControl w:val="0"/>
        <w:numPr>
          <w:ilvl w:val="1"/>
          <w:numId w:val="17"/>
        </w:numPr>
        <w:rPr>
          <w:b/>
          <w:bCs/>
          <w:rtl/>
        </w:rPr>
      </w:pPr>
      <w:r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32ECA1C" w14:textId="77777777" w:rsidR="00DC5374" w:rsidRPr="009779BD" w:rsidRDefault="00DC5374" w:rsidP="00110D22">
      <w:pPr>
        <w:keepNext/>
        <w:keepLines/>
        <w:widowControl w:val="0"/>
        <w:numPr>
          <w:ilvl w:val="1"/>
          <w:numId w:val="17"/>
        </w:numPr>
      </w:pPr>
      <w:r w:rsidRPr="009779BD">
        <w:rPr>
          <w:rFonts w:hint="cs"/>
          <w:rtl/>
        </w:rPr>
        <w:t>בכל מקום בו נכתב במסמך זה לשון זכר או לשון נקבה המשמעות הינה זכר ו/או נקבה.</w:t>
      </w:r>
    </w:p>
    <w:p w14:paraId="650C90A0" w14:textId="2E3910E7" w:rsidR="00F45B9E" w:rsidRPr="009779BD" w:rsidRDefault="00F45B9E" w:rsidP="00110D22">
      <w:pPr>
        <w:keepNext/>
        <w:keepLines/>
        <w:widowControl w:val="0"/>
        <w:numPr>
          <w:ilvl w:val="0"/>
          <w:numId w:val="17"/>
        </w:numPr>
        <w:rPr>
          <w:b/>
          <w:bCs/>
          <w:u w:val="single"/>
          <w:rtl/>
        </w:rPr>
      </w:pPr>
      <w:bookmarkStart w:id="1" w:name="_Ref154658993"/>
      <w:r w:rsidRPr="009779BD">
        <w:rPr>
          <w:b/>
          <w:bCs/>
          <w:u w:val="single"/>
          <w:rtl/>
        </w:rPr>
        <w:t>הגורמים</w:t>
      </w:r>
      <w:r w:rsidR="006A20FD" w:rsidRPr="009779BD">
        <w:rPr>
          <w:b/>
          <w:bCs/>
          <w:u w:val="single"/>
          <w:rtl/>
        </w:rPr>
        <w:t xml:space="preserve"> אליהם מופנה המכרז</w:t>
      </w:r>
      <w:bookmarkEnd w:id="1"/>
    </w:p>
    <w:p w14:paraId="4FAC06C3" w14:textId="21E4DA80" w:rsidR="001B285A" w:rsidRDefault="001B285A" w:rsidP="00110D22">
      <w:pPr>
        <w:keepNext/>
        <w:keepLines/>
        <w:widowControl w:val="0"/>
        <w:numPr>
          <w:ilvl w:val="1"/>
          <w:numId w:val="17"/>
        </w:numPr>
      </w:pPr>
      <w:r w:rsidRPr="00D86547">
        <w:rPr>
          <w:rFonts w:hint="cs"/>
          <w:rtl/>
        </w:rPr>
        <w:t>תמיכות הקצבות והתקשרויות</w:t>
      </w:r>
    </w:p>
    <w:p w14:paraId="4129DE6B" w14:textId="6C19D5FC" w:rsidR="001B285A" w:rsidRDefault="001B285A" w:rsidP="00110D22">
      <w:pPr>
        <w:keepNext/>
        <w:keepLines/>
        <w:widowControl w:val="0"/>
        <w:numPr>
          <w:ilvl w:val="2"/>
          <w:numId w:val="17"/>
        </w:numPr>
        <w:tabs>
          <w:tab w:val="num" w:pos="1842"/>
        </w:tabs>
      </w:pPr>
      <w:r w:rsidRPr="00993E68">
        <w:rPr>
          <w:rFonts w:hint="cs"/>
          <w:rtl/>
        </w:rPr>
        <w:t xml:space="preserve">על המציע לפרט בהצעתו </w:t>
      </w:r>
      <w:r w:rsidR="00655EF0">
        <w:rPr>
          <w:rFonts w:hint="cs"/>
          <w:rtl/>
        </w:rPr>
        <w:t>(</w:t>
      </w:r>
      <w:r w:rsidR="00712BC7">
        <w:rPr>
          <w:rFonts w:hint="cs"/>
          <w:rtl/>
        </w:rPr>
        <w:t xml:space="preserve">נספח </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0C41922" w14:textId="77777777" w:rsidR="001B285A" w:rsidRDefault="001B285A" w:rsidP="00110D22">
      <w:pPr>
        <w:keepNext/>
        <w:keepLines/>
        <w:widowControl w:val="0"/>
        <w:numPr>
          <w:ilvl w:val="2"/>
          <w:numId w:val="17"/>
        </w:numPr>
        <w:tabs>
          <w:tab w:val="num" w:pos="1842"/>
        </w:tabs>
        <w:rPr>
          <w:rtl/>
        </w:rPr>
      </w:pPr>
      <w:r>
        <w:rPr>
          <w:rFonts w:hint="cs"/>
          <w:rtl/>
        </w:rPr>
        <w:t>במסגרת בדיקת ההצעות תבחן הרשימה הנ"ל מבחינת ניגוד עניינים למכרז זה.</w:t>
      </w:r>
    </w:p>
    <w:p w14:paraId="17F66F3B" w14:textId="77777777" w:rsidR="001B285A" w:rsidRDefault="001B285A" w:rsidP="00110D22">
      <w:pPr>
        <w:keepNext/>
        <w:keepLines/>
        <w:widowControl w:val="0"/>
        <w:numPr>
          <w:ilvl w:val="2"/>
          <w:numId w:val="17"/>
        </w:numPr>
        <w:tabs>
          <w:tab w:val="num" w:pos="1842"/>
        </w:tabs>
      </w:pPr>
      <w:r>
        <w:rPr>
          <w:rFonts w:hint="cs"/>
          <w:rtl/>
        </w:rPr>
        <w:t>בכל מקרה בו המשרד יחליט כי קיים חשש לניגוד עניינים, יקבע המשרד אם מציע זה יוכל לזכות ואם כן באילו תנאים.</w:t>
      </w:r>
    </w:p>
    <w:p w14:paraId="3955FE22" w14:textId="5F0ADA0D" w:rsidR="001B285A" w:rsidRPr="00191504" w:rsidRDefault="001B285A" w:rsidP="00110D22">
      <w:pPr>
        <w:keepNext/>
        <w:keepLines/>
        <w:widowControl w:val="0"/>
        <w:numPr>
          <w:ilvl w:val="2"/>
          <w:numId w:val="17"/>
        </w:numPr>
        <w:tabs>
          <w:tab w:val="num" w:pos="1842"/>
        </w:tabs>
      </w:pPr>
      <w:r>
        <w:rPr>
          <w:rFonts w:hint="cs"/>
          <w:rtl/>
        </w:rPr>
        <w:t xml:space="preserve">במקרה שהזוכה איתו </w:t>
      </w:r>
      <w:r w:rsidR="00BA2FC4">
        <w:rPr>
          <w:rFonts w:hint="cs"/>
          <w:rtl/>
        </w:rPr>
        <w:t>י</w:t>
      </w:r>
      <w:r>
        <w:rPr>
          <w:rFonts w:hint="cs"/>
          <w:rtl/>
        </w:rPr>
        <w:t xml:space="preserve">תקשר המשרד לצורך מכרז זה הינו עמותה המקבלת </w:t>
      </w:r>
      <w:r w:rsidR="00A74332">
        <w:rPr>
          <w:rFonts w:hint="cs"/>
          <w:rtl/>
        </w:rPr>
        <w:t>מהמדינה</w:t>
      </w:r>
      <w:r>
        <w:rPr>
          <w:rFonts w:hint="cs"/>
          <w:rtl/>
        </w:rPr>
        <w:t xml:space="preserve"> תמיכה עבור </w:t>
      </w:r>
      <w:r w:rsidR="0076238C" w:rsidRPr="009779BD">
        <w:rPr>
          <w:rtl/>
        </w:rPr>
        <w:t xml:space="preserve">מתן שירותים פדגוגיים ומינהלתיים במסגרת תוכנית החומש </w:t>
      </w:r>
      <w:r w:rsidR="003C6877">
        <w:rPr>
          <w:rFonts w:hint="cs"/>
          <w:rtl/>
        </w:rPr>
        <w:t>חברה הערבית והבדואית והחברה הדרוזית</w:t>
      </w:r>
      <w:r w:rsidR="00E3178A">
        <w:rPr>
          <w:rFonts w:hint="cs"/>
          <w:rtl/>
        </w:rPr>
        <w:t>,</w:t>
      </w:r>
      <w:r>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Pr>
          <w:rFonts w:hint="cs"/>
          <w:rtl/>
        </w:rPr>
        <w:t xml:space="preserve">בנספח </w:t>
      </w:r>
      <w:r w:rsidR="005F0344" w:rsidRPr="009779BD">
        <w:rPr>
          <w:rFonts w:hint="cs"/>
          <w:rtl/>
        </w:rPr>
        <w:t>חוברת ההצעה</w:t>
      </w:r>
      <w:r w:rsidRPr="009779BD">
        <w:rPr>
          <w:rFonts w:hint="cs"/>
          <w:rtl/>
        </w:rPr>
        <w:t>.</w:t>
      </w:r>
    </w:p>
    <w:p w14:paraId="1A568697" w14:textId="639F2356" w:rsidR="00F45B9E" w:rsidRDefault="00F45B9E" w:rsidP="00110D22">
      <w:pPr>
        <w:keepNext/>
        <w:keepLines/>
        <w:widowControl w:val="0"/>
        <w:numPr>
          <w:ilvl w:val="1"/>
          <w:numId w:val="17"/>
        </w:numPr>
        <w:rPr>
          <w:rtl/>
        </w:rPr>
      </w:pPr>
      <w:bookmarkStart w:id="2" w:name="_Ref395530125"/>
      <w:r>
        <w:rPr>
          <w:rFonts w:hint="cs"/>
          <w:rtl/>
        </w:rPr>
        <w:t>מציע (לרבות גופים המתקשרים) אשר מספק את השרותים המפורטים להלן, לא יוכל להיקבע כזוכ</w:t>
      </w:r>
      <w:r w:rsidR="00BC3344">
        <w:rPr>
          <w:rFonts w:hint="cs"/>
          <w:rtl/>
        </w:rPr>
        <w:t>ה</w:t>
      </w:r>
      <w:r>
        <w:rPr>
          <w:rFonts w:hint="cs"/>
          <w:rtl/>
        </w:rPr>
        <w:t xml:space="preserve"> במכרז זה:</w:t>
      </w:r>
      <w:bookmarkEnd w:id="2"/>
    </w:p>
    <w:p w14:paraId="5E097C9B" w14:textId="77777777" w:rsidR="00D86547" w:rsidRDefault="00D86547" w:rsidP="00110D22">
      <w:pPr>
        <w:keepNext/>
        <w:keepLines/>
        <w:widowControl w:val="0"/>
        <w:numPr>
          <w:ilvl w:val="2"/>
          <w:numId w:val="17"/>
        </w:numPr>
        <w:tabs>
          <w:tab w:val="num" w:pos="1842"/>
        </w:tabs>
      </w:pPr>
      <w:r>
        <w:rPr>
          <w:rFonts w:hint="cs"/>
          <w:rtl/>
        </w:rPr>
        <w:t xml:space="preserve">גופים המעורבים </w:t>
      </w:r>
      <w:r w:rsidRPr="00E309CA">
        <w:rPr>
          <w:rFonts w:hint="cs"/>
          <w:rtl/>
        </w:rPr>
        <w:t xml:space="preserve">בארגון, בהכנה ובבדיקת </w:t>
      </w:r>
      <w:r>
        <w:rPr>
          <w:rFonts w:hint="cs"/>
          <w:rtl/>
        </w:rPr>
        <w:t>מבחני המיצ"ב.</w:t>
      </w:r>
    </w:p>
    <w:p w14:paraId="2D5A9583" w14:textId="77777777" w:rsidR="00D86547" w:rsidRDefault="00D86547" w:rsidP="00110D22">
      <w:pPr>
        <w:keepNext/>
        <w:keepLines/>
        <w:widowControl w:val="0"/>
        <w:numPr>
          <w:ilvl w:val="2"/>
          <w:numId w:val="17"/>
        </w:numPr>
        <w:tabs>
          <w:tab w:val="num" w:pos="1842"/>
        </w:tabs>
      </w:pPr>
      <w:r>
        <w:rPr>
          <w:rFonts w:hint="cs"/>
          <w:rtl/>
        </w:rPr>
        <w:t>גופים המעורבים בארגון, בהכנה ובבדיקת מבחני הבגרות.</w:t>
      </w:r>
    </w:p>
    <w:p w14:paraId="6BC5623D" w14:textId="6127531B" w:rsidR="00D86547" w:rsidRDefault="00D86547" w:rsidP="00110D22">
      <w:pPr>
        <w:keepNext/>
        <w:keepLines/>
        <w:widowControl w:val="0"/>
        <w:numPr>
          <w:ilvl w:val="2"/>
          <w:numId w:val="17"/>
        </w:numPr>
        <w:tabs>
          <w:tab w:val="num" w:pos="1842"/>
        </w:tabs>
      </w:pPr>
      <w:r>
        <w:rPr>
          <w:rFonts w:hint="cs"/>
          <w:rtl/>
        </w:rPr>
        <w:t xml:space="preserve">בעלויות על מוסדות חינוך </w:t>
      </w:r>
      <w:r w:rsidR="003C6877">
        <w:rPr>
          <w:rFonts w:hint="cs"/>
          <w:rtl/>
        </w:rPr>
        <w:t>בחברה הערבית והבדואית והחברה הדרוזית</w:t>
      </w:r>
      <w:r w:rsidR="003C6877" w:rsidRPr="00E309CA" w:rsidDel="003C6877">
        <w:rPr>
          <w:rFonts w:hint="cs"/>
          <w:rtl/>
        </w:rPr>
        <w:t xml:space="preserve"> </w:t>
      </w:r>
      <w:r>
        <w:rPr>
          <w:rFonts w:hint="cs"/>
          <w:rtl/>
        </w:rPr>
        <w:t>אשר במוסדותיהם מתבצעת פעילות לימודית במסגרת תכנית החומש.</w:t>
      </w:r>
    </w:p>
    <w:p w14:paraId="2F33DA28" w14:textId="77777777" w:rsidR="00D86547" w:rsidRDefault="00D86547" w:rsidP="00110D22">
      <w:pPr>
        <w:keepNext/>
        <w:keepLines/>
        <w:widowControl w:val="0"/>
        <w:numPr>
          <w:ilvl w:val="2"/>
          <w:numId w:val="17"/>
        </w:numPr>
        <w:tabs>
          <w:tab w:val="num" w:pos="1842"/>
        </w:tabs>
      </w:pPr>
      <w:r w:rsidRPr="00FC3003">
        <w:rPr>
          <w:rFonts w:hint="cs"/>
          <w:rtl/>
        </w:rPr>
        <w:lastRenderedPageBreak/>
        <w:t xml:space="preserve">קבלן כוח אדם כאמור בחוק העסקת עובדים על ידי קבלני כוח אדם, התשנ"ו </w:t>
      </w:r>
      <w:r w:rsidRPr="00FC3003">
        <w:rPr>
          <w:rtl/>
        </w:rPr>
        <w:t>–</w:t>
      </w:r>
      <w:r w:rsidRPr="009779BD">
        <w:rPr>
          <w:rFonts w:hint="cs"/>
          <w:rtl/>
        </w:rPr>
        <w:t>1996</w:t>
      </w:r>
      <w:r w:rsidRPr="00FC3003">
        <w:rPr>
          <w:rFonts w:hint="cs"/>
          <w:rtl/>
        </w:rPr>
        <w:t xml:space="preserve"> אלא אם השרות הנדרש במכרז זה ינתן ע"י חברת בת אשר פועלת באופן עצמאי לחלוטין ומנותקות מכל פעילות המזוהה עם קבלן כח אדם ואינה קבלן כח אדם עפ"י החוק הנ"ל.</w:t>
      </w:r>
    </w:p>
    <w:p w14:paraId="3897E81C" w14:textId="77777777" w:rsidR="00D86547" w:rsidRPr="00E87B47" w:rsidRDefault="00D86547" w:rsidP="00110D22">
      <w:pPr>
        <w:keepNext/>
        <w:keepLines/>
        <w:widowControl w:val="0"/>
        <w:numPr>
          <w:ilvl w:val="2"/>
          <w:numId w:val="17"/>
        </w:numPr>
        <w:tabs>
          <w:tab w:val="num" w:pos="1842"/>
        </w:tabs>
      </w:pPr>
      <w:r w:rsidRPr="00E87B47">
        <w:rPr>
          <w:rFonts w:hint="cs"/>
          <w:rtl/>
        </w:rPr>
        <w:t>גופים המבצעים בקרה עבור פעולות מערכת החינוך, בין היתר בקרת שעות התקן, בקרת שכר לימוד, בקרת תשלומי הורים.</w:t>
      </w:r>
    </w:p>
    <w:p w14:paraId="24CA91D1" w14:textId="30D27DF1" w:rsidR="00D86547" w:rsidRPr="00E87B47" w:rsidRDefault="00D86547" w:rsidP="00110D22">
      <w:pPr>
        <w:keepNext/>
        <w:keepLines/>
        <w:widowControl w:val="0"/>
        <w:numPr>
          <w:ilvl w:val="2"/>
          <w:numId w:val="17"/>
        </w:numPr>
        <w:tabs>
          <w:tab w:val="num" w:pos="1842"/>
        </w:tabs>
      </w:pPr>
      <w:r w:rsidRPr="00E87B47">
        <w:rPr>
          <w:rFonts w:hint="cs"/>
          <w:rtl/>
        </w:rPr>
        <w:t xml:space="preserve">גופים המעורבים בפעילות פוליטית כלשהי </w:t>
      </w:r>
      <w:r w:rsidR="003C6877">
        <w:rPr>
          <w:rFonts w:hint="cs"/>
          <w:rtl/>
        </w:rPr>
        <w:t>בחברה הערבית והבדואית והחברה הדרוזית.</w:t>
      </w:r>
      <w:r w:rsidR="003C6877" w:rsidRPr="00E87B47" w:rsidDel="003C6877">
        <w:rPr>
          <w:rFonts w:hint="cs"/>
          <w:rtl/>
        </w:rPr>
        <w:t xml:space="preserve"> </w:t>
      </w:r>
    </w:p>
    <w:p w14:paraId="52780BA5" w14:textId="77777777" w:rsidR="00F45B9E" w:rsidRPr="00363D33" w:rsidRDefault="00840105" w:rsidP="00110D22">
      <w:pPr>
        <w:keepNext/>
        <w:keepLines/>
        <w:widowControl w:val="0"/>
        <w:numPr>
          <w:ilvl w:val="1"/>
          <w:numId w:val="17"/>
        </w:numPr>
        <w:rPr>
          <w:rFonts w:ascii="David" w:hAnsi="David"/>
          <w:rtl/>
        </w:rPr>
      </w:pPr>
      <w:r w:rsidRPr="00363D33">
        <w:rPr>
          <w:rFonts w:ascii="David" w:hAnsi="David" w:hint="eastAsia"/>
          <w:rtl/>
        </w:rPr>
        <w:t>ה</w:t>
      </w:r>
      <w:r w:rsidR="00F45B9E" w:rsidRPr="00363D33">
        <w:rPr>
          <w:rFonts w:ascii="David" w:hAnsi="David" w:hint="eastAsia"/>
          <w:rtl/>
        </w:rPr>
        <w:t>זוכה</w:t>
      </w:r>
      <w:r w:rsidR="00F45B9E" w:rsidRPr="00363D33">
        <w:rPr>
          <w:rFonts w:ascii="David" w:hAnsi="David"/>
          <w:rtl/>
        </w:rPr>
        <w:t xml:space="preserve"> במכרז יהיה מנוע מלספק את </w:t>
      </w:r>
      <w:r w:rsidR="00F45B9E" w:rsidRPr="00363D33">
        <w:rPr>
          <w:rFonts w:ascii="David" w:hAnsi="David" w:hint="eastAsia"/>
          <w:rtl/>
        </w:rPr>
        <w:t>השרותים</w:t>
      </w:r>
      <w:r w:rsidR="00F45B9E" w:rsidRPr="00363D33">
        <w:rPr>
          <w:rFonts w:ascii="David" w:hAnsi="David"/>
          <w:rtl/>
        </w:rPr>
        <w:t xml:space="preserve"> הנ"ל כל זמן שהוא הקבלן המבצע במכרז זה.</w:t>
      </w:r>
    </w:p>
    <w:p w14:paraId="210B73F1" w14:textId="0B32C20A" w:rsidR="00F45B9E" w:rsidRPr="009779BD" w:rsidRDefault="00F45B9E" w:rsidP="00110D22">
      <w:pPr>
        <w:keepNext/>
        <w:keepLines/>
        <w:widowControl w:val="0"/>
        <w:numPr>
          <w:ilvl w:val="1"/>
          <w:numId w:val="17"/>
        </w:numPr>
        <w:rPr>
          <w:rFonts w:ascii="David" w:hAnsi="David"/>
        </w:rPr>
      </w:pPr>
      <w:r w:rsidRPr="009779BD">
        <w:rPr>
          <w:rFonts w:ascii="David" w:hAnsi="David"/>
          <w:rtl/>
        </w:rPr>
        <w:t xml:space="preserve">בנוסף לאמור בסעיף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Ref395530125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9779BD" w:rsidRPr="009779BD">
        <w:rPr>
          <w:rFonts w:ascii="David" w:hAnsi="David"/>
          <w:cs/>
        </w:rPr>
        <w:t>‎</w:t>
      </w:r>
      <w:r w:rsidR="009779BD" w:rsidRPr="009779BD">
        <w:rPr>
          <w:rFonts w:ascii="David" w:hAnsi="David"/>
        </w:rPr>
        <w:t>2.2</w:t>
      </w:r>
      <w:r w:rsidR="009779BD" w:rsidRPr="009779BD">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4F6BB194" w14:textId="77777777" w:rsidR="008817BB" w:rsidRDefault="00F45B9E" w:rsidP="00110D22">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14902217" w14:textId="3E5C1EDB" w:rsidR="00AE1C25" w:rsidRDefault="00AE1C25" w:rsidP="00110D22">
      <w:pPr>
        <w:keepNext/>
        <w:keepLines/>
        <w:widowControl w:val="0"/>
        <w:ind w:left="792"/>
        <w:rPr>
          <w:rtl/>
        </w:rPr>
      </w:pPr>
      <w:r>
        <w:rPr>
          <w:rFonts w:hint="cs"/>
          <w:rtl/>
        </w:rPr>
        <w:t xml:space="preserve">על המציע להצהיר בהצעתו </w:t>
      </w:r>
      <w:r w:rsidR="009546F8">
        <w:rPr>
          <w:rFonts w:hint="cs"/>
          <w:rtl/>
        </w:rPr>
        <w:t xml:space="preserve">(נספח </w:t>
      </w:r>
      <w:r w:rsidR="00CF68A0" w:rsidRPr="009779BD">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41FADDFB" w14:textId="77777777" w:rsidR="00AA023E" w:rsidRDefault="00AA023E" w:rsidP="00110D22">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65F4B9A1" w14:textId="75D47450" w:rsidR="00E372C4" w:rsidRPr="00D86547" w:rsidRDefault="008B5F51" w:rsidP="00110D22">
      <w:pPr>
        <w:keepNext/>
        <w:keepLines/>
        <w:widowControl w:val="0"/>
        <w:numPr>
          <w:ilvl w:val="1"/>
          <w:numId w:val="17"/>
        </w:numPr>
        <w:rPr>
          <w:rtl/>
        </w:rPr>
      </w:pPr>
      <w:r w:rsidRPr="00D86547">
        <w:rPr>
          <w:rFonts w:hint="cs"/>
          <w:rtl/>
        </w:rPr>
        <w:t xml:space="preserve">דרישות סף </w:t>
      </w:r>
      <w:r w:rsidR="00E372C4" w:rsidRPr="00D86547">
        <w:rPr>
          <w:rFonts w:hint="cs"/>
          <w:rtl/>
        </w:rPr>
        <w:t>מהמציע</w:t>
      </w:r>
    </w:p>
    <w:p w14:paraId="29880DC5" w14:textId="77777777" w:rsidR="00F45B9E" w:rsidRPr="00D86547" w:rsidRDefault="00F45B9E" w:rsidP="00110D22">
      <w:pPr>
        <w:keepNext/>
        <w:keepLines/>
        <w:widowControl w:val="0"/>
        <w:numPr>
          <w:ilvl w:val="2"/>
          <w:numId w:val="17"/>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004BCA65" w14:textId="77777777" w:rsidR="00F45B9E" w:rsidRPr="00D86547" w:rsidRDefault="00F45B9E" w:rsidP="00110D22">
      <w:pPr>
        <w:keepNext/>
        <w:keepLines/>
        <w:widowControl w:val="0"/>
        <w:numPr>
          <w:ilvl w:val="2"/>
          <w:numId w:val="17"/>
        </w:numPr>
        <w:rPr>
          <w:rtl/>
        </w:rPr>
      </w:pPr>
      <w:r w:rsidRPr="00D86547">
        <w:rPr>
          <w:rtl/>
        </w:rPr>
        <w:t xml:space="preserve">על המציע </w:t>
      </w:r>
      <w:r w:rsidRPr="00D86547">
        <w:rPr>
          <w:rFonts w:hint="cs"/>
          <w:rtl/>
        </w:rPr>
        <w:t xml:space="preserve">להיות </w:t>
      </w:r>
      <w:r w:rsidRPr="00D86547">
        <w:rPr>
          <w:rtl/>
        </w:rPr>
        <w:t>עוסק מורשה/מלכ"ר.</w:t>
      </w:r>
    </w:p>
    <w:p w14:paraId="7997F250" w14:textId="77777777" w:rsidR="00F45B9E" w:rsidRPr="00D86547" w:rsidRDefault="00F45B9E" w:rsidP="00110D22">
      <w:pPr>
        <w:keepNext/>
        <w:keepLines/>
        <w:widowControl w:val="0"/>
        <w:numPr>
          <w:ilvl w:val="2"/>
          <w:numId w:val="17"/>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9B90F97" w14:textId="639EBA28" w:rsidR="008C3113" w:rsidRPr="00D86547" w:rsidRDefault="008C3113" w:rsidP="00110D22">
      <w:pPr>
        <w:keepNext/>
        <w:keepLines/>
        <w:widowControl w:val="0"/>
        <w:numPr>
          <w:ilvl w:val="2"/>
          <w:numId w:val="17"/>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5C0DD28C" w14:textId="28F4C585" w:rsidR="00D86547" w:rsidRPr="00D86547" w:rsidRDefault="00D86547" w:rsidP="00110D22">
      <w:pPr>
        <w:keepNext/>
        <w:keepLines/>
        <w:widowControl w:val="0"/>
        <w:numPr>
          <w:ilvl w:val="2"/>
          <w:numId w:val="17"/>
        </w:numPr>
      </w:pPr>
      <w:bookmarkStart w:id="3" w:name="_Ref154919225"/>
      <w:r w:rsidRPr="00D86547">
        <w:rPr>
          <w:rFonts w:hint="cs"/>
          <w:rtl/>
        </w:rPr>
        <w:t>על המציע להיות בעל ניסיון של 3 שנים האחרונות לפחות בהפעלת לפחות פרוייקט אחד שבוצע עבור גורם חיצוני (שאינו במסגרת האירגונית של המציע), בו נדרשה הפעלת עובדי הוראה או עובדי חינוך או מדריכים בחינוך הבלתי פורמלי או פסיכולוגים חינוכיים או יועצים חינוכיים ותשלום שכרם וזאת בהיקף כולל של לפחות 300 עובדים בו זמנית</w:t>
      </w:r>
      <w:r w:rsidR="00117022">
        <w:rPr>
          <w:rFonts w:hint="cs"/>
          <w:rtl/>
        </w:rPr>
        <w:t xml:space="preserve"> במקצועות שצויינו לעיל</w:t>
      </w:r>
      <w:r w:rsidRPr="00D86547">
        <w:rPr>
          <w:rFonts w:hint="cs"/>
          <w:rtl/>
        </w:rPr>
        <w:t xml:space="preserve"> בכל שנה משנות הניסיון. היקף שעות הפעילות של העובדים שהופעלו בפרוייקט עמד על 50,000 שעות בכל שנה משנות הניסיון. הפר</w:t>
      </w:r>
      <w:r w:rsidR="00C21198">
        <w:rPr>
          <w:rFonts w:hint="cs"/>
          <w:rtl/>
        </w:rPr>
        <w:t>ו</w:t>
      </w:r>
      <w:r w:rsidRPr="00D86547">
        <w:rPr>
          <w:rFonts w:hint="cs"/>
          <w:rtl/>
        </w:rPr>
        <w:t>ייקט הופעל בלפחות 150 מוסדות חינוך במחוז צפון ובלפחות 70 מוסדות חינוך במחוז דרום.</w:t>
      </w:r>
      <w:bookmarkEnd w:id="3"/>
    </w:p>
    <w:p w14:paraId="19533375" w14:textId="77777777" w:rsidR="00D86547" w:rsidRPr="00D86547" w:rsidRDefault="00D86547" w:rsidP="00110D22">
      <w:pPr>
        <w:keepNext/>
        <w:keepLines/>
        <w:widowControl w:val="0"/>
        <w:numPr>
          <w:ilvl w:val="2"/>
          <w:numId w:val="17"/>
        </w:numPr>
      </w:pPr>
      <w:r w:rsidRPr="00D86547">
        <w:rPr>
          <w:rtl/>
        </w:rPr>
        <w:lastRenderedPageBreak/>
        <w:t xml:space="preserve">על </w:t>
      </w:r>
      <w:r w:rsidRPr="00D86547">
        <w:rPr>
          <w:rFonts w:hint="cs"/>
          <w:rtl/>
        </w:rPr>
        <w:t>המציע</w:t>
      </w:r>
      <w:r w:rsidRPr="00D86547">
        <w:rPr>
          <w:rtl/>
        </w:rPr>
        <w:t xml:space="preserve"> להיות בעל מחזור </w:t>
      </w:r>
      <w:r w:rsidRPr="00D86547">
        <w:rPr>
          <w:rFonts w:hint="cs"/>
          <w:rtl/>
        </w:rPr>
        <w:t xml:space="preserve">כספי </w:t>
      </w:r>
      <w:r w:rsidRPr="00D86547">
        <w:rPr>
          <w:rtl/>
        </w:rPr>
        <w:t xml:space="preserve">מינימלי של </w:t>
      </w:r>
      <w:r w:rsidRPr="00D86547">
        <w:rPr>
          <w:rFonts w:hint="cs"/>
          <w:rtl/>
        </w:rPr>
        <w:t xml:space="preserve">20,000,000 </w:t>
      </w:r>
      <w:r w:rsidRPr="00D86547">
        <w:rPr>
          <w:rtl/>
        </w:rPr>
        <w:t>ש"ח לשנה</w:t>
      </w:r>
      <w:r w:rsidRPr="00D86547">
        <w:rPr>
          <w:rFonts w:hint="cs"/>
          <w:rtl/>
        </w:rPr>
        <w:t xml:space="preserve">, לא כולל מע"מ, בכל אחת מ- 3 השנים </w:t>
      </w:r>
      <w:r w:rsidRPr="00D86547">
        <w:rPr>
          <w:rtl/>
        </w:rPr>
        <w:t>(20</w:t>
      </w:r>
      <w:r w:rsidRPr="00D86547">
        <w:rPr>
          <w:rFonts w:hint="cs"/>
          <w:rtl/>
        </w:rPr>
        <w:t>21</w:t>
      </w:r>
      <w:r w:rsidRPr="00D86547">
        <w:rPr>
          <w:rtl/>
        </w:rPr>
        <w:t>-20</w:t>
      </w:r>
      <w:r w:rsidRPr="00D86547">
        <w:rPr>
          <w:rFonts w:hint="cs"/>
          <w:rtl/>
        </w:rPr>
        <w:t>23</w:t>
      </w:r>
      <w:r w:rsidRPr="00D86547">
        <w:rPr>
          <w:rtl/>
        </w:rPr>
        <w:t>).</w:t>
      </w:r>
    </w:p>
    <w:p w14:paraId="2156D708" w14:textId="056F04A1" w:rsidR="008735C3" w:rsidRPr="00D86547" w:rsidRDefault="008735C3" w:rsidP="00110D22">
      <w:pPr>
        <w:keepNext/>
        <w:keepLines/>
        <w:widowControl w:val="0"/>
        <w:numPr>
          <w:ilvl w:val="2"/>
          <w:numId w:val="17"/>
        </w:numPr>
      </w:pPr>
      <w:r w:rsidRPr="00D86547">
        <w:rPr>
          <w:rFonts w:hint="cs"/>
          <w:rtl/>
        </w:rPr>
        <w:t>ערבות הצעה:</w:t>
      </w:r>
    </w:p>
    <w:p w14:paraId="7A7F6C09" w14:textId="6F18943E" w:rsidR="008735C3" w:rsidRPr="009779BD" w:rsidRDefault="00F45B9E" w:rsidP="00110D22">
      <w:pPr>
        <w:keepNext/>
        <w:keepLines/>
        <w:widowControl w:val="0"/>
        <w:numPr>
          <w:ilvl w:val="3"/>
          <w:numId w:val="17"/>
        </w:numPr>
        <w:ind w:left="1786" w:hanging="706"/>
      </w:pPr>
      <w:r w:rsidRPr="009779BD">
        <w:rPr>
          <w:rFonts w:hint="cs"/>
          <w:rtl/>
        </w:rPr>
        <w:t>על המציע לצרף</w:t>
      </w:r>
      <w:r w:rsidR="008B5F51" w:rsidRPr="009779BD">
        <w:rPr>
          <w:rFonts w:hint="cs"/>
          <w:rtl/>
        </w:rPr>
        <w:t xml:space="preserve"> ערבות מציע -</w:t>
      </w:r>
      <w:r w:rsidRPr="009779BD">
        <w:rPr>
          <w:rFonts w:hint="cs"/>
          <w:rtl/>
        </w:rPr>
        <w:t xml:space="preserve"> </w:t>
      </w:r>
      <w:r w:rsidRPr="009779BD">
        <w:rPr>
          <w:rFonts w:hint="eastAsia"/>
          <w:rtl/>
        </w:rPr>
        <w:t>ערבות</w:t>
      </w:r>
      <w:r w:rsidRPr="009779BD">
        <w:rPr>
          <w:rtl/>
        </w:rPr>
        <w:t xml:space="preserve"> בנקאית</w:t>
      </w:r>
      <w:r w:rsidRPr="009779BD">
        <w:rPr>
          <w:rFonts w:hint="cs"/>
          <w:rtl/>
        </w:rPr>
        <w:t xml:space="preserve"> </w:t>
      </w:r>
      <w:r w:rsidRPr="009779BD">
        <w:rPr>
          <w:rFonts w:hint="eastAsia"/>
          <w:rtl/>
        </w:rPr>
        <w:t>או</w:t>
      </w:r>
      <w:r w:rsidRPr="009779BD">
        <w:rPr>
          <w:rtl/>
        </w:rPr>
        <w:t xml:space="preserve"> </w:t>
      </w:r>
      <w:r w:rsidRPr="009779BD">
        <w:rPr>
          <w:rFonts w:hint="cs"/>
          <w:rtl/>
        </w:rPr>
        <w:t xml:space="preserve">ערבות </w:t>
      </w:r>
      <w:r w:rsidRPr="009779BD">
        <w:rPr>
          <w:rtl/>
        </w:rPr>
        <w:t>חברת ביטוח</w:t>
      </w:r>
      <w:r w:rsidRPr="009779BD">
        <w:rPr>
          <w:rFonts w:hint="cs"/>
          <w:rtl/>
        </w:rPr>
        <w:t xml:space="preserve"> (מ</w:t>
      </w:r>
      <w:r w:rsidRPr="009779BD">
        <w:rPr>
          <w:rtl/>
        </w:rPr>
        <w:t>רשימ</w:t>
      </w:r>
      <w:r w:rsidRPr="009779BD">
        <w:rPr>
          <w:rFonts w:hint="cs"/>
          <w:rtl/>
        </w:rPr>
        <w:t>ת החברות ה</w:t>
      </w:r>
      <w:r w:rsidRPr="009779BD">
        <w:rPr>
          <w:rtl/>
        </w:rPr>
        <w:t xml:space="preserve">מצורפת </w:t>
      </w:r>
      <w:r w:rsidRPr="009779BD">
        <w:rPr>
          <w:rFonts w:hint="eastAsia"/>
          <w:rtl/>
        </w:rPr>
        <w:t>ב</w:t>
      </w:r>
      <w:r w:rsidR="009546F8" w:rsidRPr="009779BD">
        <w:rPr>
          <w:rFonts w:hint="cs"/>
          <w:rtl/>
        </w:rPr>
        <w:t xml:space="preserve">נספח </w:t>
      </w:r>
      <w:r w:rsidR="00CF68A0" w:rsidRPr="009779BD">
        <w:rPr>
          <w:rFonts w:hint="cs"/>
          <w:rtl/>
        </w:rPr>
        <w:t>חוברת ההצעה</w:t>
      </w:r>
      <w:r w:rsidR="009546F8" w:rsidRPr="009779BD">
        <w:rPr>
          <w:rFonts w:hint="cs"/>
          <w:rtl/>
        </w:rPr>
        <w:t>)</w:t>
      </w:r>
      <w:r w:rsidRPr="009779BD">
        <w:rPr>
          <w:rFonts w:hint="cs"/>
          <w:rtl/>
        </w:rPr>
        <w:t xml:space="preserve"> </w:t>
      </w:r>
      <w:bookmarkStart w:id="4" w:name="_Hlk86578924"/>
      <w:r w:rsidR="008735C3" w:rsidRPr="009779BD">
        <w:rPr>
          <w:rFonts w:hint="cs"/>
          <w:rtl/>
        </w:rPr>
        <w:t xml:space="preserve">או </w:t>
      </w:r>
      <w:r w:rsidR="008735C3" w:rsidRPr="009779BD">
        <w:rPr>
          <w:rtl/>
        </w:rPr>
        <w:t xml:space="preserve">ערבות מסולק בארץ, </w:t>
      </w:r>
      <w:r w:rsidR="008735C3" w:rsidRPr="009779BD">
        <w:rPr>
          <w:rFonts w:hint="cs"/>
          <w:rtl/>
        </w:rPr>
        <w:t xml:space="preserve">בעל </w:t>
      </w:r>
      <w:r w:rsidR="008735C3" w:rsidRPr="009779BD">
        <w:rPr>
          <w:rtl/>
        </w:rPr>
        <w:t>רישיון סליקה לפי סעיף 36יא(א) ל</w:t>
      </w:r>
      <w:hyperlink r:id="rId9" w:history="1">
        <w:r w:rsidR="008735C3" w:rsidRPr="009779BD">
          <w:rPr>
            <w:rtl/>
          </w:rPr>
          <w:t>חוק הבנקאות (רישוי), התשמ"א-1981</w:t>
        </w:r>
      </w:hyperlink>
      <w:r w:rsidR="008735C3" w:rsidRPr="009779BD">
        <w:rPr>
          <w:rtl/>
        </w:rPr>
        <w:t>, אשר בתחומי פעולתו ובעיסוקיו המותרים ברישיונו מצוין "מתן ערבות לבעל עסק"</w:t>
      </w:r>
      <w:r w:rsidR="008735C3" w:rsidRPr="009779BD">
        <w:rPr>
          <w:rFonts w:hint="cs"/>
          <w:rtl/>
        </w:rPr>
        <w:t xml:space="preserve"> </w:t>
      </w:r>
      <w:bookmarkEnd w:id="4"/>
      <w:r w:rsidR="008735C3" w:rsidRPr="009779BD">
        <w:rPr>
          <w:rFonts w:hint="cs"/>
          <w:rtl/>
        </w:rPr>
        <w:t>או הוראת הקיזוז (לגבי מוסדות להשכלה גבוהה המתוקצבים ע"י הות"ת), לקיום תנאי המכרז, ההצעה וחתימה על החוזה.</w:t>
      </w:r>
    </w:p>
    <w:p w14:paraId="6305CF4A" w14:textId="218304FF" w:rsidR="0060032A" w:rsidRPr="009779BD" w:rsidRDefault="00F45B9E" w:rsidP="00110D22">
      <w:pPr>
        <w:keepNext/>
        <w:keepLines/>
        <w:widowControl w:val="0"/>
        <w:numPr>
          <w:ilvl w:val="3"/>
          <w:numId w:val="17"/>
        </w:numPr>
        <w:ind w:left="1786" w:hanging="706"/>
        <w:rPr>
          <w:rtl/>
        </w:rPr>
      </w:pPr>
      <w:r w:rsidRPr="009779BD">
        <w:rPr>
          <w:rFonts w:hint="cs"/>
          <w:rtl/>
        </w:rPr>
        <w:t>נוסח הערבות או הוראת הקיזוז יהיה תואם במלואו ל</w:t>
      </w:r>
      <w:r w:rsidRPr="009779BD">
        <w:rPr>
          <w:rtl/>
        </w:rPr>
        <w:t xml:space="preserve">נוסח </w:t>
      </w:r>
      <w:r w:rsidRPr="009779BD">
        <w:rPr>
          <w:rFonts w:hint="eastAsia"/>
          <w:rtl/>
        </w:rPr>
        <w:t>המצורף</w:t>
      </w:r>
      <w:r w:rsidRPr="009779BD">
        <w:rPr>
          <w:rtl/>
        </w:rPr>
        <w:t xml:space="preserve"> למכרז</w:t>
      </w:r>
      <w:r w:rsidRPr="009779BD">
        <w:rPr>
          <w:rFonts w:hint="cs"/>
          <w:rtl/>
        </w:rPr>
        <w:t xml:space="preserve"> </w:t>
      </w:r>
      <w:r w:rsidR="009546F8">
        <w:rPr>
          <w:rFonts w:hint="cs"/>
          <w:rtl/>
        </w:rPr>
        <w:t xml:space="preserve">(נספח </w:t>
      </w:r>
      <w:r w:rsidR="005F0344" w:rsidRPr="009779BD">
        <w:rPr>
          <w:rFonts w:hint="cs"/>
          <w:rtl/>
        </w:rPr>
        <w:t>חוברת ההצעה</w:t>
      </w:r>
      <w:r w:rsidR="009546F8">
        <w:rPr>
          <w:rFonts w:hint="cs"/>
          <w:rtl/>
        </w:rPr>
        <w:t>)</w:t>
      </w:r>
      <w:r w:rsidR="009546F8" w:rsidRPr="009779BD">
        <w:rPr>
          <w:rFonts w:hint="cs"/>
          <w:rtl/>
        </w:rPr>
        <w:t xml:space="preserve"> </w:t>
      </w:r>
      <w:r w:rsidRPr="009779BD">
        <w:rPr>
          <w:rFonts w:hint="cs"/>
          <w:rtl/>
        </w:rPr>
        <w:t>בסך של</w:t>
      </w:r>
      <w:r w:rsidR="00B864DE" w:rsidRPr="009779BD">
        <w:rPr>
          <w:rFonts w:hint="cs"/>
          <w:rtl/>
        </w:rPr>
        <w:t xml:space="preserve"> </w:t>
      </w:r>
      <w:r w:rsidR="00D86547" w:rsidRPr="009779BD">
        <w:rPr>
          <w:rFonts w:hint="cs"/>
          <w:rtl/>
        </w:rPr>
        <w:t>1,000,000</w:t>
      </w:r>
      <w:r w:rsidR="007D62A2" w:rsidRPr="00F748E9">
        <w:rPr>
          <w:rFonts w:hint="cs"/>
          <w:rtl/>
        </w:rPr>
        <w:t xml:space="preserve"> </w:t>
      </w:r>
      <w:r w:rsidR="007D62A2">
        <w:rPr>
          <w:rFonts w:hint="cs"/>
          <w:rtl/>
        </w:rPr>
        <w:t>₪,</w:t>
      </w:r>
      <w:r w:rsidR="007D62A2" w:rsidRPr="00F748E9">
        <w:rPr>
          <w:rtl/>
        </w:rPr>
        <w:t xml:space="preserve"> </w:t>
      </w:r>
      <w:r w:rsidRPr="009779BD">
        <w:rPr>
          <w:rFonts w:hint="eastAsia"/>
          <w:rtl/>
        </w:rPr>
        <w:t>בתוקף</w:t>
      </w:r>
      <w:r w:rsidRPr="009779BD">
        <w:rPr>
          <w:rtl/>
        </w:rPr>
        <w:t xml:space="preserve"> עד לתאריך</w:t>
      </w:r>
      <w:r w:rsidR="00CF68A0">
        <w:rPr>
          <w:rFonts w:hint="cs"/>
          <w:rtl/>
        </w:rPr>
        <w:t xml:space="preserve"> 27/2/2025.</w:t>
      </w:r>
    </w:p>
    <w:p w14:paraId="5BBE2F51" w14:textId="21E87AC5" w:rsidR="00677A82" w:rsidRPr="009779BD" w:rsidRDefault="00677A82" w:rsidP="00110D22">
      <w:pPr>
        <w:keepNext/>
        <w:keepLines/>
        <w:widowControl w:val="0"/>
        <w:numPr>
          <w:ilvl w:val="3"/>
          <w:numId w:val="17"/>
        </w:numPr>
        <w:ind w:left="1786" w:hanging="706"/>
        <w:rPr>
          <w:rtl/>
        </w:rPr>
      </w:pPr>
      <w:r w:rsidRPr="009779BD">
        <w:rPr>
          <w:rFonts w:hint="cs"/>
          <w:rtl/>
        </w:rPr>
        <w:t>הערבות תישא את תאריך המועד להגשת ההצעה למכרז או כל תאריך שקדם למועד זה.</w:t>
      </w:r>
    </w:p>
    <w:p w14:paraId="2A2A2CE4" w14:textId="77777777" w:rsidR="00677A82" w:rsidRPr="009779BD" w:rsidRDefault="00677A82" w:rsidP="00110D22">
      <w:pPr>
        <w:keepNext/>
        <w:keepLines/>
        <w:widowControl w:val="0"/>
        <w:numPr>
          <w:ilvl w:val="3"/>
          <w:numId w:val="17"/>
        </w:numPr>
        <w:ind w:left="1786" w:hanging="706"/>
        <w:rPr>
          <w:rtl/>
        </w:rPr>
      </w:pPr>
      <w:r w:rsidRPr="009779BD">
        <w:rPr>
          <w:rFonts w:hint="cs"/>
          <w:rtl/>
        </w:rPr>
        <w:t>בשום מקרה לא תתקבל ערבות הנושאת תאריך מאוחר יותר.</w:t>
      </w:r>
    </w:p>
    <w:p w14:paraId="2F08E0F9" w14:textId="37334404" w:rsidR="00677A82" w:rsidRPr="003378FC" w:rsidRDefault="005A36C3" w:rsidP="00110D22">
      <w:pPr>
        <w:keepNext/>
        <w:keepLines/>
        <w:widowControl w:val="0"/>
        <w:ind w:left="2268"/>
        <w:rPr>
          <w:spacing w:val="-4"/>
          <w:lang w:eastAsia="en-US"/>
        </w:rPr>
      </w:pPr>
      <w:r>
        <w:rPr>
          <w:b/>
          <w:bCs/>
          <w:noProof/>
          <w:position w:val="2"/>
          <w:rtl/>
          <w:lang w:eastAsia="en-US"/>
        </w:rPr>
        <mc:AlternateContent>
          <mc:Choice Requires="wps">
            <w:drawing>
              <wp:anchor distT="0" distB="0" distL="114300" distR="114300" simplePos="0" relativeHeight="251624448" behindDoc="0" locked="0" layoutInCell="1" allowOverlap="1" wp14:anchorId="6FAE6008" wp14:editId="652B4B12">
                <wp:simplePos x="0" y="0"/>
                <wp:positionH relativeFrom="column">
                  <wp:posOffset>-2540</wp:posOffset>
                </wp:positionH>
                <wp:positionV relativeFrom="paragraph">
                  <wp:posOffset>114640</wp:posOffset>
                </wp:positionV>
                <wp:extent cx="4638675" cy="1530985"/>
                <wp:effectExtent l="0" t="0" r="0" b="0"/>
                <wp:wrapNone/>
                <wp:docPr id="897384006"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39A4CC58" w14:textId="77777777" w:rsidR="003B4CBF" w:rsidRPr="008E3706" w:rsidRDefault="003B4CBF"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02401C12" w14:textId="77777777" w:rsidR="003B4CBF" w:rsidRPr="00A44F8D" w:rsidRDefault="003B4CBF"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708198AE" w14:textId="77777777" w:rsidR="003B4CBF" w:rsidRPr="00A44F8D" w:rsidRDefault="003B4CBF"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36CB499E" w14:textId="77777777" w:rsidR="003B4CBF" w:rsidRPr="00A44F8D" w:rsidRDefault="003B4CBF" w:rsidP="00970246">
                            <w:pPr>
                              <w:numPr>
                                <w:ins w:id="5"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FAE6008" id="Rectangle 123" o:spid="_x0000_s1027" style="position:absolute;left:0;text-align:left;margin-left:-.2pt;margin-top:9.05pt;width:365.25pt;height:120.5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">
                <v:shadow on="t" opacity=".5" offset="4pt,-3pt"/>
                <v:textbox>
                  <w:txbxContent>
                    <w:p w14:paraId="39A4CC58" w14:textId="77777777" w:rsidR="003B4CBF" w:rsidRPr="008E3706" w:rsidRDefault="003B4CBF"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02401C12" w14:textId="77777777" w:rsidR="003B4CBF" w:rsidRPr="00A44F8D" w:rsidRDefault="003B4CBF"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708198AE" w14:textId="77777777" w:rsidR="003B4CBF" w:rsidRPr="00A44F8D" w:rsidRDefault="003B4CBF"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36CB499E" w14:textId="77777777" w:rsidR="003B4CBF" w:rsidRPr="00A44F8D" w:rsidRDefault="003B4CBF" w:rsidP="00970246">
                      <w:pPr>
                        <w:numPr>
                          <w:ins w:id="5"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v:rect>
            </w:pict>
          </mc:Fallback>
        </mc:AlternateContent>
      </w:r>
    </w:p>
    <w:p w14:paraId="02AB8880" w14:textId="77777777" w:rsidR="008E3706" w:rsidRDefault="008E3706" w:rsidP="00110D22">
      <w:pPr>
        <w:keepNext/>
        <w:keepLines/>
        <w:widowControl w:val="0"/>
        <w:ind w:left="2268"/>
        <w:rPr>
          <w:b/>
          <w:bCs/>
          <w:position w:val="2"/>
          <w:rtl/>
          <w:lang w:eastAsia="en-US"/>
        </w:rPr>
      </w:pPr>
    </w:p>
    <w:p w14:paraId="09A05A64" w14:textId="77777777" w:rsidR="00F45B9E" w:rsidRDefault="00F45B9E" w:rsidP="00110D22">
      <w:pPr>
        <w:keepNext/>
        <w:keepLines/>
        <w:widowControl w:val="0"/>
        <w:ind w:left="2268"/>
        <w:rPr>
          <w:b/>
          <w:bCs/>
          <w:position w:val="2"/>
          <w:rtl/>
          <w:lang w:eastAsia="en-US"/>
        </w:rPr>
      </w:pPr>
    </w:p>
    <w:p w14:paraId="67B8512C" w14:textId="6EBAA005" w:rsidR="00BB585A" w:rsidRDefault="00BB585A" w:rsidP="00110D22">
      <w:pPr>
        <w:keepNext/>
        <w:keepLines/>
        <w:widowControl w:val="0"/>
        <w:ind w:left="1418"/>
        <w:rPr>
          <w:b/>
          <w:bCs/>
          <w:rtl/>
          <w:lang w:eastAsia="en-US"/>
        </w:rPr>
      </w:pPr>
    </w:p>
    <w:p w14:paraId="250EE137" w14:textId="77777777" w:rsidR="001A7AFE" w:rsidRDefault="001A7AFE" w:rsidP="00110D22">
      <w:pPr>
        <w:keepNext/>
        <w:keepLines/>
        <w:widowControl w:val="0"/>
        <w:ind w:left="1418"/>
        <w:rPr>
          <w:b/>
          <w:bCs/>
          <w:rtl/>
          <w:lang w:eastAsia="en-US"/>
        </w:rPr>
      </w:pPr>
    </w:p>
    <w:p w14:paraId="46E2B62C" w14:textId="77777777" w:rsidR="00BB585A" w:rsidRDefault="00BB585A" w:rsidP="00110D22">
      <w:pPr>
        <w:keepNext/>
        <w:keepLines/>
        <w:widowControl w:val="0"/>
        <w:ind w:left="1418"/>
        <w:rPr>
          <w:b/>
          <w:bCs/>
          <w:lang w:eastAsia="en-US"/>
        </w:rPr>
      </w:pPr>
    </w:p>
    <w:p w14:paraId="4B477E89" w14:textId="77777777" w:rsidR="009779BD" w:rsidRDefault="009779BD" w:rsidP="00110D22">
      <w:pPr>
        <w:keepNext/>
        <w:keepLines/>
        <w:widowControl w:val="0"/>
        <w:ind w:left="1418"/>
        <w:rPr>
          <w:b/>
          <w:bCs/>
          <w:lang w:eastAsia="en-US"/>
        </w:rPr>
      </w:pPr>
    </w:p>
    <w:p w14:paraId="4F23053B" w14:textId="77777777" w:rsidR="009779BD" w:rsidRDefault="009779BD" w:rsidP="00110D22">
      <w:pPr>
        <w:keepNext/>
        <w:keepLines/>
        <w:widowControl w:val="0"/>
        <w:ind w:left="1418"/>
        <w:rPr>
          <w:b/>
          <w:bCs/>
          <w:lang w:eastAsia="en-US"/>
        </w:rPr>
      </w:pPr>
    </w:p>
    <w:p w14:paraId="0273A2DC" w14:textId="10CE230B" w:rsidR="00243DED" w:rsidRPr="009779BD" w:rsidRDefault="00243DED" w:rsidP="00110D22">
      <w:pPr>
        <w:keepNext/>
        <w:keepLines/>
        <w:widowControl w:val="0"/>
        <w:numPr>
          <w:ilvl w:val="1"/>
          <w:numId w:val="17"/>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293B827A" w14:textId="77777777" w:rsidR="00CC37DF" w:rsidRPr="009779BD" w:rsidRDefault="00CC37DF" w:rsidP="00110D22">
      <w:pPr>
        <w:keepNext/>
        <w:keepLines/>
        <w:widowControl w:val="0"/>
        <w:numPr>
          <w:ilvl w:val="1"/>
          <w:numId w:val="17"/>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392E1DB" w14:textId="3EDC197D" w:rsidR="00F45B9E" w:rsidRPr="009779BD" w:rsidRDefault="00F45B9E" w:rsidP="00110D22">
      <w:pPr>
        <w:keepNext/>
        <w:keepLines/>
        <w:widowControl w:val="0"/>
        <w:numPr>
          <w:ilvl w:val="0"/>
          <w:numId w:val="17"/>
        </w:numPr>
        <w:rPr>
          <w:b/>
          <w:bCs/>
          <w:u w:val="single"/>
          <w:rtl/>
        </w:rPr>
      </w:pPr>
      <w:r w:rsidRPr="009779BD">
        <w:rPr>
          <w:rFonts w:hint="cs"/>
          <w:b/>
          <w:bCs/>
          <w:u w:val="single"/>
          <w:rtl/>
        </w:rPr>
        <w:t>הגדרות</w:t>
      </w:r>
    </w:p>
    <w:p w14:paraId="41790C39" w14:textId="77777777" w:rsidR="00F45B9E" w:rsidRDefault="00F45B9E" w:rsidP="00110D22">
      <w:pPr>
        <w:keepNext/>
        <w:keepLines/>
        <w:widowControl w:val="0"/>
        <w:numPr>
          <w:ilvl w:val="1"/>
          <w:numId w:val="17"/>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A5A78DF" w14:textId="1CDF882D" w:rsidR="00F45B9E" w:rsidRDefault="00F45B9E" w:rsidP="00110D22">
      <w:pPr>
        <w:keepNext/>
        <w:keepLines/>
        <w:widowControl w:val="0"/>
        <w:numPr>
          <w:ilvl w:val="1"/>
          <w:numId w:val="17"/>
        </w:numPr>
        <w:rPr>
          <w:rtl/>
        </w:rPr>
      </w:pPr>
      <w:r w:rsidRPr="009779BD">
        <w:rPr>
          <w:rFonts w:hint="cs"/>
          <w:b/>
          <w:bCs/>
          <w:rtl/>
        </w:rPr>
        <w:t>היחידה המזמינה</w:t>
      </w:r>
      <w:r>
        <w:rPr>
          <w:rFonts w:hint="cs"/>
          <w:rtl/>
        </w:rPr>
        <w:t xml:space="preserve"> </w:t>
      </w:r>
      <w:r>
        <w:rPr>
          <w:rtl/>
        </w:rPr>
        <w:t>–</w:t>
      </w:r>
      <w:r w:rsidR="00B864DE">
        <w:rPr>
          <w:rFonts w:hint="cs"/>
          <w:rtl/>
        </w:rPr>
        <w:t xml:space="preserve"> </w:t>
      </w:r>
      <w:r w:rsidR="009779BD">
        <w:rPr>
          <w:rFonts w:hint="cs"/>
          <w:rtl/>
        </w:rPr>
        <w:t>המינה הפדגוגי</w:t>
      </w:r>
    </w:p>
    <w:p w14:paraId="207FFD28" w14:textId="51BC1CAE" w:rsidR="00F45B9E" w:rsidRDefault="00F45B9E" w:rsidP="00110D22">
      <w:pPr>
        <w:keepNext/>
        <w:keepLines/>
        <w:widowControl w:val="0"/>
        <w:numPr>
          <w:ilvl w:val="1"/>
          <w:numId w:val="17"/>
        </w:numPr>
        <w:rPr>
          <w:rtl/>
        </w:rPr>
      </w:pPr>
      <w:r w:rsidRPr="009779BD">
        <w:rPr>
          <w:rFonts w:hint="cs"/>
          <w:b/>
          <w:bCs/>
          <w:rtl/>
        </w:rPr>
        <w:t>השרותים נשוא המכרז</w:t>
      </w:r>
      <w:r>
        <w:rPr>
          <w:rFonts w:hint="cs"/>
          <w:rtl/>
        </w:rPr>
        <w:t xml:space="preserve"> </w:t>
      </w:r>
      <w:r>
        <w:rPr>
          <w:rtl/>
        </w:rPr>
        <w:t>–</w:t>
      </w:r>
      <w:r>
        <w:rPr>
          <w:rFonts w:hint="cs"/>
          <w:rtl/>
        </w:rPr>
        <w:t xml:space="preserve"> </w:t>
      </w:r>
      <w:r w:rsidR="0076238C" w:rsidRPr="009779BD">
        <w:rPr>
          <w:rtl/>
        </w:rPr>
        <w:t xml:space="preserve">מתן שירותים פדגוגיים ומינהלתיים במסגרת תוכנית החומש </w:t>
      </w:r>
      <w:r w:rsidR="003C6877">
        <w:rPr>
          <w:rFonts w:hint="cs"/>
          <w:rtl/>
        </w:rPr>
        <w:t>בחברה הערבית והבדואית והחברה הדרוזית</w:t>
      </w:r>
      <w:r w:rsidR="003C6877" w:rsidRPr="009779BD" w:rsidDel="003C6877">
        <w:rPr>
          <w:rtl/>
        </w:rPr>
        <w:t xml:space="preserve"> </w:t>
      </w:r>
    </w:p>
    <w:p w14:paraId="0072C066" w14:textId="34DA3FBB" w:rsidR="00F45B9E" w:rsidRPr="009779BD" w:rsidRDefault="00F45B9E" w:rsidP="00110D22">
      <w:pPr>
        <w:keepNext/>
        <w:keepLines/>
        <w:widowControl w:val="0"/>
        <w:numPr>
          <w:ilvl w:val="1"/>
          <w:numId w:val="17"/>
        </w:numPr>
        <w:rPr>
          <w:rFonts w:ascii="David" w:hAnsi="David"/>
          <w:rtl/>
        </w:rPr>
      </w:pPr>
      <w:r w:rsidRPr="009779BD">
        <w:rPr>
          <w:rFonts w:ascii="David" w:hAnsi="David"/>
          <w:b/>
          <w:bCs/>
          <w:rtl/>
        </w:rPr>
        <w:lastRenderedPageBreak/>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9779BD" w:rsidRPr="009779BD">
        <w:rPr>
          <w:rFonts w:ascii="David" w:hAnsi="David"/>
          <w:cs/>
        </w:rPr>
        <w:t>‎</w:t>
      </w:r>
      <w:r w:rsidR="009779BD" w:rsidRPr="009779BD">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0F4882D6" w14:textId="15D99C49" w:rsidR="0058541B" w:rsidRPr="009779BD" w:rsidRDefault="0058541B" w:rsidP="00110D22">
      <w:pPr>
        <w:keepNext/>
        <w:keepLines/>
        <w:widowControl w:val="0"/>
        <w:numPr>
          <w:ilvl w:val="1"/>
          <w:numId w:val="17"/>
        </w:numPr>
        <w:rPr>
          <w:rtl/>
        </w:rPr>
      </w:pPr>
      <w:r w:rsidRPr="009779BD">
        <w:rPr>
          <w:rFonts w:hint="cs"/>
          <w:b/>
          <w:bCs/>
          <w:rtl/>
        </w:rPr>
        <w:t>ערבות מציע</w:t>
      </w:r>
      <w:r w:rsidRPr="009779BD">
        <w:rPr>
          <w:rFonts w:hint="cs"/>
          <w:rtl/>
        </w:rPr>
        <w:t xml:space="preserve"> </w:t>
      </w:r>
      <w:r w:rsidRPr="009779BD">
        <w:rPr>
          <w:rtl/>
        </w:rPr>
        <w:t>–</w:t>
      </w:r>
      <w:r w:rsidRPr="009779BD">
        <w:rPr>
          <w:rFonts w:hint="cs"/>
          <w:rtl/>
        </w:rPr>
        <w:t xml:space="preserve"> </w:t>
      </w:r>
      <w:r w:rsidRPr="00F01E29">
        <w:rPr>
          <w:rFonts w:hint="cs"/>
          <w:rtl/>
        </w:rPr>
        <w:t xml:space="preserve">ערבות </w:t>
      </w:r>
      <w:r w:rsidRPr="00F01E29">
        <w:rPr>
          <w:rtl/>
        </w:rPr>
        <w:t>בנקאית</w:t>
      </w:r>
      <w:r w:rsidRPr="00F01E29">
        <w:rPr>
          <w:rFonts w:hint="cs"/>
          <w:rtl/>
        </w:rPr>
        <w:t xml:space="preserve"> </w:t>
      </w:r>
      <w:r w:rsidRPr="00F01E29">
        <w:rPr>
          <w:rFonts w:hint="eastAsia"/>
          <w:rtl/>
        </w:rPr>
        <w:t>או</w:t>
      </w:r>
      <w:r w:rsidRPr="00F01E29">
        <w:rPr>
          <w:rtl/>
        </w:rPr>
        <w:t xml:space="preserve"> </w:t>
      </w:r>
      <w:r w:rsidRPr="00F01E29">
        <w:rPr>
          <w:rFonts w:hint="cs"/>
          <w:rtl/>
        </w:rPr>
        <w:t xml:space="preserve">ערבות </w:t>
      </w:r>
      <w:r w:rsidRPr="00F01E29">
        <w:rPr>
          <w:rtl/>
        </w:rPr>
        <w:t>חברת ביטוח</w:t>
      </w:r>
      <w:r w:rsidRPr="00F01E29">
        <w:rPr>
          <w:rFonts w:hint="cs"/>
          <w:rtl/>
        </w:rPr>
        <w:t xml:space="preserve"> (בהתאם ל</w:t>
      </w:r>
      <w:r w:rsidRPr="00F01E29">
        <w:rPr>
          <w:rtl/>
        </w:rPr>
        <w:t>רשימ</w:t>
      </w:r>
      <w:r w:rsidRPr="00F01E29">
        <w:rPr>
          <w:rFonts w:hint="cs"/>
          <w:rtl/>
        </w:rPr>
        <w:t xml:space="preserve">ת החברות שבנספח ג' בהוראת תכ"ם מספר 7.3.3 מיום </w:t>
      </w:r>
      <w:r>
        <w:rPr>
          <w:rFonts w:hint="cs"/>
          <w:rtl/>
        </w:rPr>
        <w:t>08.02.2023</w:t>
      </w:r>
      <w:r w:rsidRPr="00F01E29">
        <w:rPr>
          <w:rFonts w:hint="cs"/>
          <w:rtl/>
        </w:rPr>
        <w:t xml:space="preserve"> ) או הוראת הקיזוז (לגבי מוסדות להשכלה גבוהה המתוקצבים ע"י הות"ת) או ערבות מסולק בארץ ( בהתאם </w:t>
      </w:r>
      <w:r w:rsidRPr="008410DA">
        <w:rPr>
          <w:rtl/>
        </w:rPr>
        <w:t>הסולקים המאושרים להעמיד ערבות על ידי בנק ישראל</w:t>
      </w:r>
      <w:r w:rsidRPr="00F01E29">
        <w:rPr>
          <w:rFonts w:hint="cs"/>
          <w:rtl/>
        </w:rPr>
        <w:t xml:space="preserve"> </w:t>
      </w:r>
      <w:r>
        <w:rPr>
          <w:rFonts w:hint="cs"/>
          <w:rtl/>
        </w:rPr>
        <w:t xml:space="preserve">בהתאם להודעה מספר 7.3.3.1ה' </w:t>
      </w:r>
      <w:r w:rsidRPr="00F01E29">
        <w:rPr>
          <w:rFonts w:hint="cs"/>
          <w:rtl/>
        </w:rPr>
        <w:t xml:space="preserve">מיום </w:t>
      </w:r>
      <w:r>
        <w:rPr>
          <w:rFonts w:hint="cs"/>
          <w:rtl/>
        </w:rPr>
        <w:t>08.02.2023</w:t>
      </w:r>
      <w:r w:rsidRPr="00F01E29">
        <w:rPr>
          <w:rFonts w:hint="cs"/>
          <w:rtl/>
        </w:rPr>
        <w:t xml:space="preserve"> ), בסכום נקוב, המיועדת להבטיח את קיום ההצעה וחתימה על חוזה התקשרות במקרה של זכיה</w:t>
      </w:r>
      <w:r w:rsidRPr="009779BD">
        <w:rPr>
          <w:rFonts w:hint="cs"/>
          <w:rtl/>
        </w:rPr>
        <w:t>.</w:t>
      </w:r>
    </w:p>
    <w:p w14:paraId="271706A7" w14:textId="77777777" w:rsidR="00AD259C" w:rsidRPr="00AD259C" w:rsidRDefault="00AD259C" w:rsidP="00110D22">
      <w:pPr>
        <w:keepNext/>
        <w:keepLines/>
        <w:widowControl w:val="0"/>
        <w:numPr>
          <w:ilvl w:val="1"/>
          <w:numId w:val="17"/>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10"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401D747D" w14:textId="77777777" w:rsidR="00F45B9E" w:rsidRDefault="00F45B9E" w:rsidP="00110D22">
      <w:pPr>
        <w:keepNext/>
        <w:keepLines/>
        <w:widowControl w:val="0"/>
        <w:numPr>
          <w:ilvl w:val="1"/>
          <w:numId w:val="17"/>
        </w:numPr>
        <w:rPr>
          <w:rtl/>
        </w:rPr>
      </w:pPr>
      <w:r w:rsidRPr="009779BD">
        <w:rPr>
          <w:rFonts w:hint="cs"/>
          <w:b/>
          <w:bCs/>
          <w:rtl/>
        </w:rPr>
        <w:t>המציע</w:t>
      </w:r>
      <w:r>
        <w:rPr>
          <w:rFonts w:hint="cs"/>
          <w:rtl/>
        </w:rPr>
        <w:t xml:space="preserve"> </w:t>
      </w:r>
      <w:r>
        <w:rPr>
          <w:rtl/>
        </w:rPr>
        <w:t>–</w:t>
      </w:r>
      <w:r>
        <w:rPr>
          <w:rFonts w:hint="cs"/>
          <w:rtl/>
        </w:rPr>
        <w:t xml:space="preserve"> כל גוף שהגיש הצעה למכרז.</w:t>
      </w:r>
    </w:p>
    <w:p w14:paraId="45217890" w14:textId="77777777" w:rsidR="00F45B9E" w:rsidRDefault="00F45B9E" w:rsidP="00110D22">
      <w:pPr>
        <w:keepNext/>
        <w:keepLines/>
        <w:widowControl w:val="0"/>
        <w:numPr>
          <w:ilvl w:val="1"/>
          <w:numId w:val="17"/>
        </w:numPr>
        <w:rPr>
          <w:rtl/>
        </w:rPr>
      </w:pPr>
      <w:r w:rsidRPr="009779BD">
        <w:rPr>
          <w:rFonts w:hint="cs"/>
          <w:b/>
          <w:bCs/>
          <w:rtl/>
        </w:rPr>
        <w:t>הצעה למכרז</w:t>
      </w:r>
      <w:r>
        <w:rPr>
          <w:rFonts w:hint="cs"/>
          <w:rtl/>
        </w:rPr>
        <w:t xml:space="preserve"> </w:t>
      </w:r>
      <w:r>
        <w:rPr>
          <w:rtl/>
        </w:rPr>
        <w:t>–</w:t>
      </w:r>
      <w:r>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rPr>
        <w:t xml:space="preserve"> </w:t>
      </w:r>
      <w:r>
        <w:rPr>
          <w:rFonts w:hint="cs"/>
          <w:rtl/>
        </w:rPr>
        <w:t xml:space="preserve">והצעת מחיר </w:t>
      </w:r>
      <w:r>
        <w:rPr>
          <w:rtl/>
        </w:rPr>
        <w:t>–</w:t>
      </w:r>
      <w:r>
        <w:rPr>
          <w:rFonts w:hint="cs"/>
          <w:rtl/>
        </w:rPr>
        <w:t xml:space="preserve"> כל זאת עפ"י דרישות המכרז.</w:t>
      </w:r>
    </w:p>
    <w:p w14:paraId="18745015" w14:textId="77777777" w:rsidR="00F45B9E" w:rsidRDefault="00F45B9E" w:rsidP="00110D22">
      <w:pPr>
        <w:keepNext/>
        <w:keepLines/>
        <w:widowControl w:val="0"/>
        <w:numPr>
          <w:ilvl w:val="1"/>
          <w:numId w:val="17"/>
        </w:numPr>
      </w:pPr>
      <w:r w:rsidRPr="009779BD">
        <w:rPr>
          <w:rFonts w:hint="cs"/>
          <w:b/>
          <w:bCs/>
          <w:rtl/>
        </w:rPr>
        <w:t>הקבלן/הספק</w:t>
      </w:r>
      <w:r>
        <w:rPr>
          <w:rFonts w:hint="cs"/>
          <w:rtl/>
        </w:rPr>
        <w:t xml:space="preserve"> </w:t>
      </w:r>
      <w:r>
        <w:rPr>
          <w:rtl/>
        </w:rPr>
        <w:t>–</w:t>
      </w:r>
      <w:r>
        <w:rPr>
          <w:rFonts w:hint="cs"/>
          <w:rtl/>
        </w:rPr>
        <w:t xml:space="preserve"> מציע שהצעתו זכתה במכרז וחתם על הסכם התקשרות עם המשרד.</w:t>
      </w:r>
    </w:p>
    <w:p w14:paraId="0F8A9E88" w14:textId="77777777" w:rsidR="00734DDE" w:rsidRDefault="00734DDE" w:rsidP="00110D22">
      <w:pPr>
        <w:keepNext/>
        <w:keepLines/>
        <w:widowControl w:val="0"/>
        <w:numPr>
          <w:ilvl w:val="1"/>
          <w:numId w:val="17"/>
        </w:numPr>
        <w:ind w:left="936" w:hanging="576"/>
        <w:rPr>
          <w:rtl/>
        </w:rPr>
      </w:pPr>
      <w:r w:rsidRPr="009779B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14:paraId="4C5EF97F" w14:textId="77777777" w:rsidR="00734DDE" w:rsidRPr="009779BD" w:rsidRDefault="00734DDE" w:rsidP="00110D22">
      <w:pPr>
        <w:keepNext/>
        <w:keepLines/>
        <w:widowControl w:val="0"/>
        <w:numPr>
          <w:ilvl w:val="1"/>
          <w:numId w:val="17"/>
        </w:numPr>
        <w:ind w:left="936" w:hanging="576"/>
        <w:rPr>
          <w:b/>
          <w:bCs/>
        </w:rPr>
      </w:pPr>
      <w:r w:rsidRPr="009779BD">
        <w:rPr>
          <w:rFonts w:hint="cs"/>
          <w:b/>
          <w:bCs/>
          <w:rtl/>
        </w:rPr>
        <w:t xml:space="preserve">איש הקשר מטעם הלקוח </w:t>
      </w:r>
      <w:r w:rsidRPr="009779BD">
        <w:rPr>
          <w:b/>
          <w:bCs/>
          <w:rtl/>
        </w:rPr>
        <w:t>–</w:t>
      </w:r>
      <w:r w:rsidRPr="009779BD">
        <w:rPr>
          <w:rFonts w:hint="cs"/>
          <w:b/>
          <w:bCs/>
          <w:rtl/>
        </w:rPr>
        <w:t xml:space="preserve"> </w:t>
      </w:r>
      <w:r w:rsidRPr="009779BD">
        <w:rPr>
          <w:rFonts w:hint="cs"/>
          <w:rtl/>
        </w:rPr>
        <w:t>בעל תפקיד אצל הלקוח שמכיר את השירות ש</w:t>
      </w:r>
      <w:r w:rsidR="00840105" w:rsidRPr="009779BD">
        <w:rPr>
          <w:rFonts w:hint="cs"/>
          <w:rtl/>
        </w:rPr>
        <w:t>ה</w:t>
      </w:r>
      <w:r w:rsidRPr="009779BD">
        <w:rPr>
          <w:rFonts w:hint="cs"/>
          <w:rtl/>
        </w:rPr>
        <w:t xml:space="preserve">מציע ציין שסיפק לו או את בעל התפקיד המוצע במסגרת המכרז, לגביו הוא ניתן כאיש קשר. </w:t>
      </w:r>
    </w:p>
    <w:p w14:paraId="27359052" w14:textId="77777777" w:rsidR="00F45B9E" w:rsidRPr="009779BD" w:rsidRDefault="00F45B9E" w:rsidP="00110D22">
      <w:pPr>
        <w:keepNext/>
        <w:keepLines/>
        <w:widowControl w:val="0"/>
        <w:numPr>
          <w:ilvl w:val="1"/>
          <w:numId w:val="17"/>
        </w:numPr>
        <w:ind w:left="936" w:hanging="576"/>
        <w:rPr>
          <w:b/>
          <w:bCs/>
        </w:rPr>
      </w:pPr>
      <w:r w:rsidRPr="009779BD">
        <w:rPr>
          <w:rFonts w:hint="cs"/>
          <w:b/>
          <w:bCs/>
          <w:rtl/>
        </w:rPr>
        <w:t xml:space="preserve">שנה אחרונה </w:t>
      </w:r>
      <w:r w:rsidRPr="009779BD">
        <w:rPr>
          <w:b/>
          <w:bCs/>
          <w:rtl/>
        </w:rPr>
        <w:t>–</w:t>
      </w:r>
      <w:r w:rsidRPr="009779BD">
        <w:rPr>
          <w:rFonts w:hint="cs"/>
          <w:b/>
          <w:bCs/>
          <w:rtl/>
        </w:rPr>
        <w:t xml:space="preserve"> </w:t>
      </w:r>
      <w:r w:rsidR="00772053" w:rsidRPr="009779BD">
        <w:rPr>
          <w:rFonts w:hint="cs"/>
          <w:rtl/>
        </w:rPr>
        <w:t xml:space="preserve">התקופה </w:t>
      </w:r>
      <w:r w:rsidR="006843DF" w:rsidRPr="009779BD">
        <w:rPr>
          <w:rFonts w:hint="cs"/>
          <w:rtl/>
        </w:rPr>
        <w:t>ה</w:t>
      </w:r>
      <w:r w:rsidRPr="009779BD">
        <w:rPr>
          <w:rFonts w:hint="cs"/>
          <w:rtl/>
        </w:rPr>
        <w:t xml:space="preserve">מתייחסת לשנה אחורה </w:t>
      </w:r>
      <w:r w:rsidR="006843DF" w:rsidRPr="009779BD">
        <w:rPr>
          <w:rFonts w:hint="cs"/>
          <w:rtl/>
        </w:rPr>
        <w:t>שקדמה ל</w:t>
      </w:r>
      <w:r w:rsidRPr="009779BD">
        <w:rPr>
          <w:rFonts w:hint="cs"/>
          <w:rtl/>
        </w:rPr>
        <w:t>מועד האחרון להגשת ההצעות.</w:t>
      </w:r>
    </w:p>
    <w:p w14:paraId="469C2B42" w14:textId="77777777" w:rsidR="00E303A4" w:rsidRPr="00E303A4" w:rsidRDefault="00E303A4" w:rsidP="00110D22">
      <w:pPr>
        <w:keepNext/>
        <w:keepLines/>
        <w:widowControl w:val="0"/>
        <w:numPr>
          <w:ilvl w:val="1"/>
          <w:numId w:val="17"/>
        </w:numPr>
        <w:ind w:left="936" w:hanging="576"/>
        <w:rPr>
          <w:b/>
          <w:bCs/>
        </w:rPr>
      </w:pPr>
      <w:r>
        <w:rPr>
          <w:rFonts w:hint="cs"/>
          <w:b/>
          <w:bCs/>
          <w:rtl/>
        </w:rPr>
        <w:t>ה</w:t>
      </w:r>
      <w:r w:rsidRPr="00D05B99">
        <w:rPr>
          <w:rFonts w:hint="cs"/>
          <w:b/>
          <w:bCs/>
          <w:rtl/>
        </w:rPr>
        <w:t>מגזר</w:t>
      </w:r>
      <w:r>
        <w:rPr>
          <w:rFonts w:hint="cs"/>
          <w:b/>
          <w:bCs/>
          <w:rtl/>
        </w:rPr>
        <w:t xml:space="preserve"> </w:t>
      </w:r>
      <w:r w:rsidRPr="00E303A4">
        <w:rPr>
          <w:b/>
          <w:bCs/>
          <w:rtl/>
        </w:rPr>
        <w:t>–</w:t>
      </w:r>
      <w:r w:rsidRPr="00E303A4">
        <w:rPr>
          <w:rFonts w:hint="cs"/>
          <w:b/>
          <w:bCs/>
          <w:rtl/>
        </w:rPr>
        <w:t xml:space="preserve"> </w:t>
      </w:r>
      <w:r w:rsidRPr="00E303A4">
        <w:rPr>
          <w:rFonts w:hint="cs"/>
          <w:rtl/>
        </w:rPr>
        <w:t>מגזר דוברי הערבית במערכת החינוך הכולל: מגזר ערבי, מגזר דרוזי, מגזר בדואי צפון, מגזר בדואי דרום.</w:t>
      </w:r>
      <w:r w:rsidRPr="00E303A4">
        <w:rPr>
          <w:rFonts w:hint="cs"/>
          <w:b/>
          <w:bCs/>
          <w:rtl/>
        </w:rPr>
        <w:t xml:space="preserve"> </w:t>
      </w:r>
    </w:p>
    <w:p w14:paraId="7AD7DF3D" w14:textId="44564EBE" w:rsidR="00E303A4" w:rsidRDefault="00E303A4" w:rsidP="00110D22">
      <w:pPr>
        <w:keepNext/>
        <w:keepLines/>
        <w:widowControl w:val="0"/>
        <w:numPr>
          <w:ilvl w:val="1"/>
          <w:numId w:val="17"/>
        </w:numPr>
        <w:ind w:left="936" w:hanging="576"/>
        <w:rPr>
          <w:b/>
          <w:bCs/>
        </w:rPr>
      </w:pPr>
      <w:r w:rsidRPr="00E87B47">
        <w:rPr>
          <w:rFonts w:hint="cs"/>
          <w:b/>
          <w:bCs/>
          <w:rtl/>
        </w:rPr>
        <w:t>שע</w:t>
      </w:r>
      <w:r>
        <w:rPr>
          <w:rFonts w:hint="cs"/>
          <w:b/>
          <w:bCs/>
          <w:rtl/>
        </w:rPr>
        <w:t>ת מורה</w:t>
      </w:r>
      <w:r w:rsidRPr="00E87B47">
        <w:rPr>
          <w:rFonts w:hint="cs"/>
          <w:b/>
          <w:bCs/>
          <w:rtl/>
        </w:rPr>
        <w:t xml:space="preserve"> בפועל</w:t>
      </w:r>
      <w:r w:rsidRPr="00E303A4">
        <w:rPr>
          <w:rFonts w:hint="cs"/>
          <w:b/>
          <w:bCs/>
          <w:rtl/>
        </w:rPr>
        <w:t xml:space="preserve"> </w:t>
      </w:r>
      <w:r w:rsidRPr="00E303A4">
        <w:rPr>
          <w:rtl/>
        </w:rPr>
        <w:t>–</w:t>
      </w:r>
      <w:r w:rsidRPr="00E303A4">
        <w:rPr>
          <w:rFonts w:hint="cs"/>
          <w:rtl/>
        </w:rPr>
        <w:t xml:space="preserve"> 45 דקות.</w:t>
      </w:r>
    </w:p>
    <w:p w14:paraId="21EE4409" w14:textId="6DC5AAB5" w:rsidR="00EB31AD" w:rsidRPr="00363D33" w:rsidRDefault="00EB31AD" w:rsidP="00110D22">
      <w:pPr>
        <w:keepNext/>
        <w:keepLines/>
        <w:widowControl w:val="0"/>
        <w:numPr>
          <w:ilvl w:val="1"/>
          <w:numId w:val="17"/>
        </w:numPr>
        <w:ind w:left="936" w:hanging="576"/>
        <w:rPr>
          <w:b/>
          <w:bCs/>
        </w:rPr>
      </w:pPr>
      <w:r w:rsidRPr="00363D33">
        <w:rPr>
          <w:b/>
          <w:bCs/>
          <w:rtl/>
        </w:rPr>
        <w:t>תמונה חינוכית בית ספרית</w:t>
      </w:r>
      <w:r w:rsidRPr="00EB31AD">
        <w:rPr>
          <w:rFonts w:hint="cs"/>
          <w:b/>
          <w:bCs/>
          <w:rtl/>
        </w:rPr>
        <w:t xml:space="preserve"> </w:t>
      </w:r>
      <w:r w:rsidRPr="00EB31AD">
        <w:rPr>
          <w:rFonts w:hint="cs"/>
          <w:rtl/>
        </w:rPr>
        <w:t xml:space="preserve">- </w:t>
      </w:r>
      <w:r w:rsidRPr="00363D33">
        <w:rPr>
          <w:rtl/>
        </w:rPr>
        <w:t>הינה תמונת מצב אשר מפורסמת מדי שנה והיא כוללת מידע אודו</w:t>
      </w:r>
      <w:r w:rsidRPr="00363D33">
        <w:rPr>
          <w:rFonts w:hint="eastAsia"/>
          <w:rtl/>
        </w:rPr>
        <w:t>ת</w:t>
      </w:r>
      <w:r w:rsidRPr="00363D33">
        <w:rPr>
          <w:rtl/>
        </w:rPr>
        <w:t>: האקלים החינוכי (מעורבות באירועי אל</w:t>
      </w:r>
      <w:r w:rsidRPr="00363D33">
        <w:rPr>
          <w:rFonts w:hint="eastAsia"/>
          <w:rtl/>
        </w:rPr>
        <w:t>י</w:t>
      </w:r>
      <w:r w:rsidRPr="00363D33">
        <w:rPr>
          <w:rtl/>
        </w:rPr>
        <w:t>מות, יחסי קרבה בין מורים ותלמידים ועוד), התמדה ונשירה, הצוות החינוכי (שביעות רצון מבית הספר, ניהול פיתוח מקצועי, עבודה שיתופית ו</w:t>
      </w:r>
      <w:r w:rsidRPr="00363D33">
        <w:rPr>
          <w:rFonts w:hint="eastAsia"/>
          <w:rtl/>
        </w:rPr>
        <w:t>עוד</w:t>
      </w:r>
      <w:r w:rsidRPr="00363D33">
        <w:rPr>
          <w:rtl/>
        </w:rPr>
        <w:t xml:space="preserve">), תהליכי למידה (מסוגלות, סקרנות </w:t>
      </w:r>
      <w:r w:rsidRPr="00363D33">
        <w:rPr>
          <w:rFonts w:hint="eastAsia"/>
          <w:rtl/>
        </w:rPr>
        <w:t>ו</w:t>
      </w:r>
      <w:r w:rsidRPr="00363D33">
        <w:rPr>
          <w:rtl/>
        </w:rPr>
        <w:t xml:space="preserve">עניין בלמידה בקרב התלמידים, פרקטיקות הוראה-למידה). </w:t>
      </w:r>
      <w:r w:rsidRPr="00363D33">
        <w:rPr>
          <w:rFonts w:hint="eastAsia"/>
          <w:rtl/>
        </w:rPr>
        <w:t>ה</w:t>
      </w:r>
      <w:r w:rsidRPr="00363D33">
        <w:rPr>
          <w:rtl/>
        </w:rPr>
        <w:t>ישגים במיצ"ב או בבגרות (כולל בגרות מצטיינת, בגרות איכותית, בגרות עם 5 יח"ל מתמטיקה, בגרות טכנולוגית, טוהר בחינות ועוד)</w:t>
      </w:r>
    </w:p>
    <w:p w14:paraId="26045CFB" w14:textId="74617C5A" w:rsidR="00EB31AD" w:rsidRDefault="00EB31AD" w:rsidP="00110D22">
      <w:pPr>
        <w:keepNext/>
        <w:keepLines/>
        <w:widowControl w:val="0"/>
        <w:numPr>
          <w:ilvl w:val="1"/>
          <w:numId w:val="17"/>
        </w:numPr>
        <w:ind w:left="936" w:hanging="576"/>
      </w:pPr>
      <w:r w:rsidRPr="00363D33">
        <w:rPr>
          <w:b/>
          <w:bCs/>
          <w:rtl/>
        </w:rPr>
        <w:lastRenderedPageBreak/>
        <w:t>תמו</w:t>
      </w:r>
      <w:r>
        <w:rPr>
          <w:rFonts w:hint="cs"/>
          <w:b/>
          <w:bCs/>
          <w:rtl/>
        </w:rPr>
        <w:t>נ</w:t>
      </w:r>
      <w:r w:rsidRPr="00363D33">
        <w:rPr>
          <w:b/>
          <w:bCs/>
          <w:rtl/>
        </w:rPr>
        <w:t>ה חינוכית רשותית</w:t>
      </w:r>
      <w:r>
        <w:rPr>
          <w:rFonts w:hint="cs"/>
          <w:b/>
          <w:bCs/>
          <w:rtl/>
        </w:rPr>
        <w:t xml:space="preserve"> </w:t>
      </w:r>
      <w:r w:rsidRPr="00EB31AD">
        <w:rPr>
          <w:rFonts w:hint="cs"/>
          <w:rtl/>
        </w:rPr>
        <w:t xml:space="preserve">- </w:t>
      </w:r>
      <w:r w:rsidRPr="00363D33">
        <w:rPr>
          <w:rtl/>
        </w:rPr>
        <w:t>תמונה אשר מפורסמת מדי שנה והיא כוללת מידע אודות</w:t>
      </w:r>
      <w:r w:rsidRPr="00363D33">
        <w:t>:</w:t>
      </w:r>
      <w:r>
        <w:rPr>
          <w:rFonts w:hint="cs"/>
          <w:rtl/>
        </w:rPr>
        <w:t xml:space="preserve"> </w:t>
      </w:r>
      <w:r w:rsidRPr="00363D33">
        <w:rPr>
          <w:rtl/>
        </w:rPr>
        <w:t>מצב סוציו-אקונומי, מס' בתי ספר, מס' תלמידים כללי ובכל שכבה, התמדה ונשירה ברמה יישובית, למידה ברמה יישובית (עפ"י דיווחי התלמידים), הישגים בבגרות ובמיצ"ב (כולל</w:t>
      </w:r>
      <w:r w:rsidRPr="00363D33">
        <w:t> </w:t>
      </w:r>
      <w:r w:rsidRPr="00363D33">
        <w:rPr>
          <w:rtl/>
        </w:rPr>
        <w:t>בגרות מצטיינת, בגרות איכותית, בגרות עם 5 יח"ל מתמטיקה, בגרות טכנולוגית, טוהר בחינות ועוד).</w:t>
      </w:r>
    </w:p>
    <w:p w14:paraId="0472AB50" w14:textId="0572BCFC" w:rsidR="002C6B32" w:rsidRPr="002C6B32" w:rsidRDefault="002C6B32" w:rsidP="00110D22">
      <w:pPr>
        <w:keepNext/>
        <w:keepLines/>
        <w:widowControl w:val="0"/>
        <w:numPr>
          <w:ilvl w:val="1"/>
          <w:numId w:val="17"/>
        </w:numPr>
        <w:ind w:left="936" w:hanging="576"/>
      </w:pPr>
      <w:r w:rsidRPr="00363D33">
        <w:rPr>
          <w:rFonts w:hint="eastAsia"/>
          <w:b/>
          <w:bCs/>
          <w:rtl/>
        </w:rPr>
        <w:t>בית</w:t>
      </w:r>
      <w:r w:rsidRPr="00363D33">
        <w:rPr>
          <w:b/>
          <w:bCs/>
          <w:rtl/>
        </w:rPr>
        <w:t xml:space="preserve"> ספר במיקוד </w:t>
      </w:r>
      <w:r w:rsidRPr="002C6B32">
        <w:rPr>
          <w:rFonts w:hint="cs"/>
          <w:rtl/>
        </w:rPr>
        <w:t xml:space="preserve">- </w:t>
      </w:r>
      <w:r>
        <w:rPr>
          <w:rFonts w:hint="cs"/>
          <w:rtl/>
        </w:rPr>
        <w:t>בית</w:t>
      </w:r>
      <w:r w:rsidRPr="002C6B32">
        <w:rPr>
          <w:rtl/>
        </w:rPr>
        <w:t xml:space="preserve"> ספר</w:t>
      </w:r>
      <w:r>
        <w:rPr>
          <w:rFonts w:hint="cs"/>
          <w:rtl/>
        </w:rPr>
        <w:t xml:space="preserve"> הנמצא</w:t>
      </w:r>
      <w:r w:rsidRPr="002C6B32">
        <w:rPr>
          <w:rtl/>
        </w:rPr>
        <w:t xml:space="preserve"> בשלושת העש</w:t>
      </w:r>
      <w:r>
        <w:rPr>
          <w:rFonts w:hint="cs"/>
          <w:rtl/>
        </w:rPr>
        <w:t>י</w:t>
      </w:r>
      <w:r w:rsidRPr="002C6B32">
        <w:rPr>
          <w:rtl/>
        </w:rPr>
        <w:t>רונים הנמוכים בהישגי התלמידים</w:t>
      </w:r>
      <w:r w:rsidRPr="002C6B32">
        <w:rPr>
          <w:rFonts w:hint="cs"/>
          <w:rtl/>
        </w:rPr>
        <w:t xml:space="preserve">. על פי נתוני המשרד נכון </w:t>
      </w:r>
      <w:r w:rsidR="003C6877">
        <w:rPr>
          <w:rFonts w:hint="cs"/>
          <w:rtl/>
        </w:rPr>
        <w:t>למועד</w:t>
      </w:r>
      <w:r w:rsidRPr="002C6B32">
        <w:rPr>
          <w:rFonts w:hint="cs"/>
          <w:rtl/>
        </w:rPr>
        <w:t xml:space="preserve"> פרסום המכרז מדובר ב-140 בתי ספר הכלולים במכרז על פי החלוקה הבאה: </w:t>
      </w:r>
      <w:r w:rsidRPr="002C6B32">
        <w:rPr>
          <w:rtl/>
        </w:rPr>
        <w:t>מחוז צפון : 61 בתי ספר</w:t>
      </w:r>
      <w:r w:rsidRPr="002C6B32">
        <w:rPr>
          <w:rFonts w:hint="cs"/>
          <w:rtl/>
        </w:rPr>
        <w:t xml:space="preserve">, </w:t>
      </w:r>
      <w:r w:rsidRPr="002C6B32">
        <w:rPr>
          <w:rtl/>
        </w:rPr>
        <w:t>מחוז חיפה : 20 בתי ספר</w:t>
      </w:r>
      <w:r w:rsidRPr="002C6B32">
        <w:rPr>
          <w:rFonts w:hint="cs"/>
          <w:rtl/>
        </w:rPr>
        <w:t xml:space="preserve">, </w:t>
      </w:r>
      <w:r w:rsidRPr="002C6B32">
        <w:rPr>
          <w:rtl/>
        </w:rPr>
        <w:t>מחוז מרכז +ת.א : 14 בתי ספר</w:t>
      </w:r>
      <w:r w:rsidRPr="002C6B32">
        <w:rPr>
          <w:rFonts w:hint="cs"/>
          <w:rtl/>
        </w:rPr>
        <w:t xml:space="preserve">, </w:t>
      </w:r>
      <w:r w:rsidRPr="002C6B32">
        <w:rPr>
          <w:rtl/>
        </w:rPr>
        <w:t>מחוז ירושלים ומנח"י - 8 בתי ספר</w:t>
      </w:r>
      <w:r w:rsidRPr="002C6B32">
        <w:rPr>
          <w:rFonts w:hint="cs"/>
          <w:rtl/>
        </w:rPr>
        <w:t xml:space="preserve">, </w:t>
      </w:r>
      <w:r w:rsidRPr="002C6B32">
        <w:rPr>
          <w:rtl/>
        </w:rPr>
        <w:t>מחוז דרום: 37  בתי ספר</w:t>
      </w:r>
      <w:r>
        <w:rPr>
          <w:rFonts w:hint="cs"/>
          <w:rtl/>
        </w:rPr>
        <w:t>.</w:t>
      </w:r>
    </w:p>
    <w:p w14:paraId="556C2379" w14:textId="0ADD6DDF" w:rsidR="00F45B9E" w:rsidRPr="00E303A4" w:rsidRDefault="00EB31AD" w:rsidP="00110D22">
      <w:pPr>
        <w:keepNext/>
        <w:keepLines/>
        <w:widowControl w:val="0"/>
        <w:numPr>
          <w:ilvl w:val="0"/>
          <w:numId w:val="17"/>
        </w:numPr>
        <w:rPr>
          <w:b/>
          <w:bCs/>
          <w:u w:val="single"/>
        </w:rPr>
      </w:pPr>
      <w:r>
        <w:rPr>
          <w:rFonts w:hint="cs"/>
          <w:b/>
          <w:bCs/>
          <w:u w:val="single"/>
          <w:rtl/>
        </w:rPr>
        <w:t xml:space="preserve"> </w:t>
      </w:r>
      <w:r w:rsidR="00F45B9E" w:rsidRPr="00E303A4">
        <w:rPr>
          <w:b/>
          <w:bCs/>
          <w:u w:val="single"/>
          <w:rtl/>
        </w:rPr>
        <w:t>תיאור הפרוייקט והיקפו</w:t>
      </w:r>
    </w:p>
    <w:p w14:paraId="3099CDEC" w14:textId="461A9AA1" w:rsidR="00F45B9E" w:rsidRPr="00E303A4" w:rsidRDefault="00E303A4" w:rsidP="00110D22">
      <w:pPr>
        <w:keepNext/>
        <w:keepLines/>
        <w:widowControl w:val="0"/>
        <w:numPr>
          <w:ilvl w:val="1"/>
          <w:numId w:val="17"/>
        </w:numPr>
        <w:rPr>
          <w:b/>
          <w:bCs/>
        </w:rPr>
      </w:pPr>
      <w:r w:rsidRPr="00E303A4">
        <w:rPr>
          <w:rFonts w:hint="cs"/>
          <w:b/>
          <w:bCs/>
          <w:rtl/>
        </w:rPr>
        <w:t xml:space="preserve">רקע </w:t>
      </w:r>
    </w:p>
    <w:p w14:paraId="66D4CC93" w14:textId="54EDEB50" w:rsidR="00E303A4" w:rsidRPr="00E554F3" w:rsidRDefault="00E303A4" w:rsidP="00110D22">
      <w:pPr>
        <w:keepNext/>
        <w:keepLines/>
        <w:widowControl w:val="0"/>
        <w:numPr>
          <w:ilvl w:val="2"/>
          <w:numId w:val="17"/>
        </w:numPr>
        <w:rPr>
          <w:rtl/>
        </w:rPr>
      </w:pPr>
      <w:r w:rsidRPr="00E554F3">
        <w:rPr>
          <w:rFonts w:hint="cs"/>
          <w:rtl/>
        </w:rPr>
        <w:t xml:space="preserve">משרד החינוך כחלק ממדיניותו הכוללת ומיעדיו </w:t>
      </w:r>
      <w:r>
        <w:rPr>
          <w:rFonts w:hint="cs"/>
          <w:rtl/>
        </w:rPr>
        <w:t>לשיפור</w:t>
      </w:r>
      <w:r w:rsidRPr="00E554F3">
        <w:rPr>
          <w:rFonts w:hint="cs"/>
          <w:rtl/>
        </w:rPr>
        <w:t xml:space="preserve"> מערכת החינוך דוברת השפה הערבית</w:t>
      </w:r>
      <w:r>
        <w:rPr>
          <w:rFonts w:hint="cs"/>
          <w:rtl/>
        </w:rPr>
        <w:t xml:space="preserve">, </w:t>
      </w:r>
      <w:r w:rsidRPr="00E554F3">
        <w:rPr>
          <w:rFonts w:hint="cs"/>
          <w:rtl/>
        </w:rPr>
        <w:t xml:space="preserve">משקיע הן במסגרת תכניות החומש המבוססות על החלטות ממשלה והן במסגרת תקציבי המשרד השוטפים, משאבים רבים על מנת לקדם את תלמידי </w:t>
      </w:r>
      <w:bookmarkStart w:id="6" w:name="_Hlk158114310"/>
      <w:r w:rsidR="003C6877">
        <w:rPr>
          <w:rFonts w:hint="cs"/>
          <w:rtl/>
        </w:rPr>
        <w:t>החברה הערבית והבדואית והחברה הדרוזית</w:t>
      </w:r>
      <w:bookmarkEnd w:id="6"/>
      <w:r w:rsidRPr="00E554F3">
        <w:rPr>
          <w:rFonts w:hint="cs"/>
          <w:rtl/>
        </w:rPr>
        <w:t xml:space="preserve"> ולצמצם את הפערים </w:t>
      </w:r>
      <w:r>
        <w:rPr>
          <w:rFonts w:hint="cs"/>
          <w:rtl/>
        </w:rPr>
        <w:t>בינם לבין</w:t>
      </w:r>
      <w:r w:rsidRPr="00E554F3">
        <w:rPr>
          <w:rFonts w:hint="cs"/>
          <w:rtl/>
        </w:rPr>
        <w:t xml:space="preserve"> </w:t>
      </w:r>
      <w:r>
        <w:rPr>
          <w:rFonts w:hint="cs"/>
          <w:rtl/>
        </w:rPr>
        <w:t xml:space="preserve">תלמידי </w:t>
      </w:r>
      <w:r w:rsidR="003C6877">
        <w:rPr>
          <w:rFonts w:hint="cs"/>
          <w:rtl/>
        </w:rPr>
        <w:t xml:space="preserve">החברה </w:t>
      </w:r>
      <w:r>
        <w:rPr>
          <w:rFonts w:hint="cs"/>
          <w:rtl/>
        </w:rPr>
        <w:t>היהודי</w:t>
      </w:r>
      <w:r w:rsidR="003C6877">
        <w:rPr>
          <w:rFonts w:hint="cs"/>
          <w:rtl/>
        </w:rPr>
        <w:t>ת</w:t>
      </w:r>
      <w:r>
        <w:rPr>
          <w:rFonts w:hint="cs"/>
          <w:rtl/>
        </w:rPr>
        <w:t xml:space="preserve"> ושיפור </w:t>
      </w:r>
      <w:r w:rsidRPr="00E554F3">
        <w:rPr>
          <w:rFonts w:hint="cs"/>
          <w:rtl/>
        </w:rPr>
        <w:t>"התמונה ה</w:t>
      </w:r>
      <w:r>
        <w:rPr>
          <w:rFonts w:hint="cs"/>
          <w:rtl/>
        </w:rPr>
        <w:t>רשותית וה</w:t>
      </w:r>
      <w:r w:rsidRPr="00E554F3">
        <w:rPr>
          <w:rFonts w:hint="cs"/>
          <w:rtl/>
        </w:rPr>
        <w:t>בית ספרית"</w:t>
      </w:r>
      <w:r>
        <w:rPr>
          <w:rFonts w:hint="cs"/>
          <w:rtl/>
        </w:rPr>
        <w:t>,</w:t>
      </w:r>
      <w:r w:rsidRPr="00E554F3">
        <w:rPr>
          <w:rFonts w:hint="cs"/>
          <w:rtl/>
        </w:rPr>
        <w:t xml:space="preserve"> </w:t>
      </w:r>
      <w:r>
        <w:rPr>
          <w:rFonts w:hint="cs"/>
          <w:rtl/>
        </w:rPr>
        <w:t>בפרמטרים השונים כגון:</w:t>
      </w:r>
      <w:r w:rsidRPr="00E554F3">
        <w:rPr>
          <w:rFonts w:hint="cs"/>
          <w:rtl/>
        </w:rPr>
        <w:t xml:space="preserve"> ה</w:t>
      </w:r>
      <w:r>
        <w:rPr>
          <w:rFonts w:hint="cs"/>
          <w:rtl/>
        </w:rPr>
        <w:t>י</w:t>
      </w:r>
      <w:r w:rsidRPr="00E554F3">
        <w:rPr>
          <w:rFonts w:hint="cs"/>
          <w:rtl/>
        </w:rPr>
        <w:t>שגים</w:t>
      </w:r>
      <w:r>
        <w:rPr>
          <w:rFonts w:hint="cs"/>
          <w:rtl/>
        </w:rPr>
        <w:t xml:space="preserve"> לימודיים, </w:t>
      </w:r>
      <w:r w:rsidRPr="00E554F3">
        <w:rPr>
          <w:rFonts w:hint="cs"/>
          <w:rtl/>
        </w:rPr>
        <w:t>אקלים</w:t>
      </w:r>
      <w:r>
        <w:rPr>
          <w:rFonts w:hint="cs"/>
          <w:rtl/>
        </w:rPr>
        <w:t xml:space="preserve"> בית ספרי, </w:t>
      </w:r>
      <w:r w:rsidRPr="00E554F3">
        <w:rPr>
          <w:rFonts w:hint="cs"/>
          <w:rtl/>
        </w:rPr>
        <w:t>ערכים</w:t>
      </w:r>
      <w:r>
        <w:rPr>
          <w:rFonts w:hint="cs"/>
          <w:rtl/>
        </w:rPr>
        <w:t xml:space="preserve">, מניעת </w:t>
      </w:r>
      <w:r w:rsidRPr="00E554F3">
        <w:rPr>
          <w:rFonts w:hint="cs"/>
          <w:rtl/>
        </w:rPr>
        <w:t xml:space="preserve">נשירה </w:t>
      </w:r>
      <w:r>
        <w:rPr>
          <w:rFonts w:hint="cs"/>
          <w:rtl/>
        </w:rPr>
        <w:t>הגדלת ה</w:t>
      </w:r>
      <w:r w:rsidRPr="00E554F3">
        <w:rPr>
          <w:rFonts w:hint="cs"/>
          <w:rtl/>
        </w:rPr>
        <w:t>התמדה</w:t>
      </w:r>
      <w:r>
        <w:rPr>
          <w:rFonts w:hint="cs"/>
          <w:rtl/>
        </w:rPr>
        <w:t xml:space="preserve">, </w:t>
      </w:r>
      <w:r w:rsidRPr="00E554F3">
        <w:rPr>
          <w:rFonts w:hint="cs"/>
          <w:rtl/>
        </w:rPr>
        <w:t>יחסי צוות תלמידים ותרומה לקהילה</w:t>
      </w:r>
      <w:r>
        <w:rPr>
          <w:rFonts w:hint="cs"/>
          <w:rtl/>
        </w:rPr>
        <w:t>, הנבחנים</w:t>
      </w:r>
      <w:r w:rsidRPr="00E554F3">
        <w:rPr>
          <w:rFonts w:hint="cs"/>
          <w:rtl/>
        </w:rPr>
        <w:t xml:space="preserve"> בכל שנה מחדש</w:t>
      </w:r>
      <w:r>
        <w:rPr>
          <w:rFonts w:hint="cs"/>
          <w:rtl/>
        </w:rPr>
        <w:t>.</w:t>
      </w:r>
      <w:r w:rsidRPr="00E554F3">
        <w:rPr>
          <w:rFonts w:hint="cs"/>
          <w:rtl/>
        </w:rPr>
        <w:t xml:space="preserve"> </w:t>
      </w:r>
    </w:p>
    <w:p w14:paraId="0CB9076F" w14:textId="7C9B4CB9" w:rsidR="00E303A4" w:rsidRPr="00E554F3" w:rsidRDefault="00E303A4" w:rsidP="00110D22">
      <w:pPr>
        <w:keepNext/>
        <w:keepLines/>
        <w:widowControl w:val="0"/>
        <w:numPr>
          <w:ilvl w:val="2"/>
          <w:numId w:val="17"/>
        </w:numPr>
        <w:rPr>
          <w:rtl/>
        </w:rPr>
      </w:pPr>
      <w:r>
        <w:rPr>
          <w:rFonts w:hint="cs"/>
          <w:rtl/>
        </w:rPr>
        <w:t>כמו כן</w:t>
      </w:r>
      <w:r w:rsidRPr="00E554F3" w:rsidDel="00596B50">
        <w:rPr>
          <w:rFonts w:hint="cs"/>
          <w:rtl/>
        </w:rPr>
        <w:t xml:space="preserve"> </w:t>
      </w:r>
      <w:r w:rsidRPr="00E554F3">
        <w:rPr>
          <w:rFonts w:hint="cs"/>
          <w:rtl/>
        </w:rPr>
        <w:t>התוכנית תאפשר להוביל שיפור מדיד ברמת תלמיד</w:t>
      </w:r>
      <w:r>
        <w:rPr>
          <w:rFonts w:hint="cs"/>
          <w:rtl/>
        </w:rPr>
        <w:t xml:space="preserve">, </w:t>
      </w:r>
      <w:r w:rsidRPr="00E554F3">
        <w:rPr>
          <w:rFonts w:hint="cs"/>
          <w:rtl/>
        </w:rPr>
        <w:t>מוסד חינוכי ו</w:t>
      </w:r>
      <w:r>
        <w:rPr>
          <w:rFonts w:hint="cs"/>
          <w:rtl/>
        </w:rPr>
        <w:t>רשות</w:t>
      </w:r>
      <w:r w:rsidR="00491CDF">
        <w:t xml:space="preserve"> </w:t>
      </w:r>
      <w:r>
        <w:rPr>
          <w:rFonts w:hint="cs"/>
          <w:rtl/>
        </w:rPr>
        <w:t>.</w:t>
      </w:r>
    </w:p>
    <w:p w14:paraId="22B469B0" w14:textId="2FF16AF5" w:rsidR="00E303A4" w:rsidRPr="00E554F3" w:rsidRDefault="00E303A4" w:rsidP="00110D22">
      <w:pPr>
        <w:keepNext/>
        <w:keepLines/>
        <w:widowControl w:val="0"/>
        <w:numPr>
          <w:ilvl w:val="2"/>
          <w:numId w:val="17"/>
        </w:numPr>
        <w:rPr>
          <w:rtl/>
        </w:rPr>
      </w:pPr>
      <w:r w:rsidRPr="00E554F3">
        <w:rPr>
          <w:rFonts w:hint="cs"/>
          <w:rtl/>
        </w:rPr>
        <w:t>תכנית החומש מיועדות לתגב</w:t>
      </w:r>
      <w:r>
        <w:rPr>
          <w:rFonts w:hint="cs"/>
          <w:rtl/>
        </w:rPr>
        <w:t>ו</w:t>
      </w:r>
      <w:r w:rsidRPr="00E554F3">
        <w:rPr>
          <w:rFonts w:hint="cs"/>
          <w:rtl/>
        </w:rPr>
        <w:t xml:space="preserve">ר </w:t>
      </w:r>
      <w:r>
        <w:rPr>
          <w:rFonts w:hint="cs"/>
          <w:rtl/>
        </w:rPr>
        <w:t>לימודי ל</w:t>
      </w:r>
      <w:r w:rsidRPr="00E554F3">
        <w:rPr>
          <w:rFonts w:hint="cs"/>
          <w:rtl/>
        </w:rPr>
        <w:t xml:space="preserve">תלמידים </w:t>
      </w:r>
      <w:r w:rsidR="003C6877">
        <w:rPr>
          <w:rFonts w:hint="cs"/>
          <w:rtl/>
        </w:rPr>
        <w:t>מהחברה הערבית והבדואית והחברה הדרוזית</w:t>
      </w:r>
      <w:r w:rsidR="003C6877" w:rsidDel="003C6877">
        <w:rPr>
          <w:rFonts w:hint="cs"/>
          <w:rtl/>
        </w:rPr>
        <w:t xml:space="preserve"> </w:t>
      </w:r>
      <w:r>
        <w:rPr>
          <w:rFonts w:hint="cs"/>
          <w:rtl/>
        </w:rPr>
        <w:t>במערכת החינוך וליצור</w:t>
      </w:r>
      <w:r w:rsidRPr="00E554F3">
        <w:rPr>
          <w:rFonts w:hint="cs"/>
          <w:rtl/>
        </w:rPr>
        <w:t xml:space="preserve"> שוויון הזדמנויות בין תלמידי המגזר היהודי ותלמידי </w:t>
      </w:r>
      <w:r w:rsidR="003C6877">
        <w:rPr>
          <w:rFonts w:hint="cs"/>
          <w:rtl/>
        </w:rPr>
        <w:t>החברה הערבית והבדואית והחברה הדרוזית</w:t>
      </w:r>
      <w:r w:rsidR="003C6877" w:rsidRPr="00E554F3" w:rsidDel="003C6877">
        <w:rPr>
          <w:rFonts w:hint="cs"/>
          <w:rtl/>
        </w:rPr>
        <w:t xml:space="preserve"> </w:t>
      </w:r>
      <w:r w:rsidRPr="00E554F3">
        <w:rPr>
          <w:rFonts w:hint="cs"/>
          <w:rtl/>
        </w:rPr>
        <w:t>במערכת החינוך, כך שהתלמידים דוברי הערבית יוכלו להגיע להישגים שיצמצמו את הפערים הנוכחיים בין הקבוצות השונות באוכלוסיי</w:t>
      </w:r>
      <w:r w:rsidRPr="00E554F3">
        <w:rPr>
          <w:rFonts w:hint="eastAsia"/>
          <w:rtl/>
        </w:rPr>
        <w:t>ה</w:t>
      </w:r>
      <w:r w:rsidRPr="00E554F3">
        <w:rPr>
          <w:rFonts w:hint="cs"/>
          <w:rtl/>
        </w:rPr>
        <w:t>, תוך התחשבות בייחודיות</w:t>
      </w:r>
      <w:r>
        <w:rPr>
          <w:rFonts w:hint="cs"/>
          <w:rtl/>
        </w:rPr>
        <w:t xml:space="preserve">, </w:t>
      </w:r>
      <w:r w:rsidRPr="00E554F3">
        <w:rPr>
          <w:rFonts w:hint="cs"/>
          <w:rtl/>
        </w:rPr>
        <w:t>השונות התרבותית ובצרכים של כל קבוצה.</w:t>
      </w:r>
    </w:p>
    <w:p w14:paraId="0D716A80" w14:textId="385D5FB4" w:rsidR="00E303A4" w:rsidRPr="00E303A4" w:rsidRDefault="00E303A4" w:rsidP="00110D22">
      <w:pPr>
        <w:keepNext/>
        <w:keepLines/>
        <w:widowControl w:val="0"/>
        <w:numPr>
          <w:ilvl w:val="2"/>
          <w:numId w:val="17"/>
        </w:numPr>
        <w:rPr>
          <w:rtl/>
        </w:rPr>
      </w:pPr>
      <w:r w:rsidRPr="00E303A4">
        <w:rPr>
          <w:rFonts w:hint="cs"/>
          <w:rtl/>
        </w:rPr>
        <w:t>חזון התכנית הינו יצירת</w:t>
      </w:r>
      <w:r w:rsidRPr="00E303A4">
        <w:rPr>
          <w:rtl/>
        </w:rPr>
        <w:t xml:space="preserve"> מערכת חינוך </w:t>
      </w:r>
      <w:r w:rsidRPr="00E303A4">
        <w:rPr>
          <w:rFonts w:hint="cs"/>
          <w:rtl/>
        </w:rPr>
        <w:t>איכותית</w:t>
      </w:r>
      <w:r w:rsidRPr="00E303A4">
        <w:rPr>
          <w:rtl/>
        </w:rPr>
        <w:t xml:space="preserve">, המאפשרת קיומה של תרבות המבוססת על ערכים, </w:t>
      </w:r>
      <w:r w:rsidRPr="00E303A4">
        <w:rPr>
          <w:rFonts w:hint="cs"/>
          <w:rtl/>
        </w:rPr>
        <w:t xml:space="preserve">הישגים </w:t>
      </w:r>
      <w:r w:rsidRPr="00E303A4">
        <w:rPr>
          <w:rtl/>
        </w:rPr>
        <w:t>חינו</w:t>
      </w:r>
      <w:r w:rsidRPr="00E303A4">
        <w:rPr>
          <w:rFonts w:hint="cs"/>
          <w:rtl/>
        </w:rPr>
        <w:t xml:space="preserve">כיים, שיפור אקלים, </w:t>
      </w:r>
      <w:r w:rsidRPr="00E303A4">
        <w:rPr>
          <w:rtl/>
        </w:rPr>
        <w:t xml:space="preserve">פדגוגיה </w:t>
      </w:r>
      <w:r w:rsidRPr="00E303A4">
        <w:rPr>
          <w:rFonts w:hint="cs"/>
          <w:rtl/>
        </w:rPr>
        <w:t xml:space="preserve">איכותית </w:t>
      </w:r>
      <w:r w:rsidRPr="00E303A4">
        <w:rPr>
          <w:rtl/>
        </w:rPr>
        <w:t xml:space="preserve">וארגון </w:t>
      </w:r>
      <w:r w:rsidRPr="00E303A4">
        <w:rPr>
          <w:rFonts w:hint="cs"/>
          <w:rtl/>
        </w:rPr>
        <w:t>מיטבי, קידום ה</w:t>
      </w:r>
      <w:r w:rsidRPr="00E303A4">
        <w:rPr>
          <w:rtl/>
        </w:rPr>
        <w:t xml:space="preserve">השכלה והחינוך </w:t>
      </w:r>
      <w:r w:rsidRPr="00E303A4">
        <w:rPr>
          <w:rFonts w:hint="cs"/>
          <w:rtl/>
        </w:rPr>
        <w:t>ל</w:t>
      </w:r>
      <w:r w:rsidRPr="00E303A4">
        <w:rPr>
          <w:rtl/>
        </w:rPr>
        <w:t>ערכים שיש להנחיל לתלמידי</w:t>
      </w:r>
      <w:r w:rsidRPr="00E303A4">
        <w:rPr>
          <w:rFonts w:hint="cs"/>
          <w:rtl/>
        </w:rPr>
        <w:t>ם</w:t>
      </w:r>
      <w:r w:rsidRPr="00E303A4">
        <w:rPr>
          <w:rtl/>
        </w:rPr>
        <w:t xml:space="preserve"> על מנת שיהיו אזרחים תורמים לעצמם, לחברה ולמדינה</w:t>
      </w:r>
      <w:r w:rsidRPr="00E303A4">
        <w:rPr>
          <w:rFonts w:hint="cs"/>
          <w:rtl/>
        </w:rPr>
        <w:t>, מערכת חינוך</w:t>
      </w:r>
      <w:r w:rsidRPr="00E303A4">
        <w:rPr>
          <w:rtl/>
        </w:rPr>
        <w:t xml:space="preserve"> הרואה את אחריותה לאפשר את מיצוי יכולותיו של כל תלמיד החל </w:t>
      </w:r>
      <w:r w:rsidR="00D47A72">
        <w:rPr>
          <w:rFonts w:hint="cs"/>
          <w:rtl/>
        </w:rPr>
        <w:t xml:space="preserve">ממוסדות הגיל הרך ושנת המעבר </w:t>
      </w:r>
      <w:r w:rsidRPr="00E303A4">
        <w:rPr>
          <w:rtl/>
        </w:rPr>
        <w:t>עד לקבלת תעודת בגרות מלאה ואיכותית תוך מחויבות ואחריות של כל בעלי התפקידים</w:t>
      </w:r>
      <w:r w:rsidRPr="00E303A4">
        <w:rPr>
          <w:rFonts w:hint="cs"/>
          <w:rtl/>
        </w:rPr>
        <w:t>, תוך שאיפה לקדם בהצלחה תלמידים רבים לשערי ההשכלה הגבוהה.</w:t>
      </w:r>
    </w:p>
    <w:p w14:paraId="13E5182E" w14:textId="77777777" w:rsidR="00E303A4" w:rsidRDefault="00E303A4" w:rsidP="00110D22">
      <w:pPr>
        <w:keepNext/>
        <w:keepLines/>
        <w:widowControl w:val="0"/>
        <w:numPr>
          <w:ilvl w:val="2"/>
          <w:numId w:val="17"/>
        </w:numPr>
      </w:pPr>
      <w:r w:rsidRPr="00E303A4">
        <w:rPr>
          <w:rFonts w:hint="cs"/>
          <w:rtl/>
        </w:rPr>
        <w:t>ההתקשרות במסגרת מכרז זה מוגדרת כהתקשרות למתן שירותיים חברתיים כמוגדר בהוראת התכ"מ 7.11.6,לפיכך מובאות בהמשך מספר התייחסויות יחודיות שעל הקבלן לקחת בחשבון במסגרת מתן השירותים במכרז זה.</w:t>
      </w:r>
    </w:p>
    <w:p w14:paraId="0542BD21" w14:textId="77777777" w:rsidR="00E303A4" w:rsidRPr="00E303A4" w:rsidRDefault="00E303A4" w:rsidP="00110D22">
      <w:pPr>
        <w:keepNext/>
        <w:keepLines/>
        <w:widowControl w:val="0"/>
        <w:numPr>
          <w:ilvl w:val="1"/>
          <w:numId w:val="17"/>
        </w:numPr>
        <w:rPr>
          <w:b/>
          <w:bCs/>
          <w:rtl/>
        </w:rPr>
      </w:pPr>
      <w:r w:rsidRPr="00E303A4">
        <w:rPr>
          <w:rFonts w:hint="cs"/>
          <w:b/>
          <w:bCs/>
          <w:rtl/>
        </w:rPr>
        <w:t>מטרות העל</w:t>
      </w:r>
    </w:p>
    <w:p w14:paraId="77628F01" w14:textId="4D94FDA9" w:rsidR="00E303A4" w:rsidRPr="00E554F3" w:rsidRDefault="00E303A4" w:rsidP="00110D22">
      <w:pPr>
        <w:keepNext/>
        <w:keepLines/>
        <w:widowControl w:val="0"/>
        <w:numPr>
          <w:ilvl w:val="2"/>
          <w:numId w:val="17"/>
        </w:numPr>
        <w:rPr>
          <w:rtl/>
        </w:rPr>
      </w:pPr>
      <w:r w:rsidRPr="00E554F3">
        <w:rPr>
          <w:rFonts w:hint="cs"/>
          <w:rtl/>
        </w:rPr>
        <w:lastRenderedPageBreak/>
        <w:t>הטמעת יעדי המשרד כפי שבאים לביטוי בתכנית העבודה של המשרד לשנים</w:t>
      </w:r>
      <w:r w:rsidRPr="00E303A4">
        <w:rPr>
          <w:rFonts w:hint="cs"/>
          <w:rtl/>
        </w:rPr>
        <w:t xml:space="preserve"> </w:t>
      </w:r>
      <w:r w:rsidR="00D47A72">
        <w:rPr>
          <w:rFonts w:hint="cs"/>
          <w:rtl/>
        </w:rPr>
        <w:t>2024</w:t>
      </w:r>
      <w:r w:rsidRPr="00E303A4">
        <w:rPr>
          <w:rFonts w:hint="cs"/>
          <w:rtl/>
        </w:rPr>
        <w:t>-</w:t>
      </w:r>
      <w:r w:rsidR="00D47A72" w:rsidRPr="00E303A4">
        <w:rPr>
          <w:rFonts w:hint="cs"/>
          <w:rtl/>
        </w:rPr>
        <w:t>202</w:t>
      </w:r>
      <w:r w:rsidR="00D47A72">
        <w:rPr>
          <w:rFonts w:hint="cs"/>
          <w:rtl/>
        </w:rPr>
        <w:t>9</w:t>
      </w:r>
      <w:r w:rsidR="00D47A72" w:rsidRPr="00E303A4">
        <w:rPr>
          <w:rFonts w:hint="cs"/>
          <w:rtl/>
        </w:rPr>
        <w:t xml:space="preserve"> </w:t>
      </w:r>
      <w:r w:rsidRPr="00E554F3">
        <w:rPr>
          <w:rFonts w:hint="cs"/>
          <w:rtl/>
        </w:rPr>
        <w:t>בהלימה ובהתאמה למצב הקיים כיום ולצרכים כפי שבאים לביטוי עפ"י החלטות הממשלה ומדיניות משרד החינוך ברמת המגזר, ה</w:t>
      </w:r>
      <w:r>
        <w:rPr>
          <w:rFonts w:hint="cs"/>
          <w:rtl/>
        </w:rPr>
        <w:t xml:space="preserve">רשות </w:t>
      </w:r>
      <w:r w:rsidRPr="00E554F3">
        <w:rPr>
          <w:rFonts w:hint="cs"/>
          <w:rtl/>
        </w:rPr>
        <w:t xml:space="preserve">והמוסד החינוכי. </w:t>
      </w:r>
    </w:p>
    <w:p w14:paraId="13B09F5B" w14:textId="77777777" w:rsidR="00E303A4" w:rsidRPr="00E554F3" w:rsidRDefault="00E303A4" w:rsidP="00110D22">
      <w:pPr>
        <w:keepNext/>
        <w:keepLines/>
        <w:widowControl w:val="0"/>
        <w:numPr>
          <w:ilvl w:val="2"/>
          <w:numId w:val="17"/>
        </w:numPr>
      </w:pPr>
      <w:r w:rsidRPr="00E554F3">
        <w:rPr>
          <w:rFonts w:hint="cs"/>
          <w:rtl/>
        </w:rPr>
        <w:t>צמצום פערים בין התלמידים בחינוך היהודי לחינוך הערבי, הבדואי והדרוזי:</w:t>
      </w:r>
    </w:p>
    <w:p w14:paraId="5B1E7091" w14:textId="3C620F14" w:rsidR="00E303A4" w:rsidRPr="00E554F3" w:rsidRDefault="00E303A4" w:rsidP="00110D22">
      <w:pPr>
        <w:keepNext/>
        <w:keepLines/>
        <w:widowControl w:val="0"/>
        <w:numPr>
          <w:ilvl w:val="3"/>
          <w:numId w:val="17"/>
        </w:numPr>
        <w:ind w:left="1786" w:hanging="706"/>
        <w:rPr>
          <w:rtl/>
        </w:rPr>
      </w:pPr>
      <w:r w:rsidRPr="00E554F3">
        <w:rPr>
          <w:rFonts w:hint="cs"/>
          <w:rtl/>
        </w:rPr>
        <w:t>שיפור הישגים בנתוני הבגרות והמיצ"ב</w:t>
      </w:r>
      <w:r>
        <w:rPr>
          <w:rFonts w:hint="cs"/>
          <w:rtl/>
        </w:rPr>
        <w:t xml:space="preserve">, </w:t>
      </w:r>
      <w:r w:rsidRPr="00E554F3">
        <w:rPr>
          <w:rFonts w:hint="cs"/>
          <w:rtl/>
        </w:rPr>
        <w:t>נתוני אקלים</w:t>
      </w:r>
      <w:r>
        <w:rPr>
          <w:rFonts w:hint="cs"/>
          <w:rtl/>
        </w:rPr>
        <w:t xml:space="preserve">, </w:t>
      </w:r>
      <w:r w:rsidRPr="00E554F3">
        <w:rPr>
          <w:rFonts w:hint="cs"/>
          <w:rtl/>
        </w:rPr>
        <w:t>ערכיים (תרומה לקהילה), צמצום הנשירה וההתמדה</w:t>
      </w:r>
      <w:r>
        <w:rPr>
          <w:rFonts w:hint="cs"/>
          <w:rtl/>
        </w:rPr>
        <w:t xml:space="preserve"> </w:t>
      </w:r>
    </w:p>
    <w:p w14:paraId="24E0C21E" w14:textId="77777777" w:rsidR="00F64886" w:rsidRDefault="00F64886" w:rsidP="00110D22">
      <w:pPr>
        <w:keepNext/>
        <w:keepLines/>
        <w:widowControl w:val="0"/>
        <w:numPr>
          <w:ilvl w:val="3"/>
          <w:numId w:val="17"/>
        </w:numPr>
        <w:ind w:left="1786" w:hanging="706"/>
        <w:rPr>
          <w:rtl/>
        </w:rPr>
      </w:pPr>
      <w:r>
        <w:rPr>
          <w:rFonts w:hint="cs"/>
          <w:rtl/>
        </w:rPr>
        <w:t>הכשרה מיטבית של תלמידי החברה הערבית, כולל זכאות לתעודת , זכאות לתעודת בגרות איכותית ושליטה  טובה בשפה העברית הדבורה, תבטיח לאוכלוסייה זו של התלמידים בסיום לימודי התיכון שלהם, השתלבות באקדמיה הישראלית ו\או השתלבות בשוק התעסוקה הישראלי (אשר דורש מיומנויות של המאה ה-21 ושליטה טובה בעברית).</w:t>
      </w:r>
    </w:p>
    <w:p w14:paraId="2D4101FD" w14:textId="77777777" w:rsidR="00E303A4" w:rsidRPr="00E554F3" w:rsidRDefault="00E303A4" w:rsidP="00110D22">
      <w:pPr>
        <w:keepNext/>
        <w:keepLines/>
        <w:widowControl w:val="0"/>
        <w:numPr>
          <w:ilvl w:val="3"/>
          <w:numId w:val="17"/>
        </w:numPr>
        <w:ind w:left="1786" w:hanging="706"/>
      </w:pPr>
      <w:r w:rsidRPr="00E554F3">
        <w:rPr>
          <w:rFonts w:hint="cs"/>
          <w:rtl/>
        </w:rPr>
        <w:t xml:space="preserve">קידום פעולות נוער, חברה וקהילה </w:t>
      </w:r>
    </w:p>
    <w:p w14:paraId="31F606AD" w14:textId="5BA10B80" w:rsidR="00E303A4" w:rsidRPr="00E554F3" w:rsidRDefault="00E303A4" w:rsidP="00110D22">
      <w:pPr>
        <w:keepNext/>
        <w:keepLines/>
        <w:widowControl w:val="0"/>
        <w:numPr>
          <w:ilvl w:val="3"/>
          <w:numId w:val="17"/>
        </w:numPr>
        <w:ind w:left="1786" w:hanging="706"/>
      </w:pPr>
      <w:r w:rsidRPr="00E554F3">
        <w:rPr>
          <w:rFonts w:hint="cs"/>
          <w:rtl/>
        </w:rPr>
        <w:t>פיתוח סביבות למידה בבתי הספר ובגני הילדים</w:t>
      </w:r>
      <w:r w:rsidR="00D47A72">
        <w:rPr>
          <w:rFonts w:hint="cs"/>
          <w:rtl/>
        </w:rPr>
        <w:t>, מעונות יום ומ</w:t>
      </w:r>
      <w:r w:rsidR="009D1BE5">
        <w:rPr>
          <w:rFonts w:hint="cs"/>
          <w:rtl/>
        </w:rPr>
        <w:t>רכזי הגיל הרך (מג"רים)</w:t>
      </w:r>
      <w:r w:rsidRPr="00E554F3">
        <w:rPr>
          <w:rFonts w:hint="cs"/>
          <w:rtl/>
        </w:rPr>
        <w:t>.</w:t>
      </w:r>
    </w:p>
    <w:p w14:paraId="466AE46D" w14:textId="3A5973B4" w:rsidR="00E303A4" w:rsidRDefault="00E303A4" w:rsidP="00110D22">
      <w:pPr>
        <w:keepNext/>
        <w:keepLines/>
        <w:widowControl w:val="0"/>
        <w:numPr>
          <w:ilvl w:val="3"/>
          <w:numId w:val="17"/>
        </w:numPr>
        <w:ind w:left="1786" w:hanging="706"/>
      </w:pPr>
      <w:r w:rsidRPr="00E554F3">
        <w:rPr>
          <w:rFonts w:hint="cs"/>
          <w:rtl/>
        </w:rPr>
        <w:t xml:space="preserve">שיפור </w:t>
      </w:r>
      <w:r>
        <w:rPr>
          <w:rFonts w:hint="cs"/>
          <w:rtl/>
        </w:rPr>
        <w:t>המיומנוית הנדרשות</w:t>
      </w:r>
      <w:r w:rsidRPr="00E554F3">
        <w:rPr>
          <w:rFonts w:hint="cs"/>
          <w:rtl/>
        </w:rPr>
        <w:t xml:space="preserve"> למאה </w:t>
      </w:r>
      <w:r w:rsidRPr="00E303A4">
        <w:rPr>
          <w:rFonts w:hint="cs"/>
          <w:rtl/>
        </w:rPr>
        <w:t>21</w:t>
      </w:r>
      <w:r w:rsidR="00DD4ECB">
        <w:rPr>
          <w:rFonts w:hint="cs"/>
          <w:rtl/>
        </w:rPr>
        <w:t xml:space="preserve"> לרבות התאמת חומרי למידה.</w:t>
      </w:r>
    </w:p>
    <w:p w14:paraId="08386429" w14:textId="0970C180" w:rsidR="00DD4ECB" w:rsidRPr="00E554F3" w:rsidRDefault="00DD4ECB" w:rsidP="00110D22">
      <w:pPr>
        <w:keepNext/>
        <w:keepLines/>
        <w:widowControl w:val="0"/>
        <w:numPr>
          <w:ilvl w:val="3"/>
          <w:numId w:val="17"/>
        </w:numPr>
        <w:ind w:left="1786" w:hanging="706"/>
      </w:pPr>
      <w:r>
        <w:rPr>
          <w:rFonts w:hint="cs"/>
          <w:rtl/>
        </w:rPr>
        <w:t>שיפור העברית הדבורה</w:t>
      </w:r>
    </w:p>
    <w:p w14:paraId="1C14D8CA" w14:textId="77777777" w:rsidR="00E303A4" w:rsidRDefault="00E303A4" w:rsidP="00110D22">
      <w:pPr>
        <w:keepNext/>
        <w:keepLines/>
        <w:widowControl w:val="0"/>
        <w:numPr>
          <w:ilvl w:val="2"/>
          <w:numId w:val="17"/>
        </w:numPr>
      </w:pPr>
      <w:r w:rsidRPr="00E554F3">
        <w:rPr>
          <w:rFonts w:hint="cs"/>
          <w:rtl/>
        </w:rPr>
        <w:t>קידום הישגי התלמידים בשפה הערבית התקנית בכל שלבי החינוך לרבות ב</w:t>
      </w:r>
      <w:r w:rsidRPr="00E554F3">
        <w:rPr>
          <w:rtl/>
        </w:rPr>
        <w:t>כתיבה, קריאה</w:t>
      </w:r>
      <w:r w:rsidRPr="00E554F3">
        <w:rPr>
          <w:rFonts w:hint="cs"/>
          <w:rtl/>
        </w:rPr>
        <w:t>, הקשבה, הבנה ודבור. בכלל זה, סיוע צמצום הדיגלוסיה ושיפור יכולות שפתיות בשפה תקנית.</w:t>
      </w:r>
    </w:p>
    <w:p w14:paraId="66CD8709" w14:textId="5E7CFE50" w:rsidR="00E303A4" w:rsidRDefault="00E303A4" w:rsidP="00110D22">
      <w:pPr>
        <w:keepNext/>
        <w:keepLines/>
        <w:widowControl w:val="0"/>
        <w:numPr>
          <w:ilvl w:val="2"/>
          <w:numId w:val="17"/>
        </w:numPr>
      </w:pPr>
      <w:r w:rsidRPr="00E554F3">
        <w:rPr>
          <w:rFonts w:hint="cs"/>
          <w:rtl/>
        </w:rPr>
        <w:t xml:space="preserve">קידום השליטה בשפה העברית, תוך שימת דגש על עברית דבורה, בכל שכבות הגיל, מגן הילדים ועד סיום יב', לרבות </w:t>
      </w:r>
      <w:r w:rsidR="00926EE3">
        <w:rPr>
          <w:rFonts w:hint="cs"/>
          <w:rtl/>
        </w:rPr>
        <w:t xml:space="preserve">תוכניות העוסקות </w:t>
      </w:r>
      <w:r w:rsidRPr="00E554F3">
        <w:rPr>
          <w:rFonts w:hint="cs"/>
          <w:rtl/>
        </w:rPr>
        <w:t>ב</w:t>
      </w:r>
      <w:r w:rsidR="00926EE3">
        <w:rPr>
          <w:rFonts w:hint="cs"/>
          <w:rtl/>
        </w:rPr>
        <w:t>שפה ה</w:t>
      </w:r>
      <w:r w:rsidRPr="00E554F3">
        <w:rPr>
          <w:rFonts w:hint="cs"/>
          <w:rtl/>
        </w:rPr>
        <w:t>עברית בגני החובה,</w:t>
      </w:r>
      <w:r>
        <w:rPr>
          <w:rFonts w:hint="cs"/>
          <w:rtl/>
        </w:rPr>
        <w:t xml:space="preserve"> </w:t>
      </w:r>
      <w:r w:rsidRPr="00E554F3">
        <w:rPr>
          <w:rFonts w:hint="cs"/>
          <w:rtl/>
        </w:rPr>
        <w:t xml:space="preserve">במטרה להכינם להשתלבות בלימודים אקדמיים ותעסוקה </w:t>
      </w:r>
    </w:p>
    <w:p w14:paraId="3B03053F" w14:textId="3D62F997" w:rsidR="00E303A4" w:rsidRPr="00E554F3" w:rsidRDefault="00E303A4" w:rsidP="00110D22">
      <w:pPr>
        <w:keepNext/>
        <w:keepLines/>
        <w:widowControl w:val="0"/>
        <w:numPr>
          <w:ilvl w:val="2"/>
          <w:numId w:val="17"/>
        </w:numPr>
      </w:pPr>
      <w:r w:rsidRPr="00E554F3">
        <w:rPr>
          <w:rFonts w:hint="cs"/>
          <w:rtl/>
        </w:rPr>
        <w:t>קידום התלמידים לשיפור ההישגים במבחנים הבין לאומיים, הנהוגים בישראל</w:t>
      </w:r>
      <w:r w:rsidR="009D1BE5">
        <w:rPr>
          <w:rFonts w:hint="cs"/>
          <w:rtl/>
        </w:rPr>
        <w:t xml:space="preserve"> (פיזה, טימס ופירלז)</w:t>
      </w:r>
      <w:r w:rsidRPr="00E554F3">
        <w:rPr>
          <w:rFonts w:hint="cs"/>
          <w:rtl/>
        </w:rPr>
        <w:t>.</w:t>
      </w:r>
    </w:p>
    <w:p w14:paraId="09F1DB67" w14:textId="77777777" w:rsidR="00E303A4" w:rsidRDefault="00E303A4" w:rsidP="00110D22">
      <w:pPr>
        <w:keepNext/>
        <w:keepLines/>
        <w:widowControl w:val="0"/>
        <w:numPr>
          <w:ilvl w:val="2"/>
          <w:numId w:val="17"/>
        </w:numPr>
      </w:pPr>
      <w:r w:rsidRPr="00E554F3">
        <w:rPr>
          <w:rFonts w:hint="cs"/>
          <w:rtl/>
        </w:rPr>
        <w:t>קידום ההישגים בבחינות הבגרות בחינוך העל יסודי בכל מועדי הבחינות.</w:t>
      </w:r>
    </w:p>
    <w:p w14:paraId="672C4BA6" w14:textId="51E82A7D" w:rsidR="00E303A4" w:rsidRPr="00E554F3" w:rsidRDefault="00E303A4" w:rsidP="00110D22">
      <w:pPr>
        <w:keepNext/>
        <w:keepLines/>
        <w:widowControl w:val="0"/>
        <w:numPr>
          <w:ilvl w:val="2"/>
          <w:numId w:val="17"/>
        </w:numPr>
      </w:pPr>
      <w:r w:rsidRPr="00E554F3">
        <w:rPr>
          <w:rFonts w:hint="cs"/>
          <w:rtl/>
        </w:rPr>
        <w:t>קידום הישגים לבגרות איכותית במתמטיקה ואנגלית (</w:t>
      </w:r>
      <w:r w:rsidRPr="00AA0084">
        <w:rPr>
          <w:rFonts w:hint="cs"/>
          <w:rtl/>
        </w:rPr>
        <w:t>5</w:t>
      </w:r>
      <w:r>
        <w:rPr>
          <w:rFonts w:hint="cs"/>
          <w:rtl/>
        </w:rPr>
        <w:t xml:space="preserve"> יח"ל</w:t>
      </w:r>
      <w:r w:rsidRPr="00E554F3">
        <w:rPr>
          <w:rFonts w:hint="cs"/>
          <w:rtl/>
        </w:rPr>
        <w:t>) המאפשר השתלבות במוסדות החינוך האקדמיים והאוניברסיטאות בישראל</w:t>
      </w:r>
      <w:r w:rsidR="009D1BE5">
        <w:rPr>
          <w:rFonts w:hint="cs"/>
          <w:rtl/>
        </w:rPr>
        <w:t>.</w:t>
      </w:r>
    </w:p>
    <w:p w14:paraId="40C455D9" w14:textId="77777777" w:rsidR="00E303A4" w:rsidRPr="00E554F3" w:rsidRDefault="00E303A4" w:rsidP="00110D22">
      <w:pPr>
        <w:keepNext/>
        <w:keepLines/>
        <w:widowControl w:val="0"/>
        <w:numPr>
          <w:ilvl w:val="2"/>
          <w:numId w:val="17"/>
        </w:numPr>
      </w:pPr>
      <w:r w:rsidRPr="00E554F3">
        <w:rPr>
          <w:rFonts w:hint="cs"/>
          <w:rtl/>
        </w:rPr>
        <w:t>במסגרת מדיניות המינהל הפדגוגי תתמקד הפעילות של תכנית החומש בשנים הקרובות בתחומים הבאים:</w:t>
      </w:r>
    </w:p>
    <w:p w14:paraId="6E15FFCF" w14:textId="4C4306D0" w:rsidR="00E303A4" w:rsidRPr="00E554F3" w:rsidRDefault="00E303A4" w:rsidP="00110D22">
      <w:pPr>
        <w:keepNext/>
        <w:keepLines/>
        <w:widowControl w:val="0"/>
        <w:numPr>
          <w:ilvl w:val="3"/>
          <w:numId w:val="17"/>
        </w:numPr>
        <w:ind w:left="1786" w:hanging="706"/>
      </w:pPr>
      <w:r w:rsidRPr="00E554F3">
        <w:rPr>
          <w:rFonts w:hint="cs"/>
          <w:rtl/>
        </w:rPr>
        <w:t xml:space="preserve">תכנית בית ספרית לבתי הספר </w:t>
      </w:r>
      <w:r w:rsidR="00DD4ECB">
        <w:rPr>
          <w:rFonts w:hint="cs"/>
          <w:rtl/>
        </w:rPr>
        <w:t>על כל הרצף שמבית הספר היסודי לבית הספר התיכון</w:t>
      </w:r>
      <w:r w:rsidRPr="00E554F3">
        <w:rPr>
          <w:rFonts w:hint="cs"/>
          <w:rtl/>
        </w:rPr>
        <w:t xml:space="preserve"> ובמקביל הכנת תכנית </w:t>
      </w:r>
      <w:r>
        <w:rPr>
          <w:rFonts w:hint="cs"/>
          <w:rtl/>
        </w:rPr>
        <w:t>רשותית</w:t>
      </w:r>
      <w:r w:rsidRPr="00E554F3">
        <w:rPr>
          <w:rFonts w:hint="cs"/>
          <w:rtl/>
        </w:rPr>
        <w:t xml:space="preserve"> לתחום החינוך ב</w:t>
      </w:r>
      <w:r>
        <w:rPr>
          <w:rFonts w:hint="cs"/>
          <w:rtl/>
        </w:rPr>
        <w:t>רשות</w:t>
      </w:r>
      <w:r w:rsidRPr="00E554F3">
        <w:rPr>
          <w:rFonts w:hint="cs"/>
          <w:rtl/>
        </w:rPr>
        <w:t xml:space="preserve"> בכל שלבי הגיל. במטרה לשפר את ה"תמונה</w:t>
      </w:r>
      <w:r w:rsidR="003B4CBF">
        <w:rPr>
          <w:rFonts w:hint="cs"/>
          <w:rtl/>
        </w:rPr>
        <w:t xml:space="preserve"> החינוכית</w:t>
      </w:r>
      <w:r>
        <w:rPr>
          <w:rFonts w:hint="cs"/>
          <w:rtl/>
        </w:rPr>
        <w:t>"</w:t>
      </w:r>
      <w:r w:rsidRPr="00E554F3">
        <w:rPr>
          <w:rFonts w:hint="cs"/>
          <w:rtl/>
        </w:rPr>
        <w:t xml:space="preserve"> הבית ספרית וה</w:t>
      </w:r>
      <w:r>
        <w:rPr>
          <w:rFonts w:hint="cs"/>
          <w:rtl/>
        </w:rPr>
        <w:t>רשותית.</w:t>
      </w:r>
    </w:p>
    <w:p w14:paraId="5D03A2DB" w14:textId="77777777" w:rsidR="00E303A4" w:rsidRPr="00E554F3" w:rsidRDefault="00E303A4" w:rsidP="00110D22">
      <w:pPr>
        <w:keepNext/>
        <w:keepLines/>
        <w:widowControl w:val="0"/>
        <w:numPr>
          <w:ilvl w:val="3"/>
          <w:numId w:val="17"/>
        </w:numPr>
        <w:ind w:left="1786" w:hanging="706"/>
      </w:pPr>
      <w:r w:rsidRPr="00E554F3">
        <w:rPr>
          <w:rFonts w:hint="cs"/>
          <w:rtl/>
        </w:rPr>
        <w:t>קידום תלמידים בעלי קשיי למידה ולקויות למידה.</w:t>
      </w:r>
    </w:p>
    <w:p w14:paraId="6F8B92BB" w14:textId="77777777" w:rsidR="00E303A4" w:rsidRPr="00E554F3" w:rsidRDefault="00E303A4" w:rsidP="00110D22">
      <w:pPr>
        <w:keepNext/>
        <w:keepLines/>
        <w:widowControl w:val="0"/>
        <w:numPr>
          <w:ilvl w:val="3"/>
          <w:numId w:val="17"/>
        </w:numPr>
        <w:ind w:left="1786" w:hanging="706"/>
      </w:pPr>
      <w:r w:rsidRPr="00E554F3">
        <w:rPr>
          <w:rFonts w:hint="cs"/>
          <w:rtl/>
        </w:rPr>
        <w:t>קידום ההישגים בלימודי השפה הערבית.</w:t>
      </w:r>
    </w:p>
    <w:p w14:paraId="588914B5" w14:textId="4F2980DB" w:rsidR="00E303A4" w:rsidRPr="00E554F3" w:rsidRDefault="00E303A4" w:rsidP="00110D22">
      <w:pPr>
        <w:keepNext/>
        <w:keepLines/>
        <w:widowControl w:val="0"/>
        <w:numPr>
          <w:ilvl w:val="3"/>
          <w:numId w:val="17"/>
        </w:numPr>
        <w:ind w:left="1786" w:hanging="706"/>
      </w:pPr>
      <w:r w:rsidRPr="00E554F3">
        <w:rPr>
          <w:rFonts w:hint="cs"/>
          <w:rtl/>
        </w:rPr>
        <w:t>העצמת מיומנויות היסוד בשפה הערבית</w:t>
      </w:r>
      <w:r>
        <w:rPr>
          <w:rFonts w:hint="cs"/>
          <w:rtl/>
        </w:rPr>
        <w:t xml:space="preserve">, </w:t>
      </w:r>
      <w:r w:rsidRPr="00E554F3">
        <w:rPr>
          <w:rFonts w:hint="cs"/>
          <w:rtl/>
        </w:rPr>
        <w:t>העברית</w:t>
      </w:r>
      <w:r>
        <w:rPr>
          <w:rFonts w:hint="cs"/>
          <w:rtl/>
        </w:rPr>
        <w:t xml:space="preserve">, </w:t>
      </w:r>
      <w:r w:rsidRPr="00E554F3">
        <w:rPr>
          <w:rFonts w:hint="cs"/>
          <w:rtl/>
        </w:rPr>
        <w:t xml:space="preserve">בחשיבה מתמטית ובקשיי התפתחות של ילדים בחינוך </w:t>
      </w:r>
      <w:r w:rsidR="003606D7">
        <w:rPr>
          <w:rFonts w:hint="cs"/>
          <w:rtl/>
        </w:rPr>
        <w:t>לגיל הרך</w:t>
      </w:r>
      <w:r w:rsidRPr="00E554F3">
        <w:rPr>
          <w:rFonts w:hint="cs"/>
          <w:rtl/>
        </w:rPr>
        <w:t xml:space="preserve"> וכיתות א</w:t>
      </w:r>
      <w:r>
        <w:rPr>
          <w:rFonts w:hint="cs"/>
          <w:rtl/>
        </w:rPr>
        <w:t>'</w:t>
      </w:r>
      <w:r w:rsidRPr="00E554F3">
        <w:rPr>
          <w:rFonts w:hint="cs"/>
          <w:rtl/>
        </w:rPr>
        <w:t>-ג' בחינוך היסודי</w:t>
      </w:r>
      <w:r>
        <w:rPr>
          <w:rFonts w:hint="cs"/>
          <w:rtl/>
        </w:rPr>
        <w:t>.</w:t>
      </w:r>
    </w:p>
    <w:p w14:paraId="1DEC3880" w14:textId="77777777" w:rsidR="00E303A4" w:rsidRPr="00E554F3" w:rsidRDefault="00E303A4" w:rsidP="00110D22">
      <w:pPr>
        <w:keepNext/>
        <w:keepLines/>
        <w:widowControl w:val="0"/>
        <w:numPr>
          <w:ilvl w:val="3"/>
          <w:numId w:val="17"/>
        </w:numPr>
        <w:ind w:left="1786" w:hanging="706"/>
      </w:pPr>
      <w:r w:rsidRPr="00E554F3">
        <w:rPr>
          <w:rFonts w:hint="cs"/>
          <w:rtl/>
        </w:rPr>
        <w:t xml:space="preserve">העצמת החינוך הבלתי פורמאלי בהתאם לתוכנית </w:t>
      </w:r>
      <w:r>
        <w:rPr>
          <w:rFonts w:hint="cs"/>
          <w:rtl/>
        </w:rPr>
        <w:t>רשותית</w:t>
      </w:r>
      <w:r w:rsidRPr="00E554F3">
        <w:rPr>
          <w:rFonts w:hint="cs"/>
          <w:rtl/>
        </w:rPr>
        <w:t xml:space="preserve"> בתחום החינוך. </w:t>
      </w:r>
    </w:p>
    <w:p w14:paraId="0A404AB0" w14:textId="309E1E75" w:rsidR="00E303A4" w:rsidRPr="00E554F3" w:rsidRDefault="00E303A4" w:rsidP="00110D22">
      <w:pPr>
        <w:keepNext/>
        <w:keepLines/>
        <w:widowControl w:val="0"/>
        <w:numPr>
          <w:ilvl w:val="3"/>
          <w:numId w:val="17"/>
        </w:numPr>
        <w:ind w:left="1786" w:hanging="706"/>
      </w:pPr>
      <w:r w:rsidRPr="00E554F3">
        <w:rPr>
          <w:rFonts w:hint="cs"/>
          <w:rtl/>
        </w:rPr>
        <w:lastRenderedPageBreak/>
        <w:t>תכניות למניעת נשירה, החזרת תלמידים נושרים למוסדות החינוך וחיזוק נתוני ההתמדה ה</w:t>
      </w:r>
      <w:r>
        <w:rPr>
          <w:rFonts w:hint="cs"/>
          <w:rtl/>
        </w:rPr>
        <w:t>רשותיים</w:t>
      </w:r>
      <w:r w:rsidR="009D1BE5">
        <w:rPr>
          <w:rFonts w:hint="cs"/>
          <w:rtl/>
        </w:rPr>
        <w:t>.</w:t>
      </w:r>
    </w:p>
    <w:p w14:paraId="5F7E00A7" w14:textId="77777777" w:rsidR="00E303A4" w:rsidRDefault="00E303A4" w:rsidP="00110D22">
      <w:pPr>
        <w:keepNext/>
        <w:keepLines/>
        <w:widowControl w:val="0"/>
        <w:numPr>
          <w:ilvl w:val="3"/>
          <w:numId w:val="17"/>
        </w:numPr>
        <w:ind w:left="1786" w:hanging="706"/>
      </w:pPr>
      <w:r w:rsidRPr="00E554F3">
        <w:rPr>
          <w:rFonts w:hint="cs"/>
          <w:rtl/>
        </w:rPr>
        <w:t xml:space="preserve">הצמחת מנהיגות חינוכית מקומית ברשויות המקומיות </w:t>
      </w:r>
    </w:p>
    <w:p w14:paraId="4CA72B11" w14:textId="2B1B6929" w:rsidR="00DD4ECB" w:rsidRPr="00E554F3" w:rsidRDefault="00DD4ECB" w:rsidP="00110D22">
      <w:pPr>
        <w:keepNext/>
        <w:keepLines/>
        <w:widowControl w:val="0"/>
        <w:numPr>
          <w:ilvl w:val="3"/>
          <w:numId w:val="17"/>
        </w:numPr>
        <w:ind w:left="1786" w:hanging="706"/>
      </w:pPr>
      <w:r>
        <w:rPr>
          <w:rFonts w:hint="cs"/>
          <w:rtl/>
        </w:rPr>
        <w:t>התאמת חומרי למידה לצרכים המשתנים בחברה דוברת הערבית.</w:t>
      </w:r>
    </w:p>
    <w:p w14:paraId="17418AB4" w14:textId="77777777" w:rsidR="00E303A4" w:rsidRPr="00AA0084" w:rsidRDefault="00E303A4" w:rsidP="00110D22">
      <w:pPr>
        <w:keepNext/>
        <w:keepLines/>
        <w:widowControl w:val="0"/>
        <w:numPr>
          <w:ilvl w:val="1"/>
          <w:numId w:val="17"/>
        </w:numPr>
        <w:rPr>
          <w:b/>
          <w:bCs/>
          <w:rtl/>
        </w:rPr>
      </w:pPr>
      <w:r w:rsidRPr="00AA0084">
        <w:rPr>
          <w:rFonts w:hint="cs"/>
          <w:b/>
          <w:bCs/>
          <w:rtl/>
        </w:rPr>
        <w:t xml:space="preserve">הגורמים המעורבים ביישום התוכנית </w:t>
      </w:r>
    </w:p>
    <w:p w14:paraId="78686174" w14:textId="4269472F" w:rsidR="00E303A4" w:rsidRPr="000A0ABB" w:rsidRDefault="00E303A4" w:rsidP="00110D22">
      <w:pPr>
        <w:keepNext/>
        <w:keepLines/>
        <w:widowControl w:val="0"/>
        <w:ind w:left="1224"/>
        <w:rPr>
          <w:rtl/>
        </w:rPr>
      </w:pPr>
      <w:r w:rsidRPr="000A0ABB">
        <w:rPr>
          <w:rFonts w:hint="cs"/>
          <w:rtl/>
        </w:rPr>
        <w:t xml:space="preserve">להלן פירוט חלק מהגורמים המעורבים ביישום תוכנית החומש </w:t>
      </w:r>
      <w:r w:rsidR="003C6877">
        <w:rPr>
          <w:rFonts w:hint="cs"/>
          <w:rtl/>
        </w:rPr>
        <w:t>החברה הערבית והבדואית והחברה הדרוזית</w:t>
      </w:r>
      <w:r w:rsidRPr="000A0ABB">
        <w:rPr>
          <w:rFonts w:hint="cs"/>
          <w:rtl/>
        </w:rPr>
        <w:t>:</w:t>
      </w:r>
    </w:p>
    <w:p w14:paraId="5DF73C86" w14:textId="5BDCA5F2" w:rsidR="00E303A4" w:rsidRPr="00AA0084" w:rsidRDefault="00E303A4" w:rsidP="00110D22">
      <w:pPr>
        <w:keepNext/>
        <w:keepLines/>
        <w:widowControl w:val="0"/>
        <w:numPr>
          <w:ilvl w:val="2"/>
          <w:numId w:val="17"/>
        </w:numPr>
        <w:rPr>
          <w:rtl/>
        </w:rPr>
      </w:pPr>
      <w:r w:rsidRPr="00AA0084">
        <w:rPr>
          <w:rFonts w:hint="cs"/>
          <w:rtl/>
        </w:rPr>
        <w:t>משרד החינוך - מטה המשרד</w:t>
      </w:r>
      <w:r w:rsidRPr="00E554F3">
        <w:rPr>
          <w:rFonts w:hint="cs"/>
          <w:rtl/>
        </w:rPr>
        <w:t>: המינהל הפדגוגי</w:t>
      </w:r>
      <w:r w:rsidR="00AA0084">
        <w:rPr>
          <w:rFonts w:hint="cs"/>
          <w:rtl/>
        </w:rPr>
        <w:t xml:space="preserve">, </w:t>
      </w:r>
      <w:r w:rsidRPr="00AA0084">
        <w:rPr>
          <w:rFonts w:hint="cs"/>
          <w:rtl/>
        </w:rPr>
        <w:t>אגפי הגיל</w:t>
      </w:r>
      <w:r w:rsidR="00AA0084">
        <w:rPr>
          <w:rFonts w:hint="cs"/>
          <w:rtl/>
        </w:rPr>
        <w:t xml:space="preserve">, </w:t>
      </w:r>
      <w:r w:rsidRPr="00AA0084">
        <w:rPr>
          <w:rFonts w:hint="cs"/>
          <w:rtl/>
        </w:rPr>
        <w:t>הממונים על המגזרים הערבי, הדרוזי והבדואי</w:t>
      </w:r>
      <w:r w:rsidR="00AA0084">
        <w:rPr>
          <w:rFonts w:hint="cs"/>
          <w:rtl/>
        </w:rPr>
        <w:t xml:space="preserve">, </w:t>
      </w:r>
      <w:r w:rsidRPr="00AA0084">
        <w:rPr>
          <w:rFonts w:hint="cs"/>
          <w:rtl/>
        </w:rPr>
        <w:t>מינהל חברה ונוער</w:t>
      </w:r>
      <w:r w:rsidR="00AA0084">
        <w:rPr>
          <w:rFonts w:hint="cs"/>
          <w:rtl/>
        </w:rPr>
        <w:t xml:space="preserve">, </w:t>
      </w:r>
      <w:r w:rsidRPr="00AA0084">
        <w:rPr>
          <w:rFonts w:hint="cs"/>
          <w:rtl/>
        </w:rPr>
        <w:t>מפמ"רים</w:t>
      </w:r>
      <w:r w:rsidR="00DD4ECB">
        <w:rPr>
          <w:rFonts w:hint="cs"/>
          <w:rtl/>
        </w:rPr>
        <w:t xml:space="preserve">, מינהל עובדי הוראה/ שפ"י/ מנהל </w:t>
      </w:r>
      <w:r w:rsidR="009D1BE5">
        <w:rPr>
          <w:rFonts w:hint="cs"/>
          <w:rtl/>
        </w:rPr>
        <w:t>הפיתוח</w:t>
      </w:r>
      <w:r w:rsidR="00DD4ECB">
        <w:rPr>
          <w:rFonts w:hint="cs"/>
          <w:rtl/>
        </w:rPr>
        <w:t>, מנהל טכנולוגיות ומידע.</w:t>
      </w:r>
    </w:p>
    <w:p w14:paraId="5DDCBE75" w14:textId="6C76613B" w:rsidR="00E303A4" w:rsidRPr="00AA0084" w:rsidRDefault="00E303A4" w:rsidP="00110D22">
      <w:pPr>
        <w:keepNext/>
        <w:keepLines/>
        <w:widowControl w:val="0"/>
        <w:numPr>
          <w:ilvl w:val="2"/>
          <w:numId w:val="17"/>
        </w:numPr>
        <w:rPr>
          <w:rtl/>
        </w:rPr>
      </w:pPr>
      <w:r w:rsidRPr="00AA0084">
        <w:rPr>
          <w:rFonts w:hint="cs"/>
          <w:rtl/>
        </w:rPr>
        <w:t>מחוזות המשרד: מנהל המחוז</w:t>
      </w:r>
      <w:r w:rsidR="00AA0084">
        <w:rPr>
          <w:rFonts w:hint="cs"/>
          <w:rtl/>
        </w:rPr>
        <w:t xml:space="preserve">, </w:t>
      </w:r>
      <w:r w:rsidRPr="00AA0084">
        <w:rPr>
          <w:rFonts w:hint="cs"/>
          <w:rtl/>
        </w:rPr>
        <w:t>מפקח המחוז</w:t>
      </w:r>
      <w:r w:rsidR="00AA0084">
        <w:rPr>
          <w:rFonts w:hint="cs"/>
          <w:rtl/>
        </w:rPr>
        <w:t xml:space="preserve">, </w:t>
      </w:r>
      <w:r w:rsidRPr="00AA0084">
        <w:rPr>
          <w:rFonts w:hint="cs"/>
          <w:rtl/>
        </w:rPr>
        <w:t>מפקחים כוללים</w:t>
      </w:r>
      <w:r w:rsidR="00AA0084">
        <w:rPr>
          <w:rFonts w:hint="cs"/>
          <w:rtl/>
        </w:rPr>
        <w:t xml:space="preserve">, </w:t>
      </w:r>
      <w:r w:rsidRPr="00AA0084">
        <w:rPr>
          <w:rFonts w:hint="cs"/>
          <w:rtl/>
        </w:rPr>
        <w:t>מפקחים מקצועיים</w:t>
      </w:r>
      <w:r w:rsidR="00AA0084">
        <w:rPr>
          <w:rFonts w:hint="cs"/>
          <w:rtl/>
        </w:rPr>
        <w:t xml:space="preserve">, </w:t>
      </w:r>
      <w:r w:rsidRPr="00AA0084">
        <w:rPr>
          <w:rFonts w:hint="cs"/>
          <w:rtl/>
        </w:rPr>
        <w:t>מורים בתפקידי הדרכה</w:t>
      </w:r>
      <w:r w:rsidR="009D1BE5">
        <w:rPr>
          <w:rFonts w:hint="cs"/>
          <w:rtl/>
        </w:rPr>
        <w:t>.</w:t>
      </w:r>
    </w:p>
    <w:p w14:paraId="65F32D5F" w14:textId="3AD726E1" w:rsidR="00E303A4" w:rsidRPr="00AA0084" w:rsidRDefault="002C6B32" w:rsidP="00110D22">
      <w:pPr>
        <w:keepNext/>
        <w:keepLines/>
        <w:widowControl w:val="0"/>
        <w:numPr>
          <w:ilvl w:val="2"/>
          <w:numId w:val="17"/>
        </w:numPr>
      </w:pPr>
      <w:r>
        <w:rPr>
          <w:rFonts w:hint="cs"/>
          <w:rtl/>
        </w:rPr>
        <w:t xml:space="preserve"> </w:t>
      </w:r>
      <w:r w:rsidR="00E303A4" w:rsidRPr="00AA0084">
        <w:rPr>
          <w:rFonts w:hint="cs"/>
          <w:rtl/>
        </w:rPr>
        <w:t>רשויות (מקומיות, אזוריות וערים)</w:t>
      </w:r>
    </w:p>
    <w:p w14:paraId="24AC6FB5" w14:textId="77777777" w:rsidR="00E303A4" w:rsidRPr="00AA0084" w:rsidRDefault="00E303A4" w:rsidP="00110D22">
      <w:pPr>
        <w:keepNext/>
        <w:keepLines/>
        <w:widowControl w:val="0"/>
        <w:ind w:left="1224"/>
      </w:pPr>
      <w:r w:rsidRPr="00AA0084">
        <w:rPr>
          <w:rFonts w:hint="cs"/>
          <w:rtl/>
        </w:rPr>
        <w:t>מחלקות החינוך ברשויות המקומיות והאזוריות, מטעמן יפעלו מנהלי מחלקות / אגפים / מינהלי החינוך ברשות.</w:t>
      </w:r>
    </w:p>
    <w:p w14:paraId="0646428E" w14:textId="77777777" w:rsidR="00E303A4" w:rsidRPr="00AA0084" w:rsidRDefault="00E303A4" w:rsidP="00110D22">
      <w:pPr>
        <w:keepNext/>
        <w:keepLines/>
        <w:widowControl w:val="0"/>
        <w:ind w:left="1224"/>
        <w:rPr>
          <w:rtl/>
        </w:rPr>
      </w:pPr>
      <w:r w:rsidRPr="00AA0084">
        <w:rPr>
          <w:rFonts w:hint="cs"/>
          <w:rtl/>
        </w:rPr>
        <w:t>לעיתים יעלה הצורך בטיפול ברמת רשות או כפר בתוך מועצה אזורית.</w:t>
      </w:r>
    </w:p>
    <w:p w14:paraId="0E1F7ADF" w14:textId="77777777" w:rsidR="00E303A4" w:rsidRPr="00AA0084" w:rsidRDefault="00E303A4" w:rsidP="00110D22">
      <w:pPr>
        <w:keepNext/>
        <w:keepLines/>
        <w:widowControl w:val="0"/>
        <w:numPr>
          <w:ilvl w:val="2"/>
          <w:numId w:val="17"/>
        </w:numPr>
      </w:pPr>
      <w:r w:rsidRPr="00AA0084">
        <w:rPr>
          <w:rFonts w:hint="cs"/>
          <w:rtl/>
        </w:rPr>
        <w:t xml:space="preserve">מוסדות חינוך </w:t>
      </w:r>
    </w:p>
    <w:p w14:paraId="2F594359" w14:textId="7CCAA434" w:rsidR="00E303A4" w:rsidRPr="00AA0084" w:rsidRDefault="00E303A4" w:rsidP="00110D22">
      <w:pPr>
        <w:keepNext/>
        <w:keepLines/>
        <w:widowControl w:val="0"/>
        <w:ind w:left="1224"/>
        <w:rPr>
          <w:rtl/>
        </w:rPr>
      </w:pPr>
      <w:r w:rsidRPr="00AA0084">
        <w:rPr>
          <w:rFonts w:hint="cs"/>
          <w:rtl/>
        </w:rPr>
        <w:t>ההנהלה</w:t>
      </w:r>
      <w:r w:rsidR="00DD4ECB">
        <w:rPr>
          <w:rFonts w:hint="cs"/>
          <w:rtl/>
        </w:rPr>
        <w:t>, צוות הניהול</w:t>
      </w:r>
      <w:r w:rsidRPr="00AA0084">
        <w:rPr>
          <w:rFonts w:hint="cs"/>
          <w:rtl/>
        </w:rPr>
        <w:t xml:space="preserve"> וצוותי המורים לרבות רכזי מקצוע</w:t>
      </w:r>
      <w:r w:rsidR="00DD4ECB">
        <w:rPr>
          <w:rFonts w:hint="cs"/>
          <w:rtl/>
        </w:rPr>
        <w:t xml:space="preserve"> ושכבה</w:t>
      </w:r>
      <w:r w:rsidRPr="00AA0084">
        <w:rPr>
          <w:rFonts w:hint="cs"/>
          <w:rtl/>
        </w:rPr>
        <w:t xml:space="preserve"> רלוונטיים. </w:t>
      </w:r>
    </w:p>
    <w:p w14:paraId="65076E64" w14:textId="77777777" w:rsidR="00E303A4" w:rsidRPr="00AA0084" w:rsidRDefault="00E303A4" w:rsidP="00110D22">
      <w:pPr>
        <w:keepNext/>
        <w:keepLines/>
        <w:widowControl w:val="0"/>
        <w:numPr>
          <w:ilvl w:val="2"/>
          <w:numId w:val="17"/>
        </w:numPr>
        <w:rPr>
          <w:rtl/>
        </w:rPr>
      </w:pPr>
      <w:r w:rsidRPr="00AA0084">
        <w:rPr>
          <w:rFonts w:hint="cs"/>
          <w:rtl/>
        </w:rPr>
        <w:t>כל הגורמים המעורבים יפעלו למימוש המטרות במספר נושאים מרכזיים הבאים:</w:t>
      </w:r>
    </w:p>
    <w:p w14:paraId="7918E71B" w14:textId="74DCF354" w:rsidR="00E303A4" w:rsidRPr="00AA0084" w:rsidRDefault="00E303A4" w:rsidP="00110D22">
      <w:pPr>
        <w:keepNext/>
        <w:keepLines/>
        <w:widowControl w:val="0"/>
        <w:numPr>
          <w:ilvl w:val="3"/>
          <w:numId w:val="17"/>
        </w:numPr>
        <w:ind w:left="1786" w:hanging="706"/>
      </w:pPr>
      <w:r w:rsidRPr="00AA0084">
        <w:rPr>
          <w:rFonts w:hint="cs"/>
          <w:rtl/>
        </w:rPr>
        <w:t>העצמת תפקיד צוות היגוי מחוזי והפיקוח הכולל.</w:t>
      </w:r>
      <w:r w:rsidR="00190513">
        <w:rPr>
          <w:rFonts w:hint="cs"/>
          <w:rtl/>
        </w:rPr>
        <w:t xml:space="preserve"> </w:t>
      </w:r>
      <w:r w:rsidR="00190513" w:rsidRPr="00363D33">
        <w:rPr>
          <w:rtl/>
        </w:rPr>
        <w:t>בכל מחוז יוקם צוות היגוי מחוזי לליווי התכניות של הרשויות ושל בתי הספר. הגורמים המעורבים בביצוע התכנית (מינהל פדגוגי, מחוז, רשות, ב"ס) נדרשים לאפשר לוועדת ההיגוי למלא את תפקידה ולעזור בהסרת חסמים.</w:t>
      </w:r>
    </w:p>
    <w:p w14:paraId="4B66F330" w14:textId="77777777" w:rsidR="00E303A4" w:rsidRPr="00AA0084" w:rsidRDefault="00E303A4" w:rsidP="00110D22">
      <w:pPr>
        <w:keepNext/>
        <w:keepLines/>
        <w:widowControl w:val="0"/>
        <w:numPr>
          <w:ilvl w:val="3"/>
          <w:numId w:val="17"/>
        </w:numPr>
        <w:ind w:left="1786" w:hanging="706"/>
      </w:pPr>
      <w:r w:rsidRPr="00AA0084" w:rsidDel="005B3B1B">
        <w:rPr>
          <w:rFonts w:hint="cs"/>
          <w:rtl/>
        </w:rPr>
        <w:t>הטמעת מדיניות צוות ההיגוי במטה בצורה יעילה ואפקטיבית יותר.</w:t>
      </w:r>
    </w:p>
    <w:p w14:paraId="478C665B" w14:textId="6AFB6A24" w:rsidR="00E303A4" w:rsidRPr="00AA0084" w:rsidRDefault="00E303A4" w:rsidP="00110D22">
      <w:pPr>
        <w:keepNext/>
        <w:keepLines/>
        <w:widowControl w:val="0"/>
        <w:numPr>
          <w:ilvl w:val="3"/>
          <w:numId w:val="17"/>
        </w:numPr>
        <w:ind w:left="1786" w:hanging="706"/>
      </w:pPr>
      <w:r w:rsidRPr="00AA0084">
        <w:rPr>
          <w:rFonts w:hint="cs"/>
          <w:rtl/>
        </w:rPr>
        <w:t xml:space="preserve">איגום של כלל התוכניות/המערכות הפועלות ברשות לטובת נושא מרכזי המטופל </w:t>
      </w:r>
      <w:r w:rsidR="003C6877">
        <w:rPr>
          <w:rFonts w:hint="cs"/>
          <w:rtl/>
        </w:rPr>
        <w:t>בחברה הערבית והבדואית והחברה הדרוזית</w:t>
      </w:r>
      <w:r w:rsidRPr="00AA0084">
        <w:rPr>
          <w:rFonts w:hint="cs"/>
          <w:rtl/>
        </w:rPr>
        <w:t>.</w:t>
      </w:r>
    </w:p>
    <w:p w14:paraId="703F9CCE" w14:textId="77777777" w:rsidR="00E303A4" w:rsidRPr="00AA0084" w:rsidRDefault="00E303A4" w:rsidP="00110D22">
      <w:pPr>
        <w:keepNext/>
        <w:keepLines/>
        <w:widowControl w:val="0"/>
        <w:numPr>
          <w:ilvl w:val="3"/>
          <w:numId w:val="17"/>
        </w:numPr>
        <w:ind w:left="1786" w:hanging="706"/>
      </w:pPr>
      <w:r w:rsidRPr="00AA0084">
        <w:rPr>
          <w:rFonts w:hint="cs"/>
          <w:rtl/>
        </w:rPr>
        <w:t>העצמת מנהלי מחלקות חינוך, מנהלי מוסדות החינוך תוך לקיחת אחריות על התוכנית הרשותית והמוסדית.</w:t>
      </w:r>
    </w:p>
    <w:p w14:paraId="536F6C51" w14:textId="4A23D034" w:rsidR="00E303A4" w:rsidRPr="00AA0084" w:rsidRDefault="00E303A4" w:rsidP="00110D22">
      <w:pPr>
        <w:keepNext/>
        <w:keepLines/>
        <w:widowControl w:val="0"/>
        <w:numPr>
          <w:ilvl w:val="3"/>
          <w:numId w:val="17"/>
        </w:numPr>
        <w:ind w:left="1786" w:hanging="706"/>
      </w:pPr>
      <w:r w:rsidRPr="00AA0084">
        <w:rPr>
          <w:rFonts w:hint="cs"/>
          <w:rtl/>
        </w:rPr>
        <w:t xml:space="preserve">מתן </w:t>
      </w:r>
      <w:r w:rsidR="00190513">
        <w:rPr>
          <w:rFonts w:hint="cs"/>
          <w:rtl/>
        </w:rPr>
        <w:t>ליווי ותמיכה</w:t>
      </w:r>
      <w:r w:rsidR="00190513" w:rsidRPr="00AA0084">
        <w:rPr>
          <w:rFonts w:hint="cs"/>
          <w:rtl/>
        </w:rPr>
        <w:t xml:space="preserve"> </w:t>
      </w:r>
      <w:r w:rsidRPr="00AA0084">
        <w:rPr>
          <w:rFonts w:hint="cs"/>
          <w:rtl/>
        </w:rPr>
        <w:t>למנהל מחלקת החינוך, למנהל המוסד והצוות החינוכי לבניית מנגנונים לאבחון למיפוי תלמידים.</w:t>
      </w:r>
    </w:p>
    <w:p w14:paraId="749B4566" w14:textId="77777777" w:rsidR="00E303A4" w:rsidRPr="00AA0084" w:rsidRDefault="00E303A4" w:rsidP="00110D22">
      <w:pPr>
        <w:keepNext/>
        <w:keepLines/>
        <w:widowControl w:val="0"/>
        <w:numPr>
          <w:ilvl w:val="3"/>
          <w:numId w:val="17"/>
        </w:numPr>
        <w:ind w:left="1786" w:hanging="706"/>
      </w:pPr>
      <w:r w:rsidRPr="00AA0084">
        <w:rPr>
          <w:rFonts w:hint="cs"/>
          <w:rtl/>
        </w:rPr>
        <w:t>בניית מנגנון למעקב ובקרה על יישום תוכנית העבודה בפועל.</w:t>
      </w:r>
    </w:p>
    <w:p w14:paraId="5346B98D" w14:textId="77777777" w:rsidR="00E303A4" w:rsidRPr="00AA0084" w:rsidRDefault="00E303A4" w:rsidP="00110D22">
      <w:pPr>
        <w:keepNext/>
        <w:keepLines/>
        <w:widowControl w:val="0"/>
        <w:numPr>
          <w:ilvl w:val="1"/>
          <w:numId w:val="17"/>
        </w:numPr>
        <w:rPr>
          <w:b/>
          <w:bCs/>
        </w:rPr>
      </w:pPr>
      <w:r w:rsidRPr="00AA0084">
        <w:rPr>
          <w:rFonts w:hint="cs"/>
          <w:b/>
          <w:bCs/>
          <w:rtl/>
        </w:rPr>
        <w:t>המבנה הפונקציונלי של הפרוייקט</w:t>
      </w:r>
    </w:p>
    <w:p w14:paraId="2360B4FE" w14:textId="77777777" w:rsidR="00E303A4" w:rsidRPr="00E554F3" w:rsidRDefault="00E303A4" w:rsidP="00110D22">
      <w:pPr>
        <w:keepNext/>
        <w:keepLines/>
        <w:widowControl w:val="0"/>
        <w:numPr>
          <w:ilvl w:val="2"/>
          <w:numId w:val="17"/>
        </w:numPr>
      </w:pPr>
      <w:r w:rsidRPr="00AA0084">
        <w:rPr>
          <w:rFonts w:hint="cs"/>
          <w:rtl/>
        </w:rPr>
        <w:t>המינהל הפדגוגי</w:t>
      </w:r>
    </w:p>
    <w:p w14:paraId="00F878EA" w14:textId="77777777" w:rsidR="00E303A4" w:rsidRPr="00E554F3" w:rsidRDefault="00E303A4" w:rsidP="00110D22">
      <w:pPr>
        <w:keepNext/>
        <w:keepLines/>
        <w:widowControl w:val="0"/>
        <w:numPr>
          <w:ilvl w:val="3"/>
          <w:numId w:val="17"/>
        </w:numPr>
        <w:ind w:left="1786" w:hanging="706"/>
        <w:rPr>
          <w:rtl/>
        </w:rPr>
      </w:pPr>
      <w:r w:rsidRPr="00E554F3">
        <w:rPr>
          <w:rFonts w:hint="cs"/>
          <w:rtl/>
        </w:rPr>
        <w:t>הגורם מטעם המשרד האחראי, המתאם והמפקח על ביצוע מכרז זה</w:t>
      </w:r>
      <w:r w:rsidRPr="00E554F3" w:rsidDel="000F2857">
        <w:rPr>
          <w:rFonts w:hint="cs"/>
          <w:rtl/>
        </w:rPr>
        <w:t xml:space="preserve"> </w:t>
      </w:r>
      <w:r w:rsidRPr="00E554F3">
        <w:rPr>
          <w:rFonts w:hint="cs"/>
          <w:rtl/>
        </w:rPr>
        <w:t xml:space="preserve">ועל הנחיית הקבלן בביצוע הפעולות השונות במסגרת מכרז. </w:t>
      </w:r>
    </w:p>
    <w:p w14:paraId="4B689370" w14:textId="4DF01A18" w:rsidR="00E303A4" w:rsidRDefault="00E303A4" w:rsidP="00110D22">
      <w:pPr>
        <w:keepNext/>
        <w:keepLines/>
        <w:widowControl w:val="0"/>
        <w:numPr>
          <w:ilvl w:val="3"/>
          <w:numId w:val="17"/>
        </w:numPr>
        <w:ind w:left="1786" w:hanging="706"/>
        <w:rPr>
          <w:rtl/>
        </w:rPr>
      </w:pPr>
      <w:r w:rsidRPr="00E554F3">
        <w:rPr>
          <w:rFonts w:hint="cs"/>
          <w:rtl/>
        </w:rPr>
        <w:t>כל התכניות שיוגשו על ידי המחוזות או הרפרנטים מטעמם יאושרו לביצוע מול הקבלן על ידי מנהל המינהל הפדגוגי במינהל הפדגוגי</w:t>
      </w:r>
      <w:r w:rsidR="00DD4ECB">
        <w:rPr>
          <w:rFonts w:hint="cs"/>
          <w:rtl/>
        </w:rPr>
        <w:t xml:space="preserve"> או מי מטעמו.</w:t>
      </w:r>
    </w:p>
    <w:p w14:paraId="412924D9" w14:textId="5AF72EBC" w:rsidR="00E303A4" w:rsidRPr="00AA0084" w:rsidRDefault="00E303A4" w:rsidP="00110D22">
      <w:pPr>
        <w:keepNext/>
        <w:keepLines/>
        <w:widowControl w:val="0"/>
        <w:numPr>
          <w:ilvl w:val="3"/>
          <w:numId w:val="17"/>
        </w:numPr>
        <w:ind w:left="1786" w:hanging="706"/>
      </w:pPr>
      <w:r w:rsidRPr="00155AB6">
        <w:rPr>
          <w:rFonts w:hint="cs"/>
          <w:rtl/>
        </w:rPr>
        <w:lastRenderedPageBreak/>
        <w:t>המינהל ישלח</w:t>
      </w:r>
      <w:r>
        <w:rPr>
          <w:rFonts w:hint="cs"/>
          <w:rtl/>
        </w:rPr>
        <w:t xml:space="preserve"> למנהלי מחלקות החינוך ברשויות ולמנהלי </w:t>
      </w:r>
      <w:r w:rsidRPr="00155AB6">
        <w:rPr>
          <w:rFonts w:hint="cs"/>
          <w:rtl/>
        </w:rPr>
        <w:t xml:space="preserve">בית הספר מסמך הנחיות בכל הנוגע לתוכנית ובכלל זה הנחיות </w:t>
      </w:r>
      <w:r>
        <w:rPr>
          <w:rFonts w:hint="cs"/>
          <w:rtl/>
        </w:rPr>
        <w:t xml:space="preserve">בכל הנוגע להעסקת מורים בתוכנית תוך מתן דגש כי הקבלן הינו הגורם היחיד שאחראי על גיוס והעסקת מורים לרבות מורים המלמדים במוסדות החינוך הכלולים בתוכנית, </w:t>
      </w:r>
      <w:r w:rsidRPr="00155AB6">
        <w:rPr>
          <w:rFonts w:hint="cs"/>
          <w:rtl/>
        </w:rPr>
        <w:t xml:space="preserve"> </w:t>
      </w:r>
    </w:p>
    <w:p w14:paraId="62777392" w14:textId="77777777" w:rsidR="00E303A4" w:rsidRPr="00E554F3" w:rsidRDefault="00E303A4" w:rsidP="00110D22">
      <w:pPr>
        <w:keepNext/>
        <w:keepLines/>
        <w:widowControl w:val="0"/>
        <w:numPr>
          <w:ilvl w:val="2"/>
          <w:numId w:val="17"/>
        </w:numPr>
      </w:pPr>
      <w:r w:rsidRPr="00AA0084">
        <w:rPr>
          <w:rFonts w:hint="cs"/>
          <w:rtl/>
        </w:rPr>
        <w:t>ועדות היגוי משרדייות</w:t>
      </w:r>
      <w:r w:rsidRPr="00E554F3">
        <w:rPr>
          <w:rFonts w:hint="cs"/>
          <w:rtl/>
        </w:rPr>
        <w:t xml:space="preserve"> </w:t>
      </w:r>
    </w:p>
    <w:p w14:paraId="6AE7889B" w14:textId="77777777" w:rsidR="00E303A4" w:rsidRPr="00E554F3" w:rsidRDefault="00E303A4" w:rsidP="00110D22">
      <w:pPr>
        <w:keepNext/>
        <w:keepLines/>
        <w:widowControl w:val="0"/>
        <w:numPr>
          <w:ilvl w:val="3"/>
          <w:numId w:val="17"/>
        </w:numPr>
        <w:ind w:left="1786" w:hanging="706"/>
        <w:rPr>
          <w:rtl/>
        </w:rPr>
      </w:pPr>
      <w:r>
        <w:rPr>
          <w:rFonts w:hint="cs"/>
          <w:rtl/>
        </w:rPr>
        <w:t>הועדות</w:t>
      </w:r>
      <w:r w:rsidRPr="00E554F3">
        <w:rPr>
          <w:rFonts w:hint="cs"/>
          <w:rtl/>
        </w:rPr>
        <w:t xml:space="preserve"> מורכב</w:t>
      </w:r>
      <w:r>
        <w:rPr>
          <w:rFonts w:hint="cs"/>
          <w:rtl/>
        </w:rPr>
        <w:t>ות</w:t>
      </w:r>
      <w:r w:rsidRPr="00E554F3">
        <w:rPr>
          <w:rFonts w:hint="cs"/>
          <w:rtl/>
        </w:rPr>
        <w:t xml:space="preserve"> מנציגי משרד החינוך נציגי המינהל הפדגוגי, ממונים מגזריים, מנציגי יחידות מטה אחרות ומנציגי מחוז הרלוונטיים ליישום התוכנית. </w:t>
      </w:r>
    </w:p>
    <w:p w14:paraId="2E06398D" w14:textId="77777777" w:rsidR="00E303A4" w:rsidRPr="00E554F3" w:rsidRDefault="00E303A4" w:rsidP="00110D22">
      <w:pPr>
        <w:keepNext/>
        <w:keepLines/>
        <w:widowControl w:val="0"/>
        <w:numPr>
          <w:ilvl w:val="3"/>
          <w:numId w:val="17"/>
        </w:numPr>
        <w:ind w:left="1786" w:hanging="706"/>
        <w:rPr>
          <w:rtl/>
        </w:rPr>
      </w:pPr>
      <w:r w:rsidRPr="00E554F3">
        <w:rPr>
          <w:rFonts w:hint="cs"/>
          <w:rtl/>
        </w:rPr>
        <w:t>תפקיד</w:t>
      </w:r>
      <w:r>
        <w:rPr>
          <w:rFonts w:hint="cs"/>
          <w:rtl/>
        </w:rPr>
        <w:t xml:space="preserve">ה </w:t>
      </w:r>
      <w:r w:rsidRPr="00E554F3">
        <w:rPr>
          <w:rFonts w:hint="cs"/>
          <w:rtl/>
        </w:rPr>
        <w:t xml:space="preserve">העיקרי לשמש כגורם </w:t>
      </w:r>
      <w:r>
        <w:rPr>
          <w:rFonts w:hint="cs"/>
          <w:rtl/>
        </w:rPr>
        <w:t>מחליט</w:t>
      </w:r>
      <w:r w:rsidRPr="00E554F3">
        <w:rPr>
          <w:rFonts w:hint="cs"/>
          <w:rtl/>
        </w:rPr>
        <w:t xml:space="preserve"> מתאם ומפקח על יישו</w:t>
      </w:r>
      <w:r w:rsidRPr="00E554F3">
        <w:rPr>
          <w:rFonts w:hint="eastAsia"/>
          <w:rtl/>
        </w:rPr>
        <w:t>ם</w:t>
      </w:r>
      <w:r w:rsidRPr="00E554F3">
        <w:rPr>
          <w:rFonts w:hint="cs"/>
          <w:rtl/>
        </w:rPr>
        <w:t xml:space="preserve"> המדיניות של התכנית ברמה הארצית. תפקיד הצוות לקבוע את המדיניות ולקיים פיקוח עליון על ביצועה.</w:t>
      </w:r>
    </w:p>
    <w:p w14:paraId="3EFDFCE5" w14:textId="57C8C5F3" w:rsidR="00E303A4" w:rsidRPr="00E554F3" w:rsidRDefault="00E303A4" w:rsidP="00110D22">
      <w:pPr>
        <w:keepNext/>
        <w:keepLines/>
        <w:widowControl w:val="0"/>
        <w:numPr>
          <w:ilvl w:val="2"/>
          <w:numId w:val="17"/>
        </w:numPr>
      </w:pPr>
      <w:r w:rsidRPr="00AA0084">
        <w:rPr>
          <w:rFonts w:hint="cs"/>
          <w:rtl/>
        </w:rPr>
        <w:t>צוות היגוי מחוזי</w:t>
      </w:r>
    </w:p>
    <w:p w14:paraId="7A11C82B" w14:textId="77777777" w:rsidR="00E303A4" w:rsidRPr="00AA0084" w:rsidRDefault="00E303A4" w:rsidP="00110D22">
      <w:pPr>
        <w:keepNext/>
        <w:keepLines/>
        <w:widowControl w:val="0"/>
        <w:numPr>
          <w:ilvl w:val="3"/>
          <w:numId w:val="17"/>
        </w:numPr>
        <w:ind w:left="1786" w:hanging="706"/>
        <w:rPr>
          <w:rtl/>
        </w:rPr>
      </w:pPr>
      <w:r w:rsidRPr="00E554F3">
        <w:rPr>
          <w:rFonts w:hint="cs"/>
          <w:rtl/>
        </w:rPr>
        <w:t xml:space="preserve">כל מחוז יקים צוות הפעלה מחוזי, שמיישם את מדיניות צוות ההיגוי המשרדי, ומשמש גורם מפקח פדגוגית על יישום התכנית במחוז. </w:t>
      </w:r>
    </w:p>
    <w:p w14:paraId="1739085E" w14:textId="77777777" w:rsidR="00E303A4" w:rsidRPr="006A13DD" w:rsidRDefault="00E303A4" w:rsidP="00110D22">
      <w:pPr>
        <w:keepNext/>
        <w:keepLines/>
        <w:widowControl w:val="0"/>
        <w:numPr>
          <w:ilvl w:val="3"/>
          <w:numId w:val="17"/>
        </w:numPr>
        <w:ind w:left="1786" w:hanging="706"/>
        <w:rPr>
          <w:rtl/>
        </w:rPr>
      </w:pPr>
      <w:r w:rsidRPr="00AA0084">
        <w:rPr>
          <w:rFonts w:hint="cs"/>
          <w:rtl/>
        </w:rPr>
        <w:t>צוות ההיגוי המחוזי הכפוף ישירות למנהל המחוז.</w:t>
      </w:r>
      <w:r w:rsidRPr="006A13DD">
        <w:rPr>
          <w:rFonts w:hint="cs"/>
          <w:rtl/>
        </w:rPr>
        <w:t xml:space="preserve"> </w:t>
      </w:r>
    </w:p>
    <w:p w14:paraId="3F16F9C2" w14:textId="77777777" w:rsidR="00E303A4" w:rsidRPr="00E554F3" w:rsidRDefault="00E303A4" w:rsidP="00110D22">
      <w:pPr>
        <w:keepNext/>
        <w:keepLines/>
        <w:widowControl w:val="0"/>
        <w:numPr>
          <w:ilvl w:val="3"/>
          <w:numId w:val="17"/>
        </w:numPr>
        <w:ind w:left="1786" w:hanging="706"/>
        <w:rPr>
          <w:rtl/>
        </w:rPr>
      </w:pPr>
      <w:r w:rsidRPr="00E554F3">
        <w:rPr>
          <w:rFonts w:hint="cs"/>
          <w:rtl/>
        </w:rPr>
        <w:t xml:space="preserve">צוות ההיגוי ימנה רפרנט מחוזי לתוכנית. תפקיד הצוות להנחות ולרכז בראיה מחוזית את ביצוע התוכניות במחוז וליישום תוכניות העבודה במוסדות החינוך. </w:t>
      </w:r>
    </w:p>
    <w:p w14:paraId="183B1342" w14:textId="6CD1263D" w:rsidR="00E303A4" w:rsidRPr="00E554F3" w:rsidRDefault="00E303A4" w:rsidP="00110D22">
      <w:pPr>
        <w:keepNext/>
        <w:keepLines/>
        <w:widowControl w:val="0"/>
        <w:numPr>
          <w:ilvl w:val="3"/>
          <w:numId w:val="17"/>
        </w:numPr>
        <w:ind w:left="1786" w:hanging="706"/>
        <w:rPr>
          <w:rtl/>
        </w:rPr>
      </w:pPr>
      <w:r w:rsidRPr="00E554F3">
        <w:rPr>
          <w:rFonts w:hint="cs"/>
          <w:rtl/>
        </w:rPr>
        <w:t xml:space="preserve">כמו כן, הצוות המחוזי אחראי על גיבוש תכנית עבודה מחוזית הכוללת מעקב, בקרה ותפוקות מצופות מיישום התכנית. בנוסף, המחוז יהיה אחראי להקמת צוותי היגוי </w:t>
      </w:r>
      <w:r>
        <w:rPr>
          <w:rFonts w:hint="cs"/>
          <w:rtl/>
        </w:rPr>
        <w:t>רשותיים</w:t>
      </w:r>
      <w:r w:rsidRPr="00E554F3">
        <w:rPr>
          <w:rFonts w:hint="cs"/>
          <w:rtl/>
        </w:rPr>
        <w:t xml:space="preserve">. הצוות המחוזי אף אחראי לוודא שלא קיימות כפילויות בין תכנית זו לתכניות אחרות של המשרד (לדוגמא - </w:t>
      </w:r>
      <w:r>
        <w:rPr>
          <w:rFonts w:hint="cs"/>
          <w:rtl/>
        </w:rPr>
        <w:t>ציל"ה,</w:t>
      </w:r>
      <w:r w:rsidRPr="00E554F3">
        <w:rPr>
          <w:rFonts w:hint="cs"/>
          <w:rtl/>
        </w:rPr>
        <w:t xml:space="preserve"> קרב וכו')</w:t>
      </w:r>
    </w:p>
    <w:p w14:paraId="2D5E7C0E" w14:textId="4C5EEB72" w:rsidR="00E303A4" w:rsidRPr="00AA0084" w:rsidRDefault="00E303A4" w:rsidP="00110D22">
      <w:pPr>
        <w:keepNext/>
        <w:keepLines/>
        <w:widowControl w:val="0"/>
        <w:numPr>
          <w:ilvl w:val="2"/>
          <w:numId w:val="17"/>
        </w:numPr>
      </w:pPr>
      <w:r w:rsidRPr="00AA0084">
        <w:rPr>
          <w:rFonts w:hint="cs"/>
          <w:rtl/>
        </w:rPr>
        <w:t xml:space="preserve">מפקח מרכז מחוזי על </w:t>
      </w:r>
      <w:r w:rsidR="003C6877">
        <w:rPr>
          <w:rFonts w:hint="cs"/>
          <w:rtl/>
        </w:rPr>
        <w:t>החברה הערבית והבדואית והחברה הדרוזית</w:t>
      </w:r>
      <w:r w:rsidR="003C6877" w:rsidRPr="00AA0084" w:rsidDel="003C6877">
        <w:rPr>
          <w:rFonts w:hint="cs"/>
          <w:rtl/>
        </w:rPr>
        <w:t xml:space="preserve"> </w:t>
      </w:r>
      <w:r w:rsidRPr="00AA0084">
        <w:rPr>
          <w:rFonts w:hint="cs"/>
          <w:rtl/>
        </w:rPr>
        <w:t xml:space="preserve">- רפרנט מחוזי </w:t>
      </w:r>
    </w:p>
    <w:p w14:paraId="0C203D74" w14:textId="77777777" w:rsidR="00E303A4" w:rsidRPr="00E554F3" w:rsidRDefault="00E303A4" w:rsidP="00110D22">
      <w:pPr>
        <w:keepNext/>
        <w:keepLines/>
        <w:widowControl w:val="0"/>
        <w:numPr>
          <w:ilvl w:val="3"/>
          <w:numId w:val="17"/>
        </w:numPr>
        <w:ind w:left="1786" w:hanging="706"/>
        <w:rPr>
          <w:rtl/>
        </w:rPr>
      </w:pPr>
      <w:r w:rsidRPr="00E554F3">
        <w:rPr>
          <w:rFonts w:hint="cs"/>
          <w:rtl/>
        </w:rPr>
        <w:t xml:space="preserve">מפקח האחראי במסגרת הפרוייקט על הביצוע הפדגוגי והמנהלי במוסדות החינוך מטעם מנהל המחוז. תפקידו להנחות ולרכז בראיה מחוזית את ביצוע התוכניות במחוז וליישם תוכניות העבודה במוסדות החינוך. </w:t>
      </w:r>
    </w:p>
    <w:p w14:paraId="1CC3D964" w14:textId="05BD4089" w:rsidR="00E303A4" w:rsidRPr="00AA0084" w:rsidRDefault="00E303A4" w:rsidP="00110D22">
      <w:pPr>
        <w:keepNext/>
        <w:keepLines/>
        <w:widowControl w:val="0"/>
        <w:numPr>
          <w:ilvl w:val="3"/>
          <w:numId w:val="17"/>
        </w:numPr>
        <w:ind w:left="1786" w:hanging="706"/>
        <w:rPr>
          <w:rtl/>
        </w:rPr>
      </w:pPr>
      <w:r w:rsidRPr="00E554F3">
        <w:rPr>
          <w:rFonts w:hint="cs"/>
          <w:rtl/>
        </w:rPr>
        <w:t xml:space="preserve">אחראי על גיבוש תכנית עבודה מחוזית והבאתה לאשור מנהל המחוז. התכנית תובא לאשור ועדת ההגוי המשרדית בראשות מנהלת המינהל הפדגוגי. התכנית תכלול מעקב, בקרה ותפוקות מצופות מיישום התכנית. </w:t>
      </w:r>
    </w:p>
    <w:p w14:paraId="20779CA2" w14:textId="77777777" w:rsidR="00E303A4" w:rsidRPr="00005F39" w:rsidRDefault="00E303A4" w:rsidP="00110D22">
      <w:pPr>
        <w:keepNext/>
        <w:keepLines/>
        <w:widowControl w:val="0"/>
        <w:numPr>
          <w:ilvl w:val="2"/>
          <w:numId w:val="17"/>
        </w:numPr>
      </w:pPr>
      <w:r w:rsidRPr="00AA0084">
        <w:rPr>
          <w:rFonts w:hint="cs"/>
          <w:rtl/>
        </w:rPr>
        <w:t>צוות היגוי רשותי</w:t>
      </w:r>
    </w:p>
    <w:p w14:paraId="6DB7AACD" w14:textId="77777777" w:rsidR="009D1BE5" w:rsidRDefault="00E303A4" w:rsidP="00110D22">
      <w:pPr>
        <w:keepNext/>
        <w:keepLines/>
        <w:widowControl w:val="0"/>
        <w:ind w:left="1786"/>
        <w:rPr>
          <w:rtl/>
        </w:rPr>
      </w:pPr>
      <w:r>
        <w:rPr>
          <w:rFonts w:hint="cs"/>
          <w:rtl/>
        </w:rPr>
        <w:t xml:space="preserve">הצוות </w:t>
      </w:r>
      <w:r w:rsidRPr="00E554F3">
        <w:rPr>
          <w:rFonts w:hint="cs"/>
          <w:rtl/>
        </w:rPr>
        <w:t xml:space="preserve">כולל את </w:t>
      </w:r>
      <w:r w:rsidRPr="005D50ED">
        <w:rPr>
          <w:rFonts w:hint="cs"/>
          <w:rtl/>
        </w:rPr>
        <w:t>ראש הרשות ומנהל מחלקת החינוך</w:t>
      </w:r>
      <w:r w:rsidRPr="00E554F3">
        <w:rPr>
          <w:rFonts w:hint="cs"/>
          <w:rtl/>
        </w:rPr>
        <w:t xml:space="preserve"> </w:t>
      </w:r>
      <w:r>
        <w:rPr>
          <w:rFonts w:hint="cs"/>
          <w:rtl/>
        </w:rPr>
        <w:t>ו</w:t>
      </w:r>
      <w:r w:rsidRPr="00E554F3">
        <w:rPr>
          <w:rFonts w:hint="cs"/>
          <w:rtl/>
        </w:rPr>
        <w:t>גורמים הרלוונטיים ב</w:t>
      </w:r>
      <w:r>
        <w:rPr>
          <w:rFonts w:hint="cs"/>
          <w:rtl/>
        </w:rPr>
        <w:t>רשות</w:t>
      </w:r>
      <w:r w:rsidRPr="00E554F3">
        <w:rPr>
          <w:rFonts w:hint="cs"/>
          <w:rtl/>
        </w:rPr>
        <w:t xml:space="preserve"> ליישום התוכנית בראיית על ובאיגום משאבים </w:t>
      </w:r>
      <w:r>
        <w:rPr>
          <w:rFonts w:hint="cs"/>
          <w:rtl/>
        </w:rPr>
        <w:t>ברשות</w:t>
      </w:r>
      <w:r w:rsidR="009D1BE5">
        <w:rPr>
          <w:rFonts w:hint="cs"/>
          <w:rtl/>
        </w:rPr>
        <w:t>.</w:t>
      </w:r>
    </w:p>
    <w:p w14:paraId="27E171D9" w14:textId="511631AF" w:rsidR="00E303A4" w:rsidRPr="00E554F3" w:rsidRDefault="009D1BE5" w:rsidP="00110D22">
      <w:pPr>
        <w:keepNext/>
        <w:keepLines/>
        <w:widowControl w:val="0"/>
        <w:ind w:left="1786"/>
        <w:rPr>
          <w:rtl/>
        </w:rPr>
      </w:pPr>
      <w:r>
        <w:rPr>
          <w:rFonts w:hint="cs"/>
          <w:rtl/>
        </w:rPr>
        <w:t>צוות ההיגוי יהיה אמון על תיאום בין השירותים המופעלים במסגרת המכרז לבין שירותים אחרים המופעלים ברשות כדוגמת:</w:t>
      </w:r>
      <w:r w:rsidR="00E303A4">
        <w:rPr>
          <w:rFonts w:hint="cs"/>
          <w:rtl/>
        </w:rPr>
        <w:t xml:space="preserve">, </w:t>
      </w:r>
    </w:p>
    <w:p w14:paraId="44E22438" w14:textId="77777777" w:rsidR="00E303A4" w:rsidRPr="00E554F3" w:rsidRDefault="00E303A4" w:rsidP="00110D22">
      <w:pPr>
        <w:keepNext/>
        <w:keepLines/>
        <w:widowControl w:val="0"/>
        <w:numPr>
          <w:ilvl w:val="3"/>
          <w:numId w:val="17"/>
        </w:numPr>
        <w:ind w:left="1786" w:hanging="706"/>
      </w:pPr>
      <w:r w:rsidRPr="00E554F3">
        <w:rPr>
          <w:rFonts w:hint="cs"/>
          <w:rtl/>
        </w:rPr>
        <w:t xml:space="preserve">תכניות </w:t>
      </w:r>
      <w:r>
        <w:rPr>
          <w:rFonts w:hint="cs"/>
          <w:rtl/>
        </w:rPr>
        <w:t>ציל"ה.</w:t>
      </w:r>
    </w:p>
    <w:p w14:paraId="32944BF7" w14:textId="77777777" w:rsidR="00E303A4" w:rsidRPr="00E554F3" w:rsidRDefault="00E303A4" w:rsidP="00110D22">
      <w:pPr>
        <w:keepNext/>
        <w:keepLines/>
        <w:widowControl w:val="0"/>
        <w:numPr>
          <w:ilvl w:val="3"/>
          <w:numId w:val="17"/>
        </w:numPr>
        <w:ind w:left="1786" w:hanging="706"/>
      </w:pPr>
      <w:r w:rsidRPr="00E554F3">
        <w:rPr>
          <w:rFonts w:hint="cs"/>
          <w:rtl/>
        </w:rPr>
        <w:t>תכניות קרב.</w:t>
      </w:r>
    </w:p>
    <w:p w14:paraId="7E33117A" w14:textId="77777777" w:rsidR="00E303A4" w:rsidRPr="00E554F3" w:rsidRDefault="00E303A4" w:rsidP="00110D22">
      <w:pPr>
        <w:keepNext/>
        <w:keepLines/>
        <w:widowControl w:val="0"/>
        <w:numPr>
          <w:ilvl w:val="3"/>
          <w:numId w:val="17"/>
        </w:numPr>
        <w:ind w:left="1786" w:hanging="706"/>
      </w:pPr>
      <w:r w:rsidRPr="00E554F3" w:rsidDel="00823F29">
        <w:rPr>
          <w:rFonts w:hint="cs"/>
          <w:rtl/>
        </w:rPr>
        <w:t xml:space="preserve">חינוך </w:t>
      </w:r>
      <w:r w:rsidRPr="00E554F3">
        <w:rPr>
          <w:rFonts w:hint="cs"/>
          <w:rtl/>
        </w:rPr>
        <w:t>תכניות</w:t>
      </w:r>
      <w:r>
        <w:rPr>
          <w:rFonts w:hint="cs"/>
          <w:rtl/>
        </w:rPr>
        <w:t xml:space="preserve"> </w:t>
      </w:r>
      <w:r w:rsidRPr="00E554F3">
        <w:rPr>
          <w:rFonts w:hint="cs"/>
          <w:rtl/>
        </w:rPr>
        <w:t>לנגישות להשכלה גבוהה.</w:t>
      </w:r>
    </w:p>
    <w:p w14:paraId="083271DB" w14:textId="77777777" w:rsidR="00E303A4" w:rsidRPr="00E554F3" w:rsidRDefault="00E303A4" w:rsidP="00110D22">
      <w:pPr>
        <w:keepNext/>
        <w:keepLines/>
        <w:widowControl w:val="0"/>
        <w:numPr>
          <w:ilvl w:val="3"/>
          <w:numId w:val="17"/>
        </w:numPr>
        <w:ind w:left="1786" w:hanging="706"/>
      </w:pPr>
      <w:r w:rsidRPr="00E554F3">
        <w:rPr>
          <w:rFonts w:hint="cs"/>
          <w:rtl/>
        </w:rPr>
        <w:lastRenderedPageBreak/>
        <w:t>קדם עתידים.</w:t>
      </w:r>
    </w:p>
    <w:p w14:paraId="12468DD7" w14:textId="77777777" w:rsidR="00E303A4" w:rsidRPr="00E554F3" w:rsidRDefault="00E303A4" w:rsidP="00110D22">
      <w:pPr>
        <w:keepNext/>
        <w:keepLines/>
        <w:widowControl w:val="0"/>
        <w:numPr>
          <w:ilvl w:val="3"/>
          <w:numId w:val="17"/>
        </w:numPr>
        <w:ind w:left="1786" w:hanging="706"/>
      </w:pPr>
      <w:r w:rsidRPr="00E554F3">
        <w:rPr>
          <w:rFonts w:hint="cs"/>
          <w:rtl/>
        </w:rPr>
        <w:t>הפעלת פרוייקטים חינוכיים לחיזוק וקידום החינוך הטכנולוגי מדעי במחוז דרום ובמחוז צפון.</w:t>
      </w:r>
    </w:p>
    <w:p w14:paraId="37BC3C2F" w14:textId="77777777" w:rsidR="00E303A4" w:rsidRPr="00E554F3" w:rsidRDefault="00E303A4" w:rsidP="00110D22">
      <w:pPr>
        <w:keepNext/>
        <w:keepLines/>
        <w:widowControl w:val="0"/>
        <w:numPr>
          <w:ilvl w:val="3"/>
          <w:numId w:val="17"/>
        </w:numPr>
        <w:ind w:left="1786" w:hanging="706"/>
      </w:pPr>
      <w:r w:rsidRPr="00E554F3">
        <w:rPr>
          <w:rFonts w:hint="cs"/>
          <w:rtl/>
        </w:rPr>
        <w:t>תכניות תוספתיות של אגפי הגיל, מו"פ</w:t>
      </w:r>
      <w:r>
        <w:rPr>
          <w:rFonts w:hint="cs"/>
          <w:rtl/>
        </w:rPr>
        <w:t>.</w:t>
      </w:r>
    </w:p>
    <w:p w14:paraId="4B5DB110" w14:textId="11CA43DC" w:rsidR="00E303A4" w:rsidRDefault="00E303A4" w:rsidP="00110D22">
      <w:pPr>
        <w:keepNext/>
        <w:keepLines/>
        <w:widowControl w:val="0"/>
        <w:numPr>
          <w:ilvl w:val="3"/>
          <w:numId w:val="17"/>
        </w:numPr>
        <w:ind w:left="1786" w:hanging="706"/>
      </w:pPr>
      <w:r w:rsidRPr="00E554F3">
        <w:rPr>
          <w:rFonts w:hint="cs"/>
          <w:rtl/>
        </w:rPr>
        <w:t xml:space="preserve">התוכנית הלאומית לילדים ונוער בסיכון </w:t>
      </w:r>
      <w:r w:rsidRPr="00AA0084">
        <w:rPr>
          <w:rFonts w:hint="cs"/>
          <w:rtl/>
        </w:rPr>
        <w:t>360</w:t>
      </w:r>
      <w:r w:rsidR="00DD4ECB">
        <w:rPr>
          <w:rFonts w:hint="cs"/>
          <w:rtl/>
        </w:rPr>
        <w:t>.</w:t>
      </w:r>
    </w:p>
    <w:p w14:paraId="09CB1B32" w14:textId="6CDBD82C" w:rsidR="00DD4ECB" w:rsidRPr="00E554F3" w:rsidRDefault="00DD4ECB" w:rsidP="00110D22">
      <w:pPr>
        <w:keepNext/>
        <w:keepLines/>
        <w:widowControl w:val="0"/>
        <w:numPr>
          <w:ilvl w:val="3"/>
          <w:numId w:val="17"/>
        </w:numPr>
        <w:ind w:left="1786" w:hanging="706"/>
      </w:pPr>
      <w:r>
        <w:rPr>
          <w:rFonts w:hint="cs"/>
          <w:rtl/>
        </w:rPr>
        <w:t>תוכני</w:t>
      </w:r>
      <w:r w:rsidR="009D1BE5">
        <w:rPr>
          <w:rFonts w:hint="cs"/>
          <w:rtl/>
        </w:rPr>
        <w:t>ו</w:t>
      </w:r>
      <w:r>
        <w:rPr>
          <w:rFonts w:hint="cs"/>
          <w:rtl/>
        </w:rPr>
        <w:t xml:space="preserve">ת </w:t>
      </w:r>
      <w:r w:rsidR="009D1BE5">
        <w:rPr>
          <w:rFonts w:hint="cs"/>
          <w:rtl/>
        </w:rPr>
        <w:t xml:space="preserve">במסגרת מערכת </w:t>
      </w:r>
      <w:r>
        <w:rPr>
          <w:rFonts w:hint="cs"/>
          <w:rtl/>
        </w:rPr>
        <w:t>הגפ"ן.</w:t>
      </w:r>
    </w:p>
    <w:p w14:paraId="1B240A62" w14:textId="5B7CF205" w:rsidR="00E303A4" w:rsidRPr="00E554F3" w:rsidRDefault="00E303A4" w:rsidP="00110D22">
      <w:pPr>
        <w:keepNext/>
        <w:keepLines/>
        <w:widowControl w:val="0"/>
        <w:ind w:left="1786"/>
      </w:pPr>
      <w:r>
        <w:rPr>
          <w:rFonts w:hint="cs"/>
          <w:rtl/>
        </w:rPr>
        <w:t>ככל שהקבלן במכרז זה יהיה הספק שמבצע אחת מהתכניות הנ"ל, יבדוק המשרד קיומו של ניגוד עניינים</w:t>
      </w:r>
      <w:r w:rsidR="00350154">
        <w:rPr>
          <w:rFonts w:hint="cs"/>
          <w:rtl/>
        </w:rPr>
        <w:t xml:space="preserve"> בפועל</w:t>
      </w:r>
      <w:r>
        <w:rPr>
          <w:rFonts w:hint="cs"/>
          <w:rtl/>
        </w:rPr>
        <w:t xml:space="preserve"> בין התכניות</w:t>
      </w:r>
      <w:r w:rsidR="00350154">
        <w:rPr>
          <w:rFonts w:hint="cs"/>
          <w:rtl/>
        </w:rPr>
        <w:t>,</w:t>
      </w:r>
      <w:r>
        <w:rPr>
          <w:rFonts w:hint="cs"/>
          <w:rtl/>
        </w:rPr>
        <w:t xml:space="preserve"> יקבל החלטה בעניין ועל הספק יהיה לפעול בהתאם.</w:t>
      </w:r>
    </w:p>
    <w:p w14:paraId="50AF2093" w14:textId="2F106B86" w:rsidR="00E303A4" w:rsidRPr="00AA0084" w:rsidRDefault="00E303A4" w:rsidP="00110D22">
      <w:pPr>
        <w:keepNext/>
        <w:keepLines/>
        <w:widowControl w:val="0"/>
        <w:numPr>
          <w:ilvl w:val="2"/>
          <w:numId w:val="17"/>
        </w:numPr>
        <w:rPr>
          <w:rtl/>
        </w:rPr>
      </w:pPr>
      <w:r w:rsidRPr="00AA0084">
        <w:rPr>
          <w:rFonts w:hint="cs"/>
          <w:rtl/>
        </w:rPr>
        <w:t xml:space="preserve">הנהלת המוסד החינוכי </w:t>
      </w:r>
    </w:p>
    <w:p w14:paraId="2ADD1B74" w14:textId="255C0D53" w:rsidR="00E303A4" w:rsidRPr="00E554F3" w:rsidRDefault="00E303A4" w:rsidP="00110D22">
      <w:pPr>
        <w:keepNext/>
        <w:keepLines/>
        <w:widowControl w:val="0"/>
        <w:numPr>
          <w:ilvl w:val="3"/>
          <w:numId w:val="17"/>
        </w:numPr>
        <w:ind w:left="1786" w:hanging="706"/>
      </w:pPr>
      <w:r w:rsidRPr="00E554F3">
        <w:rPr>
          <w:rFonts w:hint="cs"/>
          <w:rtl/>
        </w:rPr>
        <w:t>בכל מוסד חינוכי המוגדר כבי"ס במיקוד</w:t>
      </w:r>
      <w:r w:rsidR="002C6B32">
        <w:rPr>
          <w:rFonts w:hint="cs"/>
          <w:rtl/>
        </w:rPr>
        <w:t xml:space="preserve"> </w:t>
      </w:r>
      <w:r w:rsidR="009D1BE5">
        <w:rPr>
          <w:rFonts w:hint="cs"/>
          <w:rtl/>
        </w:rPr>
        <w:t>ובתי ספר תת משיגים</w:t>
      </w:r>
      <w:r w:rsidRPr="00E554F3">
        <w:rPr>
          <w:rFonts w:hint="cs"/>
          <w:rtl/>
        </w:rPr>
        <w:t xml:space="preserve"> תוכן ע"י הקבלן בהנחיית המפקח על המוסד תכנית עבודה ביה"ס מקושרת נתונים ויעדים מדידים</w:t>
      </w:r>
      <w:r>
        <w:rPr>
          <w:rFonts w:hint="cs"/>
          <w:rtl/>
        </w:rPr>
        <w:t>.</w:t>
      </w:r>
    </w:p>
    <w:p w14:paraId="77574072" w14:textId="61C38CD3" w:rsidR="00E303A4" w:rsidRPr="00E554F3" w:rsidRDefault="00E303A4" w:rsidP="00110D22">
      <w:pPr>
        <w:keepNext/>
        <w:keepLines/>
        <w:widowControl w:val="0"/>
        <w:numPr>
          <w:ilvl w:val="3"/>
          <w:numId w:val="17"/>
        </w:numPr>
        <w:ind w:left="1786" w:hanging="706"/>
        <w:rPr>
          <w:rtl/>
        </w:rPr>
      </w:pPr>
      <w:r w:rsidRPr="00E554F3">
        <w:rPr>
          <w:rFonts w:hint="cs"/>
          <w:rtl/>
        </w:rPr>
        <w:t>הנהלת המוסד תגבש את רשימת התלמידים שבנוסף לשילובם במסגרת שעות לימוד פרטניות במוסד ובנוסף לשילובם במסגרת שעות שהוקצבו למוסד כשעות תגבור בתכניות ל</w:t>
      </w:r>
      <w:r w:rsidR="009D1BE5">
        <w:rPr>
          <w:rFonts w:hint="cs"/>
          <w:rtl/>
        </w:rPr>
        <w:t>י</w:t>
      </w:r>
      <w:r w:rsidRPr="00E554F3">
        <w:rPr>
          <w:rFonts w:hint="cs"/>
          <w:rtl/>
        </w:rPr>
        <w:t>מוד שונות ישתתפו בלמידה ייחודית במסגרת שעות שיוקצו בתכנית החומש.</w:t>
      </w:r>
    </w:p>
    <w:p w14:paraId="69504355" w14:textId="77777777" w:rsidR="00E303A4" w:rsidRPr="00E554F3" w:rsidRDefault="00E303A4" w:rsidP="00110D22">
      <w:pPr>
        <w:keepNext/>
        <w:keepLines/>
        <w:widowControl w:val="0"/>
        <w:numPr>
          <w:ilvl w:val="3"/>
          <w:numId w:val="17"/>
        </w:numPr>
        <w:ind w:left="1786" w:hanging="706"/>
        <w:rPr>
          <w:rtl/>
        </w:rPr>
      </w:pPr>
      <w:r w:rsidRPr="00E554F3">
        <w:rPr>
          <w:rFonts w:hint="cs"/>
          <w:rtl/>
        </w:rPr>
        <w:t>האחריות הפדגוגית הכוללת היא של המפקח הבית ספרי</w:t>
      </w:r>
      <w:r>
        <w:rPr>
          <w:rFonts w:hint="cs"/>
          <w:rtl/>
        </w:rPr>
        <w:t xml:space="preserve"> </w:t>
      </w:r>
      <w:r w:rsidRPr="00E554F3">
        <w:rPr>
          <w:rFonts w:hint="cs"/>
          <w:rtl/>
        </w:rPr>
        <w:t>ומנהל המוסד החינוכי.</w:t>
      </w:r>
    </w:p>
    <w:p w14:paraId="30E55E7B" w14:textId="49834723" w:rsidR="00E303A4" w:rsidRDefault="00E303A4" w:rsidP="00110D22">
      <w:pPr>
        <w:keepNext/>
        <w:keepLines/>
        <w:widowControl w:val="0"/>
        <w:numPr>
          <w:ilvl w:val="3"/>
          <w:numId w:val="17"/>
        </w:numPr>
        <w:ind w:left="1786" w:hanging="706"/>
      </w:pPr>
      <w:r w:rsidRPr="00E554F3">
        <w:rPr>
          <w:rFonts w:hint="cs"/>
          <w:rtl/>
        </w:rPr>
        <w:t>בכל מוסד חינוכי תפעל ועדה פנימית</w:t>
      </w:r>
      <w:r w:rsidR="00190513">
        <w:rPr>
          <w:rFonts w:hint="cs"/>
          <w:rtl/>
        </w:rPr>
        <w:t>, באחריות מנהל בית הספר</w:t>
      </w:r>
      <w:r w:rsidRPr="00E554F3">
        <w:rPr>
          <w:rFonts w:hint="cs"/>
          <w:rtl/>
        </w:rPr>
        <w:t xml:space="preserve"> </w:t>
      </w:r>
      <w:r w:rsidR="00190513">
        <w:rPr>
          <w:rFonts w:hint="cs"/>
          <w:rtl/>
        </w:rPr>
        <w:t>ו</w:t>
      </w:r>
      <w:r w:rsidRPr="00E554F3">
        <w:rPr>
          <w:rFonts w:hint="cs"/>
          <w:rtl/>
        </w:rPr>
        <w:t>בליווי הקבלן במכרז זה, שתהיה אחראית על:</w:t>
      </w:r>
    </w:p>
    <w:p w14:paraId="6A665019" w14:textId="77777777" w:rsidR="00E303A4" w:rsidRPr="00E554F3" w:rsidRDefault="00E303A4" w:rsidP="00110D22">
      <w:pPr>
        <w:keepNext/>
        <w:keepLines/>
        <w:widowControl w:val="0"/>
        <w:numPr>
          <w:ilvl w:val="4"/>
          <w:numId w:val="17"/>
        </w:numPr>
        <w:ind w:left="2353" w:hanging="934"/>
        <w:rPr>
          <w:rtl/>
        </w:rPr>
      </w:pPr>
      <w:r w:rsidRPr="00E554F3">
        <w:rPr>
          <w:rFonts w:hint="cs"/>
          <w:rtl/>
        </w:rPr>
        <w:t>מיפוי צורכי המוסד החינוכי בתיאום עם המפקח הכולל.</w:t>
      </w:r>
    </w:p>
    <w:p w14:paraId="721BD0DB" w14:textId="77777777" w:rsidR="00E303A4" w:rsidRPr="00E554F3" w:rsidRDefault="00E303A4" w:rsidP="00110D22">
      <w:pPr>
        <w:keepNext/>
        <w:keepLines/>
        <w:widowControl w:val="0"/>
        <w:numPr>
          <w:ilvl w:val="4"/>
          <w:numId w:val="17"/>
        </w:numPr>
        <w:ind w:left="2353" w:hanging="934"/>
      </w:pPr>
      <w:r w:rsidRPr="00E554F3">
        <w:rPr>
          <w:rFonts w:hint="cs"/>
          <w:rtl/>
        </w:rPr>
        <w:t>גיבוש תכנית פעילות כתכנית עבודה</w:t>
      </w:r>
      <w:r>
        <w:rPr>
          <w:rFonts w:hint="cs"/>
          <w:rtl/>
        </w:rPr>
        <w:t xml:space="preserve"> </w:t>
      </w:r>
      <w:r w:rsidRPr="00E554F3">
        <w:rPr>
          <w:rFonts w:hint="cs"/>
          <w:rtl/>
        </w:rPr>
        <w:t>בית ספרית לשלוש שנים, המתבססת על איתור הצרכים ותוצאות המיצ"ב ו/או בחינות הבגרות ובמבחנים הבית ספריים במתמטיקה</w:t>
      </w:r>
      <w:r>
        <w:rPr>
          <w:rFonts w:hint="cs"/>
          <w:rtl/>
        </w:rPr>
        <w:t xml:space="preserve">, </w:t>
      </w:r>
      <w:r w:rsidRPr="00E554F3">
        <w:rPr>
          <w:rFonts w:hint="cs"/>
          <w:rtl/>
        </w:rPr>
        <w:t>בערבית ובעברית, וזאת בשיתוף כל צוות המורים. תוכנית הפעילות תכלול מטרות ברורות ותפוקות מדידות בפרק זמן מוגדר. הפעילויות ייבחנו אל מול תרומתן לשיפור ההישגים הלימודים, החברתיים, האקלים והערכיים של התלמידים.</w:t>
      </w:r>
    </w:p>
    <w:p w14:paraId="3028527A" w14:textId="77777777" w:rsidR="00E303A4" w:rsidRPr="00E554F3" w:rsidRDefault="00E303A4" w:rsidP="00110D22">
      <w:pPr>
        <w:keepNext/>
        <w:keepLines/>
        <w:widowControl w:val="0"/>
        <w:numPr>
          <w:ilvl w:val="4"/>
          <w:numId w:val="17"/>
        </w:numPr>
        <w:ind w:left="2353" w:hanging="934"/>
        <w:rPr>
          <w:rtl/>
        </w:rPr>
      </w:pPr>
      <w:r w:rsidRPr="00E554F3">
        <w:rPr>
          <w:rFonts w:hint="cs"/>
          <w:rtl/>
        </w:rPr>
        <w:t>כמו כן תפורטנה כל התוכניות האחרות הקיימות בביה"ס, על מנת לוודא שאין כפילויות.</w:t>
      </w:r>
    </w:p>
    <w:p w14:paraId="15F0E1F9" w14:textId="5777DEF3" w:rsidR="00E303A4" w:rsidRPr="006F252F" w:rsidRDefault="00E303A4" w:rsidP="00110D22">
      <w:pPr>
        <w:keepNext/>
        <w:keepLines/>
        <w:widowControl w:val="0"/>
        <w:numPr>
          <w:ilvl w:val="4"/>
          <w:numId w:val="17"/>
        </w:numPr>
        <w:ind w:left="2353" w:hanging="934"/>
      </w:pPr>
      <w:r w:rsidRPr="006F252F">
        <w:rPr>
          <w:rFonts w:hint="cs"/>
          <w:rtl/>
        </w:rPr>
        <w:t>טיפול בתלמידים בעלי הישגים נמוכים</w:t>
      </w:r>
      <w:r w:rsidR="00D47A72">
        <w:rPr>
          <w:rFonts w:hint="cs"/>
          <w:rtl/>
        </w:rPr>
        <w:t xml:space="preserve"> ו/או תלמידים מצטיינים</w:t>
      </w:r>
      <w:r w:rsidRPr="006F252F">
        <w:rPr>
          <w:rFonts w:hint="cs"/>
          <w:rtl/>
        </w:rPr>
        <w:t>: על מנת לקדם את הישגי התלמידים יבחר המוסד החינוכי קבוצת תלמידים העומדים בקריטריונים שנמסרו למוסד החינוכי. תלמידים אלה יאורגנו ב"קבוצות לימוד ייחודיו</w:t>
      </w:r>
      <w:r w:rsidRPr="006F252F">
        <w:rPr>
          <w:rFonts w:hint="eastAsia"/>
          <w:rtl/>
        </w:rPr>
        <w:t>ת</w:t>
      </w:r>
      <w:r w:rsidRPr="006F252F">
        <w:rPr>
          <w:rFonts w:hint="cs"/>
          <w:rtl/>
        </w:rPr>
        <w:t xml:space="preserve">" על פי המקצוע בו הם זקוקים לתגבור. שעות התגבור יתקיימו בשעות </w:t>
      </w:r>
      <w:r>
        <w:rPr>
          <w:rFonts w:hint="cs"/>
          <w:rtl/>
        </w:rPr>
        <w:t>ש</w:t>
      </w:r>
      <w:r w:rsidRPr="006F252F">
        <w:rPr>
          <w:rFonts w:hint="cs"/>
          <w:rtl/>
        </w:rPr>
        <w:t>אחר הלימודים או בימי פגרה</w:t>
      </w:r>
      <w:r>
        <w:rPr>
          <w:rFonts w:hint="cs"/>
          <w:rtl/>
        </w:rPr>
        <w:t xml:space="preserve"> </w:t>
      </w:r>
      <w:r w:rsidRPr="006F252F">
        <w:rPr>
          <w:rFonts w:hint="cs"/>
          <w:rtl/>
        </w:rPr>
        <w:t>מרוכזים שיאושרו מראש ויהיו בנוסף להשתתפותם של תלמידים אלה בשעות ל</w:t>
      </w:r>
      <w:r w:rsidR="009D1BE5">
        <w:rPr>
          <w:rFonts w:hint="cs"/>
          <w:rtl/>
        </w:rPr>
        <w:t>י</w:t>
      </w:r>
      <w:r w:rsidRPr="006F252F">
        <w:rPr>
          <w:rFonts w:hint="cs"/>
          <w:rtl/>
        </w:rPr>
        <w:t>מוד פרטניות ובשעות תגבור למיניה</w:t>
      </w:r>
      <w:r w:rsidR="009D1BE5">
        <w:rPr>
          <w:rFonts w:hint="cs"/>
          <w:rtl/>
        </w:rPr>
        <w:t>ן</w:t>
      </w:r>
      <w:r w:rsidRPr="006F252F">
        <w:rPr>
          <w:rFonts w:hint="cs"/>
          <w:rtl/>
        </w:rPr>
        <w:t xml:space="preserve"> שהוקצו לביה"ס.</w:t>
      </w:r>
    </w:p>
    <w:p w14:paraId="5519C427" w14:textId="77777777" w:rsidR="00E303A4" w:rsidRPr="006F252F" w:rsidRDefault="00E303A4" w:rsidP="00110D22">
      <w:pPr>
        <w:keepNext/>
        <w:keepLines/>
        <w:widowControl w:val="0"/>
        <w:numPr>
          <w:ilvl w:val="4"/>
          <w:numId w:val="17"/>
        </w:numPr>
        <w:ind w:left="2353" w:hanging="934"/>
      </w:pPr>
      <w:r w:rsidRPr="006F252F">
        <w:rPr>
          <w:rFonts w:hint="cs"/>
          <w:rtl/>
        </w:rPr>
        <w:lastRenderedPageBreak/>
        <w:t xml:space="preserve">מוסדות החינוך הונחו </w:t>
      </w:r>
      <w:r w:rsidRPr="00AA0084">
        <w:rPr>
          <w:rFonts w:hint="cs"/>
          <w:rtl/>
        </w:rPr>
        <w:t>לא להוציא תלמיד משעות הלימוד הרגילות</w:t>
      </w:r>
      <w:r w:rsidRPr="006F252F">
        <w:rPr>
          <w:rFonts w:hint="cs"/>
          <w:rtl/>
        </w:rPr>
        <w:t xml:space="preserve"> לקבוצת לימוד שבמסגרת תכנית החומש. </w:t>
      </w:r>
    </w:p>
    <w:p w14:paraId="4DA244D3" w14:textId="1C7976E6" w:rsidR="00E303A4" w:rsidRDefault="00E303A4" w:rsidP="00110D22">
      <w:pPr>
        <w:keepNext/>
        <w:keepLines/>
        <w:widowControl w:val="0"/>
        <w:numPr>
          <w:ilvl w:val="3"/>
          <w:numId w:val="17"/>
        </w:numPr>
        <w:ind w:left="1786" w:hanging="706"/>
      </w:pPr>
      <w:r w:rsidRPr="008119CF">
        <w:rPr>
          <w:rFonts w:hint="cs"/>
          <w:rtl/>
        </w:rPr>
        <w:t xml:space="preserve">הנהלת המוסד החינוכי תשתף את המפקח הכולל בתהליך והוא זה שיאשר וילווה את תוכנית הפעילות הבית ספרית, וכן את התאמתם של המורים </w:t>
      </w:r>
      <w:r>
        <w:rPr>
          <w:rFonts w:hint="cs"/>
          <w:rtl/>
        </w:rPr>
        <w:t xml:space="preserve">המלמדים בבית הספר, לשמש כמורים שיועסקו </w:t>
      </w:r>
      <w:r w:rsidRPr="008119CF">
        <w:rPr>
          <w:rFonts w:hint="cs"/>
          <w:rtl/>
        </w:rPr>
        <w:t xml:space="preserve">ע"י </w:t>
      </w:r>
      <w:r>
        <w:rPr>
          <w:rFonts w:hint="cs"/>
          <w:rtl/>
        </w:rPr>
        <w:t>הקבלן</w:t>
      </w:r>
      <w:r w:rsidRPr="008119CF">
        <w:rPr>
          <w:rFonts w:hint="cs"/>
          <w:rtl/>
        </w:rPr>
        <w:t xml:space="preserve"> </w:t>
      </w:r>
      <w:r>
        <w:rPr>
          <w:rFonts w:hint="cs"/>
          <w:rtl/>
        </w:rPr>
        <w:t xml:space="preserve">במסגרת </w:t>
      </w:r>
      <w:r w:rsidRPr="008119CF">
        <w:rPr>
          <w:rFonts w:hint="cs"/>
          <w:rtl/>
        </w:rPr>
        <w:t xml:space="preserve">תכנית החומש. </w:t>
      </w:r>
    </w:p>
    <w:p w14:paraId="115F27B0" w14:textId="77777777" w:rsidR="00E303A4" w:rsidRPr="008119CF" w:rsidRDefault="00E303A4" w:rsidP="00110D22">
      <w:pPr>
        <w:keepNext/>
        <w:keepLines/>
        <w:widowControl w:val="0"/>
        <w:numPr>
          <w:ilvl w:val="3"/>
          <w:numId w:val="17"/>
        </w:numPr>
        <w:ind w:left="1786" w:hanging="706"/>
      </w:pPr>
      <w:r>
        <w:rPr>
          <w:rFonts w:hint="cs"/>
          <w:rtl/>
        </w:rPr>
        <w:t>ככל שהקבלן יבקש להעסיק במסגרת התוכנית, מורים מלמדים במסגרת שעות הלימודים הפורמליות בבית הספר, עליו</w:t>
      </w:r>
      <w:r w:rsidRPr="008119CF">
        <w:rPr>
          <w:rFonts w:hint="cs"/>
          <w:rtl/>
        </w:rPr>
        <w:t xml:space="preserve"> להקפיד כי מורה</w:t>
      </w:r>
      <w:r>
        <w:rPr>
          <w:rFonts w:hint="cs"/>
          <w:rtl/>
        </w:rPr>
        <w:t xml:space="preserve"> שיועסק על ידי הקבלן בתוכנית</w:t>
      </w:r>
      <w:r w:rsidRPr="008119CF">
        <w:rPr>
          <w:rFonts w:hint="cs"/>
          <w:rtl/>
        </w:rPr>
        <w:t xml:space="preserve"> לא </w:t>
      </w:r>
      <w:r>
        <w:rPr>
          <w:rFonts w:hint="cs"/>
          <w:rtl/>
        </w:rPr>
        <w:t>ישובץ ו</w:t>
      </w:r>
      <w:r w:rsidRPr="008119CF">
        <w:rPr>
          <w:rFonts w:hint="cs"/>
          <w:rtl/>
        </w:rPr>
        <w:t xml:space="preserve">ילמד </w:t>
      </w:r>
      <w:r>
        <w:rPr>
          <w:rFonts w:hint="cs"/>
          <w:rtl/>
        </w:rPr>
        <w:t xml:space="preserve">במסגרת מערכת השעות של בית הספר באותן השעות בהן הוא אמור לשמש </w:t>
      </w:r>
      <w:r w:rsidRPr="008119CF">
        <w:rPr>
          <w:rFonts w:hint="cs"/>
          <w:rtl/>
        </w:rPr>
        <w:t xml:space="preserve">כמורה </w:t>
      </w:r>
      <w:r>
        <w:rPr>
          <w:rFonts w:hint="cs"/>
          <w:rtl/>
        </w:rPr>
        <w:t>ב</w:t>
      </w:r>
      <w:r w:rsidRPr="008119CF">
        <w:rPr>
          <w:rFonts w:hint="cs"/>
          <w:rtl/>
        </w:rPr>
        <w:t xml:space="preserve">בית ספר </w:t>
      </w:r>
      <w:r>
        <w:rPr>
          <w:rFonts w:hint="cs"/>
          <w:rtl/>
        </w:rPr>
        <w:t>אלא אך ורק במסגרת השעות התוספתיות של התוכנית</w:t>
      </w:r>
      <w:r w:rsidRPr="008119CF">
        <w:rPr>
          <w:rFonts w:hint="cs"/>
          <w:rtl/>
        </w:rPr>
        <w:t>.</w:t>
      </w:r>
    </w:p>
    <w:p w14:paraId="49B85C0A" w14:textId="7AD30907" w:rsidR="00E303A4" w:rsidRPr="00AA0084" w:rsidRDefault="002C6B32" w:rsidP="00110D22">
      <w:pPr>
        <w:keepNext/>
        <w:keepLines/>
        <w:widowControl w:val="0"/>
        <w:numPr>
          <w:ilvl w:val="1"/>
          <w:numId w:val="17"/>
        </w:numPr>
        <w:rPr>
          <w:b/>
          <w:bCs/>
          <w:rtl/>
        </w:rPr>
      </w:pPr>
      <w:r>
        <w:rPr>
          <w:rFonts w:hint="cs"/>
          <w:b/>
          <w:bCs/>
          <w:rtl/>
        </w:rPr>
        <w:t xml:space="preserve"> </w:t>
      </w:r>
      <w:r w:rsidR="00E303A4" w:rsidRPr="00AA0084">
        <w:rPr>
          <w:rFonts w:hint="cs"/>
          <w:b/>
          <w:bCs/>
          <w:rtl/>
        </w:rPr>
        <w:t xml:space="preserve">ליווי תהליכים פדגוגיים וחינוכיים ברשויות ובמוסדות החינוך </w:t>
      </w:r>
    </w:p>
    <w:p w14:paraId="32DE3D21" w14:textId="34F21C0D" w:rsidR="00E303A4" w:rsidRPr="00AA0084" w:rsidRDefault="00E303A4" w:rsidP="00110D22">
      <w:pPr>
        <w:keepNext/>
        <w:keepLines/>
        <w:widowControl w:val="0"/>
        <w:numPr>
          <w:ilvl w:val="2"/>
          <w:numId w:val="17"/>
        </w:numPr>
        <w:rPr>
          <w:rtl/>
        </w:rPr>
      </w:pPr>
      <w:r w:rsidRPr="00AA0084">
        <w:rPr>
          <w:rFonts w:hint="cs"/>
          <w:rtl/>
        </w:rPr>
        <w:t>במסגרת התוכנית לקידום החינוך, דובר</w:t>
      </w:r>
      <w:r w:rsidR="007B0A71">
        <w:rPr>
          <w:rFonts w:hint="cs"/>
          <w:rtl/>
        </w:rPr>
        <w:t>י</w:t>
      </w:r>
      <w:r w:rsidRPr="00AA0084">
        <w:rPr>
          <w:rFonts w:hint="cs"/>
          <w:rtl/>
        </w:rPr>
        <w:t xml:space="preserve"> השפה הערבית המשרד מעוניין לקדם את המערכות החינוכיות ברשויות ובמוסדות החינוך בעזרת ליווי מקצועי ארגוני ופדגוגי.</w:t>
      </w:r>
    </w:p>
    <w:p w14:paraId="09CE55D6" w14:textId="77777777" w:rsidR="009D1BE5" w:rsidRDefault="00E303A4" w:rsidP="00110D22">
      <w:pPr>
        <w:keepNext/>
        <w:keepLines/>
        <w:widowControl w:val="0"/>
        <w:numPr>
          <w:ilvl w:val="2"/>
          <w:numId w:val="17"/>
        </w:numPr>
      </w:pPr>
      <w:r w:rsidRPr="00AA0084">
        <w:rPr>
          <w:rFonts w:hint="cs"/>
          <w:rtl/>
        </w:rPr>
        <w:t>הפעילות תבוצע באמצעות מלווים, כאשר המשרד רשאי לדרוש מהקבלן בכל עת להחליף עובד זה או אחר, אשר לדעתו אינו עומד בדרישות התפקיד ו/או אינו מספק את השירות כנדרש, ועל הקבלן להיענות לדרישת המשרד בתוך 30 יום מקבלת הדרישה להחלפת העובד</w:t>
      </w:r>
      <w:r w:rsidR="009D1BE5">
        <w:rPr>
          <w:rFonts w:hint="cs"/>
          <w:rtl/>
        </w:rPr>
        <w:t>.</w:t>
      </w:r>
    </w:p>
    <w:p w14:paraId="19E7CABA" w14:textId="0D0E4995" w:rsidR="00E303A4" w:rsidRPr="00AA0084" w:rsidRDefault="009D1BE5" w:rsidP="00110D22">
      <w:pPr>
        <w:keepNext/>
        <w:keepLines/>
        <w:widowControl w:val="0"/>
        <w:numPr>
          <w:ilvl w:val="2"/>
          <w:numId w:val="17"/>
        </w:numPr>
      </w:pPr>
      <w:r>
        <w:rPr>
          <w:rFonts w:hint="cs"/>
          <w:rtl/>
        </w:rPr>
        <w:t xml:space="preserve">המשרד מביא לידיעת הקבלן כי במקביל הוא מפעיל מטעמו מלווים מסוגים שונים בבתי הספר וכי אין באמור במכרז זה כדי לשלול את יכולתו של המשרד להמשיך ולהפעיל מלווים בבתי הספר בתחומים שונים </w:t>
      </w:r>
      <w:r w:rsidR="00E303A4" w:rsidRPr="00AA0084">
        <w:rPr>
          <w:rFonts w:hint="cs"/>
          <w:rtl/>
        </w:rPr>
        <w:t>על פי ש</w:t>
      </w:r>
      <w:r>
        <w:rPr>
          <w:rFonts w:hint="cs"/>
          <w:rtl/>
        </w:rPr>
        <w:t>י</w:t>
      </w:r>
      <w:r w:rsidR="00E303A4" w:rsidRPr="00AA0084">
        <w:rPr>
          <w:rFonts w:hint="cs"/>
          <w:rtl/>
        </w:rPr>
        <w:t xml:space="preserve">קול דעתו הבלעדי. </w:t>
      </w:r>
    </w:p>
    <w:p w14:paraId="0558E4E0" w14:textId="07440AA1" w:rsidR="00E303A4" w:rsidRPr="00AA0084" w:rsidRDefault="00BC0654" w:rsidP="00110D22">
      <w:pPr>
        <w:keepNext/>
        <w:keepLines/>
        <w:widowControl w:val="0"/>
        <w:numPr>
          <w:ilvl w:val="2"/>
          <w:numId w:val="17"/>
        </w:numPr>
        <w:rPr>
          <w:u w:val="single"/>
        </w:rPr>
      </w:pPr>
      <w:r>
        <w:rPr>
          <w:rFonts w:hint="cs"/>
          <w:u w:val="single"/>
          <w:rtl/>
        </w:rPr>
        <w:t>מתכלל ומלווה</w:t>
      </w:r>
      <w:r w:rsidRPr="00AA0084">
        <w:rPr>
          <w:rFonts w:hint="cs"/>
          <w:u w:val="single"/>
          <w:rtl/>
        </w:rPr>
        <w:t xml:space="preserve"> </w:t>
      </w:r>
      <w:r w:rsidR="00E303A4" w:rsidRPr="00AA0084">
        <w:rPr>
          <w:rFonts w:hint="cs"/>
          <w:u w:val="single"/>
          <w:rtl/>
        </w:rPr>
        <w:t>מחוזי</w:t>
      </w:r>
      <w:r>
        <w:rPr>
          <w:rFonts w:hint="cs"/>
          <w:u w:val="single"/>
          <w:rtl/>
        </w:rPr>
        <w:t xml:space="preserve"> לקידום והטמעת מטרות ויעדי החומש</w:t>
      </w:r>
      <w:r w:rsidR="00E303A4" w:rsidRPr="00AA0084">
        <w:rPr>
          <w:rFonts w:hint="cs"/>
          <w:u w:val="single"/>
          <w:rtl/>
        </w:rPr>
        <w:t xml:space="preserve"> </w:t>
      </w:r>
    </w:p>
    <w:p w14:paraId="48F0EC55" w14:textId="1F36384E" w:rsidR="00E303A4" w:rsidRPr="00AA0084" w:rsidRDefault="00E303A4" w:rsidP="00110D22">
      <w:pPr>
        <w:keepNext/>
        <w:keepLines/>
        <w:widowControl w:val="0"/>
        <w:ind w:left="1786"/>
        <w:rPr>
          <w:rtl/>
        </w:rPr>
      </w:pPr>
      <w:r w:rsidRPr="00AA0084">
        <w:rPr>
          <w:rFonts w:hint="cs"/>
          <w:rtl/>
        </w:rPr>
        <w:t>בכל מחוז הכלול בתוכנית תרוכז הפעילות הקשורה להעלאת הזכאות לבגרות בחטיבות העליונות</w:t>
      </w:r>
      <w:r w:rsidR="00DD4ECB">
        <w:rPr>
          <w:rFonts w:hint="cs"/>
          <w:rtl/>
        </w:rPr>
        <w:t xml:space="preserve"> לשיפור התמונה הרשותית בבתי הספר</w:t>
      </w:r>
      <w:r w:rsidRPr="00AA0084">
        <w:rPr>
          <w:rFonts w:hint="cs"/>
          <w:rtl/>
        </w:rPr>
        <w:t xml:space="preserve">. </w:t>
      </w:r>
      <w:r w:rsidR="00BC0654">
        <w:rPr>
          <w:rFonts w:hint="cs"/>
          <w:rtl/>
        </w:rPr>
        <w:t>המתכלל ו</w:t>
      </w:r>
      <w:r w:rsidRPr="00AA0084">
        <w:rPr>
          <w:rFonts w:hint="cs"/>
          <w:rtl/>
        </w:rPr>
        <w:t>מלווה מחוזי לבגרויות יהיה אחראי על:</w:t>
      </w:r>
    </w:p>
    <w:p w14:paraId="7687B53D" w14:textId="531748E5" w:rsidR="00E303A4" w:rsidRPr="00AA0084" w:rsidRDefault="00BC0654" w:rsidP="00110D22">
      <w:pPr>
        <w:keepNext/>
        <w:keepLines/>
        <w:widowControl w:val="0"/>
        <w:numPr>
          <w:ilvl w:val="3"/>
          <w:numId w:val="17"/>
        </w:numPr>
        <w:ind w:left="1786" w:hanging="706"/>
      </w:pPr>
      <w:r>
        <w:rPr>
          <w:rFonts w:hint="cs"/>
          <w:rtl/>
        </w:rPr>
        <w:t>תכלול ו</w:t>
      </w:r>
      <w:r w:rsidR="00E303A4" w:rsidRPr="00AA0084">
        <w:rPr>
          <w:rFonts w:hint="cs"/>
          <w:rtl/>
        </w:rPr>
        <w:t>סיוע למלווים הבית ספריים בכל הקשור למקצועות הבגרות, ה</w:t>
      </w:r>
      <w:r>
        <w:rPr>
          <w:rFonts w:hint="cs"/>
          <w:rtl/>
        </w:rPr>
        <w:t>מבחנים הארציים</w:t>
      </w:r>
      <w:r w:rsidR="00E303A4" w:rsidRPr="00AA0084">
        <w:rPr>
          <w:rFonts w:hint="cs"/>
          <w:rtl/>
        </w:rPr>
        <w:t xml:space="preserve"> והמבחנים בין לאומיים כגון: מיפוי תלמידים ומעקב אחר התקדמותם, בניית תכניות הוראה ומסגרות הוראה מותאמות, תכנון לו"ז דרכי כתיבת מבחנים, אסטרטגיות למידה, פילוח תוצאות מבחנים, תכנון מרתונים ומבצעים לימודיים, שילוב תכניות ואנשי טיפול, הסקת מסקנות ותכנון תכניות עבודה בהתאם בתאום עם המפקח המרכז למגזר.</w:t>
      </w:r>
    </w:p>
    <w:p w14:paraId="05394EBB" w14:textId="3F546071" w:rsidR="00E303A4" w:rsidRPr="00AA0084" w:rsidRDefault="00BC0654" w:rsidP="00110D22">
      <w:pPr>
        <w:keepNext/>
        <w:keepLines/>
        <w:widowControl w:val="0"/>
        <w:numPr>
          <w:ilvl w:val="3"/>
          <w:numId w:val="17"/>
        </w:numPr>
        <w:ind w:left="1786" w:hanging="706"/>
        <w:rPr>
          <w:rtl/>
        </w:rPr>
      </w:pPr>
      <w:r>
        <w:rPr>
          <w:rFonts w:hint="cs"/>
          <w:rtl/>
        </w:rPr>
        <w:t>תכלול ו</w:t>
      </w:r>
      <w:r w:rsidR="00E303A4" w:rsidRPr="00AA0084">
        <w:rPr>
          <w:rFonts w:hint="cs"/>
          <w:rtl/>
        </w:rPr>
        <w:t>סיוע למלווים המוסדיים</w:t>
      </w:r>
      <w:r>
        <w:rPr>
          <w:rFonts w:hint="cs"/>
          <w:rtl/>
        </w:rPr>
        <w:t>/ מפקחי מוסדות חינוך</w:t>
      </w:r>
      <w:r w:rsidR="00E303A4" w:rsidRPr="00AA0084">
        <w:rPr>
          <w:rFonts w:hint="cs"/>
          <w:rtl/>
        </w:rPr>
        <w:t xml:space="preserve">, לבנות תכניות עבודה מדידות לטיוב נתוני האקלים, ההישגים, </w:t>
      </w:r>
      <w:r w:rsidR="00DD4ECB">
        <w:rPr>
          <w:rFonts w:hint="cs"/>
          <w:rtl/>
        </w:rPr>
        <w:t xml:space="preserve">מיומנויות המחר, </w:t>
      </w:r>
      <w:r w:rsidR="00E303A4" w:rsidRPr="00AA0084">
        <w:rPr>
          <w:rFonts w:hint="cs"/>
          <w:rtl/>
        </w:rPr>
        <w:t xml:space="preserve">נשירה והתמדה, תרומת התלמידים לקהילה וטיוב קשר מורים תלמידים. </w:t>
      </w:r>
    </w:p>
    <w:p w14:paraId="46A28CDF" w14:textId="3F518A75" w:rsidR="00E303A4" w:rsidRPr="00AA0084" w:rsidRDefault="00E303A4" w:rsidP="00110D22">
      <w:pPr>
        <w:keepNext/>
        <w:keepLines/>
        <w:widowControl w:val="0"/>
        <w:numPr>
          <w:ilvl w:val="3"/>
          <w:numId w:val="17"/>
        </w:numPr>
        <w:ind w:left="1786" w:hanging="706"/>
        <w:rPr>
          <w:rtl/>
        </w:rPr>
      </w:pPr>
      <w:r w:rsidRPr="00AA0084">
        <w:rPr>
          <w:rFonts w:hint="cs"/>
          <w:rtl/>
        </w:rPr>
        <w:t>ליווי צוות המלווים הבית ספריים בתחום הפדגוגי ובתחום ארגון מקצועות ההיבחנות לבגרויות</w:t>
      </w:r>
      <w:r w:rsidR="00DD4ECB">
        <w:rPr>
          <w:rFonts w:hint="cs"/>
          <w:rtl/>
        </w:rPr>
        <w:t xml:space="preserve"> והמבחנים האחרים</w:t>
      </w:r>
      <w:r w:rsidRPr="00AA0084">
        <w:rPr>
          <w:rFonts w:hint="cs"/>
          <w:rtl/>
        </w:rPr>
        <w:t>, על פי הנחיות המשרד.</w:t>
      </w:r>
    </w:p>
    <w:p w14:paraId="42B72C63" w14:textId="068AB096" w:rsidR="00E303A4" w:rsidRPr="00AA0084" w:rsidRDefault="00E303A4" w:rsidP="00110D22">
      <w:pPr>
        <w:keepNext/>
        <w:keepLines/>
        <w:widowControl w:val="0"/>
        <w:numPr>
          <w:ilvl w:val="3"/>
          <w:numId w:val="17"/>
        </w:numPr>
        <w:ind w:left="1786" w:hanging="706"/>
        <w:rPr>
          <w:rtl/>
        </w:rPr>
      </w:pPr>
      <w:r w:rsidRPr="00AA0084">
        <w:rPr>
          <w:rFonts w:hint="cs"/>
          <w:rtl/>
        </w:rPr>
        <w:lastRenderedPageBreak/>
        <w:t xml:space="preserve">איסוף נתוני </w:t>
      </w:r>
      <w:r w:rsidR="00BC0654">
        <w:rPr>
          <w:rFonts w:hint="cs"/>
          <w:rtl/>
        </w:rPr>
        <w:t>הישגי התלמידים במבחנים ארציים ובינלאומיים</w:t>
      </w:r>
      <w:r w:rsidRPr="00AA0084">
        <w:rPr>
          <w:rFonts w:hint="cs"/>
          <w:rtl/>
        </w:rPr>
        <w:t xml:space="preserve"> מבתיה"ס שבמחוז, עיבוד הנתונים, ניתוח מסקנות ותכנון תהליכים לקידום ההישגים הלימודיים.</w:t>
      </w:r>
    </w:p>
    <w:p w14:paraId="00CF9788" w14:textId="090AE748" w:rsidR="00E303A4" w:rsidRPr="00AA0084" w:rsidRDefault="00E303A4" w:rsidP="00110D22">
      <w:pPr>
        <w:keepNext/>
        <w:keepLines/>
        <w:widowControl w:val="0"/>
        <w:numPr>
          <w:ilvl w:val="3"/>
          <w:numId w:val="17"/>
        </w:numPr>
        <w:ind w:left="1786" w:hanging="706"/>
        <w:rPr>
          <w:rtl/>
        </w:rPr>
      </w:pPr>
      <w:r w:rsidRPr="00AA0084">
        <w:rPr>
          <w:rFonts w:hint="cs"/>
          <w:rtl/>
        </w:rPr>
        <w:t xml:space="preserve">עבודתו של המלווה המחוזי </w:t>
      </w:r>
      <w:r w:rsidR="00BC0654">
        <w:rPr>
          <w:rFonts w:hint="cs"/>
          <w:rtl/>
        </w:rPr>
        <w:t>תהיה בתיאום עם גורמי המקצוע במחוז ובמטה המשרד</w:t>
      </w:r>
      <w:r w:rsidRPr="00AA0084">
        <w:rPr>
          <w:rFonts w:hint="cs"/>
          <w:rtl/>
        </w:rPr>
        <w:t>.</w:t>
      </w:r>
    </w:p>
    <w:p w14:paraId="6B9E1A0D" w14:textId="43D50C5F" w:rsidR="00E303A4" w:rsidRPr="00AA0084" w:rsidRDefault="00E303A4" w:rsidP="00110D22">
      <w:pPr>
        <w:keepNext/>
        <w:keepLines/>
        <w:widowControl w:val="0"/>
        <w:numPr>
          <w:ilvl w:val="2"/>
          <w:numId w:val="17"/>
        </w:numPr>
        <w:rPr>
          <w:u w:val="single"/>
          <w:rtl/>
        </w:rPr>
      </w:pPr>
      <w:r w:rsidRPr="00AA0084">
        <w:rPr>
          <w:rFonts w:hint="cs"/>
          <w:u w:val="single"/>
          <w:rtl/>
        </w:rPr>
        <w:t>ליווי רשותי</w:t>
      </w:r>
    </w:p>
    <w:p w14:paraId="43B3E2E1" w14:textId="77777777" w:rsidR="00E303A4" w:rsidRPr="00E554F3" w:rsidRDefault="00E303A4" w:rsidP="00110D22">
      <w:pPr>
        <w:keepNext/>
        <w:keepLines/>
        <w:widowControl w:val="0"/>
        <w:numPr>
          <w:ilvl w:val="3"/>
          <w:numId w:val="17"/>
        </w:numPr>
        <w:ind w:left="1786" w:hanging="706"/>
      </w:pPr>
      <w:r w:rsidRPr="00E554F3">
        <w:rPr>
          <w:rFonts w:hint="cs"/>
          <w:rtl/>
        </w:rPr>
        <w:t xml:space="preserve">הקבלן יבנה </w:t>
      </w:r>
      <w:r w:rsidRPr="00E554F3">
        <w:rPr>
          <w:rtl/>
        </w:rPr>
        <w:t>תכני</w:t>
      </w:r>
      <w:r w:rsidRPr="00E554F3">
        <w:rPr>
          <w:rFonts w:hint="cs"/>
          <w:rtl/>
        </w:rPr>
        <w:t>ו</w:t>
      </w:r>
      <w:r w:rsidRPr="00E554F3">
        <w:rPr>
          <w:rtl/>
        </w:rPr>
        <w:t xml:space="preserve">ת </w:t>
      </w:r>
      <w:r>
        <w:rPr>
          <w:rFonts w:hint="cs"/>
          <w:rtl/>
        </w:rPr>
        <w:t>ליווי</w:t>
      </w:r>
      <w:r w:rsidRPr="00E554F3">
        <w:rPr>
          <w:rFonts w:hint="cs"/>
          <w:rtl/>
        </w:rPr>
        <w:t xml:space="preserve"> </w:t>
      </w:r>
      <w:r>
        <w:rPr>
          <w:rFonts w:hint="cs"/>
          <w:rtl/>
        </w:rPr>
        <w:t xml:space="preserve">רשותיות </w:t>
      </w:r>
      <w:r w:rsidRPr="00E554F3">
        <w:rPr>
          <w:rFonts w:hint="cs"/>
          <w:rtl/>
        </w:rPr>
        <w:t>בתחום החינוך תוך התמקדות באיתור צרכי ה</w:t>
      </w:r>
      <w:r>
        <w:rPr>
          <w:rFonts w:hint="cs"/>
          <w:rtl/>
        </w:rPr>
        <w:t>רשות</w:t>
      </w:r>
      <w:r w:rsidRPr="00E554F3">
        <w:rPr>
          <w:rFonts w:hint="cs"/>
          <w:rtl/>
        </w:rPr>
        <w:t xml:space="preserve"> והצעת עבודה חינוכית פדגוגית וארגונית </w:t>
      </w:r>
      <w:r w:rsidRPr="00E554F3">
        <w:rPr>
          <w:rtl/>
        </w:rPr>
        <w:t>לקידום וחיזוק מערכת החינוך</w:t>
      </w:r>
      <w:r w:rsidRPr="00E554F3">
        <w:rPr>
          <w:rFonts w:hint="cs"/>
          <w:rtl/>
        </w:rPr>
        <w:t xml:space="preserve"> </w:t>
      </w:r>
      <w:r w:rsidRPr="00E554F3">
        <w:rPr>
          <w:rtl/>
        </w:rPr>
        <w:t xml:space="preserve">ברמת רשות </w:t>
      </w:r>
      <w:r w:rsidRPr="00E554F3">
        <w:rPr>
          <w:rFonts w:hint="cs"/>
          <w:rtl/>
        </w:rPr>
        <w:t xml:space="preserve">מקומית ואזורית </w:t>
      </w:r>
      <w:r w:rsidRPr="00E554F3">
        <w:rPr>
          <w:rtl/>
        </w:rPr>
        <w:t>וב</w:t>
      </w:r>
      <w:r w:rsidRPr="00E554F3">
        <w:rPr>
          <w:rFonts w:hint="cs"/>
          <w:rtl/>
        </w:rPr>
        <w:t>התייחס לכל אחד מ</w:t>
      </w:r>
      <w:r w:rsidRPr="00E554F3">
        <w:rPr>
          <w:rtl/>
        </w:rPr>
        <w:t>מוסדות החינוך</w:t>
      </w:r>
      <w:r w:rsidRPr="00E554F3">
        <w:rPr>
          <w:rFonts w:hint="cs"/>
          <w:rtl/>
        </w:rPr>
        <w:t xml:space="preserve"> של כל רשות מקומית או אזורית,</w:t>
      </w:r>
      <w:r w:rsidRPr="00E554F3">
        <w:rPr>
          <w:rtl/>
        </w:rPr>
        <w:t xml:space="preserve"> </w:t>
      </w:r>
      <w:r w:rsidRPr="00E554F3">
        <w:rPr>
          <w:rFonts w:hint="cs"/>
          <w:rtl/>
        </w:rPr>
        <w:t>התכנית תתבסס על ניתוח נתוני התמונה ה</w:t>
      </w:r>
      <w:r>
        <w:rPr>
          <w:rFonts w:hint="cs"/>
          <w:rtl/>
        </w:rPr>
        <w:t>רשותית</w:t>
      </w:r>
      <w:r w:rsidRPr="00E554F3">
        <w:rPr>
          <w:rFonts w:hint="cs"/>
          <w:rtl/>
        </w:rPr>
        <w:t xml:space="preserve"> והבית ספרית</w:t>
      </w:r>
      <w:r>
        <w:rPr>
          <w:rFonts w:hint="cs"/>
          <w:rtl/>
        </w:rPr>
        <w:t xml:space="preserve">, </w:t>
      </w:r>
      <w:r w:rsidRPr="00E554F3">
        <w:rPr>
          <w:rFonts w:hint="cs"/>
          <w:rtl/>
        </w:rPr>
        <w:t>הישגי מערכת החינוך ב</w:t>
      </w:r>
      <w:r>
        <w:rPr>
          <w:rFonts w:hint="cs"/>
          <w:rtl/>
        </w:rPr>
        <w:t>רשות</w:t>
      </w:r>
      <w:r w:rsidRPr="00E554F3">
        <w:rPr>
          <w:rFonts w:hint="cs"/>
          <w:rtl/>
        </w:rPr>
        <w:t xml:space="preserve"> במהלך </w:t>
      </w:r>
      <w:r w:rsidRPr="00C16523">
        <w:rPr>
          <w:rFonts w:hint="cs"/>
          <w:rtl/>
        </w:rPr>
        <w:t>5</w:t>
      </w:r>
      <w:r w:rsidRPr="00E554F3">
        <w:rPr>
          <w:rFonts w:hint="cs"/>
          <w:rtl/>
        </w:rPr>
        <w:t xml:space="preserve"> שנים אחרונות נתוני</w:t>
      </w:r>
      <w:r>
        <w:rPr>
          <w:rFonts w:hint="cs"/>
          <w:rtl/>
        </w:rPr>
        <w:t xml:space="preserve"> </w:t>
      </w:r>
      <w:r w:rsidRPr="00E554F3">
        <w:rPr>
          <w:rFonts w:hint="cs"/>
          <w:rtl/>
        </w:rPr>
        <w:t>המיצב</w:t>
      </w:r>
      <w:r>
        <w:rPr>
          <w:rFonts w:hint="cs"/>
          <w:rtl/>
        </w:rPr>
        <w:t xml:space="preserve">, </w:t>
      </w:r>
      <w:r w:rsidRPr="00E554F3">
        <w:rPr>
          <w:rFonts w:hint="cs"/>
          <w:rtl/>
        </w:rPr>
        <w:t>האקלים</w:t>
      </w:r>
      <w:r>
        <w:rPr>
          <w:rFonts w:hint="cs"/>
          <w:rtl/>
        </w:rPr>
        <w:t xml:space="preserve">, </w:t>
      </w:r>
      <w:r w:rsidRPr="00E554F3">
        <w:rPr>
          <w:rFonts w:hint="cs"/>
          <w:rtl/>
        </w:rPr>
        <w:t>הישגי הבגרות</w:t>
      </w:r>
      <w:r>
        <w:rPr>
          <w:rFonts w:hint="cs"/>
          <w:rtl/>
        </w:rPr>
        <w:t xml:space="preserve">, </w:t>
      </w:r>
      <w:r w:rsidRPr="00E554F3">
        <w:rPr>
          <w:rFonts w:hint="cs"/>
          <w:rtl/>
        </w:rPr>
        <w:t>תרומת התלמידים לקהילה והפעילות שבוצעה במערכת החינוך באזור ו</w:t>
      </w:r>
      <w:r>
        <w:rPr>
          <w:rtl/>
        </w:rPr>
        <w:t xml:space="preserve">בכל </w:t>
      </w:r>
      <w:r>
        <w:rPr>
          <w:rFonts w:hint="cs"/>
          <w:rtl/>
        </w:rPr>
        <w:t>רשות.</w:t>
      </w:r>
    </w:p>
    <w:p w14:paraId="7925B8E0" w14:textId="486186B6" w:rsidR="00E303A4" w:rsidRDefault="00E303A4" w:rsidP="00110D22">
      <w:pPr>
        <w:keepNext/>
        <w:keepLines/>
        <w:widowControl w:val="0"/>
        <w:numPr>
          <w:ilvl w:val="3"/>
          <w:numId w:val="17"/>
        </w:numPr>
        <w:ind w:left="1786" w:hanging="706"/>
      </w:pPr>
      <w:r w:rsidRPr="00E554F3">
        <w:rPr>
          <w:rFonts w:hint="cs"/>
          <w:rtl/>
        </w:rPr>
        <w:t>התכנית תכלול הצבת מטרות ויעדים משימות תקציב במונחי</w:t>
      </w:r>
      <w:r>
        <w:rPr>
          <w:rFonts w:hint="cs"/>
          <w:rtl/>
        </w:rPr>
        <w:t>ם</w:t>
      </w:r>
      <w:r w:rsidRPr="00E554F3">
        <w:rPr>
          <w:rFonts w:hint="cs"/>
          <w:rtl/>
        </w:rPr>
        <w:t xml:space="preserve"> </w:t>
      </w:r>
      <w:r>
        <w:rPr>
          <w:rFonts w:hint="cs"/>
          <w:rtl/>
        </w:rPr>
        <w:t>כספיים</w:t>
      </w:r>
      <w:r w:rsidRPr="00E554F3">
        <w:rPr>
          <w:rFonts w:hint="cs"/>
          <w:rtl/>
        </w:rPr>
        <w:t xml:space="preserve"> ולוח זמנים לבצוע יעדים מדידים ל </w:t>
      </w:r>
      <w:r w:rsidRPr="00C16523">
        <w:rPr>
          <w:rFonts w:hint="cs"/>
          <w:rtl/>
        </w:rPr>
        <w:t>3</w:t>
      </w:r>
      <w:r w:rsidRPr="00E554F3">
        <w:rPr>
          <w:rFonts w:hint="cs"/>
          <w:rtl/>
        </w:rPr>
        <w:t xml:space="preserve"> השנים הבאות</w:t>
      </w:r>
      <w:r>
        <w:rPr>
          <w:rFonts w:hint="cs"/>
          <w:rtl/>
        </w:rPr>
        <w:t xml:space="preserve"> </w:t>
      </w:r>
      <w:r w:rsidRPr="00E554F3">
        <w:rPr>
          <w:rtl/>
        </w:rPr>
        <w:t>בהובלת ראש הרשות</w:t>
      </w:r>
      <w:r w:rsidRPr="00E554F3">
        <w:rPr>
          <w:rFonts w:hint="cs"/>
          <w:rtl/>
        </w:rPr>
        <w:t xml:space="preserve"> והפיקוח הפדגוגי בכל מחוז</w:t>
      </w:r>
      <w:r w:rsidRPr="00E554F3">
        <w:rPr>
          <w:rtl/>
        </w:rPr>
        <w:t xml:space="preserve">. </w:t>
      </w:r>
      <w:r w:rsidRPr="00E554F3">
        <w:rPr>
          <w:rFonts w:hint="cs"/>
          <w:rtl/>
        </w:rPr>
        <w:t xml:space="preserve">כל תכנית תובא לדיון ולאשור מנהל/ת ובועדת ההגוי שבראשות מנהל המנהל הפדגוגי. התכניות יוכנו ע"י הקבלן מידי שנה </w:t>
      </w:r>
    </w:p>
    <w:p w14:paraId="2068AE36" w14:textId="77777777" w:rsidR="00E303A4" w:rsidRDefault="00E303A4" w:rsidP="00110D22">
      <w:pPr>
        <w:keepNext/>
        <w:keepLines/>
        <w:widowControl w:val="0"/>
        <w:numPr>
          <w:ilvl w:val="3"/>
          <w:numId w:val="17"/>
        </w:numPr>
        <w:ind w:left="1786" w:hanging="706"/>
      </w:pPr>
      <w:r w:rsidRPr="00E554F3">
        <w:rPr>
          <w:rFonts w:hint="cs"/>
          <w:rtl/>
        </w:rPr>
        <w:t>לאחר אשור התכניות על הקבלן יהיה להפעיל את התכניות החל מחודש ספטמבר</w:t>
      </w:r>
      <w:r>
        <w:rPr>
          <w:rFonts w:hint="cs"/>
          <w:rtl/>
        </w:rPr>
        <w:t xml:space="preserve"> </w:t>
      </w:r>
      <w:r w:rsidRPr="00E554F3">
        <w:rPr>
          <w:rFonts w:hint="cs"/>
          <w:rtl/>
        </w:rPr>
        <w:t>של שנת הלמודים הראשונה להפעלת התכנית או במידת הצורך בהתאמה ללוח הזמנים שיקבע בוועדת ההגוי המשרדית.</w:t>
      </w:r>
    </w:p>
    <w:p w14:paraId="1857BA00" w14:textId="02577BAB" w:rsidR="00E303A4" w:rsidRPr="00C91851" w:rsidRDefault="00E303A4" w:rsidP="00110D22">
      <w:pPr>
        <w:keepNext/>
        <w:keepLines/>
        <w:widowControl w:val="0"/>
        <w:numPr>
          <w:ilvl w:val="3"/>
          <w:numId w:val="17"/>
        </w:numPr>
        <w:ind w:left="1786" w:hanging="706"/>
        <w:rPr>
          <w:rtl/>
        </w:rPr>
      </w:pPr>
      <w:r w:rsidRPr="00C91851">
        <w:rPr>
          <w:rFonts w:hint="cs"/>
          <w:rtl/>
        </w:rPr>
        <w:t>הליווי הרשותי יכלול הקמת פורום למידה של נתוני "התמונה הרשותית", הצרכים הנגזרים ממנה, איסוף צרכי הרשות, והמצוי בו סיוע ומעקב אחר הבנייה ויישום של תכנית העבודה כפי שתגובש ברמת הרשות וברמה של מוסדות החינוך (במוסדות חינוך בהם יופעל מלווה בית ספרי יעבוד המלווה הרשותי בתיאום ובשיתוף עם היועצים הארגוניים והמלווים של בתיה"ס).</w:t>
      </w:r>
    </w:p>
    <w:p w14:paraId="7A24D81B" w14:textId="1CBECC6B" w:rsidR="00E303A4" w:rsidRPr="00C16523" w:rsidRDefault="00E303A4" w:rsidP="00110D22">
      <w:pPr>
        <w:keepNext/>
        <w:keepLines/>
        <w:widowControl w:val="0"/>
        <w:numPr>
          <w:ilvl w:val="3"/>
          <w:numId w:val="17"/>
        </w:numPr>
        <w:ind w:left="1786" w:hanging="706"/>
      </w:pPr>
      <w:r w:rsidRPr="00C16523">
        <w:rPr>
          <w:rFonts w:hint="cs"/>
          <w:rtl/>
        </w:rPr>
        <w:t xml:space="preserve">יוקם פורום רשותי </w:t>
      </w:r>
      <w:r w:rsidRPr="00C16523">
        <w:rPr>
          <w:rtl/>
        </w:rPr>
        <w:t xml:space="preserve">ביוזמת </w:t>
      </w:r>
      <w:r w:rsidR="009D1BE5">
        <w:rPr>
          <w:rFonts w:hint="cs"/>
          <w:rtl/>
        </w:rPr>
        <w:t>מפקח המשרד המתכלל</w:t>
      </w:r>
      <w:r w:rsidR="009D1BE5" w:rsidRPr="00C16523">
        <w:rPr>
          <w:rFonts w:hint="cs"/>
          <w:rtl/>
        </w:rPr>
        <w:t xml:space="preserve"> </w:t>
      </w:r>
      <w:r w:rsidRPr="00C16523">
        <w:rPr>
          <w:rFonts w:hint="cs"/>
          <w:rtl/>
        </w:rPr>
        <w:t>הרשותי בתאום עם הקבלן ובתאום עם מנהל/ת התכנית מנהל המינהל הפדגוגי</w:t>
      </w:r>
      <w:r w:rsidR="00DD4ECB">
        <w:rPr>
          <w:rFonts w:hint="cs"/>
          <w:rtl/>
        </w:rPr>
        <w:t xml:space="preserve"> או מי מטעמו.</w:t>
      </w:r>
    </w:p>
    <w:p w14:paraId="3C2CA4AA" w14:textId="5EE1B1B4" w:rsidR="00E303A4" w:rsidRPr="00C16523" w:rsidRDefault="00E303A4" w:rsidP="00110D22">
      <w:pPr>
        <w:keepNext/>
        <w:keepLines/>
        <w:widowControl w:val="0"/>
        <w:numPr>
          <w:ilvl w:val="3"/>
          <w:numId w:val="17"/>
        </w:numPr>
        <w:ind w:left="1786" w:hanging="706"/>
        <w:rPr>
          <w:rtl/>
        </w:rPr>
      </w:pPr>
      <w:r w:rsidRPr="00C16523">
        <w:rPr>
          <w:rFonts w:hint="cs"/>
          <w:rtl/>
        </w:rPr>
        <w:t>הפורום יפעל בכל אחד מהרשויות בהן יש מוסדות חינוך המוכרים כבתי ספר במיקוד, הפורום יכלול את</w:t>
      </w:r>
      <w:r w:rsidRPr="00C16523">
        <w:rPr>
          <w:rtl/>
        </w:rPr>
        <w:t xml:space="preserve"> ראש הרשות</w:t>
      </w:r>
      <w:r w:rsidRPr="00C16523">
        <w:rPr>
          <w:rFonts w:hint="cs"/>
          <w:rtl/>
        </w:rPr>
        <w:t>, מנהל מחלקת החינוך</w:t>
      </w:r>
      <w:r w:rsidRPr="00C16523">
        <w:rPr>
          <w:rtl/>
        </w:rPr>
        <w:t xml:space="preserve"> והפיקוח </w:t>
      </w:r>
      <w:r w:rsidRPr="00C16523">
        <w:rPr>
          <w:rFonts w:hint="cs"/>
          <w:rtl/>
        </w:rPr>
        <w:t xml:space="preserve">הכולל על מוסדות החינוך ברשות,  </w:t>
      </w:r>
      <w:r w:rsidRPr="00C16523">
        <w:rPr>
          <w:rtl/>
        </w:rPr>
        <w:t xml:space="preserve">מנהלי בתי הספר, </w:t>
      </w:r>
      <w:r w:rsidRPr="00C16523">
        <w:rPr>
          <w:rFonts w:hint="cs"/>
          <w:rtl/>
        </w:rPr>
        <w:t xml:space="preserve">הפקוח על הגיל הרך </w:t>
      </w:r>
      <w:r w:rsidRPr="00C16523">
        <w:rPr>
          <w:rtl/>
        </w:rPr>
        <w:t>מנהל המתנ"ס</w:t>
      </w:r>
      <w:r w:rsidRPr="00C16523">
        <w:rPr>
          <w:rFonts w:hint="cs"/>
          <w:rtl/>
        </w:rPr>
        <w:t xml:space="preserve">, מפקח רשותי, מינהל חברה ונוער, נציגות </w:t>
      </w:r>
      <w:r w:rsidRPr="00C16523">
        <w:rPr>
          <w:rtl/>
        </w:rPr>
        <w:t xml:space="preserve">הורים, </w:t>
      </w:r>
      <w:r w:rsidRPr="00C16523">
        <w:rPr>
          <w:rFonts w:hint="cs"/>
          <w:rtl/>
        </w:rPr>
        <w:t>ו</w:t>
      </w:r>
      <w:r w:rsidRPr="00C16523">
        <w:rPr>
          <w:rtl/>
        </w:rPr>
        <w:t>מפקחים</w:t>
      </w:r>
      <w:r w:rsidRPr="00C16523">
        <w:rPr>
          <w:rFonts w:hint="cs"/>
          <w:rtl/>
        </w:rPr>
        <w:t xml:space="preserve"> נוספים על פי הצורך </w:t>
      </w:r>
      <w:r w:rsidRPr="00C16523" w:rsidDel="00820CA8">
        <w:rPr>
          <w:rFonts w:hint="cs"/>
          <w:rtl/>
        </w:rPr>
        <w:t xml:space="preserve"> </w:t>
      </w:r>
    </w:p>
    <w:p w14:paraId="3524510D" w14:textId="1AAFA4AB" w:rsidR="00E303A4" w:rsidRPr="00E554F3" w:rsidRDefault="00E303A4" w:rsidP="00110D22">
      <w:pPr>
        <w:keepNext/>
        <w:keepLines/>
        <w:widowControl w:val="0"/>
        <w:numPr>
          <w:ilvl w:val="3"/>
          <w:numId w:val="17"/>
        </w:numPr>
        <w:ind w:left="1786" w:hanging="706"/>
        <w:rPr>
          <w:rtl/>
        </w:rPr>
      </w:pPr>
      <w:r w:rsidRPr="00C16523">
        <w:rPr>
          <w:rFonts w:hint="cs"/>
          <w:rtl/>
        </w:rPr>
        <w:t>הקבלן יפעיל ברשות יועץ ארגוני פדגוגי</w:t>
      </w:r>
      <w:r w:rsidRPr="00C16523">
        <w:rPr>
          <w:rtl/>
        </w:rPr>
        <w:t xml:space="preserve">, </w:t>
      </w:r>
      <w:r w:rsidR="00190513">
        <w:rPr>
          <w:rFonts w:hint="cs"/>
          <w:rtl/>
        </w:rPr>
        <w:t xml:space="preserve">וכן </w:t>
      </w:r>
      <w:r w:rsidRPr="00C16523">
        <w:rPr>
          <w:rFonts w:hint="cs"/>
          <w:rtl/>
        </w:rPr>
        <w:t>מלווה רשותי שתפקידו יהיה לסייע בגיבוש ויישום תכנית עבודה רשותית בתחום החינוך אשר תכלול את תחום החינוך הפורמלי והבלתי פורמלי</w:t>
      </w:r>
      <w:r w:rsidR="00DD4ECB">
        <w:rPr>
          <w:rFonts w:hint="cs"/>
          <w:rtl/>
        </w:rPr>
        <w:t xml:space="preserve"> ומיצוי המשאבים.</w:t>
      </w:r>
    </w:p>
    <w:p w14:paraId="1B574CC3" w14:textId="2A1C22B8" w:rsidR="00E303A4" w:rsidRPr="00E554F3" w:rsidRDefault="00E303A4" w:rsidP="00110D22">
      <w:pPr>
        <w:keepNext/>
        <w:keepLines/>
        <w:widowControl w:val="0"/>
        <w:numPr>
          <w:ilvl w:val="3"/>
          <w:numId w:val="17"/>
        </w:numPr>
        <w:ind w:left="1786" w:hanging="706"/>
        <w:rPr>
          <w:rtl/>
        </w:rPr>
      </w:pPr>
      <w:r w:rsidRPr="00E554F3">
        <w:rPr>
          <w:rFonts w:hint="cs"/>
          <w:rtl/>
        </w:rPr>
        <w:t xml:space="preserve">מטה התכנית בתיאום עם הממונה המחוזי, יקבע את </w:t>
      </w:r>
      <w:r>
        <w:rPr>
          <w:rFonts w:hint="cs"/>
          <w:rtl/>
        </w:rPr>
        <w:t>הרשויות</w:t>
      </w:r>
      <w:r w:rsidRPr="00E554F3">
        <w:rPr>
          <w:rFonts w:hint="cs"/>
          <w:rtl/>
        </w:rPr>
        <w:t xml:space="preserve"> בהם נדרש ליווי רשותי באמצעות קבלן. </w:t>
      </w:r>
      <w:r w:rsidR="009D1BE5">
        <w:rPr>
          <w:rFonts w:hint="cs"/>
          <w:rtl/>
        </w:rPr>
        <w:t>המשרד מעריך כי כ-20 רשויות יהיו זכאיות לקבל את הליווי במסגרת מכרז זה.</w:t>
      </w:r>
    </w:p>
    <w:p w14:paraId="51FF51B7" w14:textId="42094A02" w:rsidR="00E303A4" w:rsidRPr="00E554F3" w:rsidRDefault="00E303A4" w:rsidP="00110D22">
      <w:pPr>
        <w:keepNext/>
        <w:keepLines/>
        <w:widowControl w:val="0"/>
        <w:numPr>
          <w:ilvl w:val="3"/>
          <w:numId w:val="17"/>
        </w:numPr>
        <w:ind w:left="1786" w:hanging="706"/>
        <w:rPr>
          <w:rtl/>
        </w:rPr>
      </w:pPr>
      <w:r w:rsidRPr="00E554F3">
        <w:rPr>
          <w:rFonts w:hint="cs"/>
          <w:rtl/>
        </w:rPr>
        <w:lastRenderedPageBreak/>
        <w:t>ב</w:t>
      </w:r>
      <w:r>
        <w:rPr>
          <w:rFonts w:hint="cs"/>
          <w:rtl/>
        </w:rPr>
        <w:t>רשויות בהן</w:t>
      </w:r>
      <w:r w:rsidRPr="00E554F3">
        <w:rPr>
          <w:rFonts w:hint="cs"/>
          <w:rtl/>
        </w:rPr>
        <w:t xml:space="preserve"> מופעלת תכני</w:t>
      </w:r>
      <w:r w:rsidR="00DD4ECB">
        <w:rPr>
          <w:rFonts w:hint="cs"/>
          <w:rtl/>
        </w:rPr>
        <w:t>ו</w:t>
      </w:r>
      <w:r w:rsidRPr="00E554F3">
        <w:rPr>
          <w:rFonts w:hint="cs"/>
          <w:rtl/>
        </w:rPr>
        <w:t>ת</w:t>
      </w:r>
      <w:r w:rsidR="00DD4ECB">
        <w:rPr>
          <w:rFonts w:hint="cs"/>
          <w:rtl/>
        </w:rPr>
        <w:t xml:space="preserve"> רשותיות נוספות כגון גפ"ן,</w:t>
      </w:r>
      <w:r w:rsidRPr="00E554F3">
        <w:rPr>
          <w:rFonts w:hint="cs"/>
          <w:rtl/>
        </w:rPr>
        <w:t xml:space="preserve"> "מרום" בבתי הספר היסודיים וחטיבות הביניים והתוכנית הלאומית לילדים ונוער בסיכון </w:t>
      </w:r>
      <w:r w:rsidRPr="00C16523">
        <w:rPr>
          <w:rFonts w:hint="cs"/>
          <w:rtl/>
        </w:rPr>
        <w:t>360</w:t>
      </w:r>
      <w:r>
        <w:rPr>
          <w:rFonts w:hint="cs"/>
          <w:rtl/>
        </w:rPr>
        <w:t xml:space="preserve">, </w:t>
      </w:r>
      <w:r w:rsidRPr="00E554F3">
        <w:rPr>
          <w:rFonts w:hint="cs"/>
          <w:rtl/>
        </w:rPr>
        <w:t>המלווה ה</w:t>
      </w:r>
      <w:r>
        <w:rPr>
          <w:rFonts w:hint="cs"/>
          <w:rtl/>
        </w:rPr>
        <w:t>רשותי</w:t>
      </w:r>
      <w:r w:rsidRPr="00E554F3">
        <w:rPr>
          <w:rFonts w:hint="cs"/>
          <w:rtl/>
        </w:rPr>
        <w:t xml:space="preserve"> יפעל בתאום עם המלווים של תכנית מרום והמנהל ה</w:t>
      </w:r>
      <w:r>
        <w:rPr>
          <w:rFonts w:hint="cs"/>
          <w:rtl/>
        </w:rPr>
        <w:t>רשותי</w:t>
      </w:r>
      <w:r w:rsidRPr="00E554F3">
        <w:rPr>
          <w:rFonts w:hint="cs"/>
          <w:rtl/>
        </w:rPr>
        <w:t xml:space="preserve"> של התכנית הלאומית </w:t>
      </w:r>
      <w:r w:rsidRPr="00C16523">
        <w:rPr>
          <w:rFonts w:hint="cs"/>
          <w:rtl/>
        </w:rPr>
        <w:t>360</w:t>
      </w:r>
      <w:r w:rsidR="009D1BE5">
        <w:rPr>
          <w:rFonts w:hint="cs"/>
          <w:rtl/>
        </w:rPr>
        <w:t xml:space="preserve"> בהתאם להנחיות המינהל הפדגוגי</w:t>
      </w:r>
      <w:r w:rsidRPr="00C16523">
        <w:rPr>
          <w:rFonts w:hint="cs"/>
          <w:rtl/>
        </w:rPr>
        <w:t>.</w:t>
      </w:r>
    </w:p>
    <w:p w14:paraId="4A04522C" w14:textId="77777777" w:rsidR="00E303A4" w:rsidRDefault="00E303A4" w:rsidP="00110D22">
      <w:pPr>
        <w:keepNext/>
        <w:keepLines/>
        <w:widowControl w:val="0"/>
        <w:numPr>
          <w:ilvl w:val="3"/>
          <w:numId w:val="17"/>
        </w:numPr>
        <w:ind w:left="1928" w:hanging="848"/>
      </w:pPr>
      <w:r w:rsidRPr="00E554F3">
        <w:rPr>
          <w:rFonts w:hint="cs"/>
          <w:rtl/>
        </w:rPr>
        <w:t>הליווי יבוצע עפ"י השלבים הבאים:</w:t>
      </w:r>
    </w:p>
    <w:p w14:paraId="4F0809CD" w14:textId="54C39887" w:rsidR="00E303A4" w:rsidRPr="00C16523" w:rsidRDefault="00E303A4" w:rsidP="00110D22">
      <w:pPr>
        <w:keepNext/>
        <w:keepLines/>
        <w:widowControl w:val="0"/>
        <w:numPr>
          <w:ilvl w:val="4"/>
          <w:numId w:val="17"/>
        </w:numPr>
        <w:ind w:left="2495" w:hanging="1076"/>
        <w:rPr>
          <w:rtl/>
        </w:rPr>
      </w:pPr>
      <w:r w:rsidRPr="00C16523">
        <w:rPr>
          <w:rtl/>
        </w:rPr>
        <w:t>ש</w:t>
      </w:r>
      <w:r w:rsidRPr="00C16523">
        <w:rPr>
          <w:rFonts w:hint="cs"/>
          <w:rtl/>
        </w:rPr>
        <w:t xml:space="preserve">לב ראשון </w:t>
      </w:r>
      <w:r w:rsidRPr="00C16523">
        <w:rPr>
          <w:rtl/>
        </w:rPr>
        <w:t>–</w:t>
      </w:r>
      <w:r w:rsidRPr="00C16523">
        <w:rPr>
          <w:rFonts w:hint="cs"/>
          <w:rtl/>
        </w:rPr>
        <w:t xml:space="preserve"> סיוע באיסוף נתונים לצורך </w:t>
      </w:r>
      <w:r w:rsidRPr="00C16523">
        <w:rPr>
          <w:rtl/>
        </w:rPr>
        <w:t xml:space="preserve">הכנת </w:t>
      </w:r>
      <w:r w:rsidRPr="00C16523">
        <w:rPr>
          <w:rFonts w:hint="cs"/>
          <w:rtl/>
        </w:rPr>
        <w:t>מיפוי רשותי</w:t>
      </w:r>
      <w:r w:rsidRPr="00C16523">
        <w:rPr>
          <w:rtl/>
        </w:rPr>
        <w:t xml:space="preserve"> לכל מערכת </w:t>
      </w:r>
      <w:r w:rsidRPr="00C16523">
        <w:rPr>
          <w:rFonts w:hint="cs"/>
          <w:rtl/>
        </w:rPr>
        <w:t xml:space="preserve"> </w:t>
      </w:r>
      <w:r w:rsidRPr="00C16523">
        <w:rPr>
          <w:rtl/>
        </w:rPr>
        <w:t>החינוך ו</w:t>
      </w:r>
      <w:r w:rsidRPr="00C16523">
        <w:rPr>
          <w:rFonts w:hint="cs"/>
          <w:rtl/>
        </w:rPr>
        <w:t xml:space="preserve">מאפייני </w:t>
      </w:r>
      <w:r w:rsidRPr="00C16523">
        <w:rPr>
          <w:rtl/>
        </w:rPr>
        <w:t>הקהילה בתחום הפורמאלי והבלתי-פורמאלי</w:t>
      </w:r>
      <w:r w:rsidRPr="00C16523">
        <w:rPr>
          <w:rFonts w:hint="cs"/>
          <w:rtl/>
        </w:rPr>
        <w:t>.</w:t>
      </w:r>
    </w:p>
    <w:p w14:paraId="026CCB67" w14:textId="136B349D" w:rsidR="00E303A4" w:rsidRPr="00C16523" w:rsidRDefault="00E303A4" w:rsidP="00110D22">
      <w:pPr>
        <w:keepNext/>
        <w:keepLines/>
        <w:widowControl w:val="0"/>
        <w:numPr>
          <w:ilvl w:val="4"/>
          <w:numId w:val="17"/>
        </w:numPr>
        <w:ind w:left="2495" w:hanging="1076"/>
        <w:rPr>
          <w:rtl/>
        </w:rPr>
      </w:pPr>
      <w:r w:rsidRPr="00C16523">
        <w:rPr>
          <w:rtl/>
        </w:rPr>
        <w:t>שלב שני</w:t>
      </w:r>
      <w:r w:rsidRPr="00C16523">
        <w:rPr>
          <w:rFonts w:hint="cs"/>
          <w:rtl/>
        </w:rPr>
        <w:t xml:space="preserve"> </w:t>
      </w:r>
      <w:r w:rsidRPr="00C16523">
        <w:rPr>
          <w:rtl/>
        </w:rPr>
        <w:t>–</w:t>
      </w:r>
      <w:r w:rsidRPr="00C16523">
        <w:rPr>
          <w:rFonts w:hint="cs"/>
          <w:rtl/>
        </w:rPr>
        <w:t xml:space="preserve"> סיוע בניתוח נתונים, מיפוי הרשות, </w:t>
      </w:r>
      <w:r w:rsidRPr="00C16523">
        <w:rPr>
          <w:rtl/>
        </w:rPr>
        <w:t>מיפוי פרטני בכל מוסד חינוכי,</w:t>
      </w:r>
      <w:r w:rsidRPr="00C16523">
        <w:rPr>
          <w:rFonts w:hint="cs"/>
          <w:rtl/>
        </w:rPr>
        <w:t xml:space="preserve"> </w:t>
      </w:r>
      <w:r w:rsidRPr="00C16523">
        <w:rPr>
          <w:rtl/>
        </w:rPr>
        <w:t>תוך עמידה על מוקדי הקושי ו</w:t>
      </w:r>
      <w:r w:rsidRPr="00C16523">
        <w:rPr>
          <w:rFonts w:hint="cs"/>
          <w:rtl/>
        </w:rPr>
        <w:t xml:space="preserve">איתור </w:t>
      </w:r>
      <w:r w:rsidRPr="00C16523">
        <w:rPr>
          <w:rtl/>
        </w:rPr>
        <w:t xml:space="preserve">הצרכים </w:t>
      </w:r>
      <w:r w:rsidRPr="00C16523">
        <w:rPr>
          <w:rFonts w:hint="cs"/>
          <w:rtl/>
        </w:rPr>
        <w:t xml:space="preserve">ברמת הקהילה, </w:t>
      </w:r>
      <w:r w:rsidRPr="00C16523">
        <w:rPr>
          <w:rtl/>
        </w:rPr>
        <w:t>בית הספר</w:t>
      </w:r>
      <w:r w:rsidRPr="00C16523">
        <w:rPr>
          <w:rFonts w:hint="cs"/>
          <w:rtl/>
        </w:rPr>
        <w:t xml:space="preserve">, הגנים והתלמידים </w:t>
      </w:r>
    </w:p>
    <w:p w14:paraId="22C3DE4D" w14:textId="77777777" w:rsidR="00E303A4" w:rsidRPr="00C16523" w:rsidRDefault="00E303A4" w:rsidP="00110D22">
      <w:pPr>
        <w:keepNext/>
        <w:keepLines/>
        <w:widowControl w:val="0"/>
        <w:numPr>
          <w:ilvl w:val="4"/>
          <w:numId w:val="17"/>
        </w:numPr>
        <w:ind w:left="2495" w:hanging="1076"/>
        <w:rPr>
          <w:rtl/>
        </w:rPr>
      </w:pPr>
      <w:r w:rsidRPr="00C16523">
        <w:rPr>
          <w:rtl/>
        </w:rPr>
        <w:t>שלב שלישי</w:t>
      </w:r>
      <w:r w:rsidRPr="00C16523">
        <w:rPr>
          <w:rFonts w:hint="cs"/>
          <w:rtl/>
        </w:rPr>
        <w:t xml:space="preserve"> </w:t>
      </w:r>
      <w:r w:rsidRPr="00C16523">
        <w:rPr>
          <w:rtl/>
        </w:rPr>
        <w:t>–</w:t>
      </w:r>
      <w:r w:rsidRPr="00C16523">
        <w:rPr>
          <w:rFonts w:hint="cs"/>
          <w:rtl/>
        </w:rPr>
        <w:t xml:space="preserve"> הדרכה והנחייה בגיבוש אסטרטגיות פעולה,</w:t>
      </w:r>
      <w:r w:rsidRPr="00C16523">
        <w:rPr>
          <w:rtl/>
        </w:rPr>
        <w:t xml:space="preserve"> </w:t>
      </w:r>
      <w:r w:rsidRPr="00C16523">
        <w:rPr>
          <w:rFonts w:hint="cs"/>
          <w:rtl/>
        </w:rPr>
        <w:t>ו</w:t>
      </w:r>
      <w:r w:rsidRPr="00C16523">
        <w:rPr>
          <w:rtl/>
        </w:rPr>
        <w:t xml:space="preserve">קביעת סדרי </w:t>
      </w:r>
      <w:r w:rsidRPr="00C16523">
        <w:rPr>
          <w:rFonts w:hint="cs"/>
          <w:rtl/>
        </w:rPr>
        <w:t xml:space="preserve"> </w:t>
      </w:r>
      <w:r w:rsidRPr="00C16523">
        <w:rPr>
          <w:rtl/>
        </w:rPr>
        <w:t>עדיפויות לערכים מובילים ברשות, בניית חזון רשותי, שממנו נגזרו</w:t>
      </w:r>
      <w:r w:rsidRPr="00C16523">
        <w:rPr>
          <w:rFonts w:hint="cs"/>
          <w:rtl/>
        </w:rPr>
        <w:t>ת</w:t>
      </w:r>
      <w:r w:rsidRPr="00C16523">
        <w:rPr>
          <w:rtl/>
        </w:rPr>
        <w:t xml:space="preserve"> מטרות ויעדים ארוכי וקצרי טווח.</w:t>
      </w:r>
    </w:p>
    <w:p w14:paraId="4F33E613" w14:textId="3E9C1398" w:rsidR="00E303A4" w:rsidRPr="00C16523" w:rsidRDefault="00E303A4" w:rsidP="00110D22">
      <w:pPr>
        <w:keepNext/>
        <w:keepLines/>
        <w:widowControl w:val="0"/>
        <w:numPr>
          <w:ilvl w:val="4"/>
          <w:numId w:val="17"/>
        </w:numPr>
        <w:ind w:left="2495" w:hanging="1076"/>
        <w:rPr>
          <w:rtl/>
        </w:rPr>
      </w:pPr>
      <w:r w:rsidRPr="00C16523">
        <w:rPr>
          <w:rtl/>
        </w:rPr>
        <w:t>שלב רביעי</w:t>
      </w:r>
      <w:r w:rsidRPr="00C16523">
        <w:rPr>
          <w:rFonts w:hint="cs"/>
          <w:rtl/>
        </w:rPr>
        <w:t xml:space="preserve">  </w:t>
      </w:r>
      <w:r w:rsidRPr="00C16523">
        <w:rPr>
          <w:rtl/>
        </w:rPr>
        <w:t>–</w:t>
      </w:r>
      <w:r w:rsidR="00087CC8">
        <w:rPr>
          <w:rFonts w:hint="cs"/>
          <w:rtl/>
        </w:rPr>
        <w:t xml:space="preserve"> </w:t>
      </w:r>
      <w:r w:rsidRPr="00C16523">
        <w:rPr>
          <w:rFonts w:hint="cs"/>
          <w:rtl/>
        </w:rPr>
        <w:t xml:space="preserve">הדרכה והנחייה בבניית </w:t>
      </w:r>
      <w:r w:rsidRPr="00C16523">
        <w:rPr>
          <w:rtl/>
        </w:rPr>
        <w:t xml:space="preserve">תוכנית פעילות מפורטת של כלל הרשות והמוסדות </w:t>
      </w:r>
      <w:r w:rsidRPr="00C16523">
        <w:rPr>
          <w:rFonts w:hint="cs"/>
          <w:rtl/>
        </w:rPr>
        <w:t>בראיה רב שנתית</w:t>
      </w:r>
    </w:p>
    <w:p w14:paraId="150E36EE" w14:textId="7D98ED2C" w:rsidR="00E303A4" w:rsidRPr="00C16523" w:rsidRDefault="00E303A4" w:rsidP="00110D22">
      <w:pPr>
        <w:keepNext/>
        <w:keepLines/>
        <w:widowControl w:val="0"/>
        <w:numPr>
          <w:ilvl w:val="4"/>
          <w:numId w:val="17"/>
        </w:numPr>
        <w:ind w:left="2495" w:hanging="1076"/>
      </w:pPr>
      <w:r w:rsidRPr="00C16523">
        <w:rPr>
          <w:rFonts w:hint="cs"/>
          <w:rtl/>
        </w:rPr>
        <w:t xml:space="preserve">שלב חמישי </w:t>
      </w:r>
      <w:r w:rsidRPr="00C16523">
        <w:rPr>
          <w:rtl/>
        </w:rPr>
        <w:t>–</w:t>
      </w:r>
      <w:r w:rsidR="00087CC8">
        <w:rPr>
          <w:rFonts w:hint="cs"/>
          <w:rtl/>
        </w:rPr>
        <w:t xml:space="preserve"> </w:t>
      </w:r>
      <w:r w:rsidRPr="00C16523">
        <w:rPr>
          <w:rFonts w:hint="cs"/>
          <w:rtl/>
        </w:rPr>
        <w:t>סיוע, ליווי ומעקב אחר יישום התוכנית.</w:t>
      </w:r>
    </w:p>
    <w:p w14:paraId="5D5DFBA3" w14:textId="5A4ADA4A" w:rsidR="00E303A4" w:rsidRPr="00C16523" w:rsidRDefault="00E303A4" w:rsidP="00110D22">
      <w:pPr>
        <w:keepNext/>
        <w:keepLines/>
        <w:widowControl w:val="0"/>
        <w:numPr>
          <w:ilvl w:val="4"/>
          <w:numId w:val="17"/>
        </w:numPr>
        <w:ind w:left="2495" w:hanging="1076"/>
      </w:pPr>
      <w:r w:rsidRPr="00C16523">
        <w:rPr>
          <w:rFonts w:hint="cs"/>
          <w:rtl/>
        </w:rPr>
        <w:t xml:space="preserve">שלב שישי </w:t>
      </w:r>
      <w:r w:rsidRPr="00C16523">
        <w:rPr>
          <w:rtl/>
        </w:rPr>
        <w:t>–</w:t>
      </w:r>
      <w:r w:rsidR="00087CC8">
        <w:rPr>
          <w:rFonts w:hint="cs"/>
          <w:rtl/>
        </w:rPr>
        <w:t xml:space="preserve"> </w:t>
      </w:r>
      <w:r w:rsidRPr="00C16523">
        <w:rPr>
          <w:rFonts w:hint="cs"/>
          <w:rtl/>
        </w:rPr>
        <w:t>חניכה וליווי אישי לחברי הפורום במידת הצורך.</w:t>
      </w:r>
    </w:p>
    <w:p w14:paraId="798B7860" w14:textId="5560CCAD" w:rsidR="00E303A4" w:rsidRPr="00C16523" w:rsidRDefault="00E303A4" w:rsidP="00110D22">
      <w:pPr>
        <w:keepNext/>
        <w:keepLines/>
        <w:widowControl w:val="0"/>
        <w:numPr>
          <w:ilvl w:val="4"/>
          <w:numId w:val="17"/>
        </w:numPr>
        <w:ind w:left="2495" w:hanging="1076"/>
      </w:pPr>
      <w:r w:rsidRPr="00C16523">
        <w:rPr>
          <w:rFonts w:hint="cs"/>
          <w:rtl/>
        </w:rPr>
        <w:t xml:space="preserve">שלב שביעי </w:t>
      </w:r>
      <w:r w:rsidRPr="00C16523">
        <w:rPr>
          <w:rtl/>
        </w:rPr>
        <w:t>–</w:t>
      </w:r>
      <w:r w:rsidR="00087CC8">
        <w:rPr>
          <w:rFonts w:hint="cs"/>
          <w:rtl/>
        </w:rPr>
        <w:t xml:space="preserve"> </w:t>
      </w:r>
      <w:r w:rsidRPr="00C16523">
        <w:rPr>
          <w:rFonts w:hint="cs"/>
          <w:rtl/>
        </w:rPr>
        <w:t xml:space="preserve">הערכה או מעקב ובקרה אחר יישום התוכנית </w:t>
      </w:r>
    </w:p>
    <w:p w14:paraId="6F75668D" w14:textId="410562CA" w:rsidR="00E303A4" w:rsidRPr="00C16523" w:rsidRDefault="00E303A4" w:rsidP="00110D22">
      <w:pPr>
        <w:keepNext/>
        <w:keepLines/>
        <w:widowControl w:val="0"/>
        <w:numPr>
          <w:ilvl w:val="3"/>
          <w:numId w:val="17"/>
        </w:numPr>
        <w:ind w:left="1928" w:hanging="848"/>
      </w:pPr>
      <w:r w:rsidRPr="00C16523">
        <w:rPr>
          <w:rFonts w:hint="cs"/>
          <w:rtl/>
        </w:rPr>
        <w:t>בעלי התפקידים מולם עובד המלווה הרשותי</w:t>
      </w:r>
      <w:r w:rsidR="009D1BE5">
        <w:rPr>
          <w:rFonts w:hint="cs"/>
          <w:rtl/>
        </w:rPr>
        <w:t>:</w:t>
      </w:r>
    </w:p>
    <w:p w14:paraId="4C32B067" w14:textId="0F15B52C" w:rsidR="00E303A4" w:rsidRPr="00C16523" w:rsidRDefault="00E303A4" w:rsidP="00110D22">
      <w:pPr>
        <w:keepNext/>
        <w:keepLines/>
        <w:widowControl w:val="0"/>
        <w:numPr>
          <w:ilvl w:val="4"/>
          <w:numId w:val="17"/>
        </w:numPr>
        <w:ind w:left="2495" w:hanging="1076"/>
      </w:pPr>
      <w:r w:rsidRPr="00C16523">
        <w:rPr>
          <w:rFonts w:hint="cs"/>
          <w:rtl/>
        </w:rPr>
        <w:t>מנהל מחלקת החינוך ברשות המקומית</w:t>
      </w:r>
      <w:r w:rsidR="009D1BE5">
        <w:rPr>
          <w:rFonts w:hint="cs"/>
          <w:rtl/>
        </w:rPr>
        <w:t>.</w:t>
      </w:r>
    </w:p>
    <w:p w14:paraId="4FA63C07" w14:textId="5AD4122D" w:rsidR="00E303A4" w:rsidRPr="00C16523" w:rsidRDefault="00E303A4" w:rsidP="00110D22">
      <w:pPr>
        <w:keepNext/>
        <w:keepLines/>
        <w:widowControl w:val="0"/>
        <w:numPr>
          <w:ilvl w:val="4"/>
          <w:numId w:val="17"/>
        </w:numPr>
        <w:ind w:left="2495" w:hanging="1076"/>
        <w:rPr>
          <w:rtl/>
        </w:rPr>
      </w:pPr>
      <w:r w:rsidRPr="00C16523">
        <w:rPr>
          <w:rFonts w:hint="cs"/>
          <w:rtl/>
        </w:rPr>
        <w:t>מפקח מתכלל רשותי והמפקחים מטעם משרד החינוך הקשורים למוסדות ברשות</w:t>
      </w:r>
      <w:r w:rsidR="009D1BE5">
        <w:rPr>
          <w:rFonts w:hint="cs"/>
          <w:rtl/>
        </w:rPr>
        <w:t>.</w:t>
      </w:r>
    </w:p>
    <w:p w14:paraId="3759C5DD" w14:textId="77BC32DB" w:rsidR="00E303A4" w:rsidRPr="00C16523" w:rsidRDefault="00E303A4" w:rsidP="00110D22">
      <w:pPr>
        <w:keepNext/>
        <w:keepLines/>
        <w:widowControl w:val="0"/>
        <w:numPr>
          <w:ilvl w:val="4"/>
          <w:numId w:val="17"/>
        </w:numPr>
        <w:ind w:left="2495" w:hanging="1076"/>
      </w:pPr>
      <w:r w:rsidRPr="00C16523">
        <w:rPr>
          <w:rFonts w:hint="cs"/>
          <w:rtl/>
        </w:rPr>
        <w:t>בעלי תפקידים בתחום החינוך במחלקת החינוך</w:t>
      </w:r>
      <w:r w:rsidR="009D1BE5">
        <w:rPr>
          <w:rFonts w:hint="cs"/>
          <w:rtl/>
        </w:rPr>
        <w:t>.</w:t>
      </w:r>
    </w:p>
    <w:p w14:paraId="0A0889A7" w14:textId="7C0A3602" w:rsidR="00E303A4" w:rsidRDefault="00E303A4" w:rsidP="00110D22">
      <w:pPr>
        <w:keepNext/>
        <w:keepLines/>
        <w:widowControl w:val="0"/>
        <w:numPr>
          <w:ilvl w:val="4"/>
          <w:numId w:val="17"/>
        </w:numPr>
        <w:ind w:left="2495" w:hanging="1076"/>
      </w:pPr>
      <w:r w:rsidRPr="00C16523">
        <w:rPr>
          <w:rFonts w:hint="cs"/>
          <w:rtl/>
        </w:rPr>
        <w:t>מנהלי מוסדות חינוך ברשות</w:t>
      </w:r>
      <w:r w:rsidR="009D1BE5">
        <w:rPr>
          <w:rFonts w:hint="cs"/>
          <w:rtl/>
        </w:rPr>
        <w:t>.</w:t>
      </w:r>
    </w:p>
    <w:p w14:paraId="41874E3B" w14:textId="12CE25EF" w:rsidR="00DD4ECB" w:rsidRPr="00C16523" w:rsidRDefault="00DD4ECB" w:rsidP="00110D22">
      <w:pPr>
        <w:keepNext/>
        <w:keepLines/>
        <w:widowControl w:val="0"/>
        <w:numPr>
          <w:ilvl w:val="4"/>
          <w:numId w:val="17"/>
        </w:numPr>
        <w:ind w:left="2495" w:hanging="1076"/>
      </w:pPr>
      <w:r>
        <w:rPr>
          <w:rFonts w:hint="cs"/>
          <w:rtl/>
        </w:rPr>
        <w:t xml:space="preserve">גננות </w:t>
      </w:r>
      <w:r w:rsidR="009D1BE5">
        <w:rPr>
          <w:rFonts w:hint="cs"/>
          <w:rtl/>
        </w:rPr>
        <w:t>מתכללות</w:t>
      </w:r>
      <w:r>
        <w:rPr>
          <w:rFonts w:hint="cs"/>
          <w:rtl/>
        </w:rPr>
        <w:t>.</w:t>
      </w:r>
    </w:p>
    <w:p w14:paraId="04958165" w14:textId="635F03FD" w:rsidR="00E303A4" w:rsidRPr="00C16523" w:rsidRDefault="00E303A4" w:rsidP="00110D22">
      <w:pPr>
        <w:keepNext/>
        <w:keepLines/>
        <w:widowControl w:val="0"/>
        <w:numPr>
          <w:ilvl w:val="4"/>
          <w:numId w:val="17"/>
        </w:numPr>
        <w:ind w:left="2495" w:hanging="1076"/>
      </w:pPr>
      <w:r w:rsidRPr="00C16523">
        <w:rPr>
          <w:rFonts w:hint="cs"/>
          <w:rtl/>
        </w:rPr>
        <w:t>מנהלי מסגרות החינוך הבלתי פורמלי ברשות</w:t>
      </w:r>
      <w:r w:rsidR="009D1BE5">
        <w:rPr>
          <w:rFonts w:hint="cs"/>
          <w:rtl/>
        </w:rPr>
        <w:t>.</w:t>
      </w:r>
    </w:p>
    <w:p w14:paraId="7691BC3B" w14:textId="076DD72F" w:rsidR="00E303A4" w:rsidRPr="00C16523" w:rsidRDefault="00E303A4" w:rsidP="00110D22">
      <w:pPr>
        <w:keepNext/>
        <w:keepLines/>
        <w:widowControl w:val="0"/>
        <w:numPr>
          <w:ilvl w:val="4"/>
          <w:numId w:val="17"/>
        </w:numPr>
        <w:ind w:left="2495" w:hanging="1076"/>
      </w:pPr>
      <w:r w:rsidRPr="00C16523">
        <w:rPr>
          <w:rFonts w:hint="cs"/>
          <w:rtl/>
        </w:rPr>
        <w:t>מנהל התוכנית לילדים ונוער בסיכון 360</w:t>
      </w:r>
      <w:r w:rsidR="009D1BE5">
        <w:rPr>
          <w:rFonts w:hint="cs"/>
          <w:rtl/>
        </w:rPr>
        <w:t>.</w:t>
      </w:r>
      <w:r w:rsidRPr="00C16523">
        <w:rPr>
          <w:rFonts w:hint="cs"/>
          <w:rtl/>
        </w:rPr>
        <w:t xml:space="preserve"> </w:t>
      </w:r>
    </w:p>
    <w:p w14:paraId="22DE057C" w14:textId="3E292BE8" w:rsidR="00E303A4" w:rsidRPr="00C16523" w:rsidRDefault="00E303A4" w:rsidP="00110D22">
      <w:pPr>
        <w:keepNext/>
        <w:keepLines/>
        <w:widowControl w:val="0"/>
        <w:numPr>
          <w:ilvl w:val="3"/>
          <w:numId w:val="17"/>
        </w:numPr>
        <w:ind w:left="1928" w:hanging="848"/>
        <w:rPr>
          <w:rtl/>
        </w:rPr>
      </w:pPr>
      <w:r w:rsidRPr="00C16523">
        <w:rPr>
          <w:rFonts w:hint="cs"/>
          <w:rtl/>
        </w:rPr>
        <w:t xml:space="preserve">לכל רשות שיוחלט על הכנת תכנית עבודה רשותית והפעלתה </w:t>
      </w:r>
      <w:r w:rsidR="00E003E8">
        <w:rPr>
          <w:rFonts w:hint="cs"/>
          <w:rtl/>
        </w:rPr>
        <w:t>בה</w:t>
      </w:r>
      <w:r w:rsidR="00E003E8" w:rsidRPr="00C16523">
        <w:rPr>
          <w:rFonts w:hint="cs"/>
          <w:rtl/>
        </w:rPr>
        <w:t xml:space="preserve"> </w:t>
      </w:r>
      <w:r w:rsidRPr="00C16523">
        <w:rPr>
          <w:rFonts w:hint="cs"/>
          <w:rtl/>
        </w:rPr>
        <w:t>יידרש הקבלן להפעיל מלווה רשותי</w:t>
      </w:r>
      <w:r w:rsidR="00E003E8">
        <w:rPr>
          <w:rFonts w:hint="cs"/>
          <w:rtl/>
        </w:rPr>
        <w:t>.</w:t>
      </w:r>
      <w:r w:rsidRPr="00C16523">
        <w:rPr>
          <w:rFonts w:hint="cs"/>
          <w:rtl/>
        </w:rPr>
        <w:t xml:space="preserve"> </w:t>
      </w:r>
      <w:r w:rsidR="00E003E8">
        <w:rPr>
          <w:rFonts w:hint="cs"/>
          <w:rtl/>
        </w:rPr>
        <w:t>ה</w:t>
      </w:r>
      <w:r w:rsidR="006664F0">
        <w:rPr>
          <w:rFonts w:hint="cs"/>
          <w:rtl/>
        </w:rPr>
        <w:t xml:space="preserve">יקף השעות עבור הליך הליווי </w:t>
      </w:r>
      <w:r w:rsidR="00E003E8">
        <w:rPr>
          <w:rFonts w:hint="cs"/>
          <w:rtl/>
        </w:rPr>
        <w:t xml:space="preserve">ייקבע </w:t>
      </w:r>
      <w:r w:rsidR="006664F0">
        <w:rPr>
          <w:rFonts w:hint="cs"/>
          <w:rtl/>
        </w:rPr>
        <w:t xml:space="preserve">בהתאם לצרכי הרשות. מבלי לפגוע בכלליות האמור לעיל, המשרד מעריך את היקף השעות שיושקעו בהיקפי </w:t>
      </w:r>
      <w:r w:rsidRPr="00C16523">
        <w:rPr>
          <w:rFonts w:hint="cs"/>
          <w:rtl/>
        </w:rPr>
        <w:t>כדלהלן</w:t>
      </w:r>
      <w:r w:rsidR="006664F0">
        <w:rPr>
          <w:rFonts w:hint="cs"/>
          <w:rtl/>
        </w:rPr>
        <w:t>. יובהר כי היקפים אלה ניתנים לצורך היערכות הספק בלבד והם אינם מחייבים</w:t>
      </w:r>
      <w:r w:rsidRPr="00C16523">
        <w:rPr>
          <w:rFonts w:hint="cs"/>
          <w:rtl/>
        </w:rPr>
        <w:t xml:space="preserve">: </w:t>
      </w:r>
    </w:p>
    <w:p w14:paraId="1F8A1758" w14:textId="77777777" w:rsidR="00E303A4" w:rsidRPr="00C16523" w:rsidRDefault="00E303A4" w:rsidP="00110D22">
      <w:pPr>
        <w:keepNext/>
        <w:keepLines/>
        <w:widowControl w:val="0"/>
        <w:numPr>
          <w:ilvl w:val="4"/>
          <w:numId w:val="17"/>
        </w:numPr>
        <w:ind w:left="2495" w:hanging="1076"/>
      </w:pPr>
      <w:r w:rsidRPr="00C16523">
        <w:rPr>
          <w:rFonts w:hint="cs"/>
          <w:rtl/>
        </w:rPr>
        <w:t>רשות בה מצויים עד 5 בתי ספר וכ- 10 גני ילדים</w:t>
      </w:r>
      <w:r w:rsidRPr="00C16523">
        <w:rPr>
          <w:rtl/>
        </w:rPr>
        <w:t>–</w:t>
      </w:r>
      <w:r w:rsidRPr="00C16523">
        <w:rPr>
          <w:rFonts w:hint="cs"/>
          <w:rtl/>
        </w:rPr>
        <w:t xml:space="preserve"> 4 שעות שבועיות.</w:t>
      </w:r>
    </w:p>
    <w:p w14:paraId="0FAE57B3" w14:textId="77777777" w:rsidR="00E303A4" w:rsidRPr="00C16523" w:rsidRDefault="00E303A4" w:rsidP="00110D22">
      <w:pPr>
        <w:keepNext/>
        <w:keepLines/>
        <w:widowControl w:val="0"/>
        <w:numPr>
          <w:ilvl w:val="4"/>
          <w:numId w:val="17"/>
        </w:numPr>
        <w:ind w:left="2495" w:hanging="1076"/>
      </w:pPr>
      <w:r w:rsidRPr="00C16523">
        <w:rPr>
          <w:rFonts w:hint="cs"/>
          <w:rtl/>
        </w:rPr>
        <w:t xml:space="preserve">רשות בה מצויים 6-10 בתי ספר וכ- 15 גני ילדים </w:t>
      </w:r>
      <w:r w:rsidRPr="00C16523">
        <w:rPr>
          <w:rtl/>
        </w:rPr>
        <w:t>–</w:t>
      </w:r>
      <w:r w:rsidRPr="00C16523">
        <w:rPr>
          <w:rFonts w:hint="cs"/>
          <w:rtl/>
        </w:rPr>
        <w:t xml:space="preserve"> 6 שעות שבועיות.</w:t>
      </w:r>
    </w:p>
    <w:p w14:paraId="2E672181" w14:textId="77777777" w:rsidR="00E303A4" w:rsidRPr="00C16523" w:rsidRDefault="00E303A4" w:rsidP="00110D22">
      <w:pPr>
        <w:keepNext/>
        <w:keepLines/>
        <w:widowControl w:val="0"/>
        <w:numPr>
          <w:ilvl w:val="4"/>
          <w:numId w:val="17"/>
        </w:numPr>
        <w:ind w:left="2495" w:hanging="1076"/>
      </w:pPr>
      <w:r w:rsidRPr="00C16523">
        <w:rPr>
          <w:rFonts w:hint="cs"/>
          <w:rtl/>
        </w:rPr>
        <w:lastRenderedPageBreak/>
        <w:t xml:space="preserve">רשות בה מצויים 11 ויותר בתי ספר ולמעלה מ- 15 גני ילדים </w:t>
      </w:r>
      <w:r w:rsidRPr="00C16523">
        <w:rPr>
          <w:rtl/>
        </w:rPr>
        <w:t>–</w:t>
      </w:r>
      <w:r w:rsidRPr="00C16523">
        <w:rPr>
          <w:rFonts w:hint="cs"/>
          <w:rtl/>
        </w:rPr>
        <w:t xml:space="preserve"> 8 שעות שבועיות.</w:t>
      </w:r>
    </w:p>
    <w:p w14:paraId="6CC91828" w14:textId="77777777" w:rsidR="00E303A4" w:rsidRPr="00C16523" w:rsidRDefault="00E303A4" w:rsidP="00110D22">
      <w:pPr>
        <w:keepNext/>
        <w:keepLines/>
        <w:widowControl w:val="0"/>
        <w:numPr>
          <w:ilvl w:val="4"/>
          <w:numId w:val="17"/>
        </w:numPr>
        <w:ind w:left="2495" w:hanging="1076"/>
      </w:pPr>
      <w:r w:rsidRPr="00C16523">
        <w:rPr>
          <w:rFonts w:hint="cs"/>
          <w:rtl/>
        </w:rPr>
        <w:t>הפעילות תבוצע באמצעות מלוה רשותי וזאת בהתאם למספר בתי הספר ברשות.</w:t>
      </w:r>
    </w:p>
    <w:p w14:paraId="09A19005" w14:textId="4C86303B" w:rsidR="00E303A4" w:rsidRDefault="00E303A4" w:rsidP="00110D22">
      <w:pPr>
        <w:keepNext/>
        <w:keepLines/>
        <w:widowControl w:val="0"/>
        <w:numPr>
          <w:ilvl w:val="4"/>
          <w:numId w:val="17"/>
        </w:numPr>
        <w:ind w:left="2495" w:hanging="1076"/>
      </w:pPr>
      <w:r w:rsidRPr="00C16523">
        <w:rPr>
          <w:rFonts w:hint="cs"/>
          <w:rtl/>
        </w:rPr>
        <w:t xml:space="preserve">הרשויות בהם יבוצע ליווי רשותי ובנית תכנית עבודה רשותית </w:t>
      </w:r>
      <w:r w:rsidR="009D1BE5">
        <w:rPr>
          <w:rFonts w:hint="cs"/>
          <w:rtl/>
        </w:rPr>
        <w:t xml:space="preserve">הן רשויות </w:t>
      </w:r>
      <w:r w:rsidRPr="00C16523">
        <w:rPr>
          <w:rFonts w:hint="cs"/>
          <w:rtl/>
        </w:rPr>
        <w:t>במחוז</w:t>
      </w:r>
      <w:r w:rsidR="009D1BE5">
        <w:rPr>
          <w:rFonts w:hint="cs"/>
          <w:rtl/>
        </w:rPr>
        <w:t>ות</w:t>
      </w:r>
      <w:r w:rsidRPr="00C16523">
        <w:rPr>
          <w:rFonts w:hint="cs"/>
          <w:rtl/>
        </w:rPr>
        <w:t xml:space="preserve"> הצפון, מרכז, חיפה, ירושלים ו הדרום.</w:t>
      </w:r>
    </w:p>
    <w:p w14:paraId="04060E5C" w14:textId="1A91FB8E" w:rsidR="006664F0" w:rsidRDefault="006664F0" w:rsidP="00110D22">
      <w:pPr>
        <w:keepNext/>
        <w:keepLines/>
        <w:widowControl w:val="0"/>
        <w:numPr>
          <w:ilvl w:val="4"/>
          <w:numId w:val="17"/>
        </w:numPr>
        <w:ind w:left="2495" w:hanging="1076"/>
      </w:pPr>
      <w:r>
        <w:rPr>
          <w:rFonts w:hint="cs"/>
          <w:rtl/>
        </w:rPr>
        <w:t>כל חריגה מתוכנית העבודה השעתית שאושרה מראש תבוצע רק באישור המשרד בכתב ומראש. חריגה שלא תאושר כאמור, לא תשולם.</w:t>
      </w:r>
    </w:p>
    <w:p w14:paraId="2BD6943D" w14:textId="09F48103" w:rsidR="006664F0" w:rsidRPr="00C16523" w:rsidRDefault="006664F0" w:rsidP="00110D22">
      <w:pPr>
        <w:keepNext/>
        <w:keepLines/>
        <w:widowControl w:val="0"/>
        <w:numPr>
          <w:ilvl w:val="4"/>
          <w:numId w:val="17"/>
        </w:numPr>
        <w:ind w:left="2495" w:hanging="1076"/>
        <w:rPr>
          <w:rtl/>
        </w:rPr>
      </w:pPr>
      <w:r>
        <w:rPr>
          <w:rFonts w:hint="cs"/>
          <w:rtl/>
        </w:rPr>
        <w:t>התגמול עבור מרכיב זה יבוצע על פי מספר שעות הליווי שסופקו בפועל.</w:t>
      </w:r>
    </w:p>
    <w:p w14:paraId="3325FDB7" w14:textId="08EE31F2" w:rsidR="00E303A4" w:rsidRPr="00C16523" w:rsidRDefault="00E303A4" w:rsidP="00110D22">
      <w:pPr>
        <w:keepNext/>
        <w:keepLines/>
        <w:widowControl w:val="0"/>
        <w:numPr>
          <w:ilvl w:val="2"/>
          <w:numId w:val="17"/>
        </w:numPr>
        <w:rPr>
          <w:u w:val="single"/>
          <w:rtl/>
        </w:rPr>
      </w:pPr>
      <w:r w:rsidRPr="00C16523">
        <w:rPr>
          <w:rFonts w:hint="cs"/>
          <w:u w:val="single"/>
          <w:rtl/>
        </w:rPr>
        <w:t>ליווי בית ספרי</w:t>
      </w:r>
    </w:p>
    <w:p w14:paraId="6950FEC1" w14:textId="19F6A506" w:rsidR="00E303A4" w:rsidRPr="00817AB9" w:rsidRDefault="00E303A4" w:rsidP="00110D22">
      <w:pPr>
        <w:keepNext/>
        <w:keepLines/>
        <w:widowControl w:val="0"/>
        <w:numPr>
          <w:ilvl w:val="3"/>
          <w:numId w:val="17"/>
        </w:numPr>
        <w:ind w:left="1928" w:hanging="848"/>
      </w:pPr>
      <w:r w:rsidRPr="00817AB9">
        <w:rPr>
          <w:rFonts w:hint="cs"/>
          <w:rtl/>
        </w:rPr>
        <w:t xml:space="preserve">הקבלן יבנה תוכניות ליווי לבתי הספר </w:t>
      </w:r>
      <w:r w:rsidR="00DD4ECB">
        <w:rPr>
          <w:rFonts w:hint="cs"/>
          <w:rtl/>
        </w:rPr>
        <w:t xml:space="preserve">בהתאם לצורך </w:t>
      </w:r>
      <w:r w:rsidRPr="00817AB9">
        <w:rPr>
          <w:rFonts w:hint="cs"/>
          <w:rtl/>
        </w:rPr>
        <w:t xml:space="preserve">(כ- </w:t>
      </w:r>
      <w:r w:rsidRPr="00C16523">
        <w:rPr>
          <w:rFonts w:hint="cs"/>
          <w:rtl/>
        </w:rPr>
        <w:t>45</w:t>
      </w:r>
      <w:r w:rsidRPr="00817AB9">
        <w:rPr>
          <w:rFonts w:hint="cs"/>
          <w:rtl/>
        </w:rPr>
        <w:t xml:space="preserve"> בתי ספר בהם תבנה תכנית ייחודי</w:t>
      </w:r>
      <w:r w:rsidRPr="00817AB9">
        <w:rPr>
          <w:rFonts w:hint="eastAsia"/>
          <w:rtl/>
        </w:rPr>
        <w:t>ת</w:t>
      </w:r>
      <w:r>
        <w:rPr>
          <w:rFonts w:hint="cs"/>
          <w:rtl/>
        </w:rPr>
        <w:t>)</w:t>
      </w:r>
      <w:r w:rsidRPr="00817AB9">
        <w:rPr>
          <w:rFonts w:hint="cs"/>
          <w:rtl/>
        </w:rPr>
        <w:t xml:space="preserve"> בהנחית הפ</w:t>
      </w:r>
      <w:r w:rsidR="009D1BE5">
        <w:rPr>
          <w:rFonts w:hint="cs"/>
          <w:rtl/>
        </w:rPr>
        <w:t>י</w:t>
      </w:r>
      <w:r w:rsidRPr="00817AB9">
        <w:rPr>
          <w:rFonts w:hint="cs"/>
          <w:rtl/>
        </w:rPr>
        <w:t>קוח הבית ספרי והמחוז ובשיתו</w:t>
      </w:r>
      <w:r w:rsidRPr="00817AB9">
        <w:rPr>
          <w:rFonts w:hint="eastAsia"/>
          <w:rtl/>
        </w:rPr>
        <w:t>ף</w:t>
      </w:r>
      <w:r w:rsidRPr="00817AB9">
        <w:rPr>
          <w:rFonts w:hint="cs"/>
          <w:rtl/>
        </w:rPr>
        <w:t xml:space="preserve"> צוות הניהול של ביה"ס והרשות המקומית. </w:t>
      </w:r>
    </w:p>
    <w:p w14:paraId="2DBBBEA8" w14:textId="52F5362D" w:rsidR="00E303A4" w:rsidRPr="00817AB9" w:rsidRDefault="00E303A4" w:rsidP="00110D22">
      <w:pPr>
        <w:keepNext/>
        <w:keepLines/>
        <w:widowControl w:val="0"/>
        <w:numPr>
          <w:ilvl w:val="3"/>
          <w:numId w:val="17"/>
        </w:numPr>
        <w:ind w:left="1928" w:hanging="848"/>
      </w:pPr>
      <w:r w:rsidRPr="00817AB9">
        <w:rPr>
          <w:rFonts w:hint="cs"/>
          <w:rtl/>
        </w:rPr>
        <w:t>הקבלן יכין בעזרת הפ</w:t>
      </w:r>
      <w:r w:rsidR="009D1BE5">
        <w:rPr>
          <w:rFonts w:hint="cs"/>
          <w:rtl/>
        </w:rPr>
        <w:t>י</w:t>
      </w:r>
      <w:r w:rsidRPr="00817AB9">
        <w:rPr>
          <w:rFonts w:hint="cs"/>
          <w:rtl/>
        </w:rPr>
        <w:t>קוח הבית ספרי, הצוות הבית ספרי, אנשי אגף החינוך ברשות המקומית, המפמ"ר</w:t>
      </w:r>
      <w:r w:rsidR="009D1BE5">
        <w:rPr>
          <w:rFonts w:hint="cs"/>
          <w:rtl/>
        </w:rPr>
        <w:t>ים השונים</w:t>
      </w:r>
      <w:r w:rsidRPr="00817AB9">
        <w:rPr>
          <w:rFonts w:hint="cs"/>
          <w:rtl/>
        </w:rPr>
        <w:t>, רפרנט מנהל/ת המחוז, ונציגי המינהל הפדגוגי, תכנית בית ספרית הוליסטית שתובא לא</w:t>
      </w:r>
      <w:r w:rsidR="009D1BE5">
        <w:rPr>
          <w:rFonts w:hint="cs"/>
          <w:rtl/>
        </w:rPr>
        <w:t>י</w:t>
      </w:r>
      <w:r w:rsidRPr="00817AB9">
        <w:rPr>
          <w:rFonts w:hint="cs"/>
          <w:rtl/>
        </w:rPr>
        <w:t>שור הנהלת המחוז וועדת ההגוי המשרדית במינהל הפדגוגי. הקבלן בתאום עם מפקח המוסד ישבץ מלווה בית ספרי.</w:t>
      </w:r>
    </w:p>
    <w:p w14:paraId="5DF60DB5" w14:textId="77777777" w:rsidR="00E303A4" w:rsidRPr="00817AB9" w:rsidRDefault="00E303A4" w:rsidP="00110D22">
      <w:pPr>
        <w:keepNext/>
        <w:keepLines/>
        <w:widowControl w:val="0"/>
        <w:numPr>
          <w:ilvl w:val="3"/>
          <w:numId w:val="17"/>
        </w:numPr>
        <w:ind w:left="1928" w:hanging="848"/>
      </w:pPr>
      <w:r w:rsidRPr="00817AB9">
        <w:rPr>
          <w:rFonts w:hint="cs"/>
          <w:rtl/>
        </w:rPr>
        <w:t>בכל מוסד תוקם ועדת היגוי מצומצמ</w:t>
      </w:r>
      <w:r w:rsidRPr="00817AB9">
        <w:rPr>
          <w:rFonts w:hint="eastAsia"/>
          <w:rtl/>
        </w:rPr>
        <w:t>ת</w:t>
      </w:r>
      <w:r w:rsidRPr="00817AB9">
        <w:rPr>
          <w:rFonts w:hint="cs"/>
          <w:rtl/>
        </w:rPr>
        <w:t xml:space="preserve"> בראשות מנהל המוסד ובהשתתפות מפקח ביה"ס, המלווה הבית ספרי מטעם הקבלן שיידר</w:t>
      </w:r>
      <w:r w:rsidRPr="00817AB9">
        <w:rPr>
          <w:rFonts w:hint="eastAsia"/>
          <w:rtl/>
        </w:rPr>
        <w:t>ש</w:t>
      </w:r>
      <w:r w:rsidRPr="00817AB9">
        <w:rPr>
          <w:rFonts w:hint="cs"/>
          <w:rtl/>
        </w:rPr>
        <w:t xml:space="preserve"> לסייע ולהדריך בהכנת התכנית לאחר מיפוי צרכי ביה"ס.</w:t>
      </w:r>
    </w:p>
    <w:p w14:paraId="089640D3" w14:textId="77777777" w:rsidR="00E303A4" w:rsidRPr="00817AB9" w:rsidRDefault="00E303A4" w:rsidP="00110D22">
      <w:pPr>
        <w:keepNext/>
        <w:keepLines/>
        <w:widowControl w:val="0"/>
        <w:numPr>
          <w:ilvl w:val="3"/>
          <w:numId w:val="17"/>
        </w:numPr>
        <w:ind w:left="1928" w:hanging="848"/>
      </w:pPr>
      <w:r w:rsidRPr="00817AB9">
        <w:rPr>
          <w:rFonts w:hint="cs"/>
          <w:rtl/>
        </w:rPr>
        <w:t>בתכנית יינת</w:t>
      </w:r>
      <w:r w:rsidRPr="00817AB9">
        <w:rPr>
          <w:rFonts w:hint="eastAsia"/>
          <w:rtl/>
        </w:rPr>
        <w:t>ן</w:t>
      </w:r>
      <w:r w:rsidRPr="00817AB9">
        <w:rPr>
          <w:rFonts w:hint="cs"/>
          <w:rtl/>
        </w:rPr>
        <w:t xml:space="preserve"> מענה הוליסטי לצרכים של תלמידי המוסד ע"י הפעלת צוות רב תחומי באמצעות הקבלן.</w:t>
      </w:r>
    </w:p>
    <w:p w14:paraId="7B1C7BCF" w14:textId="77777777" w:rsidR="00E303A4" w:rsidRPr="00C16523" w:rsidRDefault="00E303A4" w:rsidP="00110D22">
      <w:pPr>
        <w:keepNext/>
        <w:keepLines/>
        <w:widowControl w:val="0"/>
        <w:numPr>
          <w:ilvl w:val="3"/>
          <w:numId w:val="17"/>
        </w:numPr>
        <w:ind w:left="1928" w:hanging="848"/>
      </w:pPr>
      <w:r w:rsidRPr="00C16523">
        <w:rPr>
          <w:rFonts w:hint="cs"/>
          <w:rtl/>
        </w:rPr>
        <w:t>לבתי הספר שיבחרו יוצמד מלווה בית ספרי בהתאמה לשלב החינוך שתפקידו יהיה לסייע למנהל בית</w:t>
      </w:r>
      <w:r w:rsidRPr="00C16523">
        <w:rPr>
          <w:rFonts w:hint="cs"/>
        </w:rPr>
        <w:t xml:space="preserve"> </w:t>
      </w:r>
      <w:r w:rsidRPr="00C16523">
        <w:rPr>
          <w:rFonts w:hint="cs"/>
          <w:rtl/>
        </w:rPr>
        <w:t>הספר ולצוות החינוכי להוביל שינוי פדגוגי וארגוני בבית הספר, תוך הכוונה, הנחייה וגיבוש דרכי עבודה.</w:t>
      </w:r>
    </w:p>
    <w:p w14:paraId="78F51A4C" w14:textId="712FFFAC" w:rsidR="00E303A4" w:rsidRPr="00C16523" w:rsidRDefault="00E303A4" w:rsidP="00110D22">
      <w:pPr>
        <w:keepNext/>
        <w:keepLines/>
        <w:widowControl w:val="0"/>
        <w:numPr>
          <w:ilvl w:val="3"/>
          <w:numId w:val="17"/>
        </w:numPr>
        <w:ind w:left="1928" w:hanging="848"/>
      </w:pPr>
      <w:r w:rsidRPr="00C16523">
        <w:rPr>
          <w:rFonts w:hint="cs"/>
          <w:rtl/>
        </w:rPr>
        <w:t xml:space="preserve">בתי ספר הכלולים </w:t>
      </w:r>
      <w:r w:rsidR="007B0A71">
        <w:rPr>
          <w:rFonts w:hint="cs"/>
          <w:rtl/>
        </w:rPr>
        <w:t>ב</w:t>
      </w:r>
      <w:r w:rsidRPr="00C16523">
        <w:rPr>
          <w:rFonts w:hint="cs"/>
          <w:rtl/>
        </w:rPr>
        <w:t>תוכנית תכנית הוליסטית אחרת, לא יקבל ליווי של התוכנית .</w:t>
      </w:r>
    </w:p>
    <w:p w14:paraId="6534F4AF" w14:textId="77777777" w:rsidR="00E303A4" w:rsidRPr="00C16523" w:rsidRDefault="00E303A4" w:rsidP="00110D22">
      <w:pPr>
        <w:keepNext/>
        <w:keepLines/>
        <w:widowControl w:val="0"/>
        <w:numPr>
          <w:ilvl w:val="3"/>
          <w:numId w:val="17"/>
        </w:numPr>
        <w:ind w:left="1928" w:hanging="848"/>
        <w:rPr>
          <w:rtl/>
        </w:rPr>
      </w:pPr>
      <w:r w:rsidRPr="00C16523">
        <w:rPr>
          <w:rFonts w:hint="cs"/>
          <w:rtl/>
        </w:rPr>
        <w:t>בעלי התפקיד מולם עובד המלווה הבית ספרי</w:t>
      </w:r>
    </w:p>
    <w:p w14:paraId="618D1B85" w14:textId="77777777" w:rsidR="00E303A4" w:rsidRPr="00E554F3" w:rsidRDefault="00E303A4" w:rsidP="00110D22">
      <w:pPr>
        <w:keepNext/>
        <w:keepLines/>
        <w:widowControl w:val="0"/>
        <w:ind w:left="2495"/>
        <w:rPr>
          <w:rtl/>
        </w:rPr>
      </w:pPr>
      <w:r w:rsidRPr="00E554F3">
        <w:rPr>
          <w:rFonts w:hint="cs"/>
          <w:rtl/>
        </w:rPr>
        <w:t>בעלי התפקידים בבית הספר שיהיו כלולים במסגרת הפעילות:</w:t>
      </w:r>
    </w:p>
    <w:p w14:paraId="41303F7E" w14:textId="77777777" w:rsidR="00E303A4" w:rsidRPr="00E554F3" w:rsidRDefault="00E303A4" w:rsidP="00110D22">
      <w:pPr>
        <w:keepNext/>
        <w:keepLines/>
        <w:widowControl w:val="0"/>
        <w:numPr>
          <w:ilvl w:val="4"/>
          <w:numId w:val="17"/>
        </w:numPr>
        <w:ind w:left="2495" w:hanging="1076"/>
        <w:rPr>
          <w:rtl/>
        </w:rPr>
      </w:pPr>
      <w:r w:rsidRPr="00E554F3">
        <w:rPr>
          <w:rFonts w:hint="cs"/>
          <w:rtl/>
        </w:rPr>
        <w:t>מנהל בית הספר</w:t>
      </w:r>
    </w:p>
    <w:p w14:paraId="73009252" w14:textId="242C4806" w:rsidR="00E303A4" w:rsidRPr="00E554F3" w:rsidRDefault="00E303A4" w:rsidP="00110D22">
      <w:pPr>
        <w:keepNext/>
        <w:keepLines/>
        <w:widowControl w:val="0"/>
        <w:numPr>
          <w:ilvl w:val="4"/>
          <w:numId w:val="17"/>
        </w:numPr>
        <w:ind w:left="2495" w:hanging="1076"/>
      </w:pPr>
      <w:r w:rsidRPr="00E554F3">
        <w:rPr>
          <w:rFonts w:hint="cs"/>
          <w:rtl/>
        </w:rPr>
        <w:t>צוות הניהול</w:t>
      </w:r>
      <w:r>
        <w:rPr>
          <w:rFonts w:hint="cs"/>
          <w:rtl/>
        </w:rPr>
        <w:t xml:space="preserve">, </w:t>
      </w:r>
      <w:r w:rsidRPr="00E554F3">
        <w:rPr>
          <w:rFonts w:hint="cs"/>
          <w:rtl/>
        </w:rPr>
        <w:t>המוביל הבית ספרי: סגן מנהל</w:t>
      </w:r>
      <w:r>
        <w:rPr>
          <w:rFonts w:hint="cs"/>
          <w:rtl/>
        </w:rPr>
        <w:t xml:space="preserve">, </w:t>
      </w:r>
      <w:r w:rsidRPr="00E554F3">
        <w:rPr>
          <w:rFonts w:hint="cs"/>
          <w:rtl/>
        </w:rPr>
        <w:t>יועצ/ת</w:t>
      </w:r>
      <w:r>
        <w:rPr>
          <w:rFonts w:hint="cs"/>
          <w:rtl/>
        </w:rPr>
        <w:t xml:space="preserve">, </w:t>
      </w:r>
      <w:r w:rsidRPr="00E554F3">
        <w:rPr>
          <w:rFonts w:hint="cs"/>
          <w:rtl/>
        </w:rPr>
        <w:t>רכזי שכבות</w:t>
      </w:r>
      <w:r>
        <w:rPr>
          <w:rFonts w:hint="cs"/>
          <w:rtl/>
        </w:rPr>
        <w:t xml:space="preserve">, </w:t>
      </w:r>
      <w:r w:rsidRPr="00E554F3">
        <w:rPr>
          <w:rFonts w:hint="cs"/>
          <w:rtl/>
        </w:rPr>
        <w:t>רכז פדגוגי</w:t>
      </w:r>
      <w:r>
        <w:rPr>
          <w:rFonts w:hint="cs"/>
          <w:rtl/>
        </w:rPr>
        <w:t xml:space="preserve">, </w:t>
      </w:r>
      <w:r w:rsidRPr="00E554F3">
        <w:rPr>
          <w:rFonts w:hint="cs"/>
          <w:rtl/>
        </w:rPr>
        <w:t>רכזי מקצוע</w:t>
      </w:r>
      <w:r>
        <w:rPr>
          <w:rFonts w:hint="cs"/>
          <w:rtl/>
        </w:rPr>
        <w:t xml:space="preserve">, </w:t>
      </w:r>
      <w:r w:rsidRPr="00E554F3">
        <w:rPr>
          <w:rFonts w:hint="cs"/>
          <w:rtl/>
        </w:rPr>
        <w:t>רכז בגרויות</w:t>
      </w:r>
      <w:r>
        <w:rPr>
          <w:rFonts w:hint="cs"/>
          <w:rtl/>
        </w:rPr>
        <w:t xml:space="preserve">, </w:t>
      </w:r>
      <w:r w:rsidRPr="00E554F3">
        <w:rPr>
          <w:rFonts w:hint="cs"/>
          <w:rtl/>
        </w:rPr>
        <w:t>מ</w:t>
      </w:r>
      <w:r w:rsidR="009D1BE5">
        <w:rPr>
          <w:rFonts w:hint="cs"/>
          <w:rtl/>
        </w:rPr>
        <w:t xml:space="preserve">אבחן </w:t>
      </w:r>
      <w:r w:rsidRPr="00E554F3">
        <w:rPr>
          <w:rFonts w:hint="cs"/>
          <w:rtl/>
        </w:rPr>
        <w:t>ת</w:t>
      </w:r>
      <w:r w:rsidR="009D1BE5">
        <w:rPr>
          <w:rFonts w:hint="cs"/>
          <w:rtl/>
        </w:rPr>
        <w:t>פקודי</w:t>
      </w:r>
      <w:r w:rsidRPr="00E554F3">
        <w:rPr>
          <w:rFonts w:hint="cs"/>
          <w:rtl/>
        </w:rPr>
        <w:t>ל</w:t>
      </w:r>
      <w:r w:rsidR="009D1BE5">
        <w:rPr>
          <w:rFonts w:hint="cs"/>
          <w:rtl/>
        </w:rPr>
        <w:t>מידה (מת"ל)</w:t>
      </w:r>
      <w:r>
        <w:rPr>
          <w:rFonts w:hint="cs"/>
          <w:rtl/>
        </w:rPr>
        <w:t xml:space="preserve">, </w:t>
      </w:r>
      <w:r w:rsidRPr="00E554F3">
        <w:rPr>
          <w:rFonts w:hint="cs"/>
          <w:rtl/>
        </w:rPr>
        <w:t>רכז מדידה והערכה</w:t>
      </w:r>
      <w:r>
        <w:rPr>
          <w:rFonts w:hint="cs"/>
          <w:rtl/>
        </w:rPr>
        <w:t xml:space="preserve">, </w:t>
      </w:r>
      <w:r w:rsidRPr="00E554F3">
        <w:rPr>
          <w:rFonts w:hint="cs"/>
          <w:rtl/>
        </w:rPr>
        <w:t>רכז חברתי</w:t>
      </w:r>
      <w:r>
        <w:rPr>
          <w:rFonts w:hint="cs"/>
          <w:rtl/>
        </w:rPr>
        <w:t xml:space="preserve"> </w:t>
      </w:r>
    </w:p>
    <w:p w14:paraId="77FA53EA" w14:textId="43D2FA8A" w:rsidR="00E303A4" w:rsidRPr="00E554F3" w:rsidRDefault="00E303A4" w:rsidP="00110D22">
      <w:pPr>
        <w:keepNext/>
        <w:keepLines/>
        <w:widowControl w:val="0"/>
        <w:numPr>
          <w:ilvl w:val="4"/>
          <w:numId w:val="17"/>
        </w:numPr>
        <w:ind w:left="2495" w:hanging="1076"/>
      </w:pPr>
      <w:r w:rsidRPr="00E554F3">
        <w:rPr>
          <w:rFonts w:hint="cs"/>
          <w:rtl/>
        </w:rPr>
        <w:lastRenderedPageBreak/>
        <w:t xml:space="preserve">בעלי תפקידים מחוץ לביה"ס מנהל/סגן </w:t>
      </w:r>
      <w:r w:rsidR="009D1BE5">
        <w:rPr>
          <w:rFonts w:hint="cs"/>
          <w:rtl/>
        </w:rPr>
        <w:t xml:space="preserve">מרכז </w:t>
      </w:r>
      <w:r w:rsidRPr="00E554F3">
        <w:rPr>
          <w:rFonts w:hint="cs"/>
          <w:rtl/>
        </w:rPr>
        <w:t xml:space="preserve">פסג"ה, מדריך מלווה מטעם </w:t>
      </w:r>
      <w:r w:rsidR="009D1BE5">
        <w:rPr>
          <w:rFonts w:hint="cs"/>
          <w:rtl/>
        </w:rPr>
        <w:t>אגף החינוך הרשותי</w:t>
      </w:r>
      <w:r>
        <w:rPr>
          <w:rFonts w:hint="cs"/>
          <w:rtl/>
        </w:rPr>
        <w:t xml:space="preserve">, </w:t>
      </w:r>
      <w:r w:rsidRPr="00E554F3">
        <w:rPr>
          <w:rFonts w:hint="cs"/>
          <w:rtl/>
        </w:rPr>
        <w:t>קב"ס</w:t>
      </w:r>
      <w:r>
        <w:rPr>
          <w:rFonts w:hint="cs"/>
          <w:rtl/>
        </w:rPr>
        <w:t xml:space="preserve">, </w:t>
      </w:r>
      <w:r w:rsidRPr="00E554F3">
        <w:rPr>
          <w:rFonts w:hint="cs"/>
          <w:rtl/>
        </w:rPr>
        <w:t>עו"ס</w:t>
      </w:r>
      <w:r>
        <w:rPr>
          <w:rFonts w:hint="cs"/>
          <w:rtl/>
        </w:rPr>
        <w:t xml:space="preserve">, </w:t>
      </w:r>
      <w:r w:rsidRPr="00E554F3">
        <w:rPr>
          <w:rFonts w:hint="cs"/>
          <w:rtl/>
        </w:rPr>
        <w:t>מנהל יחידת נוער</w:t>
      </w:r>
      <w:r w:rsidR="009D1BE5">
        <w:rPr>
          <w:rFonts w:hint="cs"/>
          <w:rtl/>
        </w:rPr>
        <w:t>.</w:t>
      </w:r>
    </w:p>
    <w:p w14:paraId="59722939" w14:textId="77777777" w:rsidR="00E303A4" w:rsidRPr="00E554F3" w:rsidRDefault="00E303A4" w:rsidP="00110D22">
      <w:pPr>
        <w:keepNext/>
        <w:keepLines/>
        <w:widowControl w:val="0"/>
        <w:numPr>
          <w:ilvl w:val="4"/>
          <w:numId w:val="17"/>
        </w:numPr>
        <w:ind w:left="2495" w:hanging="1076"/>
      </w:pPr>
      <w:r w:rsidRPr="00E554F3">
        <w:rPr>
          <w:rFonts w:hint="cs"/>
          <w:rtl/>
        </w:rPr>
        <w:t>מורים בבית הספר.</w:t>
      </w:r>
    </w:p>
    <w:p w14:paraId="0BA45B3C" w14:textId="23E76EFB" w:rsidR="00E303A4" w:rsidRPr="00E554F3" w:rsidRDefault="00E303A4" w:rsidP="00110D22">
      <w:pPr>
        <w:keepNext/>
        <w:keepLines/>
        <w:widowControl w:val="0"/>
        <w:numPr>
          <w:ilvl w:val="4"/>
          <w:numId w:val="17"/>
        </w:numPr>
        <w:ind w:left="2495" w:hanging="1076"/>
      </w:pPr>
      <w:r w:rsidRPr="00E554F3">
        <w:rPr>
          <w:rFonts w:hint="cs"/>
          <w:rtl/>
        </w:rPr>
        <w:t>נציג רשות</w:t>
      </w:r>
      <w:r w:rsidR="009D1BE5">
        <w:rPr>
          <w:rFonts w:hint="cs"/>
          <w:rtl/>
        </w:rPr>
        <w:t>.</w:t>
      </w:r>
    </w:p>
    <w:p w14:paraId="3B4CB303" w14:textId="70A061B6" w:rsidR="00E303A4" w:rsidRDefault="00E303A4" w:rsidP="00110D22">
      <w:pPr>
        <w:keepNext/>
        <w:keepLines/>
        <w:widowControl w:val="0"/>
        <w:numPr>
          <w:ilvl w:val="4"/>
          <w:numId w:val="17"/>
        </w:numPr>
        <w:ind w:left="2495" w:hanging="1076"/>
      </w:pPr>
      <w:r w:rsidRPr="00E554F3">
        <w:rPr>
          <w:rFonts w:hint="cs"/>
          <w:rtl/>
        </w:rPr>
        <w:t xml:space="preserve">מנהל תכנית </w:t>
      </w:r>
      <w:r w:rsidRPr="00C16523">
        <w:rPr>
          <w:rFonts w:hint="cs"/>
          <w:rtl/>
        </w:rPr>
        <w:t>360</w:t>
      </w:r>
      <w:r w:rsidR="009D1BE5">
        <w:rPr>
          <w:rFonts w:hint="cs"/>
          <w:rtl/>
        </w:rPr>
        <w:t>.</w:t>
      </w:r>
      <w:r w:rsidRPr="00E554F3">
        <w:rPr>
          <w:rFonts w:hint="cs"/>
          <w:rtl/>
        </w:rPr>
        <w:t xml:space="preserve"> </w:t>
      </w:r>
    </w:p>
    <w:p w14:paraId="53E0894D" w14:textId="6580265F" w:rsidR="00DD4ECB" w:rsidRPr="00E554F3" w:rsidRDefault="00DD4ECB" w:rsidP="00110D22">
      <w:pPr>
        <w:keepNext/>
        <w:keepLines/>
        <w:widowControl w:val="0"/>
        <w:numPr>
          <w:ilvl w:val="4"/>
          <w:numId w:val="17"/>
        </w:numPr>
        <w:ind w:left="2495" w:hanging="1076"/>
      </w:pPr>
      <w:r>
        <w:rPr>
          <w:rFonts w:hint="cs"/>
          <w:rtl/>
        </w:rPr>
        <w:t>רכז גפ"ן</w:t>
      </w:r>
      <w:r w:rsidR="009D1BE5">
        <w:rPr>
          <w:rFonts w:hint="cs"/>
          <w:rtl/>
        </w:rPr>
        <w:t>.</w:t>
      </w:r>
    </w:p>
    <w:p w14:paraId="2295FB31" w14:textId="29232484" w:rsidR="00E303A4" w:rsidRPr="00C16523" w:rsidRDefault="00E303A4" w:rsidP="00110D22">
      <w:pPr>
        <w:keepNext/>
        <w:keepLines/>
        <w:widowControl w:val="0"/>
        <w:numPr>
          <w:ilvl w:val="3"/>
          <w:numId w:val="17"/>
        </w:numPr>
        <w:ind w:left="1928" w:hanging="848"/>
        <w:rPr>
          <w:rtl/>
        </w:rPr>
      </w:pPr>
      <w:r w:rsidRPr="00C16523">
        <w:rPr>
          <w:rFonts w:hint="cs"/>
          <w:rtl/>
        </w:rPr>
        <w:t>הליווי יכלול את הפעילויות הבאות</w:t>
      </w:r>
    </w:p>
    <w:p w14:paraId="11E4898A" w14:textId="77777777" w:rsidR="00E303A4" w:rsidRPr="00C16523" w:rsidRDefault="00E303A4" w:rsidP="00110D22">
      <w:pPr>
        <w:keepNext/>
        <w:keepLines/>
        <w:widowControl w:val="0"/>
        <w:numPr>
          <w:ilvl w:val="4"/>
          <w:numId w:val="17"/>
        </w:numPr>
        <w:ind w:left="2495" w:hanging="1076"/>
      </w:pPr>
      <w:r w:rsidRPr="00C16523">
        <w:rPr>
          <w:rFonts w:hint="cs"/>
          <w:rtl/>
        </w:rPr>
        <w:t>אבחון בית הספר ומיפוי צורכי בית הספר מבחינה פדגוגית וארגונית בהתאם:</w:t>
      </w:r>
    </w:p>
    <w:p w14:paraId="6595937B" w14:textId="06FA2D8E" w:rsidR="00E303A4" w:rsidRPr="00C16523" w:rsidRDefault="00E303A4" w:rsidP="00110D22">
      <w:pPr>
        <w:keepNext/>
        <w:keepLines/>
        <w:widowControl w:val="0"/>
        <w:numPr>
          <w:ilvl w:val="5"/>
          <w:numId w:val="17"/>
        </w:numPr>
        <w:tabs>
          <w:tab w:val="num" w:pos="3969"/>
        </w:tabs>
        <w:ind w:left="2920" w:hanging="1120"/>
      </w:pPr>
      <w:r w:rsidRPr="00C16523" w:rsidDel="006B5C6D">
        <w:rPr>
          <w:rFonts w:hint="cs"/>
          <w:rtl/>
        </w:rPr>
        <w:t xml:space="preserve">מיפוי </w:t>
      </w:r>
      <w:r w:rsidRPr="00C16523">
        <w:rPr>
          <w:rFonts w:hint="cs"/>
          <w:rtl/>
        </w:rPr>
        <w:t>למידה של התמונה החינוכית הבית ספרית, נתוני</w:t>
      </w:r>
      <w:r w:rsidR="00DD4ECB">
        <w:rPr>
          <w:rFonts w:hint="cs"/>
          <w:rtl/>
        </w:rPr>
        <w:t xml:space="preserve"> </w:t>
      </w:r>
      <w:r w:rsidRPr="00C16523">
        <w:rPr>
          <w:rFonts w:hint="cs"/>
          <w:rtl/>
        </w:rPr>
        <w:t>הראמ"ה וכן התייחסות לתוצאות, מבחני בגרות, ניתוח נתונים ואיתור מוקדים לשינוי (בהתאמה לשלב החינוך).</w:t>
      </w:r>
    </w:p>
    <w:p w14:paraId="3647D18A" w14:textId="77777777" w:rsidR="00E303A4" w:rsidRPr="00C16523" w:rsidRDefault="00E303A4" w:rsidP="00110D22">
      <w:pPr>
        <w:keepNext/>
        <w:keepLines/>
        <w:widowControl w:val="0"/>
        <w:numPr>
          <w:ilvl w:val="5"/>
          <w:numId w:val="17"/>
        </w:numPr>
        <w:tabs>
          <w:tab w:val="num" w:pos="3969"/>
        </w:tabs>
        <w:ind w:left="2920" w:hanging="1120"/>
      </w:pPr>
      <w:r w:rsidRPr="00C16523">
        <w:rPr>
          <w:rFonts w:hint="cs"/>
          <w:rtl/>
        </w:rPr>
        <w:t xml:space="preserve"> מפת הציונים של כלל תלמידי בית הספר </w:t>
      </w:r>
    </w:p>
    <w:p w14:paraId="7C3E7EA2" w14:textId="77777777" w:rsidR="00E303A4" w:rsidRPr="00C16523" w:rsidRDefault="00E303A4" w:rsidP="00110D22">
      <w:pPr>
        <w:keepNext/>
        <w:keepLines/>
        <w:widowControl w:val="0"/>
        <w:numPr>
          <w:ilvl w:val="5"/>
          <w:numId w:val="17"/>
        </w:numPr>
        <w:tabs>
          <w:tab w:val="num" w:pos="3969"/>
        </w:tabs>
        <w:ind w:left="2920" w:hanging="1120"/>
      </w:pPr>
      <w:r w:rsidRPr="00C16523">
        <w:rPr>
          <w:rFonts w:hint="cs"/>
          <w:rtl/>
        </w:rPr>
        <w:t xml:space="preserve">מיפוי הצוות החינוכי לצורך הגדרת בעלי התפקידים וארגון ההוראה </w:t>
      </w:r>
    </w:p>
    <w:p w14:paraId="048D1573" w14:textId="77777777" w:rsidR="00E303A4" w:rsidRPr="00C16523" w:rsidRDefault="00E303A4" w:rsidP="00110D22">
      <w:pPr>
        <w:keepNext/>
        <w:keepLines/>
        <w:widowControl w:val="0"/>
        <w:numPr>
          <w:ilvl w:val="5"/>
          <w:numId w:val="17"/>
        </w:numPr>
        <w:tabs>
          <w:tab w:val="num" w:pos="3969"/>
        </w:tabs>
        <w:ind w:left="2920" w:hanging="1120"/>
      </w:pPr>
      <w:r w:rsidRPr="00C16523">
        <w:rPr>
          <w:rFonts w:hint="cs"/>
          <w:rtl/>
        </w:rPr>
        <w:t>בחינת המשאבים הבית ספריים ליישום התוכנית.</w:t>
      </w:r>
    </w:p>
    <w:p w14:paraId="4D7A567E" w14:textId="77777777" w:rsidR="00E303A4" w:rsidRPr="00C16523" w:rsidRDefault="00E303A4" w:rsidP="00110D22">
      <w:pPr>
        <w:keepNext/>
        <w:keepLines/>
        <w:widowControl w:val="0"/>
        <w:ind w:left="2920"/>
        <w:rPr>
          <w:rtl/>
        </w:rPr>
      </w:pPr>
      <w:r w:rsidRPr="00C16523">
        <w:rPr>
          <w:rFonts w:hint="cs"/>
          <w:rtl/>
        </w:rPr>
        <w:t>על המציע להציג מודל אבחוני אחד, מניסיונו כדוגמא, המבוסס על מיפוי צרכים, הגדרת תהליכים והצבת מערך יישום להשגת יעדים.</w:t>
      </w:r>
    </w:p>
    <w:p w14:paraId="7A2722A8" w14:textId="77777777" w:rsidR="00E303A4" w:rsidRPr="00C956EF" w:rsidRDefault="00E303A4" w:rsidP="00110D22">
      <w:pPr>
        <w:keepNext/>
        <w:keepLines/>
        <w:widowControl w:val="0"/>
        <w:numPr>
          <w:ilvl w:val="4"/>
          <w:numId w:val="17"/>
        </w:numPr>
        <w:ind w:left="2495" w:hanging="1076"/>
      </w:pPr>
      <w:r w:rsidRPr="00C956EF">
        <w:rPr>
          <w:rFonts w:hint="cs"/>
          <w:rtl/>
        </w:rPr>
        <w:t>הדרכת המנהל וצוות בית הספר בהכנת תוכנית פעילות בית ספרית בשילוב החינוך הפורמלי והחינוך הבלתי פורמלי ובשילוב מטרות התוכנית הרשותית:</w:t>
      </w:r>
    </w:p>
    <w:p w14:paraId="49F502E5" w14:textId="77777777" w:rsidR="00E303A4" w:rsidRPr="00C956EF" w:rsidRDefault="00E303A4" w:rsidP="00110D22">
      <w:pPr>
        <w:keepNext/>
        <w:keepLines/>
        <w:widowControl w:val="0"/>
        <w:numPr>
          <w:ilvl w:val="5"/>
          <w:numId w:val="17"/>
        </w:numPr>
        <w:tabs>
          <w:tab w:val="num" w:pos="2340"/>
          <w:tab w:val="num" w:pos="3969"/>
        </w:tabs>
        <w:ind w:left="2920" w:hanging="1120"/>
      </w:pPr>
      <w:r w:rsidRPr="00C956EF">
        <w:rPr>
          <w:rFonts w:hint="cs"/>
          <w:rtl/>
        </w:rPr>
        <w:t xml:space="preserve">הגדרת מטרות מדידות, בניית סדירויות </w:t>
      </w:r>
    </w:p>
    <w:p w14:paraId="577CD8F7" w14:textId="77777777" w:rsidR="00E303A4" w:rsidRPr="00C16523" w:rsidRDefault="00E303A4" w:rsidP="00110D22">
      <w:pPr>
        <w:keepNext/>
        <w:keepLines/>
        <w:widowControl w:val="0"/>
        <w:numPr>
          <w:ilvl w:val="5"/>
          <w:numId w:val="17"/>
        </w:numPr>
        <w:tabs>
          <w:tab w:val="num" w:pos="2340"/>
          <w:tab w:val="num" w:pos="3969"/>
        </w:tabs>
        <w:ind w:left="2920" w:hanging="1120"/>
        <w:rPr>
          <w:rtl/>
        </w:rPr>
      </w:pPr>
      <w:r w:rsidRPr="00C16523">
        <w:rPr>
          <w:rFonts w:hint="cs"/>
          <w:rtl/>
        </w:rPr>
        <w:t xml:space="preserve">תכנון תוכנית הפעילות הבית ספרית בראייה מערכתית בהלימה למטרות לשיפור. </w:t>
      </w:r>
    </w:p>
    <w:p w14:paraId="6B9C6A66" w14:textId="77777777" w:rsidR="00E303A4" w:rsidRPr="00C16523" w:rsidRDefault="00E303A4" w:rsidP="00110D22">
      <w:pPr>
        <w:keepNext/>
        <w:keepLines/>
        <w:widowControl w:val="0"/>
        <w:numPr>
          <w:ilvl w:val="5"/>
          <w:numId w:val="17"/>
        </w:numPr>
        <w:tabs>
          <w:tab w:val="num" w:pos="3969"/>
        </w:tabs>
        <w:ind w:left="2920" w:hanging="1120"/>
      </w:pPr>
      <w:r w:rsidRPr="00C16523">
        <w:rPr>
          <w:rtl/>
        </w:rPr>
        <w:t xml:space="preserve">הגדרת אופן יישום התכנית </w:t>
      </w:r>
      <w:r w:rsidRPr="00C16523">
        <w:rPr>
          <w:rFonts w:hint="cs"/>
          <w:rtl/>
        </w:rPr>
        <w:t>על פי קביעת יעדים, דרכי פעולה, לוח זמנים, מדדים, משאבים, תפוקות.</w:t>
      </w:r>
      <w:r w:rsidRPr="00C16523">
        <w:rPr>
          <w:rtl/>
        </w:rPr>
        <w:t xml:space="preserve"> </w:t>
      </w:r>
    </w:p>
    <w:p w14:paraId="3125841D" w14:textId="77777777" w:rsidR="00E303A4" w:rsidRPr="00C16523" w:rsidRDefault="00E303A4" w:rsidP="00110D22">
      <w:pPr>
        <w:keepNext/>
        <w:keepLines/>
        <w:widowControl w:val="0"/>
        <w:numPr>
          <w:ilvl w:val="4"/>
          <w:numId w:val="17"/>
        </w:numPr>
        <w:ind w:left="2495" w:hanging="1076"/>
      </w:pPr>
      <w:r w:rsidRPr="00C16523">
        <w:rPr>
          <w:rFonts w:hint="cs"/>
          <w:rtl/>
        </w:rPr>
        <w:t>ליווי וסיוע למנהל בית הספר והצוות החינוכי ביישום התוכנית</w:t>
      </w:r>
    </w:p>
    <w:p w14:paraId="3F4DC979" w14:textId="77777777" w:rsidR="00E303A4" w:rsidRPr="00C16523" w:rsidRDefault="00E303A4" w:rsidP="00110D22">
      <w:pPr>
        <w:keepNext/>
        <w:keepLines/>
        <w:widowControl w:val="0"/>
        <w:numPr>
          <w:ilvl w:val="4"/>
          <w:numId w:val="17"/>
        </w:numPr>
        <w:ind w:left="2495" w:hanging="1076"/>
      </w:pPr>
      <w:r w:rsidRPr="00C16523">
        <w:rPr>
          <w:rFonts w:hint="cs"/>
          <w:rtl/>
        </w:rPr>
        <w:t>הדרכת המנהל בהקמת מערכות ניהול, בקרה ומשוב בית ספרי:</w:t>
      </w:r>
    </w:p>
    <w:p w14:paraId="2900AE72" w14:textId="77777777" w:rsidR="00E303A4" w:rsidRPr="00C16523" w:rsidRDefault="00E303A4" w:rsidP="00110D22">
      <w:pPr>
        <w:keepNext/>
        <w:keepLines/>
        <w:widowControl w:val="0"/>
        <w:numPr>
          <w:ilvl w:val="5"/>
          <w:numId w:val="17"/>
        </w:numPr>
        <w:tabs>
          <w:tab w:val="num" w:pos="3969"/>
        </w:tabs>
        <w:ind w:left="2920" w:hanging="1120"/>
        <w:rPr>
          <w:rtl/>
        </w:rPr>
      </w:pPr>
      <w:r w:rsidRPr="00C16523">
        <w:rPr>
          <w:rtl/>
        </w:rPr>
        <w:t xml:space="preserve">מעקב ובקרה אחר יישום תכנית </w:t>
      </w:r>
      <w:r w:rsidRPr="00C16523">
        <w:rPr>
          <w:rFonts w:hint="cs"/>
          <w:rtl/>
        </w:rPr>
        <w:t>העבודה</w:t>
      </w:r>
      <w:r w:rsidRPr="00C16523">
        <w:rPr>
          <w:rtl/>
        </w:rPr>
        <w:t xml:space="preserve"> של בעלי התפקידים – תכנון מול ביצוע</w:t>
      </w:r>
      <w:r w:rsidRPr="00C16523">
        <w:rPr>
          <w:rFonts w:hint="cs"/>
          <w:rtl/>
        </w:rPr>
        <w:t>.</w:t>
      </w:r>
    </w:p>
    <w:p w14:paraId="1A310902" w14:textId="77777777" w:rsidR="00E303A4" w:rsidRPr="00C16523" w:rsidRDefault="00E303A4" w:rsidP="00110D22">
      <w:pPr>
        <w:keepNext/>
        <w:keepLines/>
        <w:widowControl w:val="0"/>
        <w:numPr>
          <w:ilvl w:val="5"/>
          <w:numId w:val="17"/>
        </w:numPr>
        <w:tabs>
          <w:tab w:val="num" w:pos="3969"/>
        </w:tabs>
        <w:ind w:left="2920" w:hanging="1120"/>
        <w:rPr>
          <w:rtl/>
        </w:rPr>
      </w:pPr>
      <w:r w:rsidRPr="00C16523">
        <w:rPr>
          <w:rtl/>
        </w:rPr>
        <w:t>מעקב ובקרה אחר אפקטיביות ההשתלמויות לתהליכי ההוראה, הלמידה והערכה</w:t>
      </w:r>
      <w:r w:rsidRPr="00C16523">
        <w:rPr>
          <w:rFonts w:hint="cs"/>
          <w:rtl/>
        </w:rPr>
        <w:t>.</w:t>
      </w:r>
    </w:p>
    <w:p w14:paraId="6633510A" w14:textId="77777777" w:rsidR="00E303A4" w:rsidRPr="00C16523" w:rsidRDefault="00E303A4" w:rsidP="00110D22">
      <w:pPr>
        <w:keepNext/>
        <w:keepLines/>
        <w:widowControl w:val="0"/>
        <w:numPr>
          <w:ilvl w:val="5"/>
          <w:numId w:val="17"/>
        </w:numPr>
        <w:tabs>
          <w:tab w:val="num" w:pos="3969"/>
        </w:tabs>
        <w:ind w:left="2920" w:hanging="1120"/>
      </w:pPr>
      <w:r w:rsidRPr="00C16523">
        <w:rPr>
          <w:rtl/>
        </w:rPr>
        <w:t>מעקב אחר התקדמות התלמידים</w:t>
      </w:r>
      <w:r w:rsidRPr="00C16523">
        <w:rPr>
          <w:rFonts w:hint="cs"/>
          <w:rtl/>
        </w:rPr>
        <w:t>.</w:t>
      </w:r>
    </w:p>
    <w:p w14:paraId="59B8D921" w14:textId="77777777" w:rsidR="00E303A4" w:rsidRPr="00C16523" w:rsidRDefault="00E303A4" w:rsidP="00110D22">
      <w:pPr>
        <w:keepNext/>
        <w:keepLines/>
        <w:widowControl w:val="0"/>
        <w:numPr>
          <w:ilvl w:val="5"/>
          <w:numId w:val="17"/>
        </w:numPr>
        <w:tabs>
          <w:tab w:val="num" w:pos="3969"/>
        </w:tabs>
        <w:ind w:left="2920" w:hanging="1120"/>
      </w:pPr>
      <w:r w:rsidRPr="00C16523">
        <w:rPr>
          <w:rFonts w:hint="cs"/>
          <w:rtl/>
        </w:rPr>
        <w:t xml:space="preserve">מעקב אחר הפעילות, והסדירויות הבית ספריות שנקבעו </w:t>
      </w:r>
    </w:p>
    <w:p w14:paraId="6633B5A7" w14:textId="77777777" w:rsidR="00E303A4" w:rsidRPr="003D7289" w:rsidRDefault="00E303A4" w:rsidP="00110D22">
      <w:pPr>
        <w:keepNext/>
        <w:keepLines/>
        <w:widowControl w:val="0"/>
        <w:numPr>
          <w:ilvl w:val="4"/>
          <w:numId w:val="17"/>
        </w:numPr>
        <w:ind w:left="2495" w:hanging="1076"/>
      </w:pPr>
      <w:r w:rsidRPr="003D7289">
        <w:rPr>
          <w:rFonts w:hint="cs"/>
          <w:rtl/>
        </w:rPr>
        <w:t>חניכה וליווי אישי של מנהל בית הספר, וצוות הניהול.</w:t>
      </w:r>
    </w:p>
    <w:p w14:paraId="29E1A2BB" w14:textId="23969EBC" w:rsidR="00E303A4" w:rsidRPr="00C16523" w:rsidRDefault="00E303A4" w:rsidP="00110D22">
      <w:pPr>
        <w:keepNext/>
        <w:keepLines/>
        <w:widowControl w:val="0"/>
        <w:numPr>
          <w:ilvl w:val="4"/>
          <w:numId w:val="17"/>
        </w:numPr>
        <w:ind w:left="2495" w:hanging="1076"/>
        <w:rPr>
          <w:rtl/>
        </w:rPr>
      </w:pPr>
      <w:r w:rsidRPr="003D7289">
        <w:rPr>
          <w:rFonts w:hint="cs"/>
          <w:rtl/>
        </w:rPr>
        <w:lastRenderedPageBreak/>
        <w:t>הדרכה פדגוגית בית ספרית הכוללת תכנון לימודים, אסטרטגיות להובלת השינוי הבית ספרי.</w:t>
      </w:r>
    </w:p>
    <w:p w14:paraId="502CA085" w14:textId="77777777" w:rsidR="00E303A4" w:rsidRPr="00C16523" w:rsidRDefault="00E303A4" w:rsidP="00110D22">
      <w:pPr>
        <w:keepNext/>
        <w:keepLines/>
        <w:widowControl w:val="0"/>
        <w:numPr>
          <w:ilvl w:val="3"/>
          <w:numId w:val="17"/>
        </w:numPr>
        <w:ind w:left="1928" w:hanging="848"/>
        <w:rPr>
          <w:rtl/>
        </w:rPr>
      </w:pPr>
      <w:r w:rsidRPr="00C16523">
        <w:rPr>
          <w:rFonts w:hint="cs"/>
          <w:rtl/>
        </w:rPr>
        <w:t>היקף הפעילות</w:t>
      </w:r>
    </w:p>
    <w:p w14:paraId="59FBD4B8" w14:textId="3E3402E1" w:rsidR="00996E1D" w:rsidRPr="00C16523" w:rsidRDefault="00996E1D" w:rsidP="00110D22">
      <w:pPr>
        <w:keepNext/>
        <w:keepLines/>
        <w:widowControl w:val="0"/>
        <w:numPr>
          <w:ilvl w:val="4"/>
          <w:numId w:val="17"/>
        </w:numPr>
        <w:ind w:left="2495" w:hanging="1076"/>
        <w:rPr>
          <w:rtl/>
        </w:rPr>
      </w:pPr>
      <w:r w:rsidRPr="00C16523">
        <w:rPr>
          <w:rFonts w:hint="cs"/>
          <w:rtl/>
        </w:rPr>
        <w:t xml:space="preserve">לכל </w:t>
      </w:r>
      <w:r>
        <w:rPr>
          <w:rFonts w:hint="cs"/>
          <w:rtl/>
        </w:rPr>
        <w:t>בית ספר</w:t>
      </w:r>
      <w:r w:rsidRPr="00C16523">
        <w:rPr>
          <w:rFonts w:hint="cs"/>
          <w:rtl/>
        </w:rPr>
        <w:t xml:space="preserve"> שיוחלט על </w:t>
      </w:r>
      <w:r>
        <w:rPr>
          <w:rFonts w:hint="cs"/>
          <w:rtl/>
        </w:rPr>
        <w:t xml:space="preserve">מתן ליווי על ידי הספק תוכן </w:t>
      </w:r>
      <w:r w:rsidRPr="00C16523">
        <w:rPr>
          <w:rFonts w:hint="cs"/>
          <w:rtl/>
        </w:rPr>
        <w:t>תכנית עבודה</w:t>
      </w:r>
      <w:r>
        <w:rPr>
          <w:rFonts w:hint="cs"/>
          <w:rtl/>
        </w:rPr>
        <w:t xml:space="preserve"> בית ספרית להליך הליווי.</w:t>
      </w:r>
      <w:r w:rsidRPr="00C16523">
        <w:rPr>
          <w:rFonts w:hint="cs"/>
          <w:rtl/>
        </w:rPr>
        <w:t xml:space="preserve"> </w:t>
      </w:r>
      <w:r>
        <w:rPr>
          <w:rFonts w:hint="cs"/>
          <w:rtl/>
        </w:rPr>
        <w:t xml:space="preserve">היקף השעות עבור הליך הליווי </w:t>
      </w:r>
      <w:r w:rsidR="002F61E8">
        <w:rPr>
          <w:rFonts w:hint="cs"/>
          <w:rtl/>
        </w:rPr>
        <w:t xml:space="preserve">ותמהיל השעות שיסופקו </w:t>
      </w:r>
      <w:r>
        <w:rPr>
          <w:rFonts w:hint="cs"/>
          <w:rtl/>
        </w:rPr>
        <w:t>ייקבע בהתאם לצרכי בית הספר</w:t>
      </w:r>
      <w:r w:rsidR="002F61E8">
        <w:rPr>
          <w:rFonts w:hint="cs"/>
          <w:rtl/>
        </w:rPr>
        <w:t xml:space="preserve"> ובאישור מטה המשרד</w:t>
      </w:r>
      <w:r>
        <w:rPr>
          <w:rFonts w:hint="cs"/>
          <w:rtl/>
        </w:rPr>
        <w:t>. מבלי לפגוע בכלליות האמור לעיל, המשרד מעריך את היקף השעות שיושקעו בהיקפי</w:t>
      </w:r>
      <w:r w:rsidR="002F61E8">
        <w:rPr>
          <w:rFonts w:hint="cs"/>
          <w:rtl/>
        </w:rPr>
        <w:t>ם</w:t>
      </w:r>
      <w:r>
        <w:rPr>
          <w:rFonts w:hint="cs"/>
          <w:rtl/>
        </w:rPr>
        <w:t xml:space="preserve"> </w:t>
      </w:r>
      <w:r w:rsidRPr="00C16523">
        <w:rPr>
          <w:rFonts w:hint="cs"/>
          <w:rtl/>
        </w:rPr>
        <w:t>כדלהלן</w:t>
      </w:r>
      <w:r>
        <w:rPr>
          <w:rFonts w:hint="cs"/>
          <w:rtl/>
        </w:rPr>
        <w:t>. יובהר כי היקפים אלה ניתנים לצורך היערכות הספק בלבד והם אינם מחייבים</w:t>
      </w:r>
      <w:r w:rsidRPr="00C16523">
        <w:rPr>
          <w:rFonts w:hint="cs"/>
          <w:rtl/>
        </w:rPr>
        <w:t xml:space="preserve">: </w:t>
      </w:r>
    </w:p>
    <w:p w14:paraId="1C22322F" w14:textId="51054593" w:rsidR="00E303A4" w:rsidRDefault="00E303A4" w:rsidP="00110D22">
      <w:pPr>
        <w:keepNext/>
        <w:keepLines/>
        <w:widowControl w:val="0"/>
        <w:numPr>
          <w:ilvl w:val="5"/>
          <w:numId w:val="17"/>
        </w:numPr>
        <w:tabs>
          <w:tab w:val="num" w:pos="3969"/>
        </w:tabs>
        <w:ind w:left="2920" w:hanging="1120"/>
      </w:pPr>
      <w:r w:rsidRPr="00E554F3">
        <w:rPr>
          <w:rFonts w:hint="cs"/>
          <w:rtl/>
        </w:rPr>
        <w:t>המלווה יפעל במשך</w:t>
      </w:r>
      <w:r w:rsidRPr="00C16523">
        <w:rPr>
          <w:rFonts w:hint="cs"/>
          <w:rtl/>
        </w:rPr>
        <w:t xml:space="preserve"> 4-8</w:t>
      </w:r>
      <w:r w:rsidRPr="00E554F3">
        <w:rPr>
          <w:rFonts w:hint="cs"/>
          <w:rtl/>
        </w:rPr>
        <w:t xml:space="preserve"> שעות שבועיות לבית ספר, לתקופה שתקבע מראש על פי תכנית עבודה מאושרת על ידי מנהל בית הספר והמפקח, בתיאום עם המלווה הרשותי והמלווה המחוזי לבגרויות.</w:t>
      </w:r>
    </w:p>
    <w:p w14:paraId="059B2000" w14:textId="25C7932D" w:rsidR="00E303A4" w:rsidRPr="009D1BE5" w:rsidRDefault="00190513" w:rsidP="00110D22">
      <w:pPr>
        <w:keepNext/>
        <w:keepLines/>
        <w:widowControl w:val="0"/>
        <w:numPr>
          <w:ilvl w:val="4"/>
          <w:numId w:val="17"/>
        </w:numPr>
        <w:ind w:left="2495" w:hanging="1076"/>
      </w:pPr>
      <w:r w:rsidRPr="00363D33">
        <w:rPr>
          <w:rtl/>
        </w:rPr>
        <w:t>היקף הליווי יקבע עפ"י תכנית העבודה שאושרה ע"י נציגי המשרד, כך שמלווה יכול ללוות בית ספר יום בשבוע (8</w:t>
      </w:r>
      <w:r>
        <w:rPr>
          <w:rFonts w:hint="cs"/>
          <w:rtl/>
        </w:rPr>
        <w:t xml:space="preserve"> </w:t>
      </w:r>
      <w:r w:rsidRPr="00363D33">
        <w:rPr>
          <w:rtl/>
        </w:rPr>
        <w:t xml:space="preserve">שעות) או יום בשבועיים (4 שעות). </w:t>
      </w:r>
      <w:r w:rsidR="00E303A4" w:rsidRPr="009D1BE5">
        <w:rPr>
          <w:rFonts w:hint="cs"/>
          <w:rtl/>
        </w:rPr>
        <w:t xml:space="preserve">הפעילות תבוצע באמצעות מלווה בית ספר, </w:t>
      </w:r>
      <w:r w:rsidR="009D1BE5" w:rsidRPr="00363D33">
        <w:rPr>
          <w:rFonts w:hint="eastAsia"/>
          <w:rtl/>
        </w:rPr>
        <w:t>אשר</w:t>
      </w:r>
      <w:r w:rsidR="009D1BE5" w:rsidRPr="00363D33">
        <w:rPr>
          <w:rtl/>
        </w:rPr>
        <w:t xml:space="preserve"> </w:t>
      </w:r>
      <w:r w:rsidR="009D1BE5" w:rsidRPr="00363D33">
        <w:rPr>
          <w:rFonts w:hint="eastAsia"/>
          <w:rtl/>
        </w:rPr>
        <w:t>יספק</w:t>
      </w:r>
      <w:r w:rsidR="009D1BE5" w:rsidRPr="00363D33">
        <w:rPr>
          <w:rtl/>
        </w:rPr>
        <w:t xml:space="preserve"> </w:t>
      </w:r>
      <w:r w:rsidR="009D1BE5" w:rsidRPr="00363D33">
        <w:rPr>
          <w:rFonts w:hint="eastAsia"/>
          <w:rtl/>
        </w:rPr>
        <w:t>שירותים</w:t>
      </w:r>
      <w:r w:rsidR="009D1BE5" w:rsidRPr="00363D33">
        <w:rPr>
          <w:rtl/>
        </w:rPr>
        <w:t xml:space="preserve"> </w:t>
      </w:r>
      <w:r w:rsidR="009D1BE5" w:rsidRPr="00363D33">
        <w:rPr>
          <w:rFonts w:hint="eastAsia"/>
          <w:rtl/>
        </w:rPr>
        <w:t>לכל</w:t>
      </w:r>
      <w:r w:rsidR="009D1BE5" w:rsidRPr="00363D33">
        <w:rPr>
          <w:rtl/>
        </w:rPr>
        <w:t xml:space="preserve"> </w:t>
      </w:r>
      <w:r w:rsidR="009D1BE5" w:rsidRPr="00363D33">
        <w:rPr>
          <w:rFonts w:hint="eastAsia"/>
          <w:rtl/>
        </w:rPr>
        <w:t>בית</w:t>
      </w:r>
      <w:r w:rsidR="009D1BE5" w:rsidRPr="00363D33">
        <w:rPr>
          <w:rtl/>
        </w:rPr>
        <w:t xml:space="preserve"> </w:t>
      </w:r>
      <w:r w:rsidR="009D1BE5" w:rsidRPr="00363D33">
        <w:rPr>
          <w:rFonts w:hint="eastAsia"/>
          <w:rtl/>
        </w:rPr>
        <w:t>ספר</w:t>
      </w:r>
      <w:r w:rsidR="009D1BE5" w:rsidRPr="00363D33">
        <w:rPr>
          <w:rtl/>
        </w:rPr>
        <w:t xml:space="preserve"> </w:t>
      </w:r>
      <w:r w:rsidR="009D1BE5" w:rsidRPr="00363D33">
        <w:rPr>
          <w:rFonts w:hint="eastAsia"/>
          <w:rtl/>
        </w:rPr>
        <w:t>בהיקף</w:t>
      </w:r>
      <w:r w:rsidR="009D1BE5" w:rsidRPr="00363D33">
        <w:rPr>
          <w:rtl/>
        </w:rPr>
        <w:t xml:space="preserve"> </w:t>
      </w:r>
      <w:r w:rsidR="009D1BE5" w:rsidRPr="00363D33">
        <w:rPr>
          <w:rFonts w:hint="eastAsia"/>
          <w:rtl/>
        </w:rPr>
        <w:t>של</w:t>
      </w:r>
      <w:r w:rsidR="009D1BE5" w:rsidRPr="00363D33">
        <w:rPr>
          <w:rtl/>
        </w:rPr>
        <w:t xml:space="preserve"> </w:t>
      </w:r>
      <w:r w:rsidR="009D1BE5" w:rsidRPr="00363D33">
        <w:rPr>
          <w:rFonts w:hint="eastAsia"/>
          <w:rtl/>
        </w:rPr>
        <w:t>כיום</w:t>
      </w:r>
      <w:r w:rsidR="009D1BE5" w:rsidRPr="00363D33">
        <w:rPr>
          <w:rtl/>
        </w:rPr>
        <w:t xml:space="preserve"> </w:t>
      </w:r>
      <w:r w:rsidR="009D1BE5" w:rsidRPr="00363D33">
        <w:rPr>
          <w:rFonts w:hint="eastAsia"/>
          <w:rtl/>
        </w:rPr>
        <w:t>עבודה</w:t>
      </w:r>
      <w:r w:rsidR="009D1BE5" w:rsidRPr="00363D33">
        <w:rPr>
          <w:rtl/>
        </w:rPr>
        <w:t xml:space="preserve"> </w:t>
      </w:r>
      <w:r w:rsidR="009D1BE5" w:rsidRPr="00363D33">
        <w:rPr>
          <w:rFonts w:hint="eastAsia"/>
          <w:rtl/>
        </w:rPr>
        <w:t>בשבוע</w:t>
      </w:r>
      <w:r w:rsidR="009D1BE5" w:rsidRPr="00363D33">
        <w:rPr>
          <w:rtl/>
        </w:rPr>
        <w:t xml:space="preserve"> עבור </w:t>
      </w:r>
      <w:r w:rsidR="00E303A4" w:rsidRPr="009D1BE5">
        <w:rPr>
          <w:rFonts w:hint="cs"/>
          <w:rtl/>
        </w:rPr>
        <w:t xml:space="preserve"> בתי ספר </w:t>
      </w:r>
      <w:r w:rsidR="002F61E8">
        <w:rPr>
          <w:rFonts w:hint="cs"/>
          <w:rtl/>
        </w:rPr>
        <w:t xml:space="preserve">בהתאם ליכולות המלווה </w:t>
      </w:r>
      <w:r w:rsidR="00E303A4" w:rsidRPr="009D1BE5">
        <w:rPr>
          <w:rFonts w:hint="cs"/>
          <w:rtl/>
        </w:rPr>
        <w:t>באותה רשות או במספר רשויות מקומיות סמוכות.</w:t>
      </w:r>
      <w:r w:rsidR="002F61E8">
        <w:rPr>
          <w:rFonts w:hint="cs"/>
          <w:rtl/>
        </w:rPr>
        <w:t xml:space="preserve"> </w:t>
      </w:r>
      <w:r w:rsidR="002F61E8" w:rsidRPr="00363D33">
        <w:rPr>
          <w:rtl/>
        </w:rPr>
        <w:t>היקף השעות בפועל יקבע בהתאם לצרכים לתקציב ולתכנית העבודה</w:t>
      </w:r>
      <w:r w:rsidR="002F61E8" w:rsidRPr="00363D33">
        <w:t>.</w:t>
      </w:r>
    </w:p>
    <w:p w14:paraId="2B2745D7" w14:textId="30AD7DDB" w:rsidR="00E303A4" w:rsidRPr="00C16523" w:rsidRDefault="00E303A4" w:rsidP="00110D22">
      <w:pPr>
        <w:keepNext/>
        <w:keepLines/>
        <w:widowControl w:val="0"/>
        <w:numPr>
          <w:ilvl w:val="2"/>
          <w:numId w:val="17"/>
        </w:numPr>
        <w:rPr>
          <w:u w:val="single"/>
          <w:rtl/>
        </w:rPr>
      </w:pPr>
      <w:r w:rsidRPr="00C16523">
        <w:rPr>
          <w:rFonts w:hint="cs"/>
          <w:u w:val="single"/>
          <w:rtl/>
        </w:rPr>
        <w:t xml:space="preserve">ליווי בתחום הדעת </w:t>
      </w:r>
    </w:p>
    <w:p w14:paraId="044CE191" w14:textId="77777777" w:rsidR="00E303A4" w:rsidRPr="001922AC" w:rsidRDefault="00E303A4" w:rsidP="00110D22">
      <w:pPr>
        <w:keepNext/>
        <w:keepLines/>
        <w:widowControl w:val="0"/>
        <w:numPr>
          <w:ilvl w:val="3"/>
          <w:numId w:val="17"/>
        </w:numPr>
        <w:ind w:left="1928" w:hanging="848"/>
        <w:rPr>
          <w:rtl/>
        </w:rPr>
      </w:pPr>
      <w:r w:rsidRPr="001922AC">
        <w:rPr>
          <w:rFonts w:hint="cs"/>
          <w:rtl/>
        </w:rPr>
        <w:t>על פי צרכי המשרד הקבלן ידרש לבצע ליווי בתחום הדעת הנדרשים בבתי הספר שיקבעו ע"י המשרד.</w:t>
      </w:r>
    </w:p>
    <w:p w14:paraId="13EC6E25" w14:textId="6079BDC5" w:rsidR="00E303A4" w:rsidRPr="001922AC" w:rsidRDefault="00E303A4" w:rsidP="00110D22">
      <w:pPr>
        <w:keepNext/>
        <w:keepLines/>
        <w:widowControl w:val="0"/>
        <w:numPr>
          <w:ilvl w:val="3"/>
          <w:numId w:val="17"/>
        </w:numPr>
        <w:ind w:left="1928" w:hanging="848"/>
        <w:rPr>
          <w:rtl/>
        </w:rPr>
      </w:pPr>
      <w:r w:rsidRPr="001922AC">
        <w:rPr>
          <w:rFonts w:hint="cs"/>
          <w:rtl/>
        </w:rPr>
        <w:t xml:space="preserve">מתן מענה לצרכים בתחום הדעת הרלוונטי שעלו ע"י המלווה הבית ספרי ועל בסיס הנתונים שהתקבלו ממנהל בית הספר ומהפיקוח המחוזי יבוצע ליווי פדגוגי בתחומי הדעת הנדרשים. זאת רק כאשר אין באפשרות המחוז לספק ליווי זה דרך ההדרכה,  באישור מיוחד של מנהל המינהל הפדגוגי. </w:t>
      </w:r>
    </w:p>
    <w:p w14:paraId="3ACAB324" w14:textId="2058D5EA" w:rsidR="00087CC8" w:rsidRPr="00087CC8" w:rsidRDefault="00087CC8" w:rsidP="00110D22">
      <w:pPr>
        <w:keepNext/>
        <w:keepLines/>
        <w:widowControl w:val="0"/>
        <w:numPr>
          <w:ilvl w:val="2"/>
          <w:numId w:val="17"/>
        </w:numPr>
        <w:rPr>
          <w:u w:val="single"/>
        </w:rPr>
      </w:pPr>
      <w:r w:rsidRPr="00087CC8">
        <w:rPr>
          <w:rFonts w:hint="cs"/>
          <w:u w:val="single"/>
          <w:rtl/>
        </w:rPr>
        <w:t>ליווי בנושאי תכנון בינוי</w:t>
      </w:r>
    </w:p>
    <w:p w14:paraId="246BC096" w14:textId="46DE8145" w:rsidR="007B0A71" w:rsidRPr="00110D22" w:rsidRDefault="007B0A71" w:rsidP="00110D22">
      <w:pPr>
        <w:keepNext/>
        <w:keepLines/>
        <w:widowControl w:val="0"/>
        <w:numPr>
          <w:ilvl w:val="3"/>
          <w:numId w:val="17"/>
        </w:numPr>
        <w:ind w:left="1928" w:hanging="848"/>
      </w:pPr>
      <w:r w:rsidRPr="00110D22">
        <w:t> </w:t>
      </w:r>
      <w:r w:rsidRPr="00110D22">
        <w:rPr>
          <w:rtl/>
        </w:rPr>
        <w:t>המשרד יקצה לרשויות </w:t>
      </w:r>
      <w:r w:rsidRPr="007B0A71">
        <w:rPr>
          <w:rFonts w:hint="cs"/>
          <w:rtl/>
        </w:rPr>
        <w:t>נזקקות</w:t>
      </w:r>
      <w:r w:rsidRPr="00110D22">
        <w:rPr>
          <w:rtl/>
        </w:rPr>
        <w:t xml:space="preserve"> (עם  חוסר בכיתות לימוד) סיוע של שירותי תמיכה וליווי בנושאי תכנון ובינוי בתחום החינוך, לרבות תחזיות עתידיות של צרכי בינוי מוסדות חינוך</w:t>
      </w:r>
      <w:r w:rsidRPr="00110D22">
        <w:t>.</w:t>
      </w:r>
    </w:p>
    <w:p w14:paraId="161DA7F7" w14:textId="5A33112C" w:rsidR="007B0A71" w:rsidRPr="00110D22" w:rsidRDefault="007B0A71" w:rsidP="00110D22">
      <w:pPr>
        <w:keepNext/>
        <w:keepLines/>
        <w:widowControl w:val="0"/>
        <w:numPr>
          <w:ilvl w:val="3"/>
          <w:numId w:val="17"/>
        </w:numPr>
        <w:ind w:left="1928" w:hanging="848"/>
        <w:rPr>
          <w:rtl/>
        </w:rPr>
      </w:pPr>
      <w:r w:rsidRPr="00110D22">
        <w:rPr>
          <w:rtl/>
        </w:rPr>
        <w:t>המלווה בתיאום עם אגף החינוך ברשות המקומית יבצע את המשימות הבאות:</w:t>
      </w:r>
    </w:p>
    <w:p w14:paraId="0AC16FC6" w14:textId="762819D2" w:rsidR="007B0A71" w:rsidRPr="00110D22" w:rsidRDefault="007B0A71" w:rsidP="00110D22">
      <w:pPr>
        <w:keepNext/>
        <w:keepLines/>
        <w:widowControl w:val="0"/>
        <w:numPr>
          <w:ilvl w:val="4"/>
          <w:numId w:val="17"/>
        </w:numPr>
        <w:ind w:left="2495" w:hanging="1076"/>
        <w:rPr>
          <w:rtl/>
        </w:rPr>
      </w:pPr>
      <w:r w:rsidRPr="00110D22">
        <w:rPr>
          <w:rtl/>
        </w:rPr>
        <w:t>מיפוי צרכים של: חוסר בכיתות לימודים, הקמת מרחבי למידה חדשניים, שיפוץ מוסדות חינוך רלוונטיים וקירוי חצרות</w:t>
      </w:r>
      <w:r w:rsidRPr="00110D22">
        <w:t>.</w:t>
      </w:r>
    </w:p>
    <w:p w14:paraId="39E9A585" w14:textId="77777777" w:rsidR="007B0A71" w:rsidRPr="00110D22" w:rsidRDefault="007B0A71" w:rsidP="00110D22">
      <w:pPr>
        <w:keepNext/>
        <w:keepLines/>
        <w:widowControl w:val="0"/>
        <w:numPr>
          <w:ilvl w:val="4"/>
          <w:numId w:val="17"/>
        </w:numPr>
        <w:ind w:left="2495" w:hanging="1076"/>
      </w:pPr>
      <w:r w:rsidRPr="00110D22">
        <w:rPr>
          <w:rtl/>
        </w:rPr>
        <w:t>עזרה בבניית פרוגרמה יישובית למוסדות חינוך</w:t>
      </w:r>
      <w:r w:rsidRPr="00110D22">
        <w:t>.</w:t>
      </w:r>
    </w:p>
    <w:p w14:paraId="537FA7B2" w14:textId="782F708A" w:rsidR="007B0A71" w:rsidRPr="00110D22" w:rsidRDefault="007B0A71" w:rsidP="00110D22">
      <w:pPr>
        <w:keepNext/>
        <w:keepLines/>
        <w:widowControl w:val="0"/>
        <w:numPr>
          <w:ilvl w:val="4"/>
          <w:numId w:val="17"/>
        </w:numPr>
        <w:ind w:left="2495" w:hanging="1076"/>
      </w:pPr>
      <w:r w:rsidRPr="00110D22">
        <w:rPr>
          <w:rtl/>
        </w:rPr>
        <w:lastRenderedPageBreak/>
        <w:t>עזרה בהסרת חסמים מנהלתיים מול הגופים הרלוונטיים (</w:t>
      </w:r>
      <w:r w:rsidR="00494065">
        <w:rPr>
          <w:rFonts w:hint="cs"/>
          <w:rtl/>
        </w:rPr>
        <w:t>מנהל ה</w:t>
      </w:r>
      <w:r w:rsidRPr="00110D22">
        <w:rPr>
          <w:rtl/>
        </w:rPr>
        <w:t xml:space="preserve">תכנון </w:t>
      </w:r>
      <w:r w:rsidR="00494065">
        <w:rPr>
          <w:rFonts w:hint="cs"/>
          <w:rtl/>
        </w:rPr>
        <w:t>במשרד הפנים</w:t>
      </w:r>
      <w:r w:rsidRPr="00110D22">
        <w:rPr>
          <w:rtl/>
        </w:rPr>
        <w:t xml:space="preserve">, מינהל </w:t>
      </w:r>
      <w:r w:rsidR="00494065">
        <w:rPr>
          <w:rFonts w:hint="cs"/>
          <w:rtl/>
        </w:rPr>
        <w:t>הפיתוח</w:t>
      </w:r>
      <w:r w:rsidRPr="00110D22">
        <w:rPr>
          <w:rtl/>
        </w:rPr>
        <w:t>)</w:t>
      </w:r>
    </w:p>
    <w:p w14:paraId="0C43C3A5" w14:textId="2D023743" w:rsidR="007B0A71" w:rsidRPr="00087CC8" w:rsidRDefault="007B0A71" w:rsidP="00110D22">
      <w:pPr>
        <w:keepNext/>
        <w:keepLines/>
        <w:widowControl w:val="0"/>
        <w:numPr>
          <w:ilvl w:val="4"/>
          <w:numId w:val="17"/>
        </w:numPr>
        <w:ind w:left="2495" w:hanging="1076"/>
      </w:pPr>
      <w:r w:rsidRPr="00110D22">
        <w:rPr>
          <w:rtl/>
        </w:rPr>
        <w:t>עזרה בהגשת בקשות בינוי וקידומן באופ</w:t>
      </w:r>
      <w:r>
        <w:rPr>
          <w:rFonts w:hint="cs"/>
          <w:rtl/>
        </w:rPr>
        <w:t>ן</w:t>
      </w:r>
      <w:r w:rsidRPr="00110D22">
        <w:rPr>
          <w:rtl/>
        </w:rPr>
        <w:t xml:space="preserve"> איכותי</w:t>
      </w:r>
      <w:r w:rsidRPr="00110D22">
        <w:t>.</w:t>
      </w:r>
    </w:p>
    <w:p w14:paraId="6C1EB30C" w14:textId="6ECFB980" w:rsidR="00E303A4" w:rsidRPr="00C16523" w:rsidRDefault="00E303A4" w:rsidP="00110D22">
      <w:pPr>
        <w:keepNext/>
        <w:keepLines/>
        <w:widowControl w:val="0"/>
        <w:numPr>
          <w:ilvl w:val="2"/>
          <w:numId w:val="17"/>
        </w:numPr>
        <w:rPr>
          <w:u w:val="single"/>
          <w:rtl/>
        </w:rPr>
      </w:pPr>
      <w:r w:rsidRPr="00C16523">
        <w:rPr>
          <w:rFonts w:hint="cs"/>
          <w:u w:val="single"/>
          <w:rtl/>
        </w:rPr>
        <w:t xml:space="preserve">קידום תוכניות לימודיות ותוכניות חינוכיות חברתיות </w:t>
      </w:r>
    </w:p>
    <w:p w14:paraId="3996B4E4" w14:textId="047D8655" w:rsidR="00E303A4" w:rsidRPr="00E554F3" w:rsidRDefault="00E303A4" w:rsidP="00110D22">
      <w:pPr>
        <w:keepNext/>
        <w:keepLines/>
        <w:widowControl w:val="0"/>
        <w:numPr>
          <w:ilvl w:val="3"/>
          <w:numId w:val="17"/>
        </w:numPr>
        <w:tabs>
          <w:tab w:val="num" w:pos="2550"/>
        </w:tabs>
        <w:ind w:left="1928" w:hanging="848"/>
        <w:rPr>
          <w:rtl/>
        </w:rPr>
      </w:pPr>
      <w:r w:rsidRPr="00E554F3">
        <w:rPr>
          <w:rFonts w:hint="cs"/>
          <w:rtl/>
        </w:rPr>
        <w:t xml:space="preserve">מטה תכנית החומש מעוניין להפעיל תכניות אשר מטרתן העיקרית הינה קידומם של תלמידים </w:t>
      </w:r>
      <w:r w:rsidR="00DD4ECB">
        <w:rPr>
          <w:rFonts w:hint="cs"/>
          <w:rtl/>
        </w:rPr>
        <w:t>מהגיל הרך</w:t>
      </w:r>
      <w:r w:rsidRPr="00E554F3">
        <w:rPr>
          <w:rFonts w:hint="cs"/>
          <w:rtl/>
        </w:rPr>
        <w:t xml:space="preserve"> ועד יב' בתחומי הליבה ובמקצועות החובה לבגרות, על פי ובהתאם ליעדי המשרד תוך שימת דגש על שיפור בתחום מיומנויות הלמידה (בגילאי </w:t>
      </w:r>
      <w:r w:rsidR="00DD4ECB">
        <w:rPr>
          <w:rFonts w:hint="cs"/>
          <w:rtl/>
        </w:rPr>
        <w:t>הגיל הרך</w:t>
      </w:r>
      <w:r w:rsidRPr="00E554F3">
        <w:rPr>
          <w:rFonts w:hint="cs"/>
          <w:rtl/>
        </w:rPr>
        <w:t>, יסודי</w:t>
      </w:r>
      <w:r w:rsidR="00D47A72">
        <w:rPr>
          <w:rFonts w:hint="cs"/>
          <w:rtl/>
        </w:rPr>
        <w:t>,</w:t>
      </w:r>
      <w:r w:rsidR="009D1BE5">
        <w:rPr>
          <w:rFonts w:hint="cs"/>
          <w:rtl/>
        </w:rPr>
        <w:t xml:space="preserve"> </w:t>
      </w:r>
      <w:r w:rsidRPr="00E554F3">
        <w:rPr>
          <w:rFonts w:hint="cs"/>
          <w:rtl/>
        </w:rPr>
        <w:t>חט"ב</w:t>
      </w:r>
      <w:r w:rsidR="00D47A72">
        <w:rPr>
          <w:rFonts w:hint="cs"/>
          <w:rtl/>
        </w:rPr>
        <w:t xml:space="preserve"> ותיכון</w:t>
      </w:r>
      <w:r w:rsidRPr="00E554F3">
        <w:rPr>
          <w:rFonts w:hint="cs"/>
          <w:rtl/>
        </w:rPr>
        <w:t>) ובמקצועות העשרה בתחום החברתי, החינוכי והערכי.</w:t>
      </w:r>
    </w:p>
    <w:p w14:paraId="3D85A8B9"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במסגרת תכנית העבודה יידר</w:t>
      </w:r>
      <w:r w:rsidRPr="00E554F3">
        <w:rPr>
          <w:rFonts w:hint="eastAsia"/>
          <w:rtl/>
        </w:rPr>
        <w:t>ש</w:t>
      </w:r>
      <w:r w:rsidRPr="00E554F3">
        <w:rPr>
          <w:rFonts w:hint="cs"/>
          <w:rtl/>
        </w:rPr>
        <w:t xml:space="preserve"> הקבלן </w:t>
      </w:r>
      <w:r>
        <w:rPr>
          <w:rFonts w:hint="cs"/>
          <w:rtl/>
        </w:rPr>
        <w:t>להפעיל</w:t>
      </w:r>
      <w:r w:rsidRPr="00E554F3">
        <w:rPr>
          <w:rFonts w:hint="cs"/>
          <w:rtl/>
        </w:rPr>
        <w:t xml:space="preserve"> שעות למידה ייחודיות בנוסף לשעות הפרטניות של המוסד במסגרת "אופק חדש" ו"עוז לתמורה" ובנוסף לשעות התגבור שהמוסד יקבל.</w:t>
      </w:r>
    </w:p>
    <w:p w14:paraId="507D39B4" w14:textId="7465F7B1" w:rsidR="00E303A4" w:rsidRDefault="00E303A4" w:rsidP="00110D22">
      <w:pPr>
        <w:keepNext/>
        <w:keepLines/>
        <w:widowControl w:val="0"/>
        <w:numPr>
          <w:ilvl w:val="3"/>
          <w:numId w:val="17"/>
        </w:numPr>
        <w:tabs>
          <w:tab w:val="num" w:pos="2550"/>
        </w:tabs>
        <w:ind w:left="1928" w:hanging="848"/>
      </w:pPr>
      <w:r w:rsidRPr="00E554F3">
        <w:rPr>
          <w:rFonts w:hint="cs"/>
          <w:rtl/>
        </w:rPr>
        <w:t xml:space="preserve">במסגרת תכנית החומש </w:t>
      </w:r>
      <w:r>
        <w:rPr>
          <w:rFonts w:hint="cs"/>
          <w:rtl/>
        </w:rPr>
        <w:t>יופעלו</w:t>
      </w:r>
      <w:r w:rsidRPr="00E554F3">
        <w:rPr>
          <w:rFonts w:hint="cs"/>
          <w:rtl/>
        </w:rPr>
        <w:t xml:space="preserve"> שעות למידה בעדיפות לתלמידי בתיה"ס בחט"ע שזכאות תלמידיהם לבגרות נמוכה מ-</w:t>
      </w:r>
      <w:r>
        <w:rPr>
          <w:rFonts w:hint="cs"/>
          <w:rtl/>
        </w:rPr>
        <w:t xml:space="preserve"> </w:t>
      </w:r>
      <w:r w:rsidRPr="001922AC">
        <w:rPr>
          <w:rFonts w:hint="cs"/>
          <w:rtl/>
        </w:rPr>
        <w:t>50%</w:t>
      </w:r>
      <w:r>
        <w:rPr>
          <w:rFonts w:hint="cs"/>
          <w:rtl/>
        </w:rPr>
        <w:t xml:space="preserve"> </w:t>
      </w:r>
      <w:r w:rsidRPr="00E554F3">
        <w:rPr>
          <w:rFonts w:hint="cs"/>
          <w:rtl/>
        </w:rPr>
        <w:t>תוך התמקדות בלימוד</w:t>
      </w:r>
      <w:r w:rsidRPr="00E554F3">
        <w:rPr>
          <w:rFonts w:hint="eastAsia"/>
          <w:rtl/>
        </w:rPr>
        <w:t>י</w:t>
      </w:r>
      <w:r w:rsidRPr="00E554F3">
        <w:rPr>
          <w:rFonts w:hint="cs"/>
          <w:rtl/>
        </w:rPr>
        <w:t xml:space="preserve"> השפה הערבית כשפת אם פורמלית ובמסגרת קבוצות למידה לאחר יום הלמודים</w:t>
      </w:r>
      <w:r w:rsidR="009D1BE5">
        <w:rPr>
          <w:rFonts w:hint="cs"/>
          <w:rtl/>
        </w:rPr>
        <w:t xml:space="preserve">, </w:t>
      </w:r>
      <w:r w:rsidRPr="00E554F3">
        <w:rPr>
          <w:rFonts w:hint="cs"/>
          <w:rtl/>
        </w:rPr>
        <w:t xml:space="preserve"> בסופי שבוע ובחופשות לקראת הזדמנות שניה להבחנות במבחני הבגרות. </w:t>
      </w:r>
    </w:p>
    <w:p w14:paraId="52A07C21" w14:textId="542701CC" w:rsidR="007B0A71" w:rsidRPr="00E554F3" w:rsidRDefault="007B0A71" w:rsidP="00110D22">
      <w:pPr>
        <w:keepNext/>
        <w:keepLines/>
        <w:widowControl w:val="0"/>
        <w:numPr>
          <w:ilvl w:val="3"/>
          <w:numId w:val="17"/>
        </w:numPr>
        <w:tabs>
          <w:tab w:val="num" w:pos="2550"/>
        </w:tabs>
        <w:ind w:left="1928" w:hanging="848"/>
      </w:pPr>
      <w:r>
        <w:rPr>
          <w:rFonts w:hint="cs"/>
          <w:rtl/>
        </w:rPr>
        <w:t>שעות תגבור לקראת בגרות איכותית: מעבר מ-3 ל-4 ומ-4 ל-5 יחידות במקצועות הליבה והמוגבר.</w:t>
      </w:r>
    </w:p>
    <w:p w14:paraId="113CEEF7" w14:textId="07240877" w:rsidR="00E303A4" w:rsidRPr="00E554F3" w:rsidRDefault="00E303A4" w:rsidP="00110D22">
      <w:pPr>
        <w:keepNext/>
        <w:keepLines/>
        <w:widowControl w:val="0"/>
        <w:numPr>
          <w:ilvl w:val="3"/>
          <w:numId w:val="17"/>
        </w:numPr>
        <w:tabs>
          <w:tab w:val="num" w:pos="2550"/>
        </w:tabs>
        <w:ind w:left="1928" w:hanging="848"/>
      </w:pPr>
      <w:r w:rsidRPr="00E554F3">
        <w:rPr>
          <w:rFonts w:hint="cs"/>
          <w:rtl/>
        </w:rPr>
        <w:t>הקבלן יידר</w:t>
      </w:r>
      <w:r w:rsidRPr="00E554F3">
        <w:rPr>
          <w:rFonts w:hint="eastAsia"/>
          <w:rtl/>
        </w:rPr>
        <w:t>ש</w:t>
      </w:r>
      <w:r w:rsidRPr="00E554F3">
        <w:rPr>
          <w:rFonts w:hint="cs"/>
          <w:rtl/>
        </w:rPr>
        <w:t xml:space="preserve"> </w:t>
      </w:r>
      <w:r>
        <w:rPr>
          <w:rFonts w:hint="cs"/>
          <w:rtl/>
        </w:rPr>
        <w:t>להפעיל</w:t>
      </w:r>
      <w:r w:rsidRPr="00E554F3">
        <w:rPr>
          <w:rFonts w:hint="cs"/>
          <w:rtl/>
        </w:rPr>
        <w:t xml:space="preserve"> על פי מסגרת התקציב המתואמת בין המינהל הפדגוגי ומנהלי המחוזות הקצאת שעות למידה לקידום הישגי תלמידים בשפה הערבית בכל שכבות הגיל תוך העדפה מובהקת להקצאת שעות למידה ייחודיו</w:t>
      </w:r>
      <w:r w:rsidRPr="00E554F3">
        <w:rPr>
          <w:rFonts w:hint="eastAsia"/>
          <w:rtl/>
        </w:rPr>
        <w:t>ת</w:t>
      </w:r>
      <w:r w:rsidRPr="00E554F3">
        <w:rPr>
          <w:rFonts w:hint="cs"/>
          <w:rtl/>
        </w:rPr>
        <w:t xml:space="preserve"> לקידום ילדי החינוך </w:t>
      </w:r>
      <w:r w:rsidR="003606D7">
        <w:rPr>
          <w:rFonts w:hint="cs"/>
          <w:rtl/>
        </w:rPr>
        <w:t>הגיל הרך</w:t>
      </w:r>
      <w:r w:rsidRPr="00E554F3">
        <w:rPr>
          <w:rFonts w:hint="cs"/>
          <w:rtl/>
        </w:rPr>
        <w:t xml:space="preserve"> לטיפול וסגירת</w:t>
      </w:r>
      <w:r>
        <w:rPr>
          <w:rFonts w:hint="cs"/>
          <w:rtl/>
        </w:rPr>
        <w:t xml:space="preserve"> </w:t>
      </w:r>
      <w:r w:rsidRPr="00E554F3">
        <w:rPr>
          <w:rFonts w:hint="cs"/>
          <w:rtl/>
        </w:rPr>
        <w:t>פערים במוכנות השפתית לגן</w:t>
      </w:r>
      <w:r>
        <w:rPr>
          <w:rFonts w:hint="cs"/>
          <w:rtl/>
        </w:rPr>
        <w:t xml:space="preserve"> </w:t>
      </w:r>
      <w:r w:rsidRPr="00E554F3">
        <w:rPr>
          <w:rFonts w:hint="cs"/>
          <w:rtl/>
        </w:rPr>
        <w:t>(לשפה הערבית הפורמלית)</w:t>
      </w:r>
      <w:r>
        <w:rPr>
          <w:rFonts w:hint="cs"/>
          <w:rtl/>
        </w:rPr>
        <w:t xml:space="preserve">, </w:t>
      </w:r>
      <w:r w:rsidRPr="00E554F3">
        <w:rPr>
          <w:rFonts w:hint="cs"/>
          <w:rtl/>
        </w:rPr>
        <w:t>על פי תכנית עבודה</w:t>
      </w:r>
      <w:r>
        <w:rPr>
          <w:rFonts w:hint="cs"/>
          <w:rtl/>
        </w:rPr>
        <w:t xml:space="preserve"> רשותית</w:t>
      </w:r>
      <w:r w:rsidRPr="00E554F3">
        <w:rPr>
          <w:rFonts w:hint="cs"/>
          <w:rtl/>
        </w:rPr>
        <w:t xml:space="preserve"> ובמוקדי פעילות שוועד</w:t>
      </w:r>
      <w:r w:rsidRPr="00E554F3">
        <w:rPr>
          <w:rFonts w:hint="eastAsia"/>
          <w:rtl/>
        </w:rPr>
        <w:t>ת</w:t>
      </w:r>
      <w:r w:rsidRPr="00E554F3">
        <w:rPr>
          <w:rFonts w:hint="cs"/>
          <w:rtl/>
        </w:rPr>
        <w:t xml:space="preserve"> ההגוי הארצית תאשרם.</w:t>
      </w:r>
    </w:p>
    <w:p w14:paraId="777E7205" w14:textId="613715E9" w:rsidR="00E303A4" w:rsidRDefault="00E303A4" w:rsidP="00110D22">
      <w:pPr>
        <w:keepNext/>
        <w:keepLines/>
        <w:widowControl w:val="0"/>
        <w:numPr>
          <w:ilvl w:val="3"/>
          <w:numId w:val="17"/>
        </w:numPr>
        <w:tabs>
          <w:tab w:val="num" w:pos="2550"/>
        </w:tabs>
        <w:ind w:left="1928" w:hanging="848"/>
      </w:pPr>
      <w:r w:rsidRPr="00E554F3">
        <w:rPr>
          <w:rFonts w:hint="cs"/>
          <w:rtl/>
        </w:rPr>
        <w:t>לשם כך המשרד מעוניין להפעיל</w:t>
      </w:r>
      <w:r w:rsidR="009D1BE5">
        <w:rPr>
          <w:rFonts w:hint="cs"/>
          <w:rtl/>
        </w:rPr>
        <w:t xml:space="preserve"> בהתאם לשיקול דעתו</w:t>
      </w:r>
      <w:r w:rsidRPr="00E554F3">
        <w:rPr>
          <w:rFonts w:hint="cs"/>
          <w:rtl/>
        </w:rPr>
        <w:t>:</w:t>
      </w:r>
    </w:p>
    <w:p w14:paraId="350C0768" w14:textId="33D59972" w:rsidR="00E303A4" w:rsidRPr="00E554F3" w:rsidRDefault="00E303A4" w:rsidP="00110D22">
      <w:pPr>
        <w:keepNext/>
        <w:keepLines/>
        <w:widowControl w:val="0"/>
        <w:numPr>
          <w:ilvl w:val="4"/>
          <w:numId w:val="17"/>
        </w:numPr>
        <w:ind w:left="2495" w:hanging="1076"/>
      </w:pPr>
      <w:r w:rsidRPr="001922AC">
        <w:rPr>
          <w:rFonts w:hint="cs"/>
          <w:rtl/>
        </w:rPr>
        <w:t xml:space="preserve">שעות תגבור </w:t>
      </w:r>
      <w:r w:rsidRPr="00E554F3">
        <w:rPr>
          <w:rtl/>
        </w:rPr>
        <w:t>–</w:t>
      </w:r>
      <w:r w:rsidRPr="00E554F3">
        <w:rPr>
          <w:rFonts w:hint="cs"/>
          <w:rtl/>
        </w:rPr>
        <w:t xml:space="preserve"> עפ"י מקצועות נבחרים (בעיקר ערבית, מתמטיקה, עברית ואנגלית) ובגני הילדים מיומנויות הבסיס בשפה הערבית</w:t>
      </w:r>
      <w:r w:rsidR="007B0A71">
        <w:rPr>
          <w:rFonts w:hint="cs"/>
          <w:rtl/>
        </w:rPr>
        <w:t xml:space="preserve"> והעברית</w:t>
      </w:r>
      <w:r w:rsidRPr="00E554F3">
        <w:rPr>
          <w:rFonts w:hint="cs"/>
          <w:rtl/>
        </w:rPr>
        <w:t xml:space="preserve">, </w:t>
      </w:r>
      <w:r w:rsidR="00E41A46">
        <w:rPr>
          <w:rFonts w:hint="cs"/>
          <w:rtl/>
        </w:rPr>
        <w:t xml:space="preserve">אוריינות שפתית, </w:t>
      </w:r>
      <w:r w:rsidRPr="00E554F3">
        <w:rPr>
          <w:rFonts w:hint="cs"/>
          <w:rtl/>
        </w:rPr>
        <w:t>מיומנויות בסיס לקריאה ושפור יכולת ורבאלית, פתוח רגשי וקשר חברתי, חשיבה מתמטית</w:t>
      </w:r>
      <w:r>
        <w:rPr>
          <w:rFonts w:hint="cs"/>
          <w:rtl/>
        </w:rPr>
        <w:t xml:space="preserve">, </w:t>
      </w:r>
      <w:r w:rsidRPr="00E554F3">
        <w:rPr>
          <w:rFonts w:hint="cs"/>
          <w:rtl/>
        </w:rPr>
        <w:t>עברית</w:t>
      </w:r>
      <w:r>
        <w:rPr>
          <w:rFonts w:hint="cs"/>
          <w:rtl/>
        </w:rPr>
        <w:t>.</w:t>
      </w:r>
      <w:r w:rsidR="00C807BA">
        <w:rPr>
          <w:rFonts w:hint="cs"/>
          <w:rtl/>
        </w:rPr>
        <w:t xml:space="preserve"> </w:t>
      </w:r>
    </w:p>
    <w:p w14:paraId="6DF9D2A5" w14:textId="09E6148B" w:rsidR="00E303A4" w:rsidRPr="001922AC" w:rsidRDefault="00E303A4" w:rsidP="00110D22">
      <w:pPr>
        <w:keepNext/>
        <w:keepLines/>
        <w:widowControl w:val="0"/>
        <w:numPr>
          <w:ilvl w:val="4"/>
          <w:numId w:val="17"/>
        </w:numPr>
        <w:ind w:left="2495" w:hanging="1076"/>
      </w:pPr>
      <w:r w:rsidRPr="001922AC">
        <w:rPr>
          <w:rFonts w:hint="cs"/>
          <w:rtl/>
        </w:rPr>
        <w:t xml:space="preserve">תכניות לימודיות </w:t>
      </w:r>
      <w:r w:rsidRPr="00E554F3">
        <w:rPr>
          <w:rtl/>
        </w:rPr>
        <w:t>–</w:t>
      </w:r>
      <w:r w:rsidRPr="00E554F3">
        <w:rPr>
          <w:rFonts w:hint="cs"/>
          <w:rtl/>
        </w:rPr>
        <w:t xml:space="preserve"> נושאיות (כגון: עידוד הקריאה, מיומנויות שפה, חינוך ל</w:t>
      </w:r>
      <w:r w:rsidR="007B0A71">
        <w:rPr>
          <w:rFonts w:hint="cs"/>
          <w:rtl/>
        </w:rPr>
        <w:t>קריירה ו</w:t>
      </w:r>
      <w:r w:rsidRPr="00E554F3">
        <w:rPr>
          <w:rFonts w:hint="cs"/>
          <w:rtl/>
        </w:rPr>
        <w:t>תעסוקה</w:t>
      </w:r>
      <w:r w:rsidR="007B0A71">
        <w:rPr>
          <w:rFonts w:hint="cs"/>
          <w:rtl/>
        </w:rPr>
        <w:t>, אומנויות</w:t>
      </w:r>
      <w:r w:rsidRPr="00E554F3">
        <w:rPr>
          <w:rFonts w:hint="cs"/>
          <w:rtl/>
        </w:rPr>
        <w:t xml:space="preserve"> וכו').</w:t>
      </w:r>
    </w:p>
    <w:p w14:paraId="08A6F05D" w14:textId="2C81E2E8" w:rsidR="00E303A4" w:rsidRDefault="00E303A4" w:rsidP="00110D22">
      <w:pPr>
        <w:keepNext/>
        <w:keepLines/>
        <w:widowControl w:val="0"/>
        <w:numPr>
          <w:ilvl w:val="4"/>
          <w:numId w:val="17"/>
        </w:numPr>
        <w:ind w:left="2495" w:hanging="1076"/>
      </w:pPr>
      <w:r w:rsidRPr="001922AC">
        <w:rPr>
          <w:rFonts w:hint="cs"/>
          <w:rtl/>
        </w:rPr>
        <w:t>תוכנית הורים</w:t>
      </w:r>
      <w:r w:rsidR="007B0A71">
        <w:rPr>
          <w:rFonts w:hint="cs"/>
          <w:rtl/>
        </w:rPr>
        <w:t>,</w:t>
      </w:r>
      <w:r w:rsidRPr="001922AC">
        <w:rPr>
          <w:rFonts w:hint="cs"/>
          <w:rtl/>
        </w:rPr>
        <w:t xml:space="preserve"> ילדים לתרומה לקהילה -</w:t>
      </w:r>
      <w:r>
        <w:rPr>
          <w:rFonts w:hint="cs"/>
          <w:rtl/>
        </w:rPr>
        <w:t xml:space="preserve"> </w:t>
      </w:r>
      <w:r w:rsidRPr="00E554F3">
        <w:rPr>
          <w:rFonts w:hint="cs"/>
          <w:rtl/>
        </w:rPr>
        <w:t>פעילת החינוך הבלתי פורמלי תעסוק בליווי ובפתוח תחומי פעילות מוגדרים למעורבות ותרומה קהילתית</w:t>
      </w:r>
      <w:r>
        <w:rPr>
          <w:rFonts w:hint="cs"/>
          <w:rtl/>
        </w:rPr>
        <w:t>,</w:t>
      </w:r>
      <w:r w:rsidRPr="00E554F3">
        <w:rPr>
          <w:rFonts w:hint="cs"/>
          <w:rtl/>
        </w:rPr>
        <w:t xml:space="preserve"> חברתית, אזרחית של נוער ושל תלמידי מערכת החינוך ב</w:t>
      </w:r>
      <w:r>
        <w:rPr>
          <w:rFonts w:hint="cs"/>
          <w:rtl/>
        </w:rPr>
        <w:t>רשות</w:t>
      </w:r>
      <w:r w:rsidRPr="00E554F3">
        <w:rPr>
          <w:rFonts w:hint="cs"/>
          <w:rtl/>
        </w:rPr>
        <w:t>, תוך תאום עם מינהל חברה ונוער, המינהל הפדגוגי המחוז</w:t>
      </w:r>
      <w:r>
        <w:rPr>
          <w:rFonts w:hint="cs"/>
          <w:rtl/>
        </w:rPr>
        <w:t xml:space="preserve"> </w:t>
      </w:r>
      <w:r w:rsidRPr="00E554F3">
        <w:rPr>
          <w:rFonts w:hint="cs"/>
          <w:rtl/>
        </w:rPr>
        <w:t>והנהג</w:t>
      </w:r>
      <w:r>
        <w:rPr>
          <w:rFonts w:hint="cs"/>
          <w:rtl/>
        </w:rPr>
        <w:t>ה</w:t>
      </w:r>
      <w:r w:rsidRPr="00E554F3">
        <w:rPr>
          <w:rFonts w:hint="cs"/>
          <w:rtl/>
        </w:rPr>
        <w:t xml:space="preserve"> </w:t>
      </w:r>
      <w:r>
        <w:rPr>
          <w:rFonts w:hint="cs"/>
          <w:rtl/>
        </w:rPr>
        <w:t>הרשות</w:t>
      </w:r>
      <w:r w:rsidRPr="00E554F3">
        <w:rPr>
          <w:rFonts w:hint="cs"/>
          <w:rtl/>
        </w:rPr>
        <w:t>.</w:t>
      </w:r>
    </w:p>
    <w:p w14:paraId="075FC3E8" w14:textId="5A50B970" w:rsidR="00E303A4" w:rsidRPr="001922AC" w:rsidRDefault="00E303A4" w:rsidP="00110D22">
      <w:pPr>
        <w:keepNext/>
        <w:keepLines/>
        <w:widowControl w:val="0"/>
        <w:numPr>
          <w:ilvl w:val="4"/>
          <w:numId w:val="17"/>
        </w:numPr>
        <w:ind w:left="2495" w:hanging="1076"/>
      </w:pPr>
      <w:r w:rsidRPr="001922AC">
        <w:rPr>
          <w:rtl/>
        </w:rPr>
        <w:lastRenderedPageBreak/>
        <w:t xml:space="preserve">חיזוק הקשר בין התלמידים הקהילה, ומערכת החינוך בכל רשות באמצעות העצמת החינוך הבלתי </w:t>
      </w:r>
      <w:r w:rsidRPr="001922AC">
        <w:rPr>
          <w:rFonts w:hint="cs"/>
          <w:rtl/>
        </w:rPr>
        <w:t>פורמאל</w:t>
      </w:r>
      <w:r w:rsidRPr="001922AC">
        <w:rPr>
          <w:rFonts w:hint="eastAsia"/>
          <w:rtl/>
        </w:rPr>
        <w:t>י</w:t>
      </w:r>
      <w:r w:rsidRPr="001922AC">
        <w:rPr>
          <w:rtl/>
        </w:rPr>
        <w:t xml:space="preserve"> והקשר לחינוך </w:t>
      </w:r>
      <w:r w:rsidRPr="001922AC">
        <w:rPr>
          <w:rFonts w:hint="cs"/>
          <w:rtl/>
        </w:rPr>
        <w:t>הפורמאל</w:t>
      </w:r>
      <w:r w:rsidRPr="001922AC">
        <w:rPr>
          <w:rFonts w:hint="eastAsia"/>
          <w:rtl/>
        </w:rPr>
        <w:t>י</w:t>
      </w:r>
      <w:r w:rsidRPr="001922AC">
        <w:rPr>
          <w:rFonts w:hint="cs"/>
          <w:rtl/>
        </w:rPr>
        <w:t>, בניית רצף מה</w:t>
      </w:r>
      <w:r w:rsidR="007B0A71">
        <w:rPr>
          <w:rFonts w:hint="cs"/>
          <w:rtl/>
        </w:rPr>
        <w:t>גן עד י"ב ומה</w:t>
      </w:r>
      <w:r w:rsidRPr="001922AC">
        <w:rPr>
          <w:rFonts w:hint="cs"/>
          <w:rtl/>
        </w:rPr>
        <w:t>ב</w:t>
      </w:r>
      <w:r w:rsidR="007B0A71">
        <w:rPr>
          <w:rFonts w:hint="cs"/>
          <w:rtl/>
        </w:rPr>
        <w:t>ו</w:t>
      </w:r>
      <w:r w:rsidRPr="001922AC">
        <w:rPr>
          <w:rFonts w:hint="cs"/>
          <w:rtl/>
        </w:rPr>
        <w:t>קר עד הערב.</w:t>
      </w:r>
    </w:p>
    <w:p w14:paraId="7FEB3D85" w14:textId="6BF8A900" w:rsidR="00E303A4" w:rsidRPr="00C16523" w:rsidRDefault="00E303A4" w:rsidP="00110D22">
      <w:pPr>
        <w:keepNext/>
        <w:keepLines/>
        <w:widowControl w:val="0"/>
        <w:numPr>
          <w:ilvl w:val="2"/>
          <w:numId w:val="17"/>
        </w:numPr>
        <w:rPr>
          <w:u w:val="single"/>
        </w:rPr>
      </w:pPr>
      <w:r w:rsidRPr="00C16523">
        <w:rPr>
          <w:rFonts w:hint="cs"/>
          <w:u w:val="single"/>
          <w:rtl/>
        </w:rPr>
        <w:t>הפעלת שעות תיגבור לימודי</w:t>
      </w:r>
    </w:p>
    <w:p w14:paraId="78357A57" w14:textId="77777777" w:rsidR="00E303A4" w:rsidRPr="00E554F3" w:rsidRDefault="00E303A4" w:rsidP="00110D22">
      <w:pPr>
        <w:keepNext/>
        <w:keepLines/>
        <w:widowControl w:val="0"/>
        <w:ind w:left="1928"/>
        <w:rPr>
          <w:rtl/>
        </w:rPr>
      </w:pPr>
      <w:r w:rsidRPr="00E554F3">
        <w:rPr>
          <w:rFonts w:hint="cs"/>
          <w:rtl/>
        </w:rPr>
        <w:t xml:space="preserve">במסגרת הפעלת שעות התגבור </w:t>
      </w:r>
      <w:r>
        <w:rPr>
          <w:rFonts w:hint="cs"/>
          <w:rtl/>
        </w:rPr>
        <w:t xml:space="preserve">הלימודי </w:t>
      </w:r>
      <w:r w:rsidRPr="00E554F3">
        <w:rPr>
          <w:rFonts w:hint="cs"/>
          <w:rtl/>
        </w:rPr>
        <w:t>יידר</w:t>
      </w:r>
      <w:r w:rsidRPr="00E554F3">
        <w:rPr>
          <w:rFonts w:hint="eastAsia"/>
          <w:rtl/>
        </w:rPr>
        <w:t>ש</w:t>
      </w:r>
      <w:r w:rsidRPr="00E554F3">
        <w:rPr>
          <w:rFonts w:hint="cs"/>
          <w:rtl/>
        </w:rPr>
        <w:t xml:space="preserve"> הקבלן להפעיל מערך ארגוני אשר יסייע בהפעלת שעות התגבור בבתי הספר.</w:t>
      </w:r>
    </w:p>
    <w:p w14:paraId="30E10A29"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אוכלוסיית היעד</w:t>
      </w:r>
    </w:p>
    <w:p w14:paraId="02634C95" w14:textId="75FD7B30" w:rsidR="00E303A4" w:rsidRPr="001922AC" w:rsidRDefault="00E303A4" w:rsidP="00110D22">
      <w:pPr>
        <w:keepNext/>
        <w:keepLines/>
        <w:widowControl w:val="0"/>
        <w:numPr>
          <w:ilvl w:val="4"/>
          <w:numId w:val="17"/>
        </w:numPr>
        <w:ind w:left="2495" w:hanging="1076"/>
      </w:pPr>
      <w:r w:rsidRPr="001922AC">
        <w:rPr>
          <w:rFonts w:hint="cs"/>
          <w:rtl/>
        </w:rPr>
        <w:t xml:space="preserve">תלמידים הנכללים במסגרת המוסד החינוכי בשכבות הגיל הבאות: </w:t>
      </w:r>
      <w:r w:rsidR="00E41A46">
        <w:rPr>
          <w:rFonts w:hint="cs"/>
          <w:rtl/>
        </w:rPr>
        <w:t>הגיל הרך</w:t>
      </w:r>
      <w:r w:rsidRPr="001922AC">
        <w:rPr>
          <w:rFonts w:hint="cs"/>
          <w:rtl/>
        </w:rPr>
        <w:t>, יסודי, חטיבת ביניים, חטיבה עליונה.</w:t>
      </w:r>
    </w:p>
    <w:p w14:paraId="367DA135"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מקצועות הלימוד ונושאי הלימוד</w:t>
      </w:r>
    </w:p>
    <w:p w14:paraId="2F1B4B13" w14:textId="06DC330C" w:rsidR="00E303A4" w:rsidRPr="001922AC" w:rsidRDefault="00E303A4" w:rsidP="00110D22">
      <w:pPr>
        <w:keepNext/>
        <w:keepLines/>
        <w:widowControl w:val="0"/>
        <w:numPr>
          <w:ilvl w:val="4"/>
          <w:numId w:val="17"/>
        </w:numPr>
        <w:ind w:left="2495" w:hanging="1076"/>
        <w:rPr>
          <w:rtl/>
        </w:rPr>
      </w:pPr>
      <w:r w:rsidRPr="001922AC">
        <w:rPr>
          <w:rFonts w:hint="cs"/>
          <w:rtl/>
        </w:rPr>
        <w:t xml:space="preserve">הפעלת שעות החומש תתמקד בעיקר בלמוד השפה הערבית, </w:t>
      </w:r>
      <w:r w:rsidR="00E41A46">
        <w:rPr>
          <w:rFonts w:hint="cs"/>
          <w:rtl/>
        </w:rPr>
        <w:t xml:space="preserve">שיפור האוריינות השפתית, </w:t>
      </w:r>
      <w:r w:rsidRPr="001922AC">
        <w:rPr>
          <w:rFonts w:hint="cs"/>
          <w:rtl/>
        </w:rPr>
        <w:t xml:space="preserve">במקצועות הליבה ובמקצועות החובה לבגרות. מקצועות אחרים ישולבו בתוכנית עפ"י אישור מנהל המינהל הפדגוגי הממונה על הפעלת תכנית החומש. נושאי לימוד מרכזיים יקבעו על ידי הממונים על </w:t>
      </w:r>
      <w:r w:rsidR="003C6877">
        <w:rPr>
          <w:rFonts w:hint="cs"/>
          <w:rtl/>
        </w:rPr>
        <w:t>החברה הערבית והבדואית והחברה הדרוזית</w:t>
      </w:r>
      <w:r w:rsidR="003C6877" w:rsidRPr="001922AC" w:rsidDel="003C6877">
        <w:rPr>
          <w:rFonts w:hint="cs"/>
          <w:rtl/>
        </w:rPr>
        <w:t xml:space="preserve"> </w:t>
      </w:r>
      <w:r w:rsidRPr="001922AC">
        <w:rPr>
          <w:rFonts w:hint="cs"/>
          <w:rtl/>
        </w:rPr>
        <w:t>ויופעלו שעות תכנית החומש על פי תיאום עם צוותי המחוז והמטה במינהל הפדגוגי.</w:t>
      </w:r>
    </w:p>
    <w:p w14:paraId="5CF04DDD" w14:textId="77777777" w:rsidR="00E303A4" w:rsidRPr="001922AC" w:rsidRDefault="00E303A4" w:rsidP="00110D22">
      <w:pPr>
        <w:keepNext/>
        <w:keepLines/>
        <w:widowControl w:val="0"/>
        <w:numPr>
          <w:ilvl w:val="4"/>
          <w:numId w:val="17"/>
        </w:numPr>
        <w:ind w:left="2495" w:hanging="1076"/>
        <w:rPr>
          <w:rtl/>
        </w:rPr>
      </w:pPr>
      <w:r w:rsidRPr="001922AC">
        <w:rPr>
          <w:rFonts w:hint="cs"/>
          <w:rtl/>
        </w:rPr>
        <w:t>להלן הנושאים העיקריים שגובשו ע"י צוות היגוי משרדי המיועדים להפעלה:</w:t>
      </w:r>
    </w:p>
    <w:p w14:paraId="09E810BF" w14:textId="77777777" w:rsidR="00E303A4" w:rsidRPr="001922AC" w:rsidRDefault="00E303A4" w:rsidP="00110D22">
      <w:pPr>
        <w:keepNext/>
        <w:keepLines/>
        <w:widowControl w:val="0"/>
        <w:numPr>
          <w:ilvl w:val="4"/>
          <w:numId w:val="17"/>
        </w:numPr>
        <w:ind w:left="2495" w:hanging="1076"/>
        <w:rPr>
          <w:rtl/>
        </w:rPr>
      </w:pPr>
      <w:r w:rsidRPr="001922AC">
        <w:rPr>
          <w:rFonts w:hint="cs"/>
          <w:rtl/>
        </w:rPr>
        <w:t>ועדת ההיגוי המשרדית תוכל ליזום נושאים נוספים, לשנות נושאים קיימים וכן לקבוע סדרי עדיפויות ביישום נושאים ובהיקפן.</w:t>
      </w:r>
    </w:p>
    <w:tbl>
      <w:tblPr>
        <w:bidiVisual/>
        <w:tblW w:w="7796" w:type="dxa"/>
        <w:tblInd w:w="2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8"/>
        <w:gridCol w:w="5698"/>
      </w:tblGrid>
      <w:tr w:rsidR="00E303A4" w:rsidRPr="00BF7E69" w14:paraId="29D70F8A" w14:textId="77777777" w:rsidTr="001922AC">
        <w:trPr>
          <w:cantSplit/>
          <w:trHeight w:val="380"/>
        </w:trPr>
        <w:tc>
          <w:tcPr>
            <w:tcW w:w="2098" w:type="dxa"/>
            <w:tcBorders>
              <w:top w:val="single" w:sz="18" w:space="0" w:color="auto"/>
              <w:left w:val="single" w:sz="18" w:space="0" w:color="auto"/>
              <w:bottom w:val="single" w:sz="18" w:space="0" w:color="auto"/>
            </w:tcBorders>
            <w:shd w:val="clear" w:color="auto" w:fill="F3F3F3"/>
          </w:tcPr>
          <w:p w14:paraId="28E80CDC" w14:textId="77777777" w:rsidR="00E303A4" w:rsidRPr="00BF7E69" w:rsidRDefault="00E303A4" w:rsidP="00110D22">
            <w:pPr>
              <w:keepNext/>
              <w:keepLines/>
              <w:widowControl w:val="0"/>
              <w:spacing w:line="300" w:lineRule="atLeast"/>
              <w:jc w:val="center"/>
              <w:rPr>
                <w:b/>
                <w:bCs/>
              </w:rPr>
            </w:pPr>
            <w:r w:rsidRPr="00BF7E69">
              <w:rPr>
                <w:rFonts w:hint="cs"/>
                <w:b/>
                <w:bCs/>
                <w:rtl/>
              </w:rPr>
              <w:t>המטרה</w:t>
            </w:r>
          </w:p>
        </w:tc>
        <w:tc>
          <w:tcPr>
            <w:tcW w:w="5698" w:type="dxa"/>
            <w:tcBorders>
              <w:top w:val="single" w:sz="18" w:space="0" w:color="auto"/>
              <w:bottom w:val="single" w:sz="18" w:space="0" w:color="auto"/>
              <w:right w:val="single" w:sz="18" w:space="0" w:color="auto"/>
            </w:tcBorders>
            <w:shd w:val="clear" w:color="auto" w:fill="F3F3F3"/>
          </w:tcPr>
          <w:p w14:paraId="694226CA" w14:textId="77777777" w:rsidR="00E303A4" w:rsidRPr="00BF7E69" w:rsidRDefault="00E303A4" w:rsidP="00110D22">
            <w:pPr>
              <w:keepNext/>
              <w:keepLines/>
              <w:widowControl w:val="0"/>
              <w:spacing w:line="300" w:lineRule="atLeast"/>
              <w:jc w:val="center"/>
              <w:rPr>
                <w:b/>
                <w:bCs/>
              </w:rPr>
            </w:pPr>
            <w:r w:rsidRPr="00BF7E69">
              <w:rPr>
                <w:rFonts w:hint="cs"/>
                <w:b/>
                <w:bCs/>
                <w:rtl/>
              </w:rPr>
              <w:t>דרכי הפעולה</w:t>
            </w:r>
          </w:p>
        </w:tc>
      </w:tr>
      <w:tr w:rsidR="00E303A4" w:rsidRPr="00BF7E69" w14:paraId="2936E295" w14:textId="77777777" w:rsidTr="001922AC">
        <w:trPr>
          <w:cantSplit/>
        </w:trPr>
        <w:tc>
          <w:tcPr>
            <w:tcW w:w="2098" w:type="dxa"/>
            <w:vMerge w:val="restart"/>
            <w:tcBorders>
              <w:left w:val="single" w:sz="18" w:space="0" w:color="auto"/>
            </w:tcBorders>
          </w:tcPr>
          <w:p w14:paraId="3A7BFA26" w14:textId="58C4EDDD" w:rsidR="00E303A4" w:rsidRPr="00BF7E69" w:rsidRDefault="00E303A4" w:rsidP="00110D22">
            <w:pPr>
              <w:keepNext/>
              <w:keepLines/>
              <w:widowControl w:val="0"/>
              <w:spacing w:line="300" w:lineRule="atLeast"/>
              <w:ind w:left="459" w:hanging="459"/>
              <w:jc w:val="left"/>
            </w:pPr>
            <w:r w:rsidRPr="00BF7E69">
              <w:rPr>
                <w:rFonts w:hint="cs"/>
                <w:rtl/>
              </w:rPr>
              <w:t xml:space="preserve">(1) </w:t>
            </w:r>
            <w:r w:rsidRPr="00BF7E69">
              <w:rPr>
                <w:rtl/>
              </w:rPr>
              <w:tab/>
            </w:r>
            <w:r w:rsidRPr="00BF7E69">
              <w:rPr>
                <w:rFonts w:hint="cs"/>
                <w:rtl/>
              </w:rPr>
              <w:t xml:space="preserve">העלאת זכאות </w:t>
            </w:r>
            <w:r w:rsidR="00E61B32">
              <w:rPr>
                <w:rFonts w:hint="cs"/>
                <w:rtl/>
              </w:rPr>
              <w:t>ומצויינות ב</w:t>
            </w:r>
            <w:r w:rsidRPr="00BF7E69">
              <w:rPr>
                <w:rFonts w:hint="cs"/>
                <w:rtl/>
              </w:rPr>
              <w:t>בגרות בחינוך העל יסודי</w:t>
            </w:r>
          </w:p>
        </w:tc>
        <w:tc>
          <w:tcPr>
            <w:tcW w:w="5698" w:type="dxa"/>
            <w:tcBorders>
              <w:right w:val="single" w:sz="18" w:space="0" w:color="auto"/>
            </w:tcBorders>
          </w:tcPr>
          <w:p w14:paraId="4138558D" w14:textId="77777777" w:rsidR="00E303A4" w:rsidRPr="00BF7E69" w:rsidRDefault="00E303A4" w:rsidP="00110D22">
            <w:pPr>
              <w:keepNext/>
              <w:keepLines/>
              <w:widowControl w:val="0"/>
              <w:spacing w:line="300" w:lineRule="atLeast"/>
              <w:ind w:left="601" w:hanging="601"/>
            </w:pPr>
            <w:r w:rsidRPr="00BF7E69">
              <w:rPr>
                <w:rFonts w:hint="cs"/>
                <w:rtl/>
              </w:rPr>
              <w:t xml:space="preserve">(1.1) </w:t>
            </w:r>
            <w:r w:rsidRPr="00BF7E69">
              <w:rPr>
                <w:rtl/>
              </w:rPr>
              <w:tab/>
            </w:r>
            <w:r w:rsidRPr="00BF7E69">
              <w:rPr>
                <w:rFonts w:hint="cs"/>
                <w:rtl/>
              </w:rPr>
              <w:t>תגבור לימודי להעלאת הזכאות לבגרות</w:t>
            </w:r>
          </w:p>
        </w:tc>
      </w:tr>
      <w:tr w:rsidR="00E303A4" w:rsidRPr="00BF7E69" w14:paraId="404B498E" w14:textId="77777777" w:rsidTr="001922AC">
        <w:trPr>
          <w:cantSplit/>
        </w:trPr>
        <w:tc>
          <w:tcPr>
            <w:tcW w:w="2098" w:type="dxa"/>
            <w:vMerge/>
            <w:tcBorders>
              <w:left w:val="single" w:sz="18" w:space="0" w:color="auto"/>
            </w:tcBorders>
          </w:tcPr>
          <w:p w14:paraId="399F383C"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2C3D21ED" w14:textId="77777777" w:rsidR="00E303A4" w:rsidRPr="00BF7E69" w:rsidRDefault="00E303A4" w:rsidP="00110D22">
            <w:pPr>
              <w:keepNext/>
              <w:keepLines/>
              <w:widowControl w:val="0"/>
              <w:spacing w:line="300" w:lineRule="atLeast"/>
              <w:ind w:left="601" w:hanging="601"/>
              <w:rPr>
                <w:rtl/>
              </w:rPr>
            </w:pPr>
            <w:r w:rsidRPr="00BF7E69">
              <w:rPr>
                <w:rFonts w:hint="cs"/>
                <w:rtl/>
              </w:rPr>
              <w:t xml:space="preserve">(1.2) </w:t>
            </w:r>
            <w:r w:rsidRPr="00BF7E69">
              <w:rPr>
                <w:rtl/>
              </w:rPr>
              <w:tab/>
            </w:r>
            <w:r w:rsidRPr="00BF7E69">
              <w:rPr>
                <w:rFonts w:hint="cs"/>
                <w:rtl/>
              </w:rPr>
              <w:t>לימוד קבוצתי בנוסף לשיעורים הרגילים</w:t>
            </w:r>
          </w:p>
        </w:tc>
      </w:tr>
      <w:tr w:rsidR="00E303A4" w:rsidRPr="00BF7E69" w14:paraId="2D58D33F" w14:textId="77777777" w:rsidTr="001922AC">
        <w:trPr>
          <w:cantSplit/>
        </w:trPr>
        <w:tc>
          <w:tcPr>
            <w:tcW w:w="2098" w:type="dxa"/>
            <w:vMerge/>
            <w:tcBorders>
              <w:left w:val="single" w:sz="18" w:space="0" w:color="auto"/>
            </w:tcBorders>
          </w:tcPr>
          <w:p w14:paraId="235198DD"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0C622CAE" w14:textId="77777777" w:rsidR="00E303A4" w:rsidRPr="00BF7E69" w:rsidRDefault="00E303A4" w:rsidP="00110D22">
            <w:pPr>
              <w:keepNext/>
              <w:keepLines/>
              <w:widowControl w:val="0"/>
              <w:spacing w:line="300" w:lineRule="atLeast"/>
              <w:ind w:left="601" w:hanging="601"/>
            </w:pPr>
            <w:r w:rsidRPr="00BF7E69">
              <w:rPr>
                <w:rFonts w:hint="cs"/>
                <w:rtl/>
              </w:rPr>
              <w:t xml:space="preserve">(1.3) </w:t>
            </w:r>
            <w:r w:rsidRPr="00BF7E69">
              <w:rPr>
                <w:rtl/>
              </w:rPr>
              <w:tab/>
            </w:r>
            <w:r w:rsidRPr="00BF7E69">
              <w:rPr>
                <w:rFonts w:hint="cs"/>
                <w:rtl/>
              </w:rPr>
              <w:t>תלמידים בעלי קשיים לימודיים</w:t>
            </w:r>
          </w:p>
        </w:tc>
      </w:tr>
      <w:tr w:rsidR="00E303A4" w:rsidRPr="00BF7E69" w14:paraId="20F3C5DA" w14:textId="77777777" w:rsidTr="001922AC">
        <w:trPr>
          <w:cantSplit/>
        </w:trPr>
        <w:tc>
          <w:tcPr>
            <w:tcW w:w="2098" w:type="dxa"/>
            <w:vMerge/>
            <w:tcBorders>
              <w:left w:val="single" w:sz="18" w:space="0" w:color="auto"/>
            </w:tcBorders>
          </w:tcPr>
          <w:p w14:paraId="43ACEF07"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5C5AC2E5" w14:textId="77777777" w:rsidR="00E303A4" w:rsidRPr="00BF7E69" w:rsidRDefault="00E303A4" w:rsidP="00110D22">
            <w:pPr>
              <w:keepNext/>
              <w:keepLines/>
              <w:widowControl w:val="0"/>
              <w:spacing w:line="300" w:lineRule="atLeast"/>
              <w:ind w:left="601" w:hanging="601"/>
            </w:pPr>
            <w:r w:rsidRPr="00BF7E69">
              <w:rPr>
                <w:rFonts w:hint="cs"/>
                <w:rtl/>
              </w:rPr>
              <w:t xml:space="preserve">(1.4) </w:t>
            </w:r>
            <w:r w:rsidRPr="00BF7E69">
              <w:rPr>
                <w:rtl/>
              </w:rPr>
              <w:tab/>
            </w:r>
            <w:r w:rsidRPr="00BF7E69">
              <w:rPr>
                <w:rFonts w:hint="cs"/>
                <w:rtl/>
              </w:rPr>
              <w:t>קורס קיץ</w:t>
            </w:r>
          </w:p>
        </w:tc>
      </w:tr>
      <w:tr w:rsidR="00E303A4" w:rsidRPr="00BF7E69" w14:paraId="5E06ED91" w14:textId="77777777" w:rsidTr="001922AC">
        <w:trPr>
          <w:cantSplit/>
        </w:trPr>
        <w:tc>
          <w:tcPr>
            <w:tcW w:w="2098" w:type="dxa"/>
            <w:vMerge/>
            <w:tcBorders>
              <w:left w:val="single" w:sz="18" w:space="0" w:color="auto"/>
            </w:tcBorders>
          </w:tcPr>
          <w:p w14:paraId="42F9FCEF"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0B693445" w14:textId="20E1A5A6" w:rsidR="00E303A4" w:rsidRPr="00BF7E69" w:rsidRDefault="00E303A4" w:rsidP="00110D22">
            <w:pPr>
              <w:keepNext/>
              <w:keepLines/>
              <w:widowControl w:val="0"/>
              <w:spacing w:line="300" w:lineRule="atLeast"/>
              <w:ind w:left="601" w:hanging="601"/>
              <w:jc w:val="left"/>
            </w:pPr>
            <w:r w:rsidRPr="00BF7E69">
              <w:rPr>
                <w:rFonts w:hint="cs"/>
                <w:rtl/>
              </w:rPr>
              <w:t xml:space="preserve">(1.5) </w:t>
            </w:r>
            <w:r w:rsidRPr="00BF7E69">
              <w:rPr>
                <w:rtl/>
              </w:rPr>
              <w:tab/>
            </w:r>
            <w:r w:rsidRPr="00BF7E69">
              <w:rPr>
                <w:rFonts w:hint="cs"/>
                <w:rtl/>
              </w:rPr>
              <w:t xml:space="preserve">תגבור תלמידים </w:t>
            </w:r>
            <w:r w:rsidR="00E41A46">
              <w:rPr>
                <w:rFonts w:hint="cs"/>
                <w:rtl/>
              </w:rPr>
              <w:t xml:space="preserve">למצויינות </w:t>
            </w:r>
            <w:r w:rsidRPr="00BF7E69">
              <w:rPr>
                <w:rFonts w:hint="cs"/>
                <w:rtl/>
              </w:rPr>
              <w:t>בשפה הערבית,</w:t>
            </w:r>
            <w:r>
              <w:rPr>
                <w:rFonts w:hint="cs"/>
                <w:rtl/>
              </w:rPr>
              <w:t xml:space="preserve"> </w:t>
            </w:r>
            <w:r w:rsidRPr="00BF7E69">
              <w:rPr>
                <w:rFonts w:hint="cs"/>
                <w:rtl/>
              </w:rPr>
              <w:t xml:space="preserve">עברית, מתמטיקה,, אנגלית הגדלת מספר המסיימים עם </w:t>
            </w:r>
            <w:r w:rsidRPr="00BF7E69">
              <w:rPr>
                <w:rFonts w:hint="cs"/>
                <w:b/>
                <w:bCs/>
                <w:rtl/>
              </w:rPr>
              <w:t>4-5</w:t>
            </w:r>
            <w:r w:rsidRPr="00BF7E69">
              <w:rPr>
                <w:rFonts w:hint="cs"/>
                <w:rtl/>
              </w:rPr>
              <w:t xml:space="preserve"> יח"ל במתמטיקה,</w:t>
            </w:r>
            <w:r>
              <w:rPr>
                <w:rFonts w:hint="cs"/>
                <w:rtl/>
              </w:rPr>
              <w:t xml:space="preserve"> </w:t>
            </w:r>
            <w:r w:rsidRPr="00BF7E69">
              <w:rPr>
                <w:rFonts w:hint="cs"/>
                <w:rtl/>
              </w:rPr>
              <w:t xml:space="preserve">אנגלית ומדעים </w:t>
            </w:r>
          </w:p>
        </w:tc>
      </w:tr>
      <w:tr w:rsidR="00E303A4" w:rsidRPr="00BF7E69" w14:paraId="0C5D69AF" w14:textId="77777777" w:rsidTr="001922AC">
        <w:trPr>
          <w:cantSplit/>
        </w:trPr>
        <w:tc>
          <w:tcPr>
            <w:tcW w:w="2098" w:type="dxa"/>
            <w:vMerge/>
            <w:tcBorders>
              <w:left w:val="single" w:sz="18" w:space="0" w:color="auto"/>
              <w:bottom w:val="single" w:sz="18" w:space="0" w:color="auto"/>
            </w:tcBorders>
          </w:tcPr>
          <w:p w14:paraId="4AD4BDD9" w14:textId="77777777" w:rsidR="00E303A4" w:rsidRPr="00BF7E69" w:rsidRDefault="00E303A4" w:rsidP="00110D22">
            <w:pPr>
              <w:keepNext/>
              <w:keepLines/>
              <w:widowControl w:val="0"/>
              <w:spacing w:line="300" w:lineRule="atLeast"/>
              <w:ind w:left="459" w:hanging="459"/>
            </w:pPr>
          </w:p>
        </w:tc>
        <w:tc>
          <w:tcPr>
            <w:tcW w:w="5698" w:type="dxa"/>
            <w:tcBorders>
              <w:bottom w:val="single" w:sz="18" w:space="0" w:color="auto"/>
              <w:right w:val="single" w:sz="18" w:space="0" w:color="auto"/>
            </w:tcBorders>
          </w:tcPr>
          <w:p w14:paraId="5E84166E" w14:textId="77777777" w:rsidR="00E303A4" w:rsidRPr="00BF7E69" w:rsidRDefault="00E303A4" w:rsidP="00110D22">
            <w:pPr>
              <w:keepNext/>
              <w:keepLines/>
              <w:widowControl w:val="0"/>
              <w:spacing w:line="300" w:lineRule="atLeast"/>
              <w:ind w:left="601" w:hanging="601"/>
              <w:jc w:val="left"/>
            </w:pPr>
            <w:r w:rsidRPr="00BF7E69">
              <w:rPr>
                <w:rFonts w:hint="cs"/>
                <w:rtl/>
              </w:rPr>
              <w:t xml:space="preserve">(1.6) </w:t>
            </w:r>
            <w:r w:rsidRPr="00BF7E69">
              <w:rPr>
                <w:rtl/>
              </w:rPr>
              <w:tab/>
            </w:r>
            <w:r w:rsidRPr="00BF7E69">
              <w:rPr>
                <w:rFonts w:hint="cs"/>
                <w:rtl/>
              </w:rPr>
              <w:t xml:space="preserve">תכנית השלמה </w:t>
            </w:r>
            <w:r w:rsidRPr="00BF7E69">
              <w:rPr>
                <w:rtl/>
              </w:rPr>
              <w:t>–</w:t>
            </w:r>
            <w:r w:rsidRPr="00BF7E69">
              <w:rPr>
                <w:rFonts w:hint="cs"/>
                <w:rtl/>
              </w:rPr>
              <w:t xml:space="preserve"> חטיבת ביניים</w:t>
            </w:r>
          </w:p>
        </w:tc>
      </w:tr>
      <w:tr w:rsidR="00E303A4" w:rsidRPr="00BF7E69" w14:paraId="6CD5BBAD" w14:textId="77777777" w:rsidTr="001922AC">
        <w:trPr>
          <w:cantSplit/>
        </w:trPr>
        <w:tc>
          <w:tcPr>
            <w:tcW w:w="2098" w:type="dxa"/>
            <w:vMerge w:val="restart"/>
            <w:tcBorders>
              <w:top w:val="single" w:sz="18" w:space="0" w:color="auto"/>
              <w:left w:val="single" w:sz="18" w:space="0" w:color="auto"/>
            </w:tcBorders>
          </w:tcPr>
          <w:p w14:paraId="76AC0B61" w14:textId="77777777" w:rsidR="00E303A4" w:rsidRPr="00BF7E69" w:rsidRDefault="00E303A4" w:rsidP="00110D22">
            <w:pPr>
              <w:keepNext/>
              <w:keepLines/>
              <w:widowControl w:val="0"/>
              <w:spacing w:line="300" w:lineRule="atLeast"/>
              <w:ind w:left="459" w:hanging="459"/>
              <w:rPr>
                <w:rtl/>
              </w:rPr>
            </w:pPr>
            <w:r w:rsidRPr="00BF7E69">
              <w:rPr>
                <w:rFonts w:hint="cs"/>
                <w:rtl/>
              </w:rPr>
              <w:t xml:space="preserve">(2) </w:t>
            </w:r>
            <w:r w:rsidRPr="00BF7E69">
              <w:rPr>
                <w:rtl/>
              </w:rPr>
              <w:tab/>
            </w:r>
            <w:r w:rsidRPr="00BF7E69">
              <w:rPr>
                <w:rFonts w:hint="cs"/>
                <w:rtl/>
              </w:rPr>
              <w:t xml:space="preserve">חיזוק מיומנויות </w:t>
            </w:r>
          </w:p>
          <w:p w14:paraId="413D79E8" w14:textId="77777777" w:rsidR="00E303A4" w:rsidRPr="00BF7E69" w:rsidRDefault="00E303A4" w:rsidP="00110D22">
            <w:pPr>
              <w:keepNext/>
              <w:keepLines/>
              <w:widowControl w:val="0"/>
              <w:spacing w:line="300" w:lineRule="atLeast"/>
              <w:ind w:left="459" w:hanging="459"/>
              <w:jc w:val="left"/>
            </w:pPr>
            <w:r w:rsidRPr="00BF7E69">
              <w:rPr>
                <w:rFonts w:hint="cs"/>
                <w:rtl/>
              </w:rPr>
              <w:t xml:space="preserve"> </w:t>
            </w:r>
            <w:r w:rsidRPr="00BF7E69">
              <w:rPr>
                <w:rtl/>
              </w:rPr>
              <w:tab/>
            </w:r>
            <w:r w:rsidRPr="00BF7E69">
              <w:rPr>
                <w:rFonts w:hint="cs"/>
                <w:rtl/>
              </w:rPr>
              <w:t>למידה בחינוך היסודי</w:t>
            </w:r>
          </w:p>
        </w:tc>
        <w:tc>
          <w:tcPr>
            <w:tcW w:w="5698" w:type="dxa"/>
            <w:tcBorders>
              <w:top w:val="single" w:sz="18" w:space="0" w:color="auto"/>
              <w:right w:val="single" w:sz="18" w:space="0" w:color="auto"/>
            </w:tcBorders>
          </w:tcPr>
          <w:p w14:paraId="6E7A81E2" w14:textId="77777777" w:rsidR="00E303A4" w:rsidRPr="00BF7E69" w:rsidRDefault="00E303A4" w:rsidP="00110D22">
            <w:pPr>
              <w:keepNext/>
              <w:keepLines/>
              <w:widowControl w:val="0"/>
              <w:spacing w:line="300" w:lineRule="atLeast"/>
              <w:ind w:left="601" w:hanging="601"/>
            </w:pPr>
            <w:r w:rsidRPr="00BF7E69">
              <w:rPr>
                <w:rFonts w:hint="cs"/>
                <w:rtl/>
              </w:rPr>
              <w:t xml:space="preserve">(2.1) </w:t>
            </w:r>
            <w:r w:rsidRPr="00BF7E69">
              <w:rPr>
                <w:rtl/>
              </w:rPr>
              <w:tab/>
            </w:r>
            <w:r w:rsidRPr="00BF7E69">
              <w:rPr>
                <w:rFonts w:hint="cs"/>
                <w:rtl/>
              </w:rPr>
              <w:t xml:space="preserve">טיפוח כשירות אוריינית </w:t>
            </w:r>
            <w:r w:rsidRPr="00BF7E69">
              <w:rPr>
                <w:rtl/>
              </w:rPr>
              <w:t>–</w:t>
            </w:r>
            <w:r w:rsidRPr="00BF7E69">
              <w:rPr>
                <w:rFonts w:hint="cs"/>
                <w:rtl/>
              </w:rPr>
              <w:t xml:space="preserve"> מסלול אינטנסיבי ארוך</w:t>
            </w:r>
          </w:p>
        </w:tc>
      </w:tr>
      <w:tr w:rsidR="00E303A4" w:rsidRPr="00BF7E69" w14:paraId="0A794503" w14:textId="77777777" w:rsidTr="001922AC">
        <w:trPr>
          <w:cantSplit/>
        </w:trPr>
        <w:tc>
          <w:tcPr>
            <w:tcW w:w="2098" w:type="dxa"/>
            <w:vMerge/>
            <w:tcBorders>
              <w:left w:val="single" w:sz="18" w:space="0" w:color="auto"/>
            </w:tcBorders>
          </w:tcPr>
          <w:p w14:paraId="5E8DD05C"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017F44A6" w14:textId="77777777" w:rsidR="00E303A4" w:rsidRPr="00BF7E69" w:rsidRDefault="00E303A4" w:rsidP="00110D22">
            <w:pPr>
              <w:keepNext/>
              <w:keepLines/>
              <w:widowControl w:val="0"/>
              <w:spacing w:line="300" w:lineRule="atLeast"/>
              <w:ind w:left="601" w:hanging="601"/>
            </w:pPr>
            <w:r w:rsidRPr="00BF7E69">
              <w:rPr>
                <w:rFonts w:hint="cs"/>
                <w:rtl/>
              </w:rPr>
              <w:t xml:space="preserve">(2.2) </w:t>
            </w:r>
            <w:r w:rsidRPr="00BF7E69">
              <w:rPr>
                <w:rtl/>
              </w:rPr>
              <w:tab/>
            </w:r>
            <w:r w:rsidRPr="00BF7E69">
              <w:rPr>
                <w:rFonts w:hint="cs"/>
                <w:rtl/>
              </w:rPr>
              <w:t xml:space="preserve">טיפוח כשירות אוריינית </w:t>
            </w:r>
            <w:r w:rsidRPr="00BF7E69">
              <w:rPr>
                <w:rtl/>
              </w:rPr>
              <w:t>–</w:t>
            </w:r>
            <w:r w:rsidRPr="00BF7E69">
              <w:rPr>
                <w:rFonts w:hint="cs"/>
                <w:rtl/>
              </w:rPr>
              <w:t xml:space="preserve"> מסלול אינטנסיבי קצר</w:t>
            </w:r>
          </w:p>
        </w:tc>
      </w:tr>
      <w:tr w:rsidR="00E303A4" w:rsidRPr="00BF7E69" w14:paraId="5C29871D" w14:textId="77777777" w:rsidTr="001922AC">
        <w:trPr>
          <w:cantSplit/>
        </w:trPr>
        <w:tc>
          <w:tcPr>
            <w:tcW w:w="2098" w:type="dxa"/>
            <w:vMerge/>
            <w:tcBorders>
              <w:left w:val="single" w:sz="18" w:space="0" w:color="auto"/>
            </w:tcBorders>
          </w:tcPr>
          <w:p w14:paraId="69593A1D" w14:textId="77777777" w:rsidR="00E303A4" w:rsidRPr="00BF7E69" w:rsidRDefault="00E303A4" w:rsidP="00110D22">
            <w:pPr>
              <w:keepNext/>
              <w:keepLines/>
              <w:widowControl w:val="0"/>
              <w:spacing w:line="300" w:lineRule="atLeast"/>
              <w:ind w:left="459" w:hanging="459"/>
            </w:pPr>
          </w:p>
        </w:tc>
        <w:tc>
          <w:tcPr>
            <w:tcW w:w="5698" w:type="dxa"/>
            <w:tcBorders>
              <w:right w:val="single" w:sz="18" w:space="0" w:color="auto"/>
            </w:tcBorders>
          </w:tcPr>
          <w:p w14:paraId="1F174E74" w14:textId="77777777" w:rsidR="00E303A4" w:rsidRPr="00BF7E69" w:rsidRDefault="00E303A4" w:rsidP="00110D22">
            <w:pPr>
              <w:keepNext/>
              <w:keepLines/>
              <w:widowControl w:val="0"/>
              <w:spacing w:line="300" w:lineRule="atLeast"/>
              <w:ind w:left="601" w:hanging="601"/>
              <w:rPr>
                <w:rtl/>
              </w:rPr>
            </w:pPr>
            <w:r w:rsidRPr="00BF7E69">
              <w:rPr>
                <w:rFonts w:hint="cs"/>
                <w:rtl/>
              </w:rPr>
              <w:t xml:space="preserve">(2.3) </w:t>
            </w:r>
            <w:r w:rsidRPr="00BF7E69">
              <w:rPr>
                <w:rtl/>
              </w:rPr>
              <w:tab/>
            </w:r>
            <w:r w:rsidRPr="00BF7E69">
              <w:rPr>
                <w:rFonts w:hint="cs"/>
                <w:rtl/>
              </w:rPr>
              <w:t>חיזוק מיומנות יסוד</w:t>
            </w:r>
          </w:p>
        </w:tc>
      </w:tr>
      <w:tr w:rsidR="00E303A4" w:rsidRPr="00BF7E69" w14:paraId="54B0C01A" w14:textId="77777777" w:rsidTr="001922AC">
        <w:trPr>
          <w:cantSplit/>
          <w:trHeight w:val="281"/>
        </w:trPr>
        <w:tc>
          <w:tcPr>
            <w:tcW w:w="2098" w:type="dxa"/>
            <w:vMerge w:val="restart"/>
            <w:tcBorders>
              <w:top w:val="single" w:sz="18" w:space="0" w:color="auto"/>
              <w:left w:val="single" w:sz="18" w:space="0" w:color="auto"/>
            </w:tcBorders>
          </w:tcPr>
          <w:p w14:paraId="40314E9C" w14:textId="66EB8270" w:rsidR="00E303A4" w:rsidRPr="00BF7E69" w:rsidRDefault="00E303A4" w:rsidP="00110D22">
            <w:pPr>
              <w:keepNext/>
              <w:keepLines/>
              <w:widowControl w:val="0"/>
              <w:spacing w:line="300" w:lineRule="atLeast"/>
              <w:ind w:left="459" w:hanging="459"/>
              <w:jc w:val="left"/>
              <w:rPr>
                <w:rtl/>
              </w:rPr>
            </w:pPr>
            <w:r w:rsidRPr="00BF7E69">
              <w:rPr>
                <w:rFonts w:hint="cs"/>
                <w:rtl/>
              </w:rPr>
              <w:t xml:space="preserve">(3) </w:t>
            </w:r>
            <w:r w:rsidRPr="00BF7E69">
              <w:rPr>
                <w:rtl/>
              </w:rPr>
              <w:tab/>
            </w:r>
            <w:r w:rsidRPr="00BF7E69">
              <w:rPr>
                <w:rFonts w:hint="cs"/>
                <w:rtl/>
              </w:rPr>
              <w:t>חיזוק מיומנות ב</w:t>
            </w:r>
            <w:r w:rsidR="00E41A46">
              <w:rPr>
                <w:rFonts w:hint="cs"/>
                <w:rtl/>
              </w:rPr>
              <w:t>גיל הרך</w:t>
            </w:r>
          </w:p>
        </w:tc>
        <w:tc>
          <w:tcPr>
            <w:tcW w:w="5698" w:type="dxa"/>
            <w:tcBorders>
              <w:top w:val="single" w:sz="18" w:space="0" w:color="auto"/>
              <w:right w:val="single" w:sz="18" w:space="0" w:color="auto"/>
            </w:tcBorders>
          </w:tcPr>
          <w:p w14:paraId="3EA17FCD" w14:textId="77777777" w:rsidR="00E303A4" w:rsidRPr="00BF7E69" w:rsidRDefault="00E303A4" w:rsidP="00110D22">
            <w:pPr>
              <w:keepNext/>
              <w:keepLines/>
              <w:widowControl w:val="0"/>
              <w:spacing w:line="300" w:lineRule="atLeast"/>
              <w:ind w:left="601" w:hanging="601"/>
              <w:rPr>
                <w:rtl/>
              </w:rPr>
            </w:pPr>
            <w:r w:rsidRPr="00BF7E69">
              <w:rPr>
                <w:rFonts w:hint="cs"/>
                <w:rtl/>
              </w:rPr>
              <w:t xml:space="preserve">(3.1) </w:t>
            </w:r>
            <w:r w:rsidRPr="00BF7E69">
              <w:rPr>
                <w:rtl/>
              </w:rPr>
              <w:tab/>
            </w:r>
            <w:r w:rsidRPr="00BF7E69">
              <w:rPr>
                <w:rFonts w:hint="cs"/>
                <w:rtl/>
              </w:rPr>
              <w:t xml:space="preserve">חיזוק הכנה לקריאה והבנה בשפה הפורמלית </w:t>
            </w:r>
            <w:r w:rsidRPr="00BF7E69">
              <w:rPr>
                <w:rtl/>
              </w:rPr>
              <w:t>–</w:t>
            </w:r>
            <w:r w:rsidRPr="00BF7E69">
              <w:rPr>
                <w:rFonts w:hint="cs"/>
                <w:rtl/>
              </w:rPr>
              <w:t xml:space="preserve"> אוריינות, בשפה הערבית</w:t>
            </w:r>
          </w:p>
        </w:tc>
      </w:tr>
      <w:tr w:rsidR="00E303A4" w:rsidRPr="00BF7E69" w14:paraId="1724635D" w14:textId="77777777" w:rsidTr="001922AC">
        <w:trPr>
          <w:cantSplit/>
          <w:trHeight w:val="158"/>
        </w:trPr>
        <w:tc>
          <w:tcPr>
            <w:tcW w:w="2098" w:type="dxa"/>
            <w:vMerge/>
            <w:tcBorders>
              <w:left w:val="single" w:sz="18" w:space="0" w:color="auto"/>
            </w:tcBorders>
          </w:tcPr>
          <w:p w14:paraId="1BC67D1D" w14:textId="77777777" w:rsidR="00E303A4" w:rsidRPr="00BF7E69" w:rsidRDefault="00E303A4" w:rsidP="00110D22">
            <w:pPr>
              <w:keepNext/>
              <w:keepLines/>
              <w:widowControl w:val="0"/>
              <w:spacing w:line="300" w:lineRule="atLeast"/>
              <w:ind w:left="459" w:hanging="459"/>
              <w:rPr>
                <w:rtl/>
              </w:rPr>
            </w:pPr>
          </w:p>
        </w:tc>
        <w:tc>
          <w:tcPr>
            <w:tcW w:w="5698" w:type="dxa"/>
            <w:tcBorders>
              <w:right w:val="single" w:sz="18" w:space="0" w:color="auto"/>
            </w:tcBorders>
          </w:tcPr>
          <w:p w14:paraId="28BA88F2" w14:textId="715CCBD1" w:rsidR="00E303A4" w:rsidRPr="00BF7E69" w:rsidRDefault="00E303A4" w:rsidP="00110D22">
            <w:pPr>
              <w:keepNext/>
              <w:keepLines/>
              <w:widowControl w:val="0"/>
              <w:spacing w:line="300" w:lineRule="atLeast"/>
              <w:ind w:left="601" w:hanging="601"/>
              <w:rPr>
                <w:rtl/>
              </w:rPr>
            </w:pPr>
            <w:r w:rsidRPr="00BF7E69">
              <w:rPr>
                <w:rFonts w:hint="cs"/>
                <w:rtl/>
              </w:rPr>
              <w:t xml:space="preserve">(3.2) </w:t>
            </w:r>
            <w:r w:rsidRPr="00BF7E69">
              <w:rPr>
                <w:rtl/>
              </w:rPr>
              <w:tab/>
            </w:r>
            <w:r w:rsidR="00926EE3">
              <w:rPr>
                <w:rFonts w:hint="cs"/>
                <w:rtl/>
              </w:rPr>
              <w:t xml:space="preserve">תוכניות העוסקות </w:t>
            </w:r>
            <w:r w:rsidR="00926EE3" w:rsidRPr="00E554F3">
              <w:rPr>
                <w:rFonts w:hint="cs"/>
                <w:rtl/>
              </w:rPr>
              <w:t>ב</w:t>
            </w:r>
            <w:r w:rsidR="00926EE3">
              <w:rPr>
                <w:rFonts w:hint="cs"/>
                <w:rtl/>
              </w:rPr>
              <w:t>שפה ה</w:t>
            </w:r>
            <w:r w:rsidR="00926EE3" w:rsidRPr="00E554F3">
              <w:rPr>
                <w:rFonts w:hint="cs"/>
                <w:rtl/>
              </w:rPr>
              <w:t>עברית בגני החובה</w:t>
            </w:r>
            <w:r w:rsidRPr="00BF7E69">
              <w:rPr>
                <w:rFonts w:hint="cs"/>
                <w:rtl/>
              </w:rPr>
              <w:t>, חשיבה מתמטית</w:t>
            </w:r>
          </w:p>
        </w:tc>
      </w:tr>
      <w:tr w:rsidR="00E303A4" w:rsidRPr="00E554F3" w14:paraId="053401E6" w14:textId="77777777" w:rsidTr="001922AC">
        <w:trPr>
          <w:cantSplit/>
          <w:trHeight w:val="140"/>
        </w:trPr>
        <w:tc>
          <w:tcPr>
            <w:tcW w:w="2098" w:type="dxa"/>
            <w:vMerge/>
            <w:tcBorders>
              <w:left w:val="single" w:sz="18" w:space="0" w:color="auto"/>
              <w:bottom w:val="single" w:sz="18" w:space="0" w:color="auto"/>
            </w:tcBorders>
          </w:tcPr>
          <w:p w14:paraId="6A04AA25" w14:textId="77777777" w:rsidR="00E303A4" w:rsidRPr="00BF7E69" w:rsidRDefault="00E303A4" w:rsidP="00110D22">
            <w:pPr>
              <w:keepNext/>
              <w:keepLines/>
              <w:widowControl w:val="0"/>
              <w:spacing w:line="300" w:lineRule="atLeast"/>
              <w:ind w:left="459" w:hanging="459"/>
              <w:rPr>
                <w:rtl/>
              </w:rPr>
            </w:pPr>
          </w:p>
        </w:tc>
        <w:tc>
          <w:tcPr>
            <w:tcW w:w="5698" w:type="dxa"/>
            <w:tcBorders>
              <w:bottom w:val="single" w:sz="18" w:space="0" w:color="auto"/>
              <w:right w:val="single" w:sz="18" w:space="0" w:color="auto"/>
            </w:tcBorders>
          </w:tcPr>
          <w:p w14:paraId="50003298" w14:textId="77777777" w:rsidR="00E303A4" w:rsidRPr="00BF7E69" w:rsidRDefault="00E303A4" w:rsidP="00110D22">
            <w:pPr>
              <w:keepNext/>
              <w:keepLines/>
              <w:widowControl w:val="0"/>
              <w:spacing w:line="300" w:lineRule="atLeast"/>
              <w:ind w:left="601" w:hanging="601"/>
              <w:rPr>
                <w:rtl/>
              </w:rPr>
            </w:pPr>
            <w:r w:rsidRPr="00BF7E69">
              <w:rPr>
                <w:rFonts w:hint="cs"/>
                <w:rtl/>
              </w:rPr>
              <w:t xml:space="preserve">(3.3) </w:t>
            </w:r>
            <w:r w:rsidRPr="00BF7E69">
              <w:rPr>
                <w:rtl/>
              </w:rPr>
              <w:tab/>
            </w:r>
            <w:r w:rsidRPr="00BF7E69">
              <w:rPr>
                <w:rFonts w:hint="cs"/>
                <w:rtl/>
              </w:rPr>
              <w:t>קידום יכולות דיפרנציאליות בהתאם לתוכניות הליבה</w:t>
            </w:r>
          </w:p>
          <w:p w14:paraId="32A1D34D" w14:textId="09ED5506" w:rsidR="00E303A4" w:rsidRPr="00E554F3" w:rsidRDefault="00E303A4" w:rsidP="00110D22">
            <w:pPr>
              <w:keepNext/>
              <w:keepLines/>
              <w:widowControl w:val="0"/>
              <w:spacing w:line="300" w:lineRule="atLeast"/>
              <w:ind w:left="601" w:hanging="601"/>
              <w:rPr>
                <w:rtl/>
              </w:rPr>
            </w:pPr>
            <w:r>
              <w:rPr>
                <w:rtl/>
              </w:rPr>
              <w:tab/>
            </w:r>
            <w:r w:rsidRPr="00BF7E69">
              <w:rPr>
                <w:rFonts w:hint="cs"/>
                <w:rtl/>
              </w:rPr>
              <w:t>טיפול בעקבות התפתחותיות</w:t>
            </w:r>
          </w:p>
        </w:tc>
      </w:tr>
    </w:tbl>
    <w:p w14:paraId="36216133"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תקופת הלימוד</w:t>
      </w:r>
    </w:p>
    <w:p w14:paraId="7D66B599" w14:textId="10041421" w:rsidR="00E303A4" w:rsidRPr="001922AC" w:rsidRDefault="00E303A4" w:rsidP="00110D22">
      <w:pPr>
        <w:keepNext/>
        <w:keepLines/>
        <w:widowControl w:val="0"/>
        <w:numPr>
          <w:ilvl w:val="4"/>
          <w:numId w:val="17"/>
        </w:numPr>
        <w:ind w:left="2495" w:hanging="1076"/>
        <w:rPr>
          <w:rtl/>
        </w:rPr>
      </w:pPr>
      <w:r w:rsidRPr="001922AC">
        <w:rPr>
          <w:rFonts w:hint="cs"/>
          <w:rtl/>
        </w:rPr>
        <w:lastRenderedPageBreak/>
        <w:t>במהלך שנת הלימודים בחודשים ספטמבר</w:t>
      </w:r>
      <w:r w:rsidR="007B0A71">
        <w:rPr>
          <w:rFonts w:hint="cs"/>
          <w:rtl/>
        </w:rPr>
        <w:t xml:space="preserve"> </w:t>
      </w:r>
      <w:r w:rsidRPr="001922AC">
        <w:rPr>
          <w:rFonts w:hint="cs"/>
          <w:rtl/>
        </w:rPr>
        <w:t>-</w:t>
      </w:r>
      <w:r w:rsidR="007B0A71">
        <w:rPr>
          <w:rFonts w:hint="cs"/>
          <w:rtl/>
        </w:rPr>
        <w:t xml:space="preserve"> יולי</w:t>
      </w:r>
      <w:r w:rsidRPr="001922AC">
        <w:rPr>
          <w:rFonts w:hint="cs"/>
          <w:rtl/>
        </w:rPr>
        <w:t>, למעט בחגים רשמיים.</w:t>
      </w:r>
    </w:p>
    <w:p w14:paraId="68519DB3" w14:textId="77777777" w:rsidR="00E303A4" w:rsidRPr="001922AC" w:rsidRDefault="00E303A4" w:rsidP="00110D22">
      <w:pPr>
        <w:keepNext/>
        <w:keepLines/>
        <w:widowControl w:val="0"/>
        <w:numPr>
          <w:ilvl w:val="4"/>
          <w:numId w:val="17"/>
        </w:numPr>
        <w:ind w:left="2495" w:hanging="1076"/>
        <w:rPr>
          <w:rtl/>
        </w:rPr>
      </w:pPr>
      <w:r w:rsidRPr="001922AC">
        <w:rPr>
          <w:rFonts w:hint="cs"/>
          <w:rtl/>
        </w:rPr>
        <w:t>תתכן פעילות גם בחופשת הקיץ.</w:t>
      </w:r>
    </w:p>
    <w:p w14:paraId="2A44BE7E" w14:textId="08FEFA2F"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ימי הלימוד</w:t>
      </w:r>
    </w:p>
    <w:p w14:paraId="5A035FDE" w14:textId="4EBBC693" w:rsidR="00E303A4" w:rsidRPr="001922AC" w:rsidRDefault="00E303A4" w:rsidP="00110D22">
      <w:pPr>
        <w:keepNext/>
        <w:keepLines/>
        <w:widowControl w:val="0"/>
        <w:numPr>
          <w:ilvl w:val="4"/>
          <w:numId w:val="17"/>
        </w:numPr>
        <w:ind w:left="2495" w:hanging="1076"/>
        <w:rPr>
          <w:rtl/>
        </w:rPr>
      </w:pPr>
      <w:r w:rsidRPr="001922AC">
        <w:rPr>
          <w:rFonts w:hint="cs"/>
          <w:rtl/>
        </w:rPr>
        <w:t>בהתאמה לימי הלימוד הנהוגים במוסד החינוכי עפ"י לוח ימי הלימוד הרשמי ותתכן למידה מרוכזת גם בימי חופשות ובסופי שבוע</w:t>
      </w:r>
      <w:r w:rsidR="00E41A46">
        <w:rPr>
          <w:rFonts w:hint="cs"/>
          <w:rtl/>
        </w:rPr>
        <w:t xml:space="preserve"> וחופשת הקיץ</w:t>
      </w:r>
      <w:r w:rsidRPr="001922AC">
        <w:rPr>
          <w:rFonts w:hint="cs"/>
          <w:rtl/>
        </w:rPr>
        <w:t>.</w:t>
      </w:r>
    </w:p>
    <w:p w14:paraId="5E288990"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אתר הלימוד</w:t>
      </w:r>
    </w:p>
    <w:p w14:paraId="28174BDB" w14:textId="77777777" w:rsidR="00E303A4" w:rsidRPr="001922AC" w:rsidRDefault="00E303A4" w:rsidP="00110D22">
      <w:pPr>
        <w:keepNext/>
        <w:keepLines/>
        <w:widowControl w:val="0"/>
        <w:numPr>
          <w:ilvl w:val="4"/>
          <w:numId w:val="17"/>
        </w:numPr>
        <w:ind w:left="2495" w:hanging="1076"/>
      </w:pPr>
      <w:r w:rsidRPr="001922AC">
        <w:rPr>
          <w:rFonts w:hint="cs"/>
          <w:rtl/>
        </w:rPr>
        <w:t>במוסדות החינוך בהם התלמידים לומדים בכל רשות ובקמפוס הרשמי (אשכול פייס, מתנ"ס) וזאת בתיאום עם הנהלת המוסד.</w:t>
      </w:r>
    </w:p>
    <w:p w14:paraId="5F854D5A"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היקף המוסדות והתלמידים</w:t>
      </w:r>
    </w:p>
    <w:p w14:paraId="3B26B35A" w14:textId="489EFCA5" w:rsidR="00E303A4" w:rsidRPr="001922AC" w:rsidRDefault="00E303A4" w:rsidP="00110D22">
      <w:pPr>
        <w:keepNext/>
        <w:keepLines/>
        <w:widowControl w:val="0"/>
        <w:numPr>
          <w:ilvl w:val="4"/>
          <w:numId w:val="17"/>
        </w:numPr>
        <w:ind w:left="2495" w:hanging="1076"/>
        <w:rPr>
          <w:rtl/>
        </w:rPr>
      </w:pPr>
      <w:r w:rsidRPr="001922AC">
        <w:rPr>
          <w:rFonts w:hint="cs"/>
          <w:rtl/>
        </w:rPr>
        <w:t xml:space="preserve">מוסדות חינוך </w:t>
      </w:r>
      <w:r w:rsidR="003C6877">
        <w:rPr>
          <w:rFonts w:hint="cs"/>
          <w:rtl/>
        </w:rPr>
        <w:t>החברה הערבית והבדואית והחברה הדרוזית</w:t>
      </w:r>
      <w:r w:rsidR="003C6877" w:rsidRPr="001922AC" w:rsidDel="003C6877">
        <w:rPr>
          <w:rFonts w:hint="cs"/>
          <w:rtl/>
        </w:rPr>
        <w:t xml:space="preserve"> </w:t>
      </w:r>
      <w:r w:rsidRPr="001922AC">
        <w:rPr>
          <w:rFonts w:hint="cs"/>
          <w:rtl/>
        </w:rPr>
        <w:t>ברחבי הארץ.</w:t>
      </w:r>
    </w:p>
    <w:p w14:paraId="6DDA989C"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קבוצת לימוד</w:t>
      </w:r>
    </w:p>
    <w:p w14:paraId="677BE6C2" w14:textId="0DEF0037" w:rsidR="00E303A4" w:rsidRPr="001922AC" w:rsidRDefault="00E303A4" w:rsidP="00110D22">
      <w:pPr>
        <w:keepNext/>
        <w:keepLines/>
        <w:widowControl w:val="0"/>
        <w:numPr>
          <w:ilvl w:val="4"/>
          <w:numId w:val="17"/>
        </w:numPr>
        <w:ind w:left="2495" w:hanging="1076"/>
      </w:pPr>
      <w:r w:rsidRPr="001922AC">
        <w:rPr>
          <w:rFonts w:hint="cs"/>
          <w:rtl/>
        </w:rPr>
        <w:t>גודל הקבוצה יקבע ע"י הנהלת מוסדות החינוך. כאשר גודל הקבוצה יהיה של כיתה שלמה ולא פחות מ-</w:t>
      </w:r>
      <w:r w:rsidR="00E61B32">
        <w:rPr>
          <w:rFonts w:hint="cs"/>
          <w:rtl/>
        </w:rPr>
        <w:t>12</w:t>
      </w:r>
      <w:r w:rsidR="00E61B32" w:rsidRPr="001922AC">
        <w:rPr>
          <w:rFonts w:hint="cs"/>
          <w:rtl/>
        </w:rPr>
        <w:t xml:space="preserve"> </w:t>
      </w:r>
      <w:r w:rsidRPr="001922AC">
        <w:rPr>
          <w:rFonts w:hint="cs"/>
          <w:rtl/>
        </w:rPr>
        <w:t xml:space="preserve">תלמידים. קבוצה שמונה פחות מ- </w:t>
      </w:r>
      <w:r w:rsidR="00E61B32">
        <w:rPr>
          <w:rFonts w:hint="cs"/>
          <w:rtl/>
        </w:rPr>
        <w:t>12</w:t>
      </w:r>
      <w:r w:rsidR="00E61B32" w:rsidRPr="001922AC">
        <w:rPr>
          <w:rFonts w:hint="cs"/>
          <w:rtl/>
        </w:rPr>
        <w:t xml:space="preserve"> </w:t>
      </w:r>
      <w:r w:rsidRPr="001922AC">
        <w:rPr>
          <w:rFonts w:hint="cs"/>
          <w:rtl/>
        </w:rPr>
        <w:t>תלמידים מחייבת אשור מראש בכתב של מנהל המינהל הפדגוגי. האשור יינתן לסמל מוסד ולמסגרת לימוד בתקופת זמן מוגדרת.</w:t>
      </w:r>
    </w:p>
    <w:p w14:paraId="0A454F7E"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מכסת שעות ההוראה למוסד</w:t>
      </w:r>
    </w:p>
    <w:p w14:paraId="51409E5F" w14:textId="77777777" w:rsidR="00E303A4" w:rsidRPr="001922AC" w:rsidRDefault="00E303A4" w:rsidP="00110D22">
      <w:pPr>
        <w:keepNext/>
        <w:keepLines/>
        <w:widowControl w:val="0"/>
        <w:numPr>
          <w:ilvl w:val="4"/>
          <w:numId w:val="17"/>
        </w:numPr>
        <w:ind w:left="2495" w:hanging="1076"/>
        <w:rPr>
          <w:rtl/>
        </w:rPr>
      </w:pPr>
      <w:r w:rsidRPr="001922AC">
        <w:rPr>
          <w:rFonts w:hint="cs"/>
          <w:rtl/>
        </w:rPr>
        <w:t>מכסת שעות ההוראה לכל מוסד תקבע על ידי הרפרנט מטעם המחוז בהתאמה להנחיות המינהל הפדגוגי ובאישורו המפורש ולתקציב הקיים לנושא. בהתאם לגודל המוסד החינוכי, לצרכים, לנתונים והקשיים, ולמדד הטיפוח של מוסד החינוך.</w:t>
      </w:r>
    </w:p>
    <w:p w14:paraId="5C830FC3"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שעות הלימוד</w:t>
      </w:r>
    </w:p>
    <w:p w14:paraId="4F1DA9FC" w14:textId="77777777" w:rsidR="00E303A4" w:rsidRPr="001922AC" w:rsidRDefault="00E303A4" w:rsidP="00110D22">
      <w:pPr>
        <w:keepNext/>
        <w:keepLines/>
        <w:widowControl w:val="0"/>
        <w:numPr>
          <w:ilvl w:val="4"/>
          <w:numId w:val="17"/>
        </w:numPr>
        <w:ind w:left="2495" w:hanging="1076"/>
      </w:pPr>
      <w:r w:rsidRPr="001922AC">
        <w:rPr>
          <w:rFonts w:hint="cs"/>
          <w:rtl/>
        </w:rPr>
        <w:t>שעורי התגבור יהיו ככלל בסיום יום לימודים הרשמי בהתאם למערכת השיעורים במוסד החינוכי. אלה לא יהיו חלק משעות פרטניות או שעות שהייה או שעות תומכות הוראה.</w:t>
      </w:r>
    </w:p>
    <w:p w14:paraId="400F066F" w14:textId="77777777" w:rsidR="00E303A4" w:rsidRPr="001922AC" w:rsidRDefault="00E303A4" w:rsidP="00110D22">
      <w:pPr>
        <w:keepNext/>
        <w:keepLines/>
        <w:widowControl w:val="0"/>
        <w:numPr>
          <w:ilvl w:val="4"/>
          <w:numId w:val="17"/>
        </w:numPr>
        <w:ind w:left="2495" w:hanging="1076"/>
      </w:pPr>
      <w:r w:rsidRPr="001922AC">
        <w:rPr>
          <w:rFonts w:hint="cs"/>
          <w:rtl/>
        </w:rPr>
        <w:t>בימי חופשה ניתן לבצע את ההוראה גם בשעות לפני הצהריים.</w:t>
      </w:r>
    </w:p>
    <w:p w14:paraId="1B769AA8" w14:textId="77777777" w:rsidR="00E303A4" w:rsidRPr="001922AC" w:rsidRDefault="00E303A4" w:rsidP="00110D22">
      <w:pPr>
        <w:keepNext/>
        <w:keepLines/>
        <w:widowControl w:val="0"/>
        <w:numPr>
          <w:ilvl w:val="4"/>
          <w:numId w:val="17"/>
        </w:numPr>
        <w:ind w:left="2495" w:hanging="1076"/>
      </w:pPr>
      <w:r w:rsidRPr="001922AC">
        <w:rPr>
          <w:rFonts w:hint="cs"/>
          <w:rtl/>
        </w:rPr>
        <w:t>כל שעות הלימוד יהיו בתיאום עם הנהלות מוסדות החינוך.</w:t>
      </w:r>
    </w:p>
    <w:p w14:paraId="3017D9B4" w14:textId="77777777" w:rsidR="00E303A4" w:rsidRPr="001922AC" w:rsidRDefault="00E303A4" w:rsidP="00110D22">
      <w:pPr>
        <w:keepNext/>
        <w:keepLines/>
        <w:widowControl w:val="0"/>
        <w:numPr>
          <w:ilvl w:val="4"/>
          <w:numId w:val="17"/>
        </w:numPr>
        <w:ind w:left="2495" w:hanging="1076"/>
      </w:pPr>
      <w:r w:rsidRPr="001922AC">
        <w:rPr>
          <w:rFonts w:hint="cs"/>
          <w:rtl/>
        </w:rPr>
        <w:t>לא ניתן לקיים למידה במהלך שעות הלימוד הרשמיות.</w:t>
      </w:r>
    </w:p>
    <w:p w14:paraId="1E078A7C" w14:textId="77777777" w:rsidR="00E303A4" w:rsidRPr="001922AC" w:rsidRDefault="00E303A4" w:rsidP="00110D22">
      <w:pPr>
        <w:keepNext/>
        <w:keepLines/>
        <w:widowControl w:val="0"/>
        <w:numPr>
          <w:ilvl w:val="4"/>
          <w:numId w:val="17"/>
        </w:numPr>
        <w:ind w:left="2495" w:hanging="1076"/>
      </w:pPr>
      <w:r w:rsidRPr="001922AC">
        <w:rPr>
          <w:rFonts w:hint="cs"/>
          <w:rtl/>
        </w:rPr>
        <w:t>חל איסור מוחלט לבצע את שעות התגבור במקום "מילוי מקום" של מורים הנעדרים מעבודתם בבית הספר.</w:t>
      </w:r>
    </w:p>
    <w:p w14:paraId="38DDFB9B"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משך שעת הוראה</w:t>
      </w:r>
    </w:p>
    <w:p w14:paraId="1EB66660" w14:textId="77777777" w:rsidR="00E303A4" w:rsidRPr="001922AC" w:rsidRDefault="00E303A4" w:rsidP="00110D22">
      <w:pPr>
        <w:keepNext/>
        <w:keepLines/>
        <w:widowControl w:val="0"/>
        <w:numPr>
          <w:ilvl w:val="4"/>
          <w:numId w:val="17"/>
        </w:numPr>
        <w:ind w:left="2495" w:hanging="1076"/>
        <w:rPr>
          <w:rtl/>
        </w:rPr>
      </w:pPr>
      <w:r w:rsidRPr="001922AC">
        <w:rPr>
          <w:rFonts w:hint="cs"/>
          <w:rtl/>
        </w:rPr>
        <w:t>45 דקות לשעת הוראה בדיוק עפ"י משך השיעורים שנקבעו בחוזר מנכ"ל.</w:t>
      </w:r>
    </w:p>
    <w:p w14:paraId="568245C5" w14:textId="77777777" w:rsidR="00E303A4" w:rsidRPr="001922AC" w:rsidRDefault="00E303A4" w:rsidP="00110D22">
      <w:pPr>
        <w:keepNext/>
        <w:keepLines/>
        <w:widowControl w:val="0"/>
        <w:numPr>
          <w:ilvl w:val="4"/>
          <w:numId w:val="17"/>
        </w:numPr>
        <w:ind w:left="2495" w:hanging="1076"/>
        <w:rPr>
          <w:rtl/>
        </w:rPr>
      </w:pPr>
      <w:r w:rsidRPr="001922AC">
        <w:rPr>
          <w:rFonts w:hint="cs"/>
          <w:rtl/>
        </w:rPr>
        <w:lastRenderedPageBreak/>
        <w:t xml:space="preserve">יתאפשר 2 שעות הוראה ברצף. </w:t>
      </w:r>
    </w:p>
    <w:p w14:paraId="56AC04C6" w14:textId="6E61E443" w:rsidR="00E303A4" w:rsidRPr="001922AC" w:rsidRDefault="00E303A4" w:rsidP="00110D22">
      <w:pPr>
        <w:keepNext/>
        <w:keepLines/>
        <w:widowControl w:val="0"/>
        <w:numPr>
          <w:ilvl w:val="3"/>
          <w:numId w:val="17"/>
        </w:numPr>
        <w:tabs>
          <w:tab w:val="num" w:pos="2550"/>
        </w:tabs>
        <w:ind w:left="1928" w:hanging="848"/>
      </w:pPr>
      <w:r w:rsidRPr="001922AC">
        <w:rPr>
          <w:rFonts w:hint="cs"/>
          <w:rtl/>
        </w:rPr>
        <w:t>מספר שעות הוראה ביום</w:t>
      </w:r>
    </w:p>
    <w:p w14:paraId="51AB68BF" w14:textId="77777777" w:rsidR="00E303A4" w:rsidRPr="001922AC" w:rsidRDefault="00E303A4" w:rsidP="00110D22">
      <w:pPr>
        <w:keepNext/>
        <w:keepLines/>
        <w:widowControl w:val="0"/>
        <w:numPr>
          <w:ilvl w:val="4"/>
          <w:numId w:val="17"/>
        </w:numPr>
        <w:ind w:left="2495" w:hanging="1076"/>
        <w:rPr>
          <w:rtl/>
        </w:rPr>
      </w:pPr>
      <w:r w:rsidRPr="001922AC">
        <w:rPr>
          <w:rFonts w:hint="cs"/>
          <w:rtl/>
        </w:rPr>
        <w:t>בדרך כלל ניתן לבצע עד 4 שעות הוראה ברצף ביום לימודים לקבוצת לימוד אחת ולא יותר מ- 16 שעות הוראה בשבוע במקצוע אחד. בהתאמה לשלב החינוך וכפוף לאישור המשרד.</w:t>
      </w:r>
    </w:p>
    <w:p w14:paraId="64FA79EC" w14:textId="77777777" w:rsidR="00E303A4" w:rsidRPr="001922AC" w:rsidRDefault="00E303A4" w:rsidP="00110D22">
      <w:pPr>
        <w:keepNext/>
        <w:keepLines/>
        <w:widowControl w:val="0"/>
        <w:numPr>
          <w:ilvl w:val="4"/>
          <w:numId w:val="17"/>
        </w:numPr>
        <w:ind w:left="2495" w:hanging="1076"/>
        <w:rPr>
          <w:rtl/>
        </w:rPr>
      </w:pPr>
      <w:r w:rsidRPr="001922AC">
        <w:rPr>
          <w:rFonts w:hint="cs"/>
          <w:rtl/>
        </w:rPr>
        <w:t>בחטיבה העליונה ניתן להגדיל את מספר השעות בקבוצות וזאת בתקופת בחינות הבגרות. מספר השעות בשבוע לא יעלה על 30 שעות.</w:t>
      </w:r>
    </w:p>
    <w:p w14:paraId="7824327D" w14:textId="77777777" w:rsidR="00E303A4" w:rsidRPr="001922AC" w:rsidRDefault="00E303A4" w:rsidP="00110D22">
      <w:pPr>
        <w:keepNext/>
        <w:keepLines/>
        <w:widowControl w:val="0"/>
        <w:numPr>
          <w:ilvl w:val="4"/>
          <w:numId w:val="17"/>
        </w:numPr>
        <w:ind w:left="2495" w:hanging="1076"/>
        <w:rPr>
          <w:rtl/>
        </w:rPr>
      </w:pPr>
      <w:r w:rsidRPr="001922AC">
        <w:rPr>
          <w:rFonts w:hint="cs"/>
          <w:rtl/>
        </w:rPr>
        <w:t>כל השיעורים יינתנו מחוץ למסגרת מערכת שעות הלימוד.</w:t>
      </w:r>
    </w:p>
    <w:p w14:paraId="078BC0BC"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משך הפסקה</w:t>
      </w:r>
    </w:p>
    <w:p w14:paraId="6194B7C0" w14:textId="77777777" w:rsidR="00E303A4" w:rsidRPr="001922AC" w:rsidRDefault="00E303A4" w:rsidP="00110D22">
      <w:pPr>
        <w:keepNext/>
        <w:keepLines/>
        <w:widowControl w:val="0"/>
        <w:numPr>
          <w:ilvl w:val="4"/>
          <w:numId w:val="17"/>
        </w:numPr>
        <w:ind w:left="2495" w:hanging="1076"/>
        <w:rPr>
          <w:rtl/>
        </w:rPr>
      </w:pPr>
      <w:r w:rsidRPr="001922AC">
        <w:rPr>
          <w:rFonts w:hint="cs"/>
          <w:rtl/>
        </w:rPr>
        <w:t>חובה לכלול הפסקה בהיקף של 1/4 שעה לאחר כל 2 שיעורים רצופים.</w:t>
      </w:r>
    </w:p>
    <w:p w14:paraId="19F9F62D"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מתכונת ההוראה</w:t>
      </w:r>
    </w:p>
    <w:p w14:paraId="4E417F0E" w14:textId="77777777" w:rsidR="00E303A4" w:rsidRPr="001922AC" w:rsidRDefault="00E303A4" w:rsidP="00110D22">
      <w:pPr>
        <w:keepNext/>
        <w:keepLines/>
        <w:widowControl w:val="0"/>
        <w:ind w:left="2495"/>
        <w:rPr>
          <w:rtl/>
        </w:rPr>
      </w:pPr>
      <w:r w:rsidRPr="001922AC">
        <w:rPr>
          <w:rFonts w:hint="cs"/>
          <w:rtl/>
        </w:rPr>
        <w:t>ההוראה תבוצע על ידי מורים מנוסים ומוסמכים באמצעות מגוון דרכי הוראה המתואמות לצרכי התלמידים בהתאם למסגרות הבאות:</w:t>
      </w:r>
    </w:p>
    <w:p w14:paraId="3746796A" w14:textId="77777777" w:rsidR="00E303A4" w:rsidRPr="001922AC" w:rsidRDefault="00E303A4" w:rsidP="00110D22">
      <w:pPr>
        <w:keepNext/>
        <w:keepLines/>
        <w:widowControl w:val="0"/>
        <w:numPr>
          <w:ilvl w:val="4"/>
          <w:numId w:val="17"/>
        </w:numPr>
        <w:ind w:left="2495" w:hanging="1076"/>
      </w:pPr>
      <w:r w:rsidRPr="001922AC">
        <w:rPr>
          <w:rFonts w:hint="cs"/>
          <w:rtl/>
        </w:rPr>
        <w:t>שיעור פרונטאל</w:t>
      </w:r>
      <w:r w:rsidRPr="001922AC">
        <w:rPr>
          <w:rFonts w:hint="eastAsia"/>
          <w:rtl/>
        </w:rPr>
        <w:t>י</w:t>
      </w:r>
      <w:r w:rsidRPr="001922AC">
        <w:rPr>
          <w:rFonts w:hint="cs"/>
          <w:rtl/>
        </w:rPr>
        <w:t xml:space="preserve"> </w:t>
      </w:r>
      <w:r w:rsidRPr="001922AC">
        <w:rPr>
          <w:rtl/>
        </w:rPr>
        <w:t>–</w:t>
      </w:r>
      <w:r w:rsidRPr="001922AC">
        <w:rPr>
          <w:rFonts w:hint="cs"/>
          <w:rtl/>
        </w:rPr>
        <w:t xml:space="preserve"> להוראת החומר בשלוב תרגיל והדגמה.</w:t>
      </w:r>
    </w:p>
    <w:p w14:paraId="25ACA223" w14:textId="77777777" w:rsidR="00E303A4" w:rsidRPr="001922AC" w:rsidRDefault="00E303A4" w:rsidP="00110D22">
      <w:pPr>
        <w:keepNext/>
        <w:keepLines/>
        <w:widowControl w:val="0"/>
        <w:numPr>
          <w:ilvl w:val="4"/>
          <w:numId w:val="17"/>
        </w:numPr>
        <w:ind w:left="2495" w:hanging="1076"/>
      </w:pPr>
      <w:r w:rsidRPr="001922AC">
        <w:rPr>
          <w:rFonts w:hint="cs"/>
          <w:rtl/>
        </w:rPr>
        <w:t xml:space="preserve">הוראה בקבוצות קטנות </w:t>
      </w:r>
      <w:r w:rsidRPr="001922AC">
        <w:rPr>
          <w:rtl/>
        </w:rPr>
        <w:t>–</w:t>
      </w:r>
      <w:r w:rsidRPr="001922AC">
        <w:rPr>
          <w:rFonts w:hint="cs"/>
          <w:rtl/>
        </w:rPr>
        <w:t xml:space="preserve"> להוראה מסייעת ולקידום ההבנה, ההטמעה, למידה משמעותית של חומר הלימוד (עפ"י הצגת תכנית עבודה).</w:t>
      </w:r>
    </w:p>
    <w:p w14:paraId="05EB88F4"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כח האדם לביצוע ההוראה</w:t>
      </w:r>
    </w:p>
    <w:tbl>
      <w:tblPr>
        <w:bidiVisual/>
        <w:tblW w:w="0" w:type="auto"/>
        <w:tblInd w:w="1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5"/>
        <w:gridCol w:w="4810"/>
      </w:tblGrid>
      <w:tr w:rsidR="00E303A4" w:rsidRPr="00E554F3" w14:paraId="2629EAFD" w14:textId="77777777" w:rsidTr="001922AC">
        <w:tc>
          <w:tcPr>
            <w:tcW w:w="1526" w:type="dxa"/>
            <w:tcBorders>
              <w:top w:val="single" w:sz="18" w:space="0" w:color="auto"/>
              <w:left w:val="single" w:sz="18" w:space="0" w:color="auto"/>
              <w:bottom w:val="single" w:sz="18" w:space="0" w:color="auto"/>
            </w:tcBorders>
            <w:shd w:val="clear" w:color="auto" w:fill="E6E6E6"/>
          </w:tcPr>
          <w:p w14:paraId="4BC6DF31" w14:textId="77777777" w:rsidR="00E303A4" w:rsidRPr="00E554F3" w:rsidRDefault="00E303A4" w:rsidP="00110D22">
            <w:pPr>
              <w:keepNext/>
              <w:keepLines/>
              <w:widowControl w:val="0"/>
              <w:spacing w:line="300" w:lineRule="atLeast"/>
              <w:jc w:val="center"/>
              <w:rPr>
                <w:rFonts w:ascii="Arial" w:hAnsi="Arial"/>
                <w:b/>
                <w:bCs/>
                <w:rtl/>
              </w:rPr>
            </w:pPr>
            <w:r w:rsidRPr="00E554F3">
              <w:rPr>
                <w:rFonts w:ascii="Arial" w:hAnsi="Arial"/>
                <w:b/>
                <w:bCs/>
                <w:rtl/>
              </w:rPr>
              <w:t>שלב חינוך</w:t>
            </w:r>
          </w:p>
        </w:tc>
        <w:tc>
          <w:tcPr>
            <w:tcW w:w="4827" w:type="dxa"/>
            <w:tcBorders>
              <w:top w:val="single" w:sz="18" w:space="0" w:color="auto"/>
              <w:bottom w:val="single" w:sz="18" w:space="0" w:color="auto"/>
              <w:right w:val="single" w:sz="18" w:space="0" w:color="auto"/>
            </w:tcBorders>
            <w:shd w:val="clear" w:color="auto" w:fill="E6E6E6"/>
          </w:tcPr>
          <w:p w14:paraId="276D462D" w14:textId="77777777" w:rsidR="00E303A4" w:rsidRPr="00E554F3" w:rsidRDefault="00E303A4" w:rsidP="00110D22">
            <w:pPr>
              <w:keepNext/>
              <w:keepLines/>
              <w:widowControl w:val="0"/>
              <w:spacing w:line="300" w:lineRule="atLeast"/>
              <w:jc w:val="center"/>
              <w:rPr>
                <w:rFonts w:ascii="Arial" w:hAnsi="Arial"/>
                <w:b/>
                <w:bCs/>
                <w:rtl/>
              </w:rPr>
            </w:pPr>
            <w:r w:rsidRPr="00E554F3">
              <w:rPr>
                <w:rFonts w:ascii="Arial" w:hAnsi="Arial"/>
                <w:b/>
                <w:bCs/>
                <w:rtl/>
              </w:rPr>
              <w:t>צוות הוראה לפעילות לימודית</w:t>
            </w:r>
          </w:p>
        </w:tc>
      </w:tr>
      <w:tr w:rsidR="00E303A4" w:rsidRPr="00E554F3" w14:paraId="162F20F0" w14:textId="77777777" w:rsidTr="001922AC">
        <w:tc>
          <w:tcPr>
            <w:tcW w:w="1526" w:type="dxa"/>
            <w:tcBorders>
              <w:top w:val="single" w:sz="18" w:space="0" w:color="auto"/>
              <w:left w:val="single" w:sz="18" w:space="0" w:color="auto"/>
            </w:tcBorders>
          </w:tcPr>
          <w:p w14:paraId="3128C00E" w14:textId="013CBF06" w:rsidR="00E303A4" w:rsidRPr="00E554F3" w:rsidRDefault="00E41A46" w:rsidP="00110D22">
            <w:pPr>
              <w:keepNext/>
              <w:keepLines/>
              <w:widowControl w:val="0"/>
              <w:spacing w:line="300" w:lineRule="atLeast"/>
              <w:rPr>
                <w:rFonts w:ascii="Arial" w:hAnsi="Arial"/>
                <w:b/>
                <w:bCs/>
                <w:rtl/>
              </w:rPr>
            </w:pPr>
            <w:r>
              <w:rPr>
                <w:rFonts w:ascii="Arial" w:hAnsi="Arial" w:hint="cs"/>
                <w:b/>
                <w:bCs/>
                <w:rtl/>
              </w:rPr>
              <w:t>הגיל הרך</w:t>
            </w:r>
          </w:p>
        </w:tc>
        <w:tc>
          <w:tcPr>
            <w:tcW w:w="4827" w:type="dxa"/>
            <w:tcBorders>
              <w:top w:val="single" w:sz="18" w:space="0" w:color="auto"/>
              <w:right w:val="single" w:sz="18" w:space="0" w:color="auto"/>
            </w:tcBorders>
          </w:tcPr>
          <w:p w14:paraId="035CB241"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מורה/גננת</w:t>
            </w:r>
            <w:r w:rsidRPr="00E554F3">
              <w:rPr>
                <w:rFonts w:ascii="Arial" w:hAnsi="Arial" w:hint="cs"/>
                <w:rtl/>
              </w:rPr>
              <w:t xml:space="preserve"> בעלת הסמכה להוראה עם ניסיון של שנתיים לפחות בהוראה</w:t>
            </w:r>
          </w:p>
        </w:tc>
      </w:tr>
      <w:tr w:rsidR="00E303A4" w:rsidRPr="00E554F3" w14:paraId="7B782ADD" w14:textId="77777777" w:rsidTr="001922AC">
        <w:tc>
          <w:tcPr>
            <w:tcW w:w="1526" w:type="dxa"/>
            <w:tcBorders>
              <w:left w:val="single" w:sz="18" w:space="0" w:color="auto"/>
            </w:tcBorders>
          </w:tcPr>
          <w:p w14:paraId="290F48F1" w14:textId="77777777" w:rsidR="00E303A4" w:rsidRPr="00E554F3" w:rsidRDefault="00E303A4" w:rsidP="00110D22">
            <w:pPr>
              <w:keepNext/>
              <w:keepLines/>
              <w:widowControl w:val="0"/>
              <w:spacing w:line="300" w:lineRule="atLeast"/>
              <w:rPr>
                <w:rFonts w:ascii="Arial" w:hAnsi="Arial"/>
                <w:b/>
                <w:bCs/>
                <w:rtl/>
              </w:rPr>
            </w:pPr>
            <w:r w:rsidRPr="00E554F3">
              <w:rPr>
                <w:rFonts w:ascii="Arial" w:hAnsi="Arial"/>
                <w:b/>
                <w:bCs/>
                <w:rtl/>
              </w:rPr>
              <w:t>יסודי/חט"ב</w:t>
            </w:r>
          </w:p>
        </w:tc>
        <w:tc>
          <w:tcPr>
            <w:tcW w:w="4827" w:type="dxa"/>
            <w:tcBorders>
              <w:right w:val="single" w:sz="18" w:space="0" w:color="auto"/>
            </w:tcBorders>
          </w:tcPr>
          <w:p w14:paraId="4A6E1067"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w:t>
            </w:r>
            <w:r w:rsidRPr="00E554F3">
              <w:rPr>
                <w:rFonts w:ascii="Arial" w:hAnsi="Arial" w:hint="cs"/>
                <w:rtl/>
              </w:rPr>
              <w:t xml:space="preserve"> בעל תואר ראשון לפחות ובעל ניסיון של שנתיים לפחות </w:t>
            </w:r>
            <w:r w:rsidRPr="00E554F3">
              <w:rPr>
                <w:rFonts w:ascii="Arial" w:hAnsi="Arial"/>
                <w:rtl/>
              </w:rPr>
              <w:t>בהוראה בתחום הדעת אותו הוא מתגבר</w:t>
            </w:r>
          </w:p>
        </w:tc>
      </w:tr>
      <w:tr w:rsidR="00E303A4" w:rsidRPr="00E554F3" w14:paraId="03B7C96A" w14:textId="77777777" w:rsidTr="001922AC">
        <w:tc>
          <w:tcPr>
            <w:tcW w:w="1526" w:type="dxa"/>
            <w:tcBorders>
              <w:left w:val="single" w:sz="18" w:space="0" w:color="auto"/>
              <w:bottom w:val="single" w:sz="18" w:space="0" w:color="auto"/>
            </w:tcBorders>
          </w:tcPr>
          <w:p w14:paraId="4C114C42" w14:textId="77777777" w:rsidR="00E303A4" w:rsidRPr="00E554F3" w:rsidRDefault="00E303A4" w:rsidP="00110D22">
            <w:pPr>
              <w:keepNext/>
              <w:keepLines/>
              <w:widowControl w:val="0"/>
              <w:spacing w:line="300" w:lineRule="atLeast"/>
              <w:rPr>
                <w:rFonts w:ascii="Arial" w:hAnsi="Arial"/>
                <w:b/>
                <w:bCs/>
                <w:rtl/>
              </w:rPr>
            </w:pPr>
            <w:r w:rsidRPr="00E554F3">
              <w:rPr>
                <w:rFonts w:ascii="Arial" w:hAnsi="Arial"/>
                <w:b/>
                <w:bCs/>
                <w:rtl/>
              </w:rPr>
              <w:t>חט"ע</w:t>
            </w:r>
          </w:p>
        </w:tc>
        <w:tc>
          <w:tcPr>
            <w:tcW w:w="4827" w:type="dxa"/>
            <w:tcBorders>
              <w:bottom w:val="single" w:sz="18" w:space="0" w:color="auto"/>
              <w:right w:val="single" w:sz="18" w:space="0" w:color="auto"/>
            </w:tcBorders>
          </w:tcPr>
          <w:p w14:paraId="4EA75013"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 בעל תואר ראשון לפחות בתחום הדעת אותו הוא מתגבר ובעל ניסיון בהגשה לבגרות</w:t>
            </w:r>
            <w:r w:rsidRPr="00E554F3">
              <w:rPr>
                <w:rFonts w:ascii="Arial" w:hAnsi="Arial" w:hint="cs"/>
                <w:rtl/>
              </w:rPr>
              <w:t xml:space="preserve"> של שנתיים לפחות</w:t>
            </w:r>
          </w:p>
        </w:tc>
      </w:tr>
    </w:tbl>
    <w:p w14:paraId="090A5B5C" w14:textId="6F25C690" w:rsidR="00E303A4" w:rsidRPr="001922AC" w:rsidRDefault="00E303A4" w:rsidP="00110D22">
      <w:pPr>
        <w:keepNext/>
        <w:keepLines/>
        <w:widowControl w:val="0"/>
        <w:numPr>
          <w:ilvl w:val="4"/>
          <w:numId w:val="17"/>
        </w:numPr>
        <w:ind w:left="2495" w:hanging="1076"/>
        <w:rPr>
          <w:rtl/>
        </w:rPr>
      </w:pPr>
      <w:r w:rsidRPr="001922AC">
        <w:rPr>
          <w:rFonts w:hint="cs"/>
          <w:rtl/>
        </w:rPr>
        <w:t>במקרים חריגים יאושרו סטודנטים ע"י מטה החומש בתפקידי מתרגלים.</w:t>
      </w:r>
    </w:p>
    <w:p w14:paraId="6D5F9DA7"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מבחני הערכה</w:t>
      </w:r>
    </w:p>
    <w:p w14:paraId="35EC3A9F" w14:textId="24E7F4FB" w:rsidR="00E303A4" w:rsidRDefault="00E303A4" w:rsidP="00110D22">
      <w:pPr>
        <w:keepNext/>
        <w:keepLines/>
        <w:widowControl w:val="0"/>
        <w:numPr>
          <w:ilvl w:val="4"/>
          <w:numId w:val="17"/>
        </w:numPr>
        <w:ind w:left="2495" w:hanging="1076"/>
      </w:pPr>
      <w:r w:rsidRPr="001922AC">
        <w:rPr>
          <w:rFonts w:hint="cs"/>
          <w:rtl/>
        </w:rPr>
        <w:t>מתקיימים מבחני הערכה חיצוניים וזאת במסגרת מבחני המיצ"ב של הראמ"ה או בחינות הבגרות.</w:t>
      </w:r>
      <w:r w:rsidR="00C807BA">
        <w:rPr>
          <w:rFonts w:hint="cs"/>
          <w:rtl/>
        </w:rPr>
        <w:t xml:space="preserve"> </w:t>
      </w:r>
    </w:p>
    <w:p w14:paraId="44CF7E3C" w14:textId="3079061C" w:rsidR="00E41A46" w:rsidRPr="001922AC" w:rsidRDefault="00E41A46" w:rsidP="00110D22">
      <w:pPr>
        <w:keepNext/>
        <w:keepLines/>
        <w:widowControl w:val="0"/>
        <w:numPr>
          <w:ilvl w:val="4"/>
          <w:numId w:val="17"/>
        </w:numPr>
        <w:ind w:left="2495" w:hanging="1076"/>
        <w:rPr>
          <w:rtl/>
        </w:rPr>
      </w:pPr>
      <w:r>
        <w:rPr>
          <w:rFonts w:hint="cs"/>
          <w:rtl/>
        </w:rPr>
        <w:t>מוסד החינוך יכין מבחן לבדיקת סטטוס התלמידים לפני ואחרי כל מהלך תגבור.</w:t>
      </w:r>
    </w:p>
    <w:p w14:paraId="6D8CDBD0" w14:textId="11218103" w:rsidR="00E303A4" w:rsidRPr="001922AC" w:rsidRDefault="00E303A4" w:rsidP="00110D22">
      <w:pPr>
        <w:keepNext/>
        <w:keepLines/>
        <w:widowControl w:val="0"/>
        <w:numPr>
          <w:ilvl w:val="3"/>
          <w:numId w:val="17"/>
        </w:numPr>
        <w:tabs>
          <w:tab w:val="num" w:pos="2550"/>
        </w:tabs>
        <w:ind w:left="1928" w:hanging="848"/>
      </w:pPr>
      <w:r w:rsidRPr="001922AC">
        <w:rPr>
          <w:rFonts w:hint="cs"/>
          <w:rtl/>
        </w:rPr>
        <w:t xml:space="preserve"> שיטת הקצבת שעות התיגבור ותרגומן לתקציב למוסד</w:t>
      </w:r>
    </w:p>
    <w:p w14:paraId="6B274DAE" w14:textId="77777777" w:rsidR="00E303A4" w:rsidRPr="001922AC" w:rsidRDefault="00E303A4" w:rsidP="00110D22">
      <w:pPr>
        <w:keepNext/>
        <w:keepLines/>
        <w:widowControl w:val="0"/>
        <w:numPr>
          <w:ilvl w:val="4"/>
          <w:numId w:val="17"/>
        </w:numPr>
        <w:ind w:left="2495" w:hanging="1076"/>
        <w:rPr>
          <w:rtl/>
        </w:rPr>
      </w:pPr>
      <w:r w:rsidRPr="001922AC">
        <w:rPr>
          <w:rFonts w:hint="cs"/>
          <w:rtl/>
        </w:rPr>
        <w:t>בית הספר מכין תוכנית עבודה אשר על פיה יוקצבו שעות עבודה לאנשי המקצוע הרלוונטיים ליישום התכנית במוסד. התוכנית תועבר לאשור המחוז ותובא לאשור המטה במשרד.</w:t>
      </w:r>
    </w:p>
    <w:p w14:paraId="5B374E76" w14:textId="2DEC1F56" w:rsidR="00E303A4" w:rsidRPr="001922AC" w:rsidRDefault="00E303A4" w:rsidP="00110D22">
      <w:pPr>
        <w:keepNext/>
        <w:keepLines/>
        <w:widowControl w:val="0"/>
        <w:numPr>
          <w:ilvl w:val="4"/>
          <w:numId w:val="17"/>
        </w:numPr>
        <w:ind w:left="2495" w:hanging="1076"/>
      </w:pPr>
      <w:r w:rsidRPr="001922AC">
        <w:rPr>
          <w:rFonts w:hint="cs"/>
          <w:rtl/>
        </w:rPr>
        <w:lastRenderedPageBreak/>
        <w:t>מנהל המינהל הפדגוגי היא הגורם המאשר במינהל הפדגוגי יבדוק את התוכנית ויאשר את השעות שיש להקציב למוסד, בכפוף לשינויים במידה וידרשו.</w:t>
      </w:r>
    </w:p>
    <w:p w14:paraId="24A21E36" w14:textId="5E7CD316" w:rsidR="00E303A4" w:rsidRPr="001922AC" w:rsidRDefault="00E303A4" w:rsidP="00110D22">
      <w:pPr>
        <w:keepNext/>
        <w:keepLines/>
        <w:widowControl w:val="0"/>
        <w:numPr>
          <w:ilvl w:val="4"/>
          <w:numId w:val="17"/>
        </w:numPr>
        <w:ind w:left="2495" w:hanging="1076"/>
      </w:pPr>
      <w:r w:rsidRPr="001922AC">
        <w:rPr>
          <w:rFonts w:hint="cs"/>
          <w:rtl/>
        </w:rPr>
        <w:t xml:space="preserve">מנהל המינהל הפדגוגי היא הגורם המאשר במינהל הפדגוגי ובאחריותה להודיע לקבלן את כמות השעות אשר </w:t>
      </w:r>
      <w:r w:rsidR="00E41A46">
        <w:rPr>
          <w:rFonts w:hint="cs"/>
          <w:rtl/>
        </w:rPr>
        <w:t>ו=י</w:t>
      </w:r>
      <w:r w:rsidRPr="001922AC">
        <w:rPr>
          <w:rFonts w:hint="cs"/>
          <w:rtl/>
        </w:rPr>
        <w:t>וקצה לביצוע תכנית החומש בכל מוסד ובכל רשות.</w:t>
      </w:r>
    </w:p>
    <w:p w14:paraId="5D6EF48B" w14:textId="77777777" w:rsidR="00E303A4" w:rsidRPr="00C16523" w:rsidRDefault="00E303A4" w:rsidP="00110D22">
      <w:pPr>
        <w:keepNext/>
        <w:keepLines/>
        <w:widowControl w:val="0"/>
        <w:numPr>
          <w:ilvl w:val="2"/>
          <w:numId w:val="17"/>
        </w:numPr>
        <w:rPr>
          <w:u w:val="single"/>
        </w:rPr>
      </w:pPr>
      <w:r w:rsidRPr="00C16523">
        <w:rPr>
          <w:rFonts w:hint="cs"/>
          <w:u w:val="single"/>
          <w:rtl/>
        </w:rPr>
        <w:t xml:space="preserve">תכניות לימודיות </w:t>
      </w:r>
    </w:p>
    <w:p w14:paraId="4C035588" w14:textId="3B6CF399" w:rsidR="00E303A4" w:rsidRPr="00E554F3" w:rsidRDefault="00E303A4" w:rsidP="00110D22">
      <w:pPr>
        <w:keepNext/>
        <w:keepLines/>
        <w:widowControl w:val="0"/>
        <w:ind w:left="1928"/>
      </w:pPr>
      <w:r w:rsidRPr="00E554F3">
        <w:rPr>
          <w:rFonts w:hint="cs"/>
          <w:rtl/>
        </w:rPr>
        <w:t>תכלולנה תכניות שמכוונת לקידום ההישגים של התלמידים מ</w:t>
      </w:r>
      <w:r w:rsidR="00E41A46">
        <w:rPr>
          <w:rFonts w:hint="cs"/>
          <w:rtl/>
        </w:rPr>
        <w:t>הגיל הרך</w:t>
      </w:r>
      <w:r w:rsidRPr="00E554F3">
        <w:rPr>
          <w:rFonts w:hint="cs"/>
          <w:rtl/>
        </w:rPr>
        <w:t xml:space="preserve"> ועד יב' בתחומי הליבה ומקצועות החובה לבגרות, לרבות טיפול במיומנות הקריאה והכתיבה</w:t>
      </w:r>
      <w:r w:rsidR="00E61B32">
        <w:rPr>
          <w:rFonts w:hint="cs"/>
          <w:rtl/>
        </w:rPr>
        <w:t>,</w:t>
      </w:r>
      <w:r w:rsidRPr="00E554F3">
        <w:rPr>
          <w:rFonts w:hint="cs"/>
          <w:rtl/>
        </w:rPr>
        <w:t>תהליכי חשיבה ויצירה</w:t>
      </w:r>
      <w:r w:rsidR="00E61B32">
        <w:rPr>
          <w:rFonts w:hint="cs"/>
          <w:rtl/>
        </w:rPr>
        <w:t xml:space="preserve"> ומיומנויות המאה ה-21</w:t>
      </w:r>
    </w:p>
    <w:p w14:paraId="7210482A" w14:textId="77777777" w:rsidR="00E303A4" w:rsidRPr="001922AC" w:rsidRDefault="00E303A4" w:rsidP="00110D22">
      <w:pPr>
        <w:keepNext/>
        <w:keepLines/>
        <w:widowControl w:val="0"/>
        <w:numPr>
          <w:ilvl w:val="3"/>
          <w:numId w:val="17"/>
        </w:numPr>
        <w:tabs>
          <w:tab w:val="num" w:pos="2550"/>
        </w:tabs>
        <w:ind w:left="1928" w:hanging="848"/>
      </w:pPr>
      <w:r w:rsidRPr="001922AC">
        <w:rPr>
          <w:rFonts w:hint="cs"/>
          <w:rtl/>
        </w:rPr>
        <w:t>אוכלוסיית היעד</w:t>
      </w:r>
    </w:p>
    <w:p w14:paraId="0BCA0405" w14:textId="55868D40" w:rsidR="00E303A4" w:rsidRPr="00087CC8" w:rsidRDefault="00E303A4" w:rsidP="00110D22">
      <w:pPr>
        <w:keepNext/>
        <w:keepLines/>
        <w:widowControl w:val="0"/>
        <w:numPr>
          <w:ilvl w:val="4"/>
          <w:numId w:val="17"/>
        </w:numPr>
        <w:ind w:left="2495" w:hanging="1076"/>
      </w:pPr>
      <w:r w:rsidRPr="001922AC">
        <w:rPr>
          <w:rFonts w:hint="cs"/>
          <w:rtl/>
        </w:rPr>
        <w:t xml:space="preserve">תלמידים הנכללים במסגרת המוסד החינוכי בשכבות הגיל הבאות: </w:t>
      </w:r>
      <w:r w:rsidR="00E41A46">
        <w:rPr>
          <w:rFonts w:hint="cs"/>
          <w:rtl/>
        </w:rPr>
        <w:t>הגיל הרך</w:t>
      </w:r>
      <w:r w:rsidRPr="001922AC">
        <w:rPr>
          <w:rFonts w:hint="cs"/>
          <w:rtl/>
        </w:rPr>
        <w:t>, יסודי, חטיבת ביניים, חטיבה עליונה.</w:t>
      </w:r>
    </w:p>
    <w:p w14:paraId="6008E99D"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מקצועות הלימוד ונושאי הלימוד</w:t>
      </w:r>
    </w:p>
    <w:tbl>
      <w:tblPr>
        <w:bidiVisual/>
        <w:tblW w:w="6903" w:type="dxa"/>
        <w:tblInd w:w="295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559"/>
        <w:gridCol w:w="5344"/>
      </w:tblGrid>
      <w:tr w:rsidR="00E303A4" w:rsidRPr="005D698D" w14:paraId="0102645F" w14:textId="77777777" w:rsidTr="00294D9F">
        <w:tc>
          <w:tcPr>
            <w:tcW w:w="1559" w:type="dxa"/>
            <w:tcBorders>
              <w:top w:val="single" w:sz="18" w:space="0" w:color="auto"/>
              <w:bottom w:val="single" w:sz="18" w:space="0" w:color="auto"/>
            </w:tcBorders>
            <w:shd w:val="clear" w:color="auto" w:fill="E6E6E6"/>
          </w:tcPr>
          <w:p w14:paraId="3210585F" w14:textId="77777777" w:rsidR="00E303A4" w:rsidRPr="005D698D" w:rsidRDefault="00E303A4" w:rsidP="00110D22">
            <w:pPr>
              <w:keepNext/>
              <w:keepLines/>
              <w:widowControl w:val="0"/>
              <w:spacing w:line="300" w:lineRule="atLeast"/>
              <w:jc w:val="center"/>
              <w:rPr>
                <w:b/>
                <w:bCs/>
                <w:rtl/>
              </w:rPr>
            </w:pPr>
            <w:r w:rsidRPr="005D698D">
              <w:rPr>
                <w:rFonts w:hint="cs"/>
                <w:b/>
                <w:bCs/>
                <w:rtl/>
              </w:rPr>
              <w:t>שלב חינוך</w:t>
            </w:r>
          </w:p>
        </w:tc>
        <w:tc>
          <w:tcPr>
            <w:tcW w:w="5344" w:type="dxa"/>
            <w:tcBorders>
              <w:top w:val="single" w:sz="18" w:space="0" w:color="auto"/>
              <w:bottom w:val="single" w:sz="18" w:space="0" w:color="auto"/>
            </w:tcBorders>
            <w:shd w:val="clear" w:color="auto" w:fill="E6E6E6"/>
          </w:tcPr>
          <w:p w14:paraId="381B0E5A" w14:textId="77777777" w:rsidR="00E303A4" w:rsidRPr="005D698D" w:rsidRDefault="00E303A4" w:rsidP="00110D22">
            <w:pPr>
              <w:keepNext/>
              <w:keepLines/>
              <w:widowControl w:val="0"/>
              <w:tabs>
                <w:tab w:val="left" w:pos="-173"/>
              </w:tabs>
              <w:spacing w:line="300" w:lineRule="atLeast"/>
              <w:jc w:val="center"/>
              <w:rPr>
                <w:b/>
                <w:bCs/>
                <w:rtl/>
              </w:rPr>
            </w:pPr>
            <w:r w:rsidRPr="005D698D">
              <w:rPr>
                <w:rFonts w:hint="cs"/>
                <w:b/>
                <w:bCs/>
                <w:rtl/>
              </w:rPr>
              <w:t>נושאי התכניות</w:t>
            </w:r>
          </w:p>
        </w:tc>
      </w:tr>
      <w:tr w:rsidR="00E303A4" w:rsidRPr="005D698D" w14:paraId="397147A4" w14:textId="77777777" w:rsidTr="00294D9F">
        <w:tc>
          <w:tcPr>
            <w:tcW w:w="1559" w:type="dxa"/>
            <w:tcBorders>
              <w:top w:val="single" w:sz="18" w:space="0" w:color="auto"/>
            </w:tcBorders>
          </w:tcPr>
          <w:p w14:paraId="53D14389" w14:textId="293D6F59" w:rsidR="00E303A4" w:rsidRPr="005D698D" w:rsidRDefault="00E41A46" w:rsidP="00110D22">
            <w:pPr>
              <w:keepNext/>
              <w:keepLines/>
              <w:widowControl w:val="0"/>
              <w:spacing w:line="300" w:lineRule="atLeast"/>
              <w:rPr>
                <w:rtl/>
              </w:rPr>
            </w:pPr>
            <w:r>
              <w:rPr>
                <w:rFonts w:hint="cs"/>
                <w:rtl/>
              </w:rPr>
              <w:t>הגיל הרך</w:t>
            </w:r>
          </w:p>
        </w:tc>
        <w:tc>
          <w:tcPr>
            <w:tcW w:w="5344" w:type="dxa"/>
            <w:tcBorders>
              <w:top w:val="single" w:sz="18" w:space="0" w:color="auto"/>
            </w:tcBorders>
          </w:tcPr>
          <w:p w14:paraId="1E18D35D" w14:textId="70094B3E" w:rsidR="00E303A4" w:rsidRPr="005D698D" w:rsidRDefault="00E303A4" w:rsidP="00110D22">
            <w:pPr>
              <w:keepNext/>
              <w:keepLines/>
              <w:widowControl w:val="0"/>
              <w:tabs>
                <w:tab w:val="left" w:pos="-173"/>
              </w:tabs>
              <w:spacing w:line="300" w:lineRule="atLeast"/>
              <w:rPr>
                <w:rtl/>
              </w:rPr>
            </w:pPr>
            <w:r w:rsidRPr="005D698D">
              <w:rPr>
                <w:rFonts w:hint="cs"/>
                <w:rtl/>
              </w:rPr>
              <w:t xml:space="preserve">תחומי הליבה: לקראת קריאה, כישורי חיים, חשיבה חשבונית ומדעית, </w:t>
            </w:r>
            <w:r w:rsidR="00926EE3">
              <w:rPr>
                <w:rFonts w:hint="cs"/>
                <w:rtl/>
              </w:rPr>
              <w:t xml:space="preserve">תוכניות העוסקות </w:t>
            </w:r>
            <w:r w:rsidR="00926EE3" w:rsidRPr="00E554F3">
              <w:rPr>
                <w:rFonts w:hint="cs"/>
                <w:rtl/>
              </w:rPr>
              <w:t>ב</w:t>
            </w:r>
            <w:r w:rsidR="00926EE3">
              <w:rPr>
                <w:rFonts w:hint="cs"/>
                <w:rtl/>
              </w:rPr>
              <w:t>שפה ה</w:t>
            </w:r>
            <w:r w:rsidR="00926EE3" w:rsidRPr="00E554F3">
              <w:rPr>
                <w:rFonts w:hint="cs"/>
                <w:rtl/>
              </w:rPr>
              <w:t>עברית בגני החובה</w:t>
            </w:r>
            <w:r w:rsidRPr="005D698D">
              <w:rPr>
                <w:rFonts w:hint="cs"/>
                <w:rtl/>
              </w:rPr>
              <w:t>, אומניות</w:t>
            </w:r>
            <w:r w:rsidR="00926EE3">
              <w:rPr>
                <w:rFonts w:hint="cs"/>
                <w:rtl/>
              </w:rPr>
              <w:t>.</w:t>
            </w:r>
          </w:p>
        </w:tc>
      </w:tr>
      <w:tr w:rsidR="00E303A4" w:rsidRPr="005D698D" w14:paraId="5D320FCF" w14:textId="77777777" w:rsidTr="00294D9F">
        <w:tc>
          <w:tcPr>
            <w:tcW w:w="1559" w:type="dxa"/>
          </w:tcPr>
          <w:p w14:paraId="49D6228A" w14:textId="77777777" w:rsidR="00E303A4" w:rsidRPr="005D698D" w:rsidRDefault="00E303A4" w:rsidP="00110D22">
            <w:pPr>
              <w:keepNext/>
              <w:keepLines/>
              <w:widowControl w:val="0"/>
              <w:spacing w:line="300" w:lineRule="atLeast"/>
              <w:rPr>
                <w:rtl/>
              </w:rPr>
            </w:pPr>
            <w:r w:rsidRPr="005D698D">
              <w:rPr>
                <w:rFonts w:hint="cs"/>
                <w:rtl/>
              </w:rPr>
              <w:t>יסודי</w:t>
            </w:r>
          </w:p>
        </w:tc>
        <w:tc>
          <w:tcPr>
            <w:tcW w:w="5344" w:type="dxa"/>
          </w:tcPr>
          <w:p w14:paraId="36F7D84F" w14:textId="77777777" w:rsidR="00E303A4" w:rsidRPr="005D698D" w:rsidRDefault="00E303A4" w:rsidP="00110D22">
            <w:pPr>
              <w:keepNext/>
              <w:keepLines/>
              <w:widowControl w:val="0"/>
              <w:tabs>
                <w:tab w:val="left" w:pos="-173"/>
              </w:tabs>
              <w:spacing w:line="300" w:lineRule="atLeast"/>
              <w:rPr>
                <w:rtl/>
              </w:rPr>
            </w:pPr>
            <w:r w:rsidRPr="005D698D">
              <w:rPr>
                <w:rFonts w:hint="cs"/>
                <w:rtl/>
              </w:rPr>
              <w:t>תחומי הליבה: שפת אם, אנגלית, מתמטיקה, מדעים, עברית</w:t>
            </w:r>
          </w:p>
        </w:tc>
      </w:tr>
      <w:tr w:rsidR="00E303A4" w:rsidRPr="005D698D" w14:paraId="79327361" w14:textId="77777777" w:rsidTr="00294D9F">
        <w:tc>
          <w:tcPr>
            <w:tcW w:w="1559" w:type="dxa"/>
          </w:tcPr>
          <w:p w14:paraId="6495727B" w14:textId="77777777" w:rsidR="00E303A4" w:rsidRPr="005D698D" w:rsidRDefault="00E303A4" w:rsidP="00110D22">
            <w:pPr>
              <w:keepNext/>
              <w:keepLines/>
              <w:widowControl w:val="0"/>
              <w:spacing w:line="300" w:lineRule="atLeast"/>
              <w:rPr>
                <w:rtl/>
              </w:rPr>
            </w:pPr>
            <w:r w:rsidRPr="005D698D">
              <w:rPr>
                <w:rFonts w:hint="cs"/>
                <w:rtl/>
              </w:rPr>
              <w:t>חטיבת ביניים</w:t>
            </w:r>
          </w:p>
        </w:tc>
        <w:tc>
          <w:tcPr>
            <w:tcW w:w="5344" w:type="dxa"/>
          </w:tcPr>
          <w:p w14:paraId="5455C34E" w14:textId="6FCBBBF9" w:rsidR="00E303A4" w:rsidRPr="005D698D" w:rsidRDefault="00E303A4" w:rsidP="00110D22">
            <w:pPr>
              <w:keepNext/>
              <w:keepLines/>
              <w:widowControl w:val="0"/>
              <w:tabs>
                <w:tab w:val="left" w:pos="-173"/>
              </w:tabs>
              <w:spacing w:line="300" w:lineRule="atLeast"/>
              <w:rPr>
                <w:rtl/>
              </w:rPr>
            </w:pPr>
            <w:r w:rsidRPr="005D698D">
              <w:rPr>
                <w:rFonts w:hint="cs"/>
                <w:rtl/>
              </w:rPr>
              <w:t>מקצועות ההוראה: שפת אם, אנגלית, מתמטיקה, מדעים, עברית</w:t>
            </w:r>
            <w:r>
              <w:rPr>
                <w:rFonts w:hint="cs"/>
                <w:rtl/>
              </w:rPr>
              <w:t>.</w:t>
            </w:r>
            <w:r w:rsidR="00E41A46">
              <w:rPr>
                <w:rFonts w:hint="cs"/>
                <w:rtl/>
              </w:rPr>
              <w:t xml:space="preserve"> מיומנויות המחר</w:t>
            </w:r>
          </w:p>
        </w:tc>
      </w:tr>
      <w:tr w:rsidR="00E303A4" w:rsidRPr="00E554F3" w14:paraId="659E4A9F" w14:textId="77777777" w:rsidTr="00294D9F">
        <w:tc>
          <w:tcPr>
            <w:tcW w:w="1559" w:type="dxa"/>
          </w:tcPr>
          <w:p w14:paraId="1F814D98" w14:textId="77777777" w:rsidR="00E303A4" w:rsidRPr="005D698D" w:rsidRDefault="00E303A4" w:rsidP="00110D22">
            <w:pPr>
              <w:keepNext/>
              <w:keepLines/>
              <w:widowControl w:val="0"/>
              <w:spacing w:line="300" w:lineRule="atLeast"/>
              <w:rPr>
                <w:rtl/>
              </w:rPr>
            </w:pPr>
            <w:r w:rsidRPr="005D698D">
              <w:rPr>
                <w:rFonts w:hint="cs"/>
                <w:rtl/>
              </w:rPr>
              <w:t>חטיבה עליונה</w:t>
            </w:r>
          </w:p>
        </w:tc>
        <w:tc>
          <w:tcPr>
            <w:tcW w:w="5344" w:type="dxa"/>
          </w:tcPr>
          <w:p w14:paraId="3E8A95B6" w14:textId="77777777" w:rsidR="00E303A4" w:rsidRPr="00E554F3" w:rsidRDefault="00E303A4" w:rsidP="00110D22">
            <w:pPr>
              <w:keepNext/>
              <w:keepLines/>
              <w:widowControl w:val="0"/>
              <w:spacing w:line="300" w:lineRule="atLeast"/>
              <w:rPr>
                <w:rtl/>
              </w:rPr>
            </w:pPr>
            <w:r w:rsidRPr="005D698D">
              <w:rPr>
                <w:rFonts w:hint="cs"/>
                <w:rtl/>
              </w:rPr>
              <w:t>מקצועות ההוראה: מקצועות החובה לבגרות ומקצועות המשפרים את איכות תעודת הבגרות (כגון: מדעים וכו')</w:t>
            </w:r>
            <w:r>
              <w:rPr>
                <w:rFonts w:hint="cs"/>
                <w:rtl/>
              </w:rPr>
              <w:t>.</w:t>
            </w:r>
          </w:p>
        </w:tc>
      </w:tr>
    </w:tbl>
    <w:p w14:paraId="4650CA22"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תקופת הלימוד</w:t>
      </w:r>
    </w:p>
    <w:p w14:paraId="2AD67052" w14:textId="77777777" w:rsidR="00E303A4" w:rsidRPr="001922AC" w:rsidRDefault="00E303A4" w:rsidP="00110D22">
      <w:pPr>
        <w:keepNext/>
        <w:keepLines/>
        <w:widowControl w:val="0"/>
        <w:numPr>
          <w:ilvl w:val="4"/>
          <w:numId w:val="17"/>
        </w:numPr>
        <w:ind w:left="2495" w:hanging="1076"/>
        <w:rPr>
          <w:rtl/>
        </w:rPr>
      </w:pPr>
      <w:r w:rsidRPr="001922AC">
        <w:rPr>
          <w:rFonts w:hint="cs"/>
          <w:rtl/>
        </w:rPr>
        <w:t>במהלך שנת הלימודים בחודשים ספטמבר-יוני.</w:t>
      </w:r>
    </w:p>
    <w:p w14:paraId="7F9FBAC0" w14:textId="77777777" w:rsidR="00E303A4" w:rsidRPr="001922AC" w:rsidRDefault="00E303A4" w:rsidP="00110D22">
      <w:pPr>
        <w:keepNext/>
        <w:keepLines/>
        <w:widowControl w:val="0"/>
        <w:numPr>
          <w:ilvl w:val="4"/>
          <w:numId w:val="17"/>
        </w:numPr>
        <w:ind w:left="2495" w:hanging="1076"/>
        <w:rPr>
          <w:rtl/>
        </w:rPr>
      </w:pPr>
      <w:r w:rsidRPr="001922AC" w:rsidDel="00AB4038">
        <w:rPr>
          <w:rFonts w:hint="cs"/>
          <w:rtl/>
        </w:rPr>
        <w:t xml:space="preserve">תתכן </w:t>
      </w:r>
      <w:r w:rsidRPr="001922AC">
        <w:rPr>
          <w:rFonts w:hint="cs"/>
          <w:rtl/>
        </w:rPr>
        <w:t>פעילות גם בפגרת הקיץ.</w:t>
      </w:r>
    </w:p>
    <w:p w14:paraId="105D3FBD" w14:textId="77777777" w:rsidR="00E303A4" w:rsidRPr="001922AC" w:rsidRDefault="00E303A4" w:rsidP="00110D22">
      <w:pPr>
        <w:keepNext/>
        <w:keepLines/>
        <w:widowControl w:val="0"/>
        <w:numPr>
          <w:ilvl w:val="3"/>
          <w:numId w:val="17"/>
        </w:numPr>
        <w:tabs>
          <w:tab w:val="num" w:pos="2550"/>
        </w:tabs>
        <w:ind w:left="1928" w:hanging="848"/>
        <w:rPr>
          <w:rtl/>
        </w:rPr>
      </w:pPr>
      <w:r w:rsidRPr="001922AC">
        <w:rPr>
          <w:rFonts w:hint="cs"/>
          <w:rtl/>
        </w:rPr>
        <w:t>ימי הלימוד</w:t>
      </w:r>
    </w:p>
    <w:p w14:paraId="408B616A" w14:textId="77777777" w:rsidR="00E303A4" w:rsidRPr="001922AC" w:rsidRDefault="00E303A4" w:rsidP="00110D22">
      <w:pPr>
        <w:keepNext/>
        <w:keepLines/>
        <w:widowControl w:val="0"/>
        <w:numPr>
          <w:ilvl w:val="4"/>
          <w:numId w:val="17"/>
        </w:numPr>
        <w:ind w:left="2495" w:hanging="1076"/>
        <w:rPr>
          <w:rtl/>
        </w:rPr>
      </w:pPr>
      <w:r w:rsidRPr="001922AC">
        <w:rPr>
          <w:rFonts w:hint="cs"/>
          <w:rtl/>
        </w:rPr>
        <w:t>בהתאמה לימי הלימוד הנהוגים במוסד החינוכי עפ"י לוח ימי הלימוד הרשמי ותתכן למידה מרוכזת גם בימי חופשות ובסופי שבוע.</w:t>
      </w:r>
    </w:p>
    <w:p w14:paraId="2B5EFE6E" w14:textId="34336C73" w:rsidR="00E303A4" w:rsidRPr="00775822" w:rsidRDefault="00E303A4" w:rsidP="00110D22">
      <w:pPr>
        <w:keepNext/>
        <w:keepLines/>
        <w:widowControl w:val="0"/>
        <w:numPr>
          <w:ilvl w:val="3"/>
          <w:numId w:val="17"/>
        </w:numPr>
        <w:tabs>
          <w:tab w:val="num" w:pos="2550"/>
        </w:tabs>
        <w:ind w:left="1928" w:hanging="848"/>
      </w:pPr>
      <w:r w:rsidRPr="00775822">
        <w:rPr>
          <w:rFonts w:hint="cs"/>
          <w:rtl/>
        </w:rPr>
        <w:t>אתר הלימוד</w:t>
      </w:r>
    </w:p>
    <w:p w14:paraId="7BC7301B" w14:textId="77777777" w:rsidR="00E303A4" w:rsidRPr="00775822" w:rsidRDefault="00E303A4" w:rsidP="00110D22">
      <w:pPr>
        <w:keepNext/>
        <w:keepLines/>
        <w:widowControl w:val="0"/>
        <w:numPr>
          <w:ilvl w:val="4"/>
          <w:numId w:val="17"/>
        </w:numPr>
        <w:ind w:left="2495" w:hanging="1076"/>
      </w:pPr>
      <w:r w:rsidRPr="00775822">
        <w:rPr>
          <w:rFonts w:hint="cs"/>
          <w:rtl/>
        </w:rPr>
        <w:t>ב</w:t>
      </w:r>
      <w:r w:rsidRPr="00E554F3">
        <w:rPr>
          <w:rFonts w:hint="cs"/>
          <w:rtl/>
        </w:rPr>
        <w:t>מוסדות החינוך</w:t>
      </w:r>
      <w:r w:rsidRPr="00775822">
        <w:rPr>
          <w:rFonts w:hint="cs"/>
          <w:rtl/>
        </w:rPr>
        <w:t xml:space="preserve"> בהם התלמידים לומדים בכל רשות וזאת בתיאום עם הנהלת המוסד, בתי ספר, גני ילדים או מרכזי למידה שנקבעים על ידי הרשות המקומית.</w:t>
      </w:r>
    </w:p>
    <w:p w14:paraId="03D02861" w14:textId="77777777" w:rsidR="00E303A4" w:rsidRPr="00775822" w:rsidRDefault="00E303A4" w:rsidP="00110D22">
      <w:pPr>
        <w:keepNext/>
        <w:keepLines/>
        <w:widowControl w:val="0"/>
        <w:numPr>
          <w:ilvl w:val="3"/>
          <w:numId w:val="17"/>
        </w:numPr>
        <w:tabs>
          <w:tab w:val="num" w:pos="2550"/>
        </w:tabs>
        <w:ind w:left="1928" w:hanging="848"/>
        <w:rPr>
          <w:rtl/>
        </w:rPr>
      </w:pPr>
      <w:r w:rsidRPr="00775822">
        <w:rPr>
          <w:rFonts w:hint="cs"/>
          <w:rtl/>
        </w:rPr>
        <w:t>היקף המוסדות והתלמידים</w:t>
      </w:r>
    </w:p>
    <w:p w14:paraId="015164A6" w14:textId="164F2301" w:rsidR="00E303A4" w:rsidRPr="00775822" w:rsidRDefault="00E303A4" w:rsidP="00110D22">
      <w:pPr>
        <w:keepNext/>
        <w:keepLines/>
        <w:widowControl w:val="0"/>
        <w:numPr>
          <w:ilvl w:val="4"/>
          <w:numId w:val="17"/>
        </w:numPr>
        <w:ind w:left="2495" w:hanging="1076"/>
        <w:rPr>
          <w:rtl/>
        </w:rPr>
      </w:pPr>
      <w:r w:rsidRPr="00775822">
        <w:rPr>
          <w:rFonts w:hint="cs"/>
          <w:rtl/>
        </w:rPr>
        <w:t xml:space="preserve">כל מוסדות החינוך </w:t>
      </w:r>
      <w:r w:rsidR="003C6877">
        <w:rPr>
          <w:rFonts w:hint="cs"/>
          <w:rtl/>
        </w:rPr>
        <w:t>בחברה הערבית והבדואית והחברה הדרוזית</w:t>
      </w:r>
      <w:r w:rsidRPr="00775822">
        <w:rPr>
          <w:rFonts w:hint="cs"/>
          <w:rtl/>
        </w:rPr>
        <w:t>.</w:t>
      </w:r>
    </w:p>
    <w:p w14:paraId="49613E2E"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קבוצת לימוד</w:t>
      </w:r>
    </w:p>
    <w:p w14:paraId="09F952EB" w14:textId="5DCA146A" w:rsidR="00E303A4" w:rsidRPr="00775822" w:rsidRDefault="00E303A4" w:rsidP="00110D22">
      <w:pPr>
        <w:keepNext/>
        <w:keepLines/>
        <w:widowControl w:val="0"/>
        <w:numPr>
          <w:ilvl w:val="4"/>
          <w:numId w:val="17"/>
        </w:numPr>
        <w:ind w:left="2495" w:hanging="1076"/>
      </w:pPr>
      <w:r w:rsidRPr="00775822">
        <w:rPr>
          <w:rFonts w:hint="cs"/>
          <w:rtl/>
        </w:rPr>
        <w:t xml:space="preserve">הקבוצה תמנה לכל הפחות </w:t>
      </w:r>
      <w:r w:rsidR="00E61B32">
        <w:rPr>
          <w:rFonts w:hint="cs"/>
          <w:rtl/>
        </w:rPr>
        <w:t>12</w:t>
      </w:r>
      <w:r w:rsidR="00E61B32" w:rsidRPr="00775822">
        <w:rPr>
          <w:rFonts w:hint="cs"/>
          <w:rtl/>
        </w:rPr>
        <w:t xml:space="preserve"> </w:t>
      </w:r>
      <w:r w:rsidRPr="00775822">
        <w:rPr>
          <w:rFonts w:hint="cs"/>
          <w:rtl/>
        </w:rPr>
        <w:t>תלמידים ולא יותר מכתה תקנית.</w:t>
      </w:r>
    </w:p>
    <w:p w14:paraId="2A6F1398"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גודל התוכנית</w:t>
      </w:r>
    </w:p>
    <w:p w14:paraId="3F268481" w14:textId="77777777" w:rsidR="00E303A4" w:rsidRPr="00775822" w:rsidRDefault="00E303A4" w:rsidP="00110D22">
      <w:pPr>
        <w:keepNext/>
        <w:keepLines/>
        <w:widowControl w:val="0"/>
        <w:numPr>
          <w:ilvl w:val="4"/>
          <w:numId w:val="17"/>
        </w:numPr>
        <w:ind w:left="2495" w:hanging="1076"/>
        <w:rPr>
          <w:rtl/>
        </w:rPr>
      </w:pPr>
      <w:r w:rsidRPr="00775822">
        <w:rPr>
          <w:rFonts w:hint="cs"/>
          <w:rtl/>
        </w:rPr>
        <w:lastRenderedPageBreak/>
        <w:t>התוכניות שתופעלנה יהיו במודולים של 25 או 50 שעות למודול שעות הוראה.</w:t>
      </w:r>
    </w:p>
    <w:p w14:paraId="3A28210E" w14:textId="77777777" w:rsidR="00E303A4" w:rsidRPr="00775822" w:rsidRDefault="00E303A4" w:rsidP="00110D22">
      <w:pPr>
        <w:keepNext/>
        <w:keepLines/>
        <w:widowControl w:val="0"/>
        <w:numPr>
          <w:ilvl w:val="3"/>
          <w:numId w:val="17"/>
        </w:numPr>
        <w:tabs>
          <w:tab w:val="num" w:pos="2550"/>
        </w:tabs>
        <w:ind w:left="1928" w:hanging="848"/>
        <w:rPr>
          <w:rtl/>
        </w:rPr>
      </w:pPr>
      <w:r w:rsidRPr="00775822">
        <w:rPr>
          <w:rFonts w:hint="cs"/>
          <w:rtl/>
        </w:rPr>
        <w:t>שעות הלימוד</w:t>
      </w:r>
    </w:p>
    <w:p w14:paraId="0D63EB90" w14:textId="77777777" w:rsidR="00E303A4" w:rsidRPr="00775822" w:rsidRDefault="00E303A4" w:rsidP="00110D22">
      <w:pPr>
        <w:keepNext/>
        <w:keepLines/>
        <w:widowControl w:val="0"/>
        <w:numPr>
          <w:ilvl w:val="4"/>
          <w:numId w:val="17"/>
        </w:numPr>
        <w:ind w:left="2495" w:hanging="1076"/>
      </w:pPr>
      <w:r w:rsidRPr="00775822">
        <w:rPr>
          <w:rFonts w:hint="cs"/>
          <w:rtl/>
        </w:rPr>
        <w:t>שעורי הלימוד יהיו ככלל בסיום יום לימודים הרשמי בהתאם למערכת השיעורים במוסד החינוכי.</w:t>
      </w:r>
    </w:p>
    <w:p w14:paraId="2971CCB0" w14:textId="77777777" w:rsidR="00E303A4" w:rsidRPr="00775822" w:rsidRDefault="00E303A4" w:rsidP="00110D22">
      <w:pPr>
        <w:keepNext/>
        <w:keepLines/>
        <w:widowControl w:val="0"/>
        <w:numPr>
          <w:ilvl w:val="4"/>
          <w:numId w:val="17"/>
        </w:numPr>
        <w:ind w:left="2495" w:hanging="1076"/>
      </w:pPr>
      <w:r w:rsidRPr="00775822">
        <w:rPr>
          <w:rFonts w:hint="cs"/>
          <w:rtl/>
        </w:rPr>
        <w:t>בימי חופשה ניתן לבצע את ההוראה בשעות לפני הצהריים.</w:t>
      </w:r>
    </w:p>
    <w:p w14:paraId="08F5D196" w14:textId="77777777" w:rsidR="00E303A4" w:rsidRPr="00775822" w:rsidRDefault="00E303A4" w:rsidP="00110D22">
      <w:pPr>
        <w:keepNext/>
        <w:keepLines/>
        <w:widowControl w:val="0"/>
        <w:numPr>
          <w:ilvl w:val="4"/>
          <w:numId w:val="17"/>
        </w:numPr>
        <w:ind w:left="2495" w:hanging="1076"/>
      </w:pPr>
      <w:r w:rsidRPr="00775822">
        <w:rPr>
          <w:rFonts w:hint="cs"/>
          <w:rtl/>
        </w:rPr>
        <w:t xml:space="preserve">כל שעות הלימוד יהיו בתיאום עם הנהלות </w:t>
      </w:r>
      <w:r w:rsidRPr="00E554F3">
        <w:rPr>
          <w:rFonts w:hint="cs"/>
          <w:rtl/>
        </w:rPr>
        <w:t>מוסדות החינוך</w:t>
      </w:r>
      <w:r w:rsidRPr="00775822">
        <w:rPr>
          <w:rFonts w:hint="cs"/>
          <w:rtl/>
        </w:rPr>
        <w:t>.</w:t>
      </w:r>
    </w:p>
    <w:p w14:paraId="233D4A89"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משך שעת הוראה</w:t>
      </w:r>
    </w:p>
    <w:p w14:paraId="07695784" w14:textId="0AC079E5" w:rsidR="00E303A4" w:rsidRPr="00775822" w:rsidRDefault="00E303A4" w:rsidP="00110D22">
      <w:pPr>
        <w:keepNext/>
        <w:keepLines/>
        <w:widowControl w:val="0"/>
        <w:numPr>
          <w:ilvl w:val="4"/>
          <w:numId w:val="17"/>
        </w:numPr>
        <w:ind w:left="2495" w:hanging="1076"/>
        <w:rPr>
          <w:rtl/>
        </w:rPr>
      </w:pPr>
      <w:r w:rsidRPr="00775822">
        <w:rPr>
          <w:rFonts w:hint="cs"/>
          <w:rtl/>
        </w:rPr>
        <w:t>45 דקות לשעת הוראה בדיוק עפ"י משך השיעורים שנקבעו בחוזר מנכ"ל</w:t>
      </w:r>
      <w:r w:rsidR="00E41A46">
        <w:rPr>
          <w:rFonts w:hint="cs"/>
          <w:rtl/>
        </w:rPr>
        <w:t xml:space="preserve"> או בשיעורים כפולים של 90 דקות.</w:t>
      </w:r>
    </w:p>
    <w:p w14:paraId="4A0DA0C3"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מספר שעות הוראה ביום</w:t>
      </w:r>
    </w:p>
    <w:p w14:paraId="07DD2A97" w14:textId="77777777" w:rsidR="00E303A4" w:rsidRPr="00E554F3" w:rsidRDefault="00E303A4" w:rsidP="00110D22">
      <w:pPr>
        <w:keepNext/>
        <w:keepLines/>
        <w:widowControl w:val="0"/>
        <w:spacing w:line="300" w:lineRule="atLeast"/>
        <w:ind w:left="2268"/>
        <w:rPr>
          <w:rFonts w:ascii="David" w:hAnsi="David"/>
          <w:b/>
          <w:bCs/>
          <w:rtl/>
        </w:rPr>
      </w:pPr>
    </w:p>
    <w:p w14:paraId="4AB79CDA" w14:textId="77777777" w:rsidR="00E303A4" w:rsidRPr="00775822" w:rsidRDefault="00E303A4" w:rsidP="00110D22">
      <w:pPr>
        <w:keepNext/>
        <w:keepLines/>
        <w:widowControl w:val="0"/>
        <w:numPr>
          <w:ilvl w:val="4"/>
          <w:numId w:val="17"/>
        </w:numPr>
        <w:ind w:left="2495" w:hanging="1076"/>
        <w:rPr>
          <w:rtl/>
        </w:rPr>
      </w:pPr>
      <w:r w:rsidRPr="00775822">
        <w:rPr>
          <w:rFonts w:hint="cs"/>
          <w:rtl/>
        </w:rPr>
        <w:t>בשגרה ניתן לבצע עד 4 שעות הוראה ברצף ביום, לקבוצת לימוד אחת ולא יותר מ- 10 שעות הוראה בשבוע במקצוע אחד בהתאמה לשלב החינוך וכפוף לאישור המשרד.</w:t>
      </w:r>
    </w:p>
    <w:p w14:paraId="564F5319" w14:textId="77777777" w:rsidR="00E303A4" w:rsidRPr="00775822" w:rsidRDefault="00E303A4" w:rsidP="00110D22">
      <w:pPr>
        <w:keepNext/>
        <w:keepLines/>
        <w:widowControl w:val="0"/>
        <w:numPr>
          <w:ilvl w:val="3"/>
          <w:numId w:val="17"/>
        </w:numPr>
        <w:tabs>
          <w:tab w:val="num" w:pos="2550"/>
        </w:tabs>
        <w:ind w:left="1928" w:hanging="848"/>
      </w:pPr>
      <w:r w:rsidRPr="00775822">
        <w:rPr>
          <w:rFonts w:hint="cs"/>
          <w:rtl/>
        </w:rPr>
        <w:t>משך הפסקה</w:t>
      </w:r>
    </w:p>
    <w:p w14:paraId="2B7B79A9" w14:textId="77777777" w:rsidR="00E303A4" w:rsidRPr="00775822" w:rsidRDefault="00E303A4" w:rsidP="00110D22">
      <w:pPr>
        <w:keepNext/>
        <w:keepLines/>
        <w:widowControl w:val="0"/>
        <w:numPr>
          <w:ilvl w:val="4"/>
          <w:numId w:val="17"/>
        </w:numPr>
        <w:ind w:left="2495" w:hanging="1076"/>
        <w:rPr>
          <w:rtl/>
        </w:rPr>
      </w:pPr>
      <w:r w:rsidRPr="00775822">
        <w:rPr>
          <w:rFonts w:hint="cs"/>
          <w:rtl/>
        </w:rPr>
        <w:t>חובה לכלול הפסקה בהיקף של 1/4 שעה לאחר כל 2 שיעורים רצופים.</w:t>
      </w:r>
    </w:p>
    <w:p w14:paraId="34315D42" w14:textId="49081986" w:rsidR="00E303A4" w:rsidRPr="00775822" w:rsidRDefault="00E303A4" w:rsidP="00110D22">
      <w:pPr>
        <w:keepNext/>
        <w:keepLines/>
        <w:widowControl w:val="0"/>
        <w:numPr>
          <w:ilvl w:val="3"/>
          <w:numId w:val="17"/>
        </w:numPr>
        <w:tabs>
          <w:tab w:val="num" w:pos="2550"/>
        </w:tabs>
        <w:ind w:left="1928" w:hanging="848"/>
      </w:pPr>
      <w:r w:rsidRPr="00775822">
        <w:rPr>
          <w:rFonts w:hint="cs"/>
          <w:rtl/>
        </w:rPr>
        <w:t>מתכונת ההוראה</w:t>
      </w:r>
    </w:p>
    <w:p w14:paraId="1E97D7C0" w14:textId="77777777" w:rsidR="00E303A4" w:rsidRPr="0090546E" w:rsidRDefault="00E303A4" w:rsidP="00110D22">
      <w:pPr>
        <w:keepNext/>
        <w:keepLines/>
        <w:widowControl w:val="0"/>
        <w:ind w:left="2495"/>
        <w:rPr>
          <w:rtl/>
        </w:rPr>
      </w:pPr>
      <w:r w:rsidRPr="0090546E">
        <w:rPr>
          <w:rFonts w:hint="cs"/>
          <w:rtl/>
        </w:rPr>
        <w:t>ההוראה תבוצע על ידי מורים מנוסים ומוסמכים באמצעות מגוון דרכי הוראה המתואמות לצרכי התלמידים בהתאם למסגרות הבאות:</w:t>
      </w:r>
    </w:p>
    <w:p w14:paraId="2CF4B9DE" w14:textId="77777777" w:rsidR="00E303A4" w:rsidRPr="0090546E" w:rsidRDefault="00E303A4" w:rsidP="00110D22">
      <w:pPr>
        <w:keepNext/>
        <w:keepLines/>
        <w:widowControl w:val="0"/>
        <w:numPr>
          <w:ilvl w:val="4"/>
          <w:numId w:val="17"/>
        </w:numPr>
        <w:ind w:left="2495" w:hanging="1076"/>
      </w:pPr>
      <w:r w:rsidRPr="0090546E">
        <w:rPr>
          <w:rFonts w:hint="cs"/>
          <w:rtl/>
        </w:rPr>
        <w:t>שיעור פרונטאל</w:t>
      </w:r>
      <w:r w:rsidRPr="0090546E">
        <w:rPr>
          <w:rFonts w:hint="eastAsia"/>
          <w:rtl/>
        </w:rPr>
        <w:t>י</w:t>
      </w:r>
      <w:r w:rsidRPr="0090546E">
        <w:rPr>
          <w:rFonts w:hint="cs"/>
          <w:rtl/>
        </w:rPr>
        <w:t xml:space="preserve"> </w:t>
      </w:r>
      <w:r w:rsidRPr="0090546E">
        <w:rPr>
          <w:rtl/>
        </w:rPr>
        <w:t>–</w:t>
      </w:r>
      <w:r w:rsidRPr="0090546E">
        <w:rPr>
          <w:rFonts w:hint="cs"/>
          <w:rtl/>
        </w:rPr>
        <w:t xml:space="preserve"> להוראת החומר בשלוב תרגיל והדגמה.</w:t>
      </w:r>
    </w:p>
    <w:p w14:paraId="438B4879" w14:textId="77777777" w:rsidR="00E303A4" w:rsidRPr="0090546E" w:rsidRDefault="00E303A4" w:rsidP="00110D22">
      <w:pPr>
        <w:keepNext/>
        <w:keepLines/>
        <w:widowControl w:val="0"/>
        <w:numPr>
          <w:ilvl w:val="4"/>
          <w:numId w:val="17"/>
        </w:numPr>
        <w:ind w:left="2495" w:hanging="1076"/>
      </w:pPr>
      <w:r w:rsidRPr="0090546E">
        <w:rPr>
          <w:rFonts w:hint="cs"/>
          <w:rtl/>
        </w:rPr>
        <w:t xml:space="preserve">הוראה בקבוצות קטנות </w:t>
      </w:r>
      <w:r w:rsidRPr="0090546E">
        <w:rPr>
          <w:rtl/>
        </w:rPr>
        <w:t>–</w:t>
      </w:r>
      <w:r w:rsidRPr="0090546E">
        <w:rPr>
          <w:rFonts w:hint="cs"/>
          <w:rtl/>
        </w:rPr>
        <w:t xml:space="preserve"> להוראה מסייעת ולקידום ההבנה, ההטמעה, למידה משמעותית של חומר הלימוד (עפ"י הצגת תכנית עבודה).</w:t>
      </w:r>
    </w:p>
    <w:p w14:paraId="51682718" w14:textId="77777777" w:rsidR="00E303A4" w:rsidRPr="0090546E" w:rsidRDefault="00E303A4" w:rsidP="00110D22">
      <w:pPr>
        <w:keepNext/>
        <w:keepLines/>
        <w:widowControl w:val="0"/>
        <w:numPr>
          <w:ilvl w:val="4"/>
          <w:numId w:val="17"/>
        </w:numPr>
        <w:ind w:left="2495" w:hanging="1076"/>
      </w:pPr>
      <w:r w:rsidRPr="0090546E">
        <w:rPr>
          <w:rFonts w:hint="cs"/>
          <w:rtl/>
        </w:rPr>
        <w:t xml:space="preserve">הוראה יחידנית </w:t>
      </w:r>
      <w:r w:rsidRPr="0090546E">
        <w:rPr>
          <w:rtl/>
        </w:rPr>
        <w:t>–</w:t>
      </w:r>
      <w:r w:rsidRPr="0090546E">
        <w:rPr>
          <w:rFonts w:hint="cs"/>
          <w:rtl/>
        </w:rPr>
        <w:t xml:space="preserve"> להעברת נושאים, לסיוע לתלמידים בעלי קשיי למידה ו/או לקות למידה. הוראה זו תבוצע בעזרת מתרגלים. במסגרת פירוט הדרישות בתוכנית יש לציין את הצורך במתרגלים. פעילות זו תתקיים באישור מטה המינהל הפדגוגי.</w:t>
      </w:r>
    </w:p>
    <w:p w14:paraId="4854773C"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כח האדם לביצוע ההוראה</w:t>
      </w:r>
    </w:p>
    <w:tbl>
      <w:tblPr>
        <w:bidiVisual/>
        <w:tblW w:w="0" w:type="auto"/>
        <w:tblInd w:w="2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5"/>
        <w:gridCol w:w="3925"/>
      </w:tblGrid>
      <w:tr w:rsidR="00E303A4" w:rsidRPr="00E554F3" w14:paraId="0CA42DD6" w14:textId="77777777" w:rsidTr="0090546E">
        <w:tc>
          <w:tcPr>
            <w:tcW w:w="1375" w:type="dxa"/>
            <w:tcBorders>
              <w:top w:val="single" w:sz="18" w:space="0" w:color="auto"/>
              <w:left w:val="single" w:sz="18" w:space="0" w:color="auto"/>
              <w:bottom w:val="single" w:sz="18" w:space="0" w:color="auto"/>
            </w:tcBorders>
            <w:shd w:val="clear" w:color="auto" w:fill="E6E6E6"/>
          </w:tcPr>
          <w:p w14:paraId="1FE5A07C" w14:textId="77777777" w:rsidR="00E303A4" w:rsidRPr="00E554F3" w:rsidRDefault="00E303A4" w:rsidP="00110D22">
            <w:pPr>
              <w:keepNext/>
              <w:keepLines/>
              <w:widowControl w:val="0"/>
              <w:spacing w:line="300" w:lineRule="atLeast"/>
              <w:jc w:val="center"/>
              <w:rPr>
                <w:rFonts w:ascii="Arial" w:hAnsi="Arial"/>
                <w:b/>
                <w:bCs/>
                <w:rtl/>
              </w:rPr>
            </w:pPr>
            <w:r w:rsidRPr="00E554F3">
              <w:rPr>
                <w:rFonts w:ascii="Arial" w:hAnsi="Arial"/>
                <w:b/>
                <w:bCs/>
                <w:rtl/>
              </w:rPr>
              <w:t>שלב חינוך</w:t>
            </w:r>
          </w:p>
        </w:tc>
        <w:tc>
          <w:tcPr>
            <w:tcW w:w="3943" w:type="dxa"/>
            <w:tcBorders>
              <w:top w:val="single" w:sz="18" w:space="0" w:color="auto"/>
              <w:bottom w:val="single" w:sz="18" w:space="0" w:color="auto"/>
              <w:right w:val="single" w:sz="18" w:space="0" w:color="auto"/>
            </w:tcBorders>
            <w:shd w:val="clear" w:color="auto" w:fill="E6E6E6"/>
          </w:tcPr>
          <w:p w14:paraId="474A68D2" w14:textId="77777777" w:rsidR="00E303A4" w:rsidRPr="00E554F3" w:rsidRDefault="00E303A4" w:rsidP="00110D22">
            <w:pPr>
              <w:keepNext/>
              <w:keepLines/>
              <w:widowControl w:val="0"/>
              <w:spacing w:line="300" w:lineRule="atLeast"/>
              <w:jc w:val="center"/>
              <w:rPr>
                <w:rFonts w:ascii="Arial" w:hAnsi="Arial"/>
                <w:b/>
                <w:bCs/>
                <w:rtl/>
              </w:rPr>
            </w:pPr>
            <w:r w:rsidRPr="00E554F3">
              <w:rPr>
                <w:rFonts w:ascii="Arial" w:hAnsi="Arial"/>
                <w:b/>
                <w:bCs/>
                <w:rtl/>
              </w:rPr>
              <w:t>צוות הוראה לפעילות לימודית</w:t>
            </w:r>
          </w:p>
        </w:tc>
      </w:tr>
      <w:tr w:rsidR="00E303A4" w:rsidRPr="00E554F3" w14:paraId="4264EB93" w14:textId="77777777" w:rsidTr="0090546E">
        <w:tc>
          <w:tcPr>
            <w:tcW w:w="1375" w:type="dxa"/>
            <w:tcBorders>
              <w:top w:val="single" w:sz="18" w:space="0" w:color="auto"/>
              <w:left w:val="single" w:sz="18" w:space="0" w:color="auto"/>
            </w:tcBorders>
          </w:tcPr>
          <w:p w14:paraId="117F33A7" w14:textId="44C009C8" w:rsidR="00E303A4" w:rsidRPr="00E554F3" w:rsidRDefault="00E41A46" w:rsidP="00110D22">
            <w:pPr>
              <w:keepNext/>
              <w:keepLines/>
              <w:widowControl w:val="0"/>
              <w:spacing w:line="300" w:lineRule="atLeast"/>
              <w:rPr>
                <w:rFonts w:ascii="Arial" w:hAnsi="Arial"/>
                <w:b/>
                <w:bCs/>
                <w:rtl/>
              </w:rPr>
            </w:pPr>
            <w:r>
              <w:rPr>
                <w:rFonts w:hint="cs"/>
                <w:rtl/>
              </w:rPr>
              <w:t>הגיל הרך</w:t>
            </w:r>
          </w:p>
        </w:tc>
        <w:tc>
          <w:tcPr>
            <w:tcW w:w="3943" w:type="dxa"/>
            <w:tcBorders>
              <w:top w:val="single" w:sz="18" w:space="0" w:color="auto"/>
              <w:right w:val="single" w:sz="18" w:space="0" w:color="auto"/>
            </w:tcBorders>
          </w:tcPr>
          <w:p w14:paraId="57ED3707"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מורה/גננת</w:t>
            </w:r>
            <w:r w:rsidRPr="00E554F3">
              <w:rPr>
                <w:rFonts w:ascii="Arial" w:hAnsi="Arial" w:hint="cs"/>
                <w:rtl/>
              </w:rPr>
              <w:t xml:space="preserve"> בעלת הסמכה להוראה עם ניסיון של שנתיים לפחות בהוראה</w:t>
            </w:r>
          </w:p>
        </w:tc>
      </w:tr>
      <w:tr w:rsidR="00E303A4" w:rsidRPr="00E554F3" w14:paraId="0E8ACE18" w14:textId="77777777" w:rsidTr="0090546E">
        <w:tc>
          <w:tcPr>
            <w:tcW w:w="1375" w:type="dxa"/>
            <w:tcBorders>
              <w:left w:val="single" w:sz="18" w:space="0" w:color="auto"/>
            </w:tcBorders>
          </w:tcPr>
          <w:p w14:paraId="34AE2CB0" w14:textId="77777777" w:rsidR="00E303A4" w:rsidRPr="00E554F3" w:rsidRDefault="00E303A4" w:rsidP="00110D22">
            <w:pPr>
              <w:keepNext/>
              <w:keepLines/>
              <w:widowControl w:val="0"/>
              <w:spacing w:line="300" w:lineRule="atLeast"/>
              <w:rPr>
                <w:rFonts w:ascii="Arial" w:hAnsi="Arial"/>
                <w:b/>
                <w:bCs/>
                <w:rtl/>
              </w:rPr>
            </w:pPr>
            <w:r w:rsidRPr="00E554F3">
              <w:rPr>
                <w:rFonts w:ascii="Arial" w:hAnsi="Arial"/>
                <w:b/>
                <w:bCs/>
                <w:rtl/>
              </w:rPr>
              <w:t>יסודי/חט"ב</w:t>
            </w:r>
          </w:p>
        </w:tc>
        <w:tc>
          <w:tcPr>
            <w:tcW w:w="3943" w:type="dxa"/>
            <w:tcBorders>
              <w:right w:val="single" w:sz="18" w:space="0" w:color="auto"/>
            </w:tcBorders>
          </w:tcPr>
          <w:p w14:paraId="18F51DF4"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מורה</w:t>
            </w:r>
            <w:r w:rsidRPr="00E554F3">
              <w:rPr>
                <w:rFonts w:ascii="Arial" w:hAnsi="Arial" w:hint="cs"/>
                <w:rtl/>
              </w:rPr>
              <w:t xml:space="preserve"> בעל תואר ראשון לפחות ובעל ניסיון של שנתיים לפחות </w:t>
            </w:r>
            <w:r w:rsidRPr="00E554F3">
              <w:rPr>
                <w:rFonts w:ascii="Arial" w:hAnsi="Arial"/>
                <w:rtl/>
              </w:rPr>
              <w:t xml:space="preserve">בהוראה בתחום הדעת </w:t>
            </w:r>
            <w:r>
              <w:rPr>
                <w:rFonts w:ascii="Arial" w:hAnsi="Arial" w:hint="cs"/>
                <w:rtl/>
              </w:rPr>
              <w:t>של התוכנית</w:t>
            </w:r>
          </w:p>
        </w:tc>
      </w:tr>
      <w:tr w:rsidR="00E303A4" w:rsidRPr="00E554F3" w14:paraId="31BCBFF9" w14:textId="77777777" w:rsidTr="0090546E">
        <w:tc>
          <w:tcPr>
            <w:tcW w:w="1375" w:type="dxa"/>
            <w:tcBorders>
              <w:left w:val="single" w:sz="18" w:space="0" w:color="auto"/>
              <w:bottom w:val="single" w:sz="18" w:space="0" w:color="auto"/>
            </w:tcBorders>
          </w:tcPr>
          <w:p w14:paraId="7E1127E3" w14:textId="77777777" w:rsidR="00E303A4" w:rsidRPr="00E554F3" w:rsidRDefault="00E303A4" w:rsidP="00110D22">
            <w:pPr>
              <w:keepNext/>
              <w:keepLines/>
              <w:widowControl w:val="0"/>
              <w:spacing w:line="300" w:lineRule="atLeast"/>
              <w:rPr>
                <w:rFonts w:ascii="Arial" w:hAnsi="Arial"/>
                <w:b/>
                <w:bCs/>
                <w:rtl/>
              </w:rPr>
            </w:pPr>
            <w:r w:rsidRPr="00E554F3">
              <w:rPr>
                <w:rFonts w:ascii="Arial" w:hAnsi="Arial"/>
                <w:b/>
                <w:bCs/>
                <w:rtl/>
              </w:rPr>
              <w:t>חט"ע</w:t>
            </w:r>
          </w:p>
        </w:tc>
        <w:tc>
          <w:tcPr>
            <w:tcW w:w="3943" w:type="dxa"/>
            <w:tcBorders>
              <w:bottom w:val="single" w:sz="18" w:space="0" w:color="auto"/>
              <w:right w:val="single" w:sz="18" w:space="0" w:color="auto"/>
            </w:tcBorders>
          </w:tcPr>
          <w:p w14:paraId="73342001" w14:textId="77777777" w:rsidR="00E303A4" w:rsidRPr="00E554F3" w:rsidRDefault="00E303A4" w:rsidP="00110D22">
            <w:pPr>
              <w:keepNext/>
              <w:keepLines/>
              <w:widowControl w:val="0"/>
              <w:spacing w:line="300" w:lineRule="atLeast"/>
              <w:rPr>
                <w:rFonts w:ascii="Arial" w:hAnsi="Arial"/>
                <w:rtl/>
              </w:rPr>
            </w:pPr>
            <w:r w:rsidRPr="00E554F3">
              <w:rPr>
                <w:rFonts w:ascii="Arial" w:hAnsi="Arial"/>
                <w:rtl/>
              </w:rPr>
              <w:t xml:space="preserve">מורה בעל תואר ראשון לפחות בתחום הדעת </w:t>
            </w:r>
            <w:r>
              <w:rPr>
                <w:rFonts w:ascii="Arial" w:hAnsi="Arial" w:hint="cs"/>
                <w:rtl/>
              </w:rPr>
              <w:t>של התוכנית</w:t>
            </w:r>
            <w:r w:rsidRPr="00E554F3">
              <w:rPr>
                <w:rFonts w:ascii="Arial" w:hAnsi="Arial"/>
                <w:rtl/>
              </w:rPr>
              <w:t xml:space="preserve"> </w:t>
            </w:r>
          </w:p>
        </w:tc>
      </w:tr>
    </w:tbl>
    <w:p w14:paraId="54A2FB36" w14:textId="77777777" w:rsidR="00E303A4" w:rsidRDefault="00E303A4" w:rsidP="00110D22">
      <w:pPr>
        <w:keepNext/>
        <w:keepLines/>
        <w:widowControl w:val="0"/>
        <w:spacing w:line="300" w:lineRule="atLeast"/>
        <w:ind w:left="2835"/>
        <w:rPr>
          <w:rFonts w:ascii="David" w:hAnsi="David"/>
          <w:rtl/>
        </w:rPr>
      </w:pPr>
      <w:r w:rsidRPr="009F04F6">
        <w:rPr>
          <w:rFonts w:ascii="David" w:hAnsi="David" w:hint="cs"/>
          <w:rtl/>
        </w:rPr>
        <w:lastRenderedPageBreak/>
        <w:t>במקרים חריגים יאושרו סטודנטים ע"י מטה החומש בתפקידי מתרגלים.</w:t>
      </w:r>
    </w:p>
    <w:p w14:paraId="1DF909CF"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מכסת התוכניות למוסד</w:t>
      </w:r>
    </w:p>
    <w:p w14:paraId="173171B9" w14:textId="77777777" w:rsidR="00E303A4" w:rsidRPr="0090546E" w:rsidRDefault="00E303A4" w:rsidP="00110D22">
      <w:pPr>
        <w:keepNext/>
        <w:keepLines/>
        <w:widowControl w:val="0"/>
        <w:numPr>
          <w:ilvl w:val="4"/>
          <w:numId w:val="17"/>
        </w:numPr>
        <w:ind w:left="2495" w:hanging="1076"/>
        <w:rPr>
          <w:rtl/>
        </w:rPr>
      </w:pPr>
      <w:r w:rsidRPr="0090546E">
        <w:rPr>
          <w:rFonts w:hint="cs"/>
          <w:rtl/>
        </w:rPr>
        <w:t>מכסת התוכניות לכל מוסד תקבענה על ידי המחוז בהתאמה להנחיות המינהל ובאישורו תוך התחשבות בהקצאה הרשותית, עפ"י קריטריונים שיקבעו ע"י המשרד ובהתאמה לתקציב הקיים לנושא.</w:t>
      </w:r>
    </w:p>
    <w:p w14:paraId="7FDD6C11" w14:textId="77777777" w:rsidR="00E303A4" w:rsidRPr="0090546E" w:rsidRDefault="00E303A4" w:rsidP="00110D22">
      <w:pPr>
        <w:keepNext/>
        <w:keepLines/>
        <w:widowControl w:val="0"/>
        <w:numPr>
          <w:ilvl w:val="4"/>
          <w:numId w:val="17"/>
        </w:numPr>
        <w:ind w:left="2495" w:hanging="1076"/>
        <w:rPr>
          <w:rtl/>
        </w:rPr>
      </w:pPr>
      <w:r w:rsidRPr="0090546E">
        <w:rPr>
          <w:rFonts w:hint="cs"/>
          <w:rtl/>
        </w:rPr>
        <w:t xml:space="preserve">בנספח 6, מובאים קריטריונים להקצאת תוכניות למוסדות חינוך. </w:t>
      </w:r>
    </w:p>
    <w:p w14:paraId="317233BA"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שיטת הקצבת שעות התוכנית  ותרגומן לתקציב למוסד</w:t>
      </w:r>
    </w:p>
    <w:p w14:paraId="30C92F2F" w14:textId="77777777" w:rsidR="00E303A4" w:rsidRPr="0090546E" w:rsidRDefault="00E303A4" w:rsidP="00110D22">
      <w:pPr>
        <w:keepNext/>
        <w:keepLines/>
        <w:widowControl w:val="0"/>
        <w:numPr>
          <w:ilvl w:val="4"/>
          <w:numId w:val="17"/>
        </w:numPr>
        <w:ind w:left="2495" w:hanging="1076"/>
        <w:rPr>
          <w:rtl/>
        </w:rPr>
      </w:pPr>
      <w:r w:rsidRPr="0090546E">
        <w:rPr>
          <w:rFonts w:hint="cs"/>
          <w:rtl/>
        </w:rPr>
        <w:t>בית הספר מכין תוכנית עבודה אשר על פיה יוקצבו שעות עבודה לאנשי המקצוע הרלוונטיים ליישום התכנית במוסד. התוכנית תועבר לאשור המחוז ותובא לאשור המטה במשרד.</w:t>
      </w:r>
    </w:p>
    <w:p w14:paraId="4A35B156" w14:textId="66B35B5D" w:rsidR="00E303A4" w:rsidRPr="0090546E" w:rsidRDefault="00E303A4" w:rsidP="00110D22">
      <w:pPr>
        <w:keepNext/>
        <w:keepLines/>
        <w:widowControl w:val="0"/>
        <w:numPr>
          <w:ilvl w:val="4"/>
          <w:numId w:val="17"/>
        </w:numPr>
        <w:ind w:left="2495" w:hanging="1076"/>
      </w:pPr>
      <w:r w:rsidRPr="0090546E">
        <w:rPr>
          <w:rFonts w:hint="cs"/>
          <w:rtl/>
        </w:rPr>
        <w:t>מנהל המינהל הפדגוגי היא הגורם המאשר במינהל הפדגוגי יבדוק את התוכנית ויאשר את השעות שיש להקציב למוסד, בכפוף לשינויים במידה וידרשו.</w:t>
      </w:r>
    </w:p>
    <w:p w14:paraId="3E1E445A" w14:textId="09C4DF5F" w:rsidR="00E303A4" w:rsidRPr="0090546E" w:rsidRDefault="00E303A4" w:rsidP="00110D22">
      <w:pPr>
        <w:keepNext/>
        <w:keepLines/>
        <w:widowControl w:val="0"/>
        <w:numPr>
          <w:ilvl w:val="4"/>
          <w:numId w:val="17"/>
        </w:numPr>
        <w:ind w:left="2495" w:hanging="1076"/>
      </w:pPr>
      <w:r w:rsidRPr="0090546E">
        <w:rPr>
          <w:rFonts w:hint="cs"/>
          <w:rtl/>
        </w:rPr>
        <w:t>מנהל המינהל הפדגוגי היא הגורם המאשר במינהל הפדגוגי ובאחריותה להודיע לקבלן את כמות השעות אשר תוקצה לביצוע תכנית החומש בכל מוסד ובכל רשות.</w:t>
      </w:r>
    </w:p>
    <w:p w14:paraId="340C96DC" w14:textId="1AB603E5" w:rsidR="00E303A4" w:rsidRPr="0090546E" w:rsidRDefault="00E303A4" w:rsidP="00110D22">
      <w:pPr>
        <w:keepNext/>
        <w:keepLines/>
        <w:widowControl w:val="0"/>
        <w:numPr>
          <w:ilvl w:val="2"/>
          <w:numId w:val="17"/>
        </w:numPr>
        <w:rPr>
          <w:u w:val="single"/>
        </w:rPr>
      </w:pPr>
      <w:r w:rsidRPr="0090546E">
        <w:rPr>
          <w:rFonts w:hint="cs"/>
          <w:u w:val="single"/>
          <w:rtl/>
        </w:rPr>
        <w:t>תוכנית הורים ילדים לתרומה לקהילה</w:t>
      </w:r>
    </w:p>
    <w:p w14:paraId="59160D4A" w14:textId="249A195B" w:rsidR="00E303A4" w:rsidRPr="00E554F3" w:rsidRDefault="00E303A4" w:rsidP="00110D22">
      <w:pPr>
        <w:keepNext/>
        <w:keepLines/>
        <w:widowControl w:val="0"/>
        <w:ind w:left="2495"/>
      </w:pPr>
      <w:r w:rsidRPr="00E554F3">
        <w:rPr>
          <w:rFonts w:hint="cs"/>
          <w:rtl/>
        </w:rPr>
        <w:t>תכניות ההעשרה תכלולנה</w:t>
      </w:r>
      <w:r>
        <w:rPr>
          <w:rFonts w:hint="cs"/>
          <w:rtl/>
        </w:rPr>
        <w:t>:</w:t>
      </w:r>
      <w:r w:rsidRPr="00E554F3">
        <w:rPr>
          <w:rFonts w:hint="cs"/>
          <w:rtl/>
        </w:rPr>
        <w:t xml:space="preserve"> נושאים המשלימים את תוכנית הלימודים הפורמלית, מפתחי חשיבה ומכוונים לקידום היכולות, המיומנויות והכישורים בתחומים פדגוגיים, חברתיים, חינוכיים</w:t>
      </w:r>
      <w:r w:rsidR="0090546E">
        <w:rPr>
          <w:rFonts w:hint="cs"/>
          <w:rtl/>
        </w:rPr>
        <w:t xml:space="preserve">, </w:t>
      </w:r>
      <w:r w:rsidRPr="00E554F3">
        <w:rPr>
          <w:rFonts w:hint="cs"/>
          <w:rtl/>
        </w:rPr>
        <w:t>ערכיים</w:t>
      </w:r>
      <w:r>
        <w:rPr>
          <w:rFonts w:hint="cs"/>
          <w:rtl/>
        </w:rPr>
        <w:t xml:space="preserve">, </w:t>
      </w:r>
      <w:r w:rsidRPr="00E554F3">
        <w:rPr>
          <w:rFonts w:hint="cs"/>
          <w:rtl/>
        </w:rPr>
        <w:t>כלים להשתלבות מיטבית בחברה הישראלית</w:t>
      </w:r>
      <w:r>
        <w:rPr>
          <w:rFonts w:hint="cs"/>
          <w:rtl/>
        </w:rPr>
        <w:t>.</w:t>
      </w:r>
    </w:p>
    <w:p w14:paraId="3E08AD52" w14:textId="77777777" w:rsidR="00E303A4" w:rsidRPr="00E554F3" w:rsidRDefault="00E303A4" w:rsidP="00110D22">
      <w:pPr>
        <w:keepNext/>
        <w:keepLines/>
        <w:widowControl w:val="0"/>
        <w:ind w:left="2495"/>
      </w:pPr>
      <w:r w:rsidRPr="00E554F3">
        <w:rPr>
          <w:rFonts w:hint="cs"/>
          <w:rtl/>
        </w:rPr>
        <w:t>יופעלו תכניות העשרה בשכבות הגיל גן ילדים ועד יב' במטרה לקידום תלמידי בתי הספר והקהילה.</w:t>
      </w:r>
    </w:p>
    <w:p w14:paraId="5B2A3EE1"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אוכלוסיית היעד</w:t>
      </w:r>
    </w:p>
    <w:p w14:paraId="6B7B8F50" w14:textId="5FD0D937" w:rsidR="00E303A4" w:rsidRPr="0090546E" w:rsidRDefault="00E303A4" w:rsidP="00110D22">
      <w:pPr>
        <w:keepNext/>
        <w:keepLines/>
        <w:widowControl w:val="0"/>
        <w:numPr>
          <w:ilvl w:val="4"/>
          <w:numId w:val="17"/>
        </w:numPr>
        <w:ind w:left="2495" w:hanging="1076"/>
        <w:rPr>
          <w:rtl/>
        </w:rPr>
      </w:pPr>
      <w:r w:rsidRPr="0090546E">
        <w:rPr>
          <w:rFonts w:hint="cs"/>
          <w:rtl/>
        </w:rPr>
        <w:t xml:space="preserve">תלמידים הנכללים במסגרת המוסד החינוכי בשכבות הגיל הבאות: </w:t>
      </w:r>
      <w:r w:rsidR="00783049">
        <w:rPr>
          <w:rFonts w:hint="cs"/>
          <w:rtl/>
        </w:rPr>
        <w:t>הגיל הרך</w:t>
      </w:r>
      <w:r w:rsidRPr="0090546E">
        <w:rPr>
          <w:rFonts w:hint="cs"/>
          <w:rtl/>
        </w:rPr>
        <w:t>, יסודי, חטיבת ביניים, חטיבה עליונה והוריהם</w:t>
      </w:r>
    </w:p>
    <w:p w14:paraId="74DF4300" w14:textId="77777777" w:rsidR="00E303A4" w:rsidRPr="0090546E" w:rsidRDefault="00E303A4" w:rsidP="00110D22">
      <w:pPr>
        <w:keepNext/>
        <w:keepLines/>
        <w:widowControl w:val="0"/>
        <w:numPr>
          <w:ilvl w:val="4"/>
          <w:numId w:val="17"/>
        </w:numPr>
        <w:ind w:left="2495" w:hanging="1076"/>
        <w:rPr>
          <w:rtl/>
        </w:rPr>
      </w:pPr>
      <w:r w:rsidRPr="0090546E">
        <w:rPr>
          <w:rFonts w:hint="cs"/>
          <w:rtl/>
        </w:rPr>
        <w:t>יש להתאים את התוכנית לצרכי קהל היעד באזור הפעילות, תוך התייחסות והתחשבות בתרבות המקום.</w:t>
      </w:r>
    </w:p>
    <w:p w14:paraId="711D3CCF"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נושאי התוכנית</w:t>
      </w:r>
    </w:p>
    <w:tbl>
      <w:tblPr>
        <w:bidiVisual/>
        <w:tblW w:w="6804" w:type="dxa"/>
        <w:tblInd w:w="3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5103"/>
      </w:tblGrid>
      <w:tr w:rsidR="00E303A4" w:rsidRPr="00D5336C" w14:paraId="7E541709" w14:textId="77777777" w:rsidTr="00110D22">
        <w:trPr>
          <w:tblHeader/>
        </w:trPr>
        <w:tc>
          <w:tcPr>
            <w:tcW w:w="1701" w:type="dxa"/>
            <w:tcBorders>
              <w:top w:val="single" w:sz="18" w:space="0" w:color="auto"/>
              <w:left w:val="single" w:sz="18" w:space="0" w:color="auto"/>
              <w:bottom w:val="single" w:sz="18" w:space="0" w:color="auto"/>
            </w:tcBorders>
            <w:shd w:val="clear" w:color="auto" w:fill="E6E6E6"/>
          </w:tcPr>
          <w:p w14:paraId="2907718C" w14:textId="77777777" w:rsidR="00E303A4" w:rsidRPr="00D5336C" w:rsidRDefault="00E303A4" w:rsidP="00110D22">
            <w:pPr>
              <w:keepNext/>
              <w:keepLines/>
              <w:widowControl w:val="0"/>
              <w:spacing w:line="300" w:lineRule="atLeast"/>
              <w:jc w:val="center"/>
              <w:rPr>
                <w:b/>
                <w:bCs/>
                <w:rtl/>
              </w:rPr>
            </w:pPr>
            <w:r w:rsidRPr="00D5336C">
              <w:rPr>
                <w:rFonts w:hint="cs"/>
                <w:b/>
                <w:bCs/>
                <w:rtl/>
              </w:rPr>
              <w:lastRenderedPageBreak/>
              <w:t>שלב חינוך</w:t>
            </w:r>
          </w:p>
        </w:tc>
        <w:tc>
          <w:tcPr>
            <w:tcW w:w="5103" w:type="dxa"/>
            <w:tcBorders>
              <w:top w:val="single" w:sz="18" w:space="0" w:color="auto"/>
              <w:bottom w:val="single" w:sz="18" w:space="0" w:color="auto"/>
              <w:right w:val="single" w:sz="18" w:space="0" w:color="auto"/>
            </w:tcBorders>
            <w:shd w:val="clear" w:color="auto" w:fill="E6E6E6"/>
          </w:tcPr>
          <w:p w14:paraId="1D9BD556" w14:textId="77777777" w:rsidR="00E303A4" w:rsidRPr="00D5336C" w:rsidRDefault="00E303A4" w:rsidP="00110D22">
            <w:pPr>
              <w:keepNext/>
              <w:keepLines/>
              <w:widowControl w:val="0"/>
              <w:tabs>
                <w:tab w:val="left" w:pos="-173"/>
              </w:tabs>
              <w:spacing w:line="300" w:lineRule="atLeast"/>
              <w:jc w:val="center"/>
              <w:rPr>
                <w:b/>
                <w:bCs/>
                <w:rtl/>
              </w:rPr>
            </w:pPr>
            <w:r w:rsidRPr="00D5336C">
              <w:rPr>
                <w:rFonts w:hint="cs"/>
                <w:b/>
                <w:bCs/>
                <w:rtl/>
              </w:rPr>
              <w:t>נושאי התכניות</w:t>
            </w:r>
          </w:p>
        </w:tc>
      </w:tr>
      <w:tr w:rsidR="00E303A4" w:rsidRPr="00D5336C" w14:paraId="0DD088AC" w14:textId="77777777" w:rsidTr="00110D22">
        <w:tc>
          <w:tcPr>
            <w:tcW w:w="1701" w:type="dxa"/>
            <w:tcBorders>
              <w:top w:val="single" w:sz="18" w:space="0" w:color="auto"/>
              <w:left w:val="single" w:sz="18" w:space="0" w:color="auto"/>
            </w:tcBorders>
          </w:tcPr>
          <w:p w14:paraId="7B04A974" w14:textId="4FB8D89D" w:rsidR="00E303A4" w:rsidRPr="00D5336C" w:rsidRDefault="00E41A46" w:rsidP="00110D22">
            <w:pPr>
              <w:keepNext/>
              <w:keepLines/>
              <w:widowControl w:val="0"/>
              <w:spacing w:line="300" w:lineRule="atLeast"/>
              <w:rPr>
                <w:rtl/>
              </w:rPr>
            </w:pPr>
            <w:r>
              <w:rPr>
                <w:rFonts w:hint="cs"/>
                <w:rtl/>
              </w:rPr>
              <w:t>הגיל הרך</w:t>
            </w:r>
          </w:p>
        </w:tc>
        <w:tc>
          <w:tcPr>
            <w:tcW w:w="5103" w:type="dxa"/>
            <w:tcBorders>
              <w:top w:val="single" w:sz="18" w:space="0" w:color="auto"/>
              <w:right w:val="single" w:sz="18" w:space="0" w:color="auto"/>
            </w:tcBorders>
          </w:tcPr>
          <w:p w14:paraId="7CE5CAA3" w14:textId="4C65C79D"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הכנה לבית הספר</w:t>
            </w:r>
            <w:r w:rsidR="00E41A46">
              <w:rPr>
                <w:rFonts w:hint="cs"/>
                <w:rtl/>
              </w:rPr>
              <w:t xml:space="preserve"> / אוריינות שפתית</w:t>
            </w:r>
          </w:p>
          <w:p w14:paraId="169BC707"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העשרה במחשבים</w:t>
            </w:r>
          </w:p>
          <w:p w14:paraId="712F1C1A"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משחקי חשיבה</w:t>
            </w:r>
          </w:p>
          <w:p w14:paraId="3755F301"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טיפוח אומנויות</w:t>
            </w:r>
            <w:r>
              <w:rPr>
                <w:rFonts w:hint="cs"/>
                <w:rtl/>
              </w:rPr>
              <w:t>: אומנות, מוסיקה, מחול, תיאטרון</w:t>
            </w:r>
            <w:r w:rsidRPr="00D5336C">
              <w:rPr>
                <w:rFonts w:hint="cs"/>
                <w:rtl/>
              </w:rPr>
              <w:t xml:space="preserve"> </w:t>
            </w:r>
          </w:p>
          <w:p w14:paraId="77583405" w14:textId="2F98889A" w:rsidR="00E303A4" w:rsidRPr="00D5336C" w:rsidRDefault="00926EE3" w:rsidP="00110D22">
            <w:pPr>
              <w:keepNext/>
              <w:keepLines/>
              <w:widowControl w:val="0"/>
              <w:numPr>
                <w:ilvl w:val="1"/>
                <w:numId w:val="3"/>
              </w:numPr>
              <w:tabs>
                <w:tab w:val="left" w:pos="-173"/>
                <w:tab w:val="num" w:pos="367"/>
              </w:tabs>
              <w:spacing w:line="300" w:lineRule="atLeast"/>
              <w:ind w:left="367" w:right="0" w:hanging="284"/>
              <w:rPr>
                <w:rtl/>
              </w:rPr>
            </w:pPr>
            <w:r>
              <w:rPr>
                <w:rFonts w:hint="cs"/>
                <w:rtl/>
              </w:rPr>
              <w:t xml:space="preserve">תוכניות העוסקות </w:t>
            </w:r>
            <w:r w:rsidRPr="00E554F3">
              <w:rPr>
                <w:rFonts w:hint="cs"/>
                <w:rtl/>
              </w:rPr>
              <w:t>ב</w:t>
            </w:r>
            <w:r>
              <w:rPr>
                <w:rFonts w:hint="cs"/>
                <w:rtl/>
              </w:rPr>
              <w:t>שפה ה</w:t>
            </w:r>
            <w:r w:rsidRPr="00E554F3">
              <w:rPr>
                <w:rFonts w:hint="cs"/>
                <w:rtl/>
              </w:rPr>
              <w:t>עברית בגני החובה</w:t>
            </w:r>
          </w:p>
        </w:tc>
      </w:tr>
      <w:tr w:rsidR="00E303A4" w:rsidRPr="00D5336C" w14:paraId="32379C93" w14:textId="77777777" w:rsidTr="00110D22">
        <w:tc>
          <w:tcPr>
            <w:tcW w:w="1701" w:type="dxa"/>
            <w:tcBorders>
              <w:left w:val="single" w:sz="18" w:space="0" w:color="auto"/>
            </w:tcBorders>
          </w:tcPr>
          <w:p w14:paraId="1417F4D8" w14:textId="77777777" w:rsidR="00E303A4" w:rsidRPr="00D5336C" w:rsidRDefault="00E303A4" w:rsidP="00110D22">
            <w:pPr>
              <w:keepNext/>
              <w:keepLines/>
              <w:widowControl w:val="0"/>
              <w:spacing w:line="300" w:lineRule="atLeast"/>
              <w:rPr>
                <w:rtl/>
              </w:rPr>
            </w:pPr>
            <w:r w:rsidRPr="00D5336C">
              <w:rPr>
                <w:rFonts w:hint="cs"/>
                <w:rtl/>
              </w:rPr>
              <w:t>יסודי</w:t>
            </w:r>
          </w:p>
        </w:tc>
        <w:tc>
          <w:tcPr>
            <w:tcW w:w="5103" w:type="dxa"/>
            <w:tcBorders>
              <w:right w:val="single" w:sz="18" w:space="0" w:color="auto"/>
            </w:tcBorders>
          </w:tcPr>
          <w:p w14:paraId="7618CB72"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העצמה לבני נוער</w:t>
            </w:r>
          </w:p>
          <w:p w14:paraId="3041D178"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rPr>
                <w:rtl/>
              </w:rPr>
            </w:pPr>
            <w:r w:rsidRPr="00D5336C">
              <w:rPr>
                <w:rFonts w:hint="cs"/>
                <w:rtl/>
              </w:rPr>
              <w:t>גישור</w:t>
            </w:r>
          </w:p>
          <w:p w14:paraId="680DC893"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תקשורת בין אישית וכשירות חברתית</w:t>
            </w:r>
          </w:p>
          <w:p w14:paraId="73D4A363"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חרדת בחינות</w:t>
            </w:r>
          </w:p>
          <w:p w14:paraId="3F8D1410"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אסטרטגיות למידה</w:t>
            </w:r>
          </w:p>
          <w:p w14:paraId="22477079"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העשרה במחשבים</w:t>
            </w:r>
          </w:p>
          <w:p w14:paraId="29B29073"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תוכנית להקניית מיומנויות</w:t>
            </w:r>
          </w:p>
          <w:p w14:paraId="425C51FC"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החשיבה והיצירתיות</w:t>
            </w:r>
          </w:p>
          <w:p w14:paraId="6AC211F4"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rPr>
                <w:rtl/>
              </w:rPr>
            </w:pPr>
            <w:r w:rsidRPr="00D5336C">
              <w:rPr>
                <w:rFonts w:hint="cs"/>
                <w:rtl/>
              </w:rPr>
              <w:t>טיפוח אומנויות: אומנות, מוסיקה, מחול, תיאטרון, טלוויזיה וקולנוע</w:t>
            </w:r>
          </w:p>
        </w:tc>
      </w:tr>
      <w:tr w:rsidR="00E303A4" w:rsidRPr="00D5336C" w14:paraId="7B2F14BA" w14:textId="77777777" w:rsidTr="00110D22">
        <w:tc>
          <w:tcPr>
            <w:tcW w:w="1701" w:type="dxa"/>
            <w:tcBorders>
              <w:left w:val="single" w:sz="18" w:space="0" w:color="auto"/>
            </w:tcBorders>
          </w:tcPr>
          <w:p w14:paraId="1A7E9290" w14:textId="77777777" w:rsidR="00E303A4" w:rsidRPr="00D5336C" w:rsidRDefault="00E303A4" w:rsidP="00110D22">
            <w:pPr>
              <w:keepNext/>
              <w:keepLines/>
              <w:widowControl w:val="0"/>
              <w:spacing w:line="300" w:lineRule="atLeast"/>
              <w:rPr>
                <w:rtl/>
              </w:rPr>
            </w:pPr>
            <w:r w:rsidRPr="00D5336C">
              <w:rPr>
                <w:rFonts w:hint="cs"/>
                <w:rtl/>
              </w:rPr>
              <w:t>על יסודי</w:t>
            </w:r>
          </w:p>
        </w:tc>
        <w:tc>
          <w:tcPr>
            <w:tcW w:w="5103" w:type="dxa"/>
            <w:tcBorders>
              <w:right w:val="single" w:sz="18" w:space="0" w:color="auto"/>
            </w:tcBorders>
          </w:tcPr>
          <w:p w14:paraId="04C96C04"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העצמה לבני נוער</w:t>
            </w:r>
          </w:p>
          <w:p w14:paraId="3E4196CB"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rPr>
                <w:rtl/>
              </w:rPr>
            </w:pPr>
            <w:r w:rsidRPr="00D5336C">
              <w:rPr>
                <w:rFonts w:hint="cs"/>
                <w:rtl/>
              </w:rPr>
              <w:t>גישור</w:t>
            </w:r>
          </w:p>
          <w:p w14:paraId="7542AC34"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תקשורת בין אישית וכשירות חברתית</w:t>
            </w:r>
          </w:p>
          <w:p w14:paraId="19D54B84"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חרדת בחינות</w:t>
            </w:r>
          </w:p>
          <w:p w14:paraId="26BECDE9"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אסטרטגיות למידה</w:t>
            </w:r>
          </w:p>
          <w:p w14:paraId="00EE3E03"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תכניות העשרה במחשבים</w:t>
            </w:r>
          </w:p>
          <w:p w14:paraId="4ECDAED0"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jc w:val="left"/>
            </w:pPr>
            <w:r w:rsidRPr="00D5336C">
              <w:rPr>
                <w:rFonts w:hint="cs"/>
                <w:rtl/>
              </w:rPr>
              <w:t>תוכנית להקניית מיומנויות, טיפוח החשיבה והיצירתיות</w:t>
            </w:r>
          </w:p>
          <w:p w14:paraId="43B84478"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pPr>
            <w:r w:rsidRPr="00D5336C">
              <w:rPr>
                <w:rFonts w:hint="cs"/>
                <w:rtl/>
              </w:rPr>
              <w:t>הכנה לאקדמיזציה</w:t>
            </w:r>
          </w:p>
          <w:p w14:paraId="0F278BE9" w14:textId="77777777" w:rsidR="00E303A4" w:rsidRPr="00D5336C" w:rsidRDefault="00E303A4" w:rsidP="00110D22">
            <w:pPr>
              <w:keepNext/>
              <w:keepLines/>
              <w:widowControl w:val="0"/>
              <w:numPr>
                <w:ilvl w:val="1"/>
                <w:numId w:val="3"/>
              </w:numPr>
              <w:tabs>
                <w:tab w:val="left" w:pos="-173"/>
                <w:tab w:val="num" w:pos="367"/>
              </w:tabs>
              <w:spacing w:line="300" w:lineRule="atLeast"/>
              <w:ind w:left="367" w:right="0" w:hanging="284"/>
              <w:rPr>
                <w:rtl/>
              </w:rPr>
            </w:pPr>
            <w:r w:rsidRPr="00D5336C">
              <w:rPr>
                <w:rFonts w:hint="cs"/>
                <w:rtl/>
              </w:rPr>
              <w:t>טיפוח אומנויות: אומנות, מוסיקה, מחול, תיאטרון, טלוויזיה וקולנוע</w:t>
            </w:r>
          </w:p>
        </w:tc>
      </w:tr>
      <w:tr w:rsidR="00E303A4" w:rsidRPr="00E554F3" w14:paraId="054FC955" w14:textId="77777777" w:rsidTr="00110D22">
        <w:tc>
          <w:tcPr>
            <w:tcW w:w="1701" w:type="dxa"/>
            <w:tcBorders>
              <w:left w:val="single" w:sz="18" w:space="0" w:color="auto"/>
              <w:bottom w:val="single" w:sz="18" w:space="0" w:color="auto"/>
            </w:tcBorders>
          </w:tcPr>
          <w:p w14:paraId="583B0E6B" w14:textId="77777777" w:rsidR="00E303A4" w:rsidRPr="00D5336C" w:rsidRDefault="00E303A4" w:rsidP="00110D22">
            <w:pPr>
              <w:keepNext/>
              <w:keepLines/>
              <w:widowControl w:val="0"/>
              <w:spacing w:line="300" w:lineRule="atLeast"/>
              <w:rPr>
                <w:rtl/>
              </w:rPr>
            </w:pPr>
            <w:r w:rsidRPr="00D5336C">
              <w:rPr>
                <w:rFonts w:hint="cs"/>
                <w:rtl/>
              </w:rPr>
              <w:t xml:space="preserve">קהילה </w:t>
            </w:r>
          </w:p>
        </w:tc>
        <w:tc>
          <w:tcPr>
            <w:tcW w:w="5103" w:type="dxa"/>
            <w:tcBorders>
              <w:bottom w:val="single" w:sz="18" w:space="0" w:color="auto"/>
              <w:right w:val="single" w:sz="18" w:space="0" w:color="auto"/>
            </w:tcBorders>
          </w:tcPr>
          <w:p w14:paraId="6CA4F99B" w14:textId="77777777" w:rsidR="00E303A4" w:rsidRPr="00D5336C" w:rsidRDefault="00E303A4" w:rsidP="00110D22">
            <w:pPr>
              <w:keepNext/>
              <w:keepLines/>
              <w:widowControl w:val="0"/>
              <w:tabs>
                <w:tab w:val="left" w:pos="-173"/>
              </w:tabs>
              <w:spacing w:line="300" w:lineRule="atLeast"/>
              <w:ind w:left="83"/>
            </w:pPr>
            <w:r w:rsidRPr="00D5336C">
              <w:rPr>
                <w:rFonts w:hint="cs"/>
                <w:rtl/>
              </w:rPr>
              <w:t>- פיתוח הסמכות ההורית</w:t>
            </w:r>
          </w:p>
          <w:p w14:paraId="1008AE3E" w14:textId="77777777" w:rsidR="00E303A4" w:rsidRPr="00D5336C" w:rsidRDefault="00E303A4" w:rsidP="00110D22">
            <w:pPr>
              <w:keepNext/>
              <w:keepLines/>
              <w:widowControl w:val="0"/>
              <w:tabs>
                <w:tab w:val="left" w:pos="-173"/>
                <w:tab w:val="left" w:pos="3150"/>
                <w:tab w:val="left" w:pos="3655"/>
              </w:tabs>
              <w:spacing w:line="300" w:lineRule="atLeast"/>
              <w:ind w:left="83"/>
              <w:rPr>
                <w:rtl/>
              </w:rPr>
            </w:pPr>
            <w:r w:rsidRPr="00D5336C">
              <w:rPr>
                <w:rFonts w:hint="cs"/>
                <w:rtl/>
              </w:rPr>
              <w:t>- מעורבות ומנהיגות בקהילה</w:t>
            </w:r>
          </w:p>
          <w:p w14:paraId="3811289C" w14:textId="77777777" w:rsidR="00E303A4" w:rsidRPr="00E554F3" w:rsidRDefault="00E303A4" w:rsidP="00110D22">
            <w:pPr>
              <w:keepNext/>
              <w:keepLines/>
              <w:widowControl w:val="0"/>
              <w:tabs>
                <w:tab w:val="left" w:pos="-173"/>
                <w:tab w:val="left" w:pos="3150"/>
                <w:tab w:val="left" w:pos="3655"/>
              </w:tabs>
              <w:spacing w:line="300" w:lineRule="atLeast"/>
              <w:ind w:left="83"/>
              <w:rPr>
                <w:rtl/>
              </w:rPr>
            </w:pPr>
            <w:r w:rsidRPr="00D5336C">
              <w:rPr>
                <w:rFonts w:hint="cs"/>
                <w:rtl/>
              </w:rPr>
              <w:t>טיפוח מנהיגות חינוכית</w:t>
            </w:r>
          </w:p>
        </w:tc>
      </w:tr>
    </w:tbl>
    <w:p w14:paraId="60EB817E" w14:textId="1979FE65"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תקופת הפעילות</w:t>
      </w:r>
    </w:p>
    <w:p w14:paraId="62CBE29C" w14:textId="77777777" w:rsidR="00E303A4" w:rsidRPr="0090546E" w:rsidRDefault="00E303A4" w:rsidP="00110D22">
      <w:pPr>
        <w:keepNext/>
        <w:keepLines/>
        <w:widowControl w:val="0"/>
        <w:numPr>
          <w:ilvl w:val="4"/>
          <w:numId w:val="17"/>
        </w:numPr>
        <w:ind w:left="2495" w:hanging="1076"/>
        <w:rPr>
          <w:rtl/>
        </w:rPr>
      </w:pPr>
      <w:r w:rsidRPr="0090546E">
        <w:rPr>
          <w:rFonts w:hint="cs"/>
          <w:rtl/>
        </w:rPr>
        <w:t>במהלך שנת הלימודים בחודשים ספטמבר-יוני.</w:t>
      </w:r>
    </w:p>
    <w:p w14:paraId="0F6F04C5" w14:textId="517B541D" w:rsidR="00E303A4" w:rsidRPr="0090546E" w:rsidRDefault="00E303A4" w:rsidP="00110D22">
      <w:pPr>
        <w:keepNext/>
        <w:keepLines/>
        <w:widowControl w:val="0"/>
        <w:numPr>
          <w:ilvl w:val="4"/>
          <w:numId w:val="17"/>
        </w:numPr>
        <w:ind w:left="2495" w:hanging="1076"/>
        <w:rPr>
          <w:rtl/>
        </w:rPr>
      </w:pPr>
      <w:r w:rsidRPr="0090546E" w:rsidDel="00AB4038">
        <w:rPr>
          <w:rFonts w:hint="cs"/>
          <w:rtl/>
        </w:rPr>
        <w:t xml:space="preserve">תתכן </w:t>
      </w:r>
      <w:r w:rsidRPr="0090546E">
        <w:rPr>
          <w:rFonts w:hint="cs"/>
          <w:rtl/>
        </w:rPr>
        <w:t>ופעילות גם בפגרת הקיץ.</w:t>
      </w:r>
    </w:p>
    <w:p w14:paraId="3116C518" w14:textId="77777777"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ימי הפעילות</w:t>
      </w:r>
    </w:p>
    <w:p w14:paraId="36E3506A" w14:textId="77777777" w:rsidR="00E303A4" w:rsidRPr="0090546E" w:rsidRDefault="00E303A4" w:rsidP="00110D22">
      <w:pPr>
        <w:keepNext/>
        <w:keepLines/>
        <w:widowControl w:val="0"/>
        <w:numPr>
          <w:ilvl w:val="4"/>
          <w:numId w:val="17"/>
        </w:numPr>
        <w:ind w:left="2495" w:hanging="1076"/>
        <w:rPr>
          <w:rtl/>
        </w:rPr>
      </w:pPr>
      <w:r w:rsidRPr="0090546E">
        <w:rPr>
          <w:rFonts w:hint="cs"/>
          <w:rtl/>
        </w:rPr>
        <w:t>בהתאמה לימי הפעילות הנהוגים במוסד החינוכי ותתכן למידה גם בימי חופשות.</w:t>
      </w:r>
    </w:p>
    <w:p w14:paraId="52050F20"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אתר הפעילות</w:t>
      </w:r>
    </w:p>
    <w:p w14:paraId="635ECFE6" w14:textId="77777777" w:rsidR="00E303A4" w:rsidRPr="0090546E" w:rsidRDefault="00E303A4" w:rsidP="00110D22">
      <w:pPr>
        <w:keepNext/>
        <w:keepLines/>
        <w:widowControl w:val="0"/>
        <w:numPr>
          <w:ilvl w:val="4"/>
          <w:numId w:val="17"/>
        </w:numPr>
        <w:ind w:left="2495" w:hanging="1076"/>
        <w:rPr>
          <w:rtl/>
        </w:rPr>
      </w:pPr>
      <w:r w:rsidRPr="0090546E">
        <w:rPr>
          <w:rFonts w:hint="cs"/>
          <w:rtl/>
        </w:rPr>
        <w:t>במוסדות החינוך בהם התלמידים לומדים בכל רשות וזאת בתיאום עם הנהלת המוסד ובמוסדות הרשות בהם מתקיימת פעילות לא פורמלית.</w:t>
      </w:r>
    </w:p>
    <w:p w14:paraId="799E0571" w14:textId="77777777"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היקף המוסדות והתלמידים</w:t>
      </w:r>
    </w:p>
    <w:p w14:paraId="481C5065" w14:textId="74FEA7C4" w:rsidR="00E303A4" w:rsidRPr="0090546E" w:rsidRDefault="00E303A4" w:rsidP="00110D22">
      <w:pPr>
        <w:keepNext/>
        <w:keepLines/>
        <w:widowControl w:val="0"/>
        <w:numPr>
          <w:ilvl w:val="4"/>
          <w:numId w:val="17"/>
        </w:numPr>
        <w:ind w:left="2495" w:hanging="1076"/>
        <w:rPr>
          <w:rtl/>
        </w:rPr>
      </w:pPr>
      <w:r w:rsidRPr="0090546E">
        <w:rPr>
          <w:rFonts w:hint="cs"/>
          <w:rtl/>
        </w:rPr>
        <w:t xml:space="preserve">כל מוסדות החינוך </w:t>
      </w:r>
      <w:r w:rsidR="003C6877">
        <w:rPr>
          <w:rFonts w:hint="cs"/>
          <w:rtl/>
        </w:rPr>
        <w:t>בחברה הערבית והבדואית והחברה הדרוזית</w:t>
      </w:r>
      <w:r w:rsidRPr="0090546E">
        <w:rPr>
          <w:rFonts w:hint="cs"/>
          <w:rtl/>
        </w:rPr>
        <w:t>.</w:t>
      </w:r>
    </w:p>
    <w:p w14:paraId="5129AD23"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lastRenderedPageBreak/>
        <w:t>גודל התוכנית</w:t>
      </w:r>
    </w:p>
    <w:p w14:paraId="33E178C3" w14:textId="77777777" w:rsidR="00E303A4" w:rsidRPr="0090546E" w:rsidRDefault="00E303A4" w:rsidP="00110D22">
      <w:pPr>
        <w:keepNext/>
        <w:keepLines/>
        <w:widowControl w:val="0"/>
        <w:numPr>
          <w:ilvl w:val="4"/>
          <w:numId w:val="17"/>
        </w:numPr>
        <w:ind w:left="2495" w:hanging="1076"/>
        <w:rPr>
          <w:rtl/>
        </w:rPr>
      </w:pPr>
      <w:r w:rsidRPr="0090546E">
        <w:rPr>
          <w:rFonts w:hint="cs"/>
          <w:rtl/>
        </w:rPr>
        <w:t>התוכניות שתופעלנה יהיו במודולים של 25 או 50 שעות למודול.</w:t>
      </w:r>
    </w:p>
    <w:p w14:paraId="71FFA3C7"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קבוצת הפעילות</w:t>
      </w:r>
    </w:p>
    <w:p w14:paraId="2B89C5AF" w14:textId="0140F3EF" w:rsidR="00E303A4" w:rsidRPr="0090546E" w:rsidRDefault="00E303A4" w:rsidP="00110D22">
      <w:pPr>
        <w:keepNext/>
        <w:keepLines/>
        <w:widowControl w:val="0"/>
        <w:numPr>
          <w:ilvl w:val="4"/>
          <w:numId w:val="17"/>
        </w:numPr>
        <w:ind w:left="2495" w:hanging="1076"/>
        <w:rPr>
          <w:rtl/>
        </w:rPr>
      </w:pPr>
      <w:r w:rsidRPr="0090546E">
        <w:rPr>
          <w:rFonts w:hint="cs"/>
          <w:rtl/>
        </w:rPr>
        <w:t xml:space="preserve">הקבוצה תמנה לכל הפחות </w:t>
      </w:r>
      <w:r w:rsidR="00E61B32">
        <w:rPr>
          <w:rFonts w:hint="cs"/>
          <w:rtl/>
        </w:rPr>
        <w:t>12</w:t>
      </w:r>
      <w:r w:rsidR="00E61B32" w:rsidRPr="0090546E">
        <w:rPr>
          <w:rFonts w:hint="cs"/>
          <w:rtl/>
        </w:rPr>
        <w:t xml:space="preserve"> </w:t>
      </w:r>
      <w:r w:rsidRPr="0090546E">
        <w:rPr>
          <w:rFonts w:hint="cs"/>
          <w:rtl/>
        </w:rPr>
        <w:t>תלמידים ולא יותר מגודל כיתה תקנית וכן הורים.</w:t>
      </w:r>
    </w:p>
    <w:p w14:paraId="2247F004"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מכסת הפעילות</w:t>
      </w:r>
    </w:p>
    <w:p w14:paraId="7F65C337" w14:textId="77777777" w:rsidR="00E303A4" w:rsidRPr="0090546E" w:rsidRDefault="00E303A4" w:rsidP="00110D22">
      <w:pPr>
        <w:keepNext/>
        <w:keepLines/>
        <w:widowControl w:val="0"/>
        <w:numPr>
          <w:ilvl w:val="4"/>
          <w:numId w:val="17"/>
        </w:numPr>
        <w:ind w:left="2495" w:hanging="1076"/>
        <w:rPr>
          <w:rtl/>
        </w:rPr>
      </w:pPr>
      <w:r w:rsidRPr="0090546E">
        <w:rPr>
          <w:rFonts w:hint="cs"/>
          <w:rtl/>
        </w:rPr>
        <w:t>מכסת התוכניות לכל מוסד תקבענה על ידי המחוז בהתאמה להנחיות המינהל הפדגוגי ובאישורו תוך התחשבות בהקצאה הרשותית ולתקציב הקיים לנושא.</w:t>
      </w:r>
    </w:p>
    <w:p w14:paraId="3D528407" w14:textId="77777777"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שעות הפעילות</w:t>
      </w:r>
    </w:p>
    <w:p w14:paraId="0E6C9D8D" w14:textId="77777777" w:rsidR="00E303A4" w:rsidRPr="0090546E" w:rsidRDefault="00E303A4" w:rsidP="00110D22">
      <w:pPr>
        <w:keepNext/>
        <w:keepLines/>
        <w:widowControl w:val="0"/>
        <w:numPr>
          <w:ilvl w:val="4"/>
          <w:numId w:val="17"/>
        </w:numPr>
        <w:ind w:left="2495" w:hanging="1076"/>
      </w:pPr>
      <w:r w:rsidRPr="0090546E">
        <w:rPr>
          <w:rFonts w:hint="cs"/>
          <w:rtl/>
        </w:rPr>
        <w:t>שעות הפעילות יהיו ככלל בסיום יום לימודים הרשמי בהתאם למערכת השיעורים במוסד החינוכי.</w:t>
      </w:r>
    </w:p>
    <w:p w14:paraId="21C3B195" w14:textId="77777777" w:rsidR="00E303A4" w:rsidRPr="0090546E" w:rsidRDefault="00E303A4" w:rsidP="00110D22">
      <w:pPr>
        <w:keepNext/>
        <w:keepLines/>
        <w:widowControl w:val="0"/>
        <w:numPr>
          <w:ilvl w:val="4"/>
          <w:numId w:val="17"/>
        </w:numPr>
        <w:ind w:left="2495" w:hanging="1076"/>
      </w:pPr>
      <w:r w:rsidRPr="0090546E">
        <w:rPr>
          <w:rFonts w:hint="cs"/>
          <w:rtl/>
        </w:rPr>
        <w:t>בימי חופשה ניתן לבצע את ההוראה בשעות לפני הצהריים.</w:t>
      </w:r>
    </w:p>
    <w:p w14:paraId="36710204" w14:textId="77777777" w:rsidR="00E303A4" w:rsidRPr="0090546E" w:rsidRDefault="00E303A4" w:rsidP="00110D22">
      <w:pPr>
        <w:keepNext/>
        <w:keepLines/>
        <w:widowControl w:val="0"/>
        <w:numPr>
          <w:ilvl w:val="4"/>
          <w:numId w:val="17"/>
        </w:numPr>
        <w:ind w:left="2495" w:hanging="1076"/>
      </w:pPr>
      <w:r w:rsidRPr="0090546E">
        <w:rPr>
          <w:rFonts w:hint="cs"/>
          <w:rtl/>
        </w:rPr>
        <w:t xml:space="preserve">כל שעות הפעילות יהיו בתיאום עם הנהלות </w:t>
      </w:r>
      <w:r w:rsidRPr="00E554F3">
        <w:rPr>
          <w:rFonts w:hint="cs"/>
          <w:rtl/>
        </w:rPr>
        <w:t>מוסדות החינוך</w:t>
      </w:r>
      <w:r w:rsidRPr="0090546E">
        <w:rPr>
          <w:rFonts w:hint="cs"/>
          <w:rtl/>
        </w:rPr>
        <w:t>.</w:t>
      </w:r>
    </w:p>
    <w:p w14:paraId="15C09045"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 xml:space="preserve">משך שעת פעילות </w:t>
      </w:r>
    </w:p>
    <w:p w14:paraId="0F62F6CE" w14:textId="3068FCBC" w:rsidR="00E303A4" w:rsidRPr="0090546E" w:rsidRDefault="00E303A4" w:rsidP="00110D22">
      <w:pPr>
        <w:keepNext/>
        <w:keepLines/>
        <w:widowControl w:val="0"/>
        <w:numPr>
          <w:ilvl w:val="4"/>
          <w:numId w:val="17"/>
        </w:numPr>
        <w:ind w:left="2495" w:hanging="1076"/>
        <w:rPr>
          <w:rtl/>
        </w:rPr>
      </w:pPr>
      <w:r w:rsidRPr="0090546E">
        <w:rPr>
          <w:rFonts w:hint="cs"/>
          <w:rtl/>
        </w:rPr>
        <w:t>45 דקות לשעת פעילות</w:t>
      </w:r>
      <w:r w:rsidR="00E41A46">
        <w:rPr>
          <w:rFonts w:hint="cs"/>
          <w:rtl/>
        </w:rPr>
        <w:t xml:space="preserve"> או בשיעורים כפולי של 90 דקות.</w:t>
      </w:r>
    </w:p>
    <w:p w14:paraId="217C6CA2"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מספר שעות פעילות ביום</w:t>
      </w:r>
    </w:p>
    <w:p w14:paraId="2EC6498D" w14:textId="77777777" w:rsidR="00E303A4" w:rsidRPr="0090546E" w:rsidRDefault="00E303A4" w:rsidP="00110D22">
      <w:pPr>
        <w:keepNext/>
        <w:keepLines/>
        <w:widowControl w:val="0"/>
        <w:numPr>
          <w:ilvl w:val="4"/>
          <w:numId w:val="17"/>
        </w:numPr>
        <w:ind w:left="2495" w:hanging="1076"/>
        <w:rPr>
          <w:rtl/>
        </w:rPr>
      </w:pPr>
      <w:r w:rsidRPr="0090546E">
        <w:rPr>
          <w:rFonts w:hint="cs"/>
          <w:rtl/>
        </w:rPr>
        <w:t>בשגרה ניתן לבצע עד 4 שעות פעילות ברצף ביום, לקבוצת לימוד אחת ולא יותר מ- 10 שעות פעילות בשבוע בנושא אחד הכל בהתאמה לשלב החינוך וכפוף לאישור המשרד.</w:t>
      </w:r>
    </w:p>
    <w:p w14:paraId="14FBC5F9"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משך הפסקה</w:t>
      </w:r>
    </w:p>
    <w:p w14:paraId="3E092534" w14:textId="77777777" w:rsidR="00E303A4" w:rsidRPr="0090546E" w:rsidRDefault="00E303A4" w:rsidP="00110D22">
      <w:pPr>
        <w:keepNext/>
        <w:keepLines/>
        <w:widowControl w:val="0"/>
        <w:numPr>
          <w:ilvl w:val="4"/>
          <w:numId w:val="17"/>
        </w:numPr>
        <w:ind w:left="2495" w:hanging="1076"/>
        <w:rPr>
          <w:rtl/>
        </w:rPr>
      </w:pPr>
      <w:r w:rsidRPr="0090546E">
        <w:rPr>
          <w:rFonts w:hint="cs"/>
          <w:rtl/>
        </w:rPr>
        <w:t>חובה לכלול הפסקה בהיקף של 1/4 שעה לאחר כל 2 שיעורים רצופים.</w:t>
      </w:r>
    </w:p>
    <w:p w14:paraId="1200FE4D" w14:textId="77777777" w:rsidR="00E303A4" w:rsidRPr="0090546E" w:rsidRDefault="00E303A4" w:rsidP="00110D22">
      <w:pPr>
        <w:keepNext/>
        <w:keepLines/>
        <w:widowControl w:val="0"/>
        <w:numPr>
          <w:ilvl w:val="3"/>
          <w:numId w:val="17"/>
        </w:numPr>
        <w:tabs>
          <w:tab w:val="num" w:pos="2550"/>
        </w:tabs>
        <w:ind w:left="1928" w:hanging="848"/>
        <w:rPr>
          <w:rtl/>
        </w:rPr>
      </w:pPr>
      <w:r w:rsidRPr="0090546E">
        <w:rPr>
          <w:rFonts w:hint="cs"/>
          <w:rtl/>
        </w:rPr>
        <w:t>שיטת הפעילות</w:t>
      </w:r>
    </w:p>
    <w:p w14:paraId="6AA9B712" w14:textId="77777777" w:rsidR="00E303A4" w:rsidRPr="0090546E" w:rsidRDefault="00E303A4" w:rsidP="00110D22">
      <w:pPr>
        <w:keepNext/>
        <w:keepLines/>
        <w:widowControl w:val="0"/>
        <w:numPr>
          <w:ilvl w:val="4"/>
          <w:numId w:val="17"/>
        </w:numPr>
        <w:ind w:left="2495" w:hanging="1076"/>
        <w:rPr>
          <w:rtl/>
        </w:rPr>
      </w:pPr>
      <w:r w:rsidRPr="0090546E">
        <w:rPr>
          <w:rFonts w:hint="cs"/>
          <w:rtl/>
        </w:rPr>
        <w:t>הפעילות תבוצע על ידי צוותים מנוסים ומוסמכים ע"י שילוב מגוון פעילויות ואמצעים.</w:t>
      </w:r>
    </w:p>
    <w:p w14:paraId="558587A6" w14:textId="77777777" w:rsidR="00E303A4" w:rsidRPr="0090546E" w:rsidRDefault="00E303A4" w:rsidP="00110D22">
      <w:pPr>
        <w:keepNext/>
        <w:keepLines/>
        <w:widowControl w:val="0"/>
        <w:numPr>
          <w:ilvl w:val="3"/>
          <w:numId w:val="17"/>
        </w:numPr>
        <w:tabs>
          <w:tab w:val="num" w:pos="2550"/>
        </w:tabs>
        <w:ind w:left="1928" w:hanging="848"/>
      </w:pPr>
      <w:r w:rsidRPr="0090546E">
        <w:rPr>
          <w:rFonts w:hint="cs"/>
          <w:rtl/>
        </w:rPr>
        <w:t>כח האדם לביצוע הפעילות</w:t>
      </w:r>
    </w:p>
    <w:tbl>
      <w:tblPr>
        <w:bidiVisual/>
        <w:tblW w:w="6912" w:type="dxa"/>
        <w:tblInd w:w="294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559"/>
        <w:gridCol w:w="5353"/>
      </w:tblGrid>
      <w:tr w:rsidR="00E303A4" w14:paraId="7087EDA7" w14:textId="77777777" w:rsidTr="00294D9F">
        <w:tc>
          <w:tcPr>
            <w:tcW w:w="1559" w:type="dxa"/>
            <w:tcBorders>
              <w:top w:val="single" w:sz="18" w:space="0" w:color="auto"/>
              <w:bottom w:val="single" w:sz="18" w:space="0" w:color="auto"/>
            </w:tcBorders>
            <w:shd w:val="clear" w:color="auto" w:fill="F3F3F3"/>
          </w:tcPr>
          <w:p w14:paraId="040A77F2" w14:textId="77777777" w:rsidR="00E303A4" w:rsidRDefault="00E303A4" w:rsidP="00110D22">
            <w:pPr>
              <w:keepNext/>
              <w:keepLines/>
              <w:spacing w:line="300" w:lineRule="atLeast"/>
              <w:jc w:val="center"/>
              <w:rPr>
                <w:rFonts w:ascii="Arial" w:hAnsi="Arial"/>
                <w:b/>
                <w:bCs/>
                <w:rtl/>
              </w:rPr>
            </w:pPr>
            <w:r>
              <w:rPr>
                <w:rFonts w:ascii="Arial" w:hAnsi="Arial" w:hint="cs"/>
                <w:b/>
                <w:bCs/>
                <w:rtl/>
              </w:rPr>
              <w:lastRenderedPageBreak/>
              <w:t>שלב חינוך</w:t>
            </w:r>
          </w:p>
        </w:tc>
        <w:tc>
          <w:tcPr>
            <w:tcW w:w="5353" w:type="dxa"/>
            <w:tcBorders>
              <w:top w:val="single" w:sz="18" w:space="0" w:color="auto"/>
              <w:bottom w:val="single" w:sz="18" w:space="0" w:color="auto"/>
            </w:tcBorders>
            <w:shd w:val="clear" w:color="auto" w:fill="F3F3F3"/>
          </w:tcPr>
          <w:p w14:paraId="20A83863" w14:textId="77777777" w:rsidR="00E303A4" w:rsidRDefault="00E303A4" w:rsidP="00110D22">
            <w:pPr>
              <w:keepNext/>
              <w:keepLines/>
              <w:spacing w:line="300" w:lineRule="atLeast"/>
              <w:jc w:val="center"/>
              <w:rPr>
                <w:rFonts w:ascii="Arial" w:hAnsi="Arial"/>
                <w:b/>
                <w:bCs/>
                <w:rtl/>
              </w:rPr>
            </w:pPr>
            <w:r>
              <w:rPr>
                <w:rFonts w:ascii="Arial" w:hAnsi="Arial"/>
                <w:b/>
                <w:bCs/>
                <w:rtl/>
              </w:rPr>
              <w:t>צוות הוראה לפעילות העשרה</w:t>
            </w:r>
          </w:p>
        </w:tc>
      </w:tr>
      <w:tr w:rsidR="00E303A4" w14:paraId="50475DFD" w14:textId="77777777" w:rsidTr="00294D9F">
        <w:tc>
          <w:tcPr>
            <w:tcW w:w="1559" w:type="dxa"/>
            <w:tcBorders>
              <w:top w:val="single" w:sz="18" w:space="0" w:color="auto"/>
            </w:tcBorders>
          </w:tcPr>
          <w:p w14:paraId="29B508A5" w14:textId="1A59B197" w:rsidR="00E303A4" w:rsidRDefault="00E41A46" w:rsidP="00110D22">
            <w:pPr>
              <w:keepNext/>
              <w:keepLines/>
              <w:spacing w:line="300" w:lineRule="atLeast"/>
              <w:rPr>
                <w:rFonts w:ascii="Arial" w:hAnsi="Arial"/>
                <w:b/>
                <w:bCs/>
                <w:rtl/>
              </w:rPr>
            </w:pPr>
            <w:r w:rsidRPr="00E41A46">
              <w:rPr>
                <w:rFonts w:ascii="Arial" w:hAnsi="Arial"/>
                <w:b/>
                <w:bCs/>
                <w:rtl/>
              </w:rPr>
              <w:t>הגיל הרך</w:t>
            </w:r>
          </w:p>
        </w:tc>
        <w:tc>
          <w:tcPr>
            <w:tcW w:w="5353" w:type="dxa"/>
            <w:tcBorders>
              <w:top w:val="single" w:sz="18" w:space="0" w:color="auto"/>
            </w:tcBorders>
          </w:tcPr>
          <w:p w14:paraId="211967DA" w14:textId="77777777" w:rsidR="00E303A4" w:rsidRDefault="00E303A4" w:rsidP="00110D22">
            <w:pPr>
              <w:keepNext/>
              <w:keepLines/>
              <w:spacing w:line="300" w:lineRule="atLeast"/>
              <w:rPr>
                <w:rFonts w:ascii="Arial" w:hAnsi="Arial"/>
                <w:rtl/>
              </w:rPr>
            </w:pPr>
            <w:r>
              <w:rPr>
                <w:rFonts w:ascii="Arial" w:hAnsi="Arial" w:hint="cs"/>
                <w:rtl/>
              </w:rPr>
              <w:t>מורה/גננת/</w:t>
            </w:r>
            <w:r>
              <w:rPr>
                <w:rFonts w:ascii="Arial" w:hAnsi="Arial"/>
                <w:rtl/>
              </w:rPr>
              <w:t xml:space="preserve">סטודנט שסיים שנה </w:t>
            </w:r>
            <w:r>
              <w:rPr>
                <w:rFonts w:ascii="Arial" w:hAnsi="Arial" w:hint="cs"/>
                <w:rtl/>
              </w:rPr>
              <w:t>ב</w:t>
            </w:r>
            <w:r>
              <w:rPr>
                <w:rFonts w:ascii="Arial" w:hAnsi="Arial"/>
                <w:rtl/>
              </w:rPr>
              <w:t>' בתחום/נושא פעילות ההעשרה</w:t>
            </w:r>
          </w:p>
          <w:p w14:paraId="66B1DBBA" w14:textId="77777777" w:rsidR="00E303A4" w:rsidRDefault="00E303A4" w:rsidP="00110D22">
            <w:pPr>
              <w:keepNext/>
              <w:keepLines/>
              <w:spacing w:line="300" w:lineRule="atLeast"/>
              <w:rPr>
                <w:rFonts w:ascii="Arial" w:hAnsi="Arial"/>
                <w:rtl/>
              </w:rPr>
            </w:pPr>
            <w:r>
              <w:rPr>
                <w:rFonts w:ascii="Arial" w:hAnsi="Arial" w:hint="cs"/>
                <w:rtl/>
              </w:rPr>
              <w:t xml:space="preserve">מדריכה/ מנחה לגננות גננת מוסמכת בוגרת אוניברסיטה בחינוך בעלת ניסיון לפחות </w:t>
            </w:r>
            <w:r w:rsidRPr="00FC4D76">
              <w:rPr>
                <w:rFonts w:ascii="Arial" w:hAnsi="Arial" w:hint="cs"/>
                <w:b/>
                <w:bCs/>
                <w:rtl/>
              </w:rPr>
              <w:t>7</w:t>
            </w:r>
            <w:r>
              <w:rPr>
                <w:rFonts w:ascii="Arial" w:hAnsi="Arial" w:hint="cs"/>
                <w:rtl/>
              </w:rPr>
              <w:t xml:space="preserve"> שנים בניהול גן </w:t>
            </w:r>
          </w:p>
        </w:tc>
      </w:tr>
      <w:tr w:rsidR="00E303A4" w14:paraId="6888E80C" w14:textId="77777777" w:rsidTr="00294D9F">
        <w:tc>
          <w:tcPr>
            <w:tcW w:w="1559" w:type="dxa"/>
          </w:tcPr>
          <w:p w14:paraId="5CED9092" w14:textId="77777777" w:rsidR="00E303A4" w:rsidRDefault="00E303A4" w:rsidP="00110D22">
            <w:pPr>
              <w:keepNext/>
              <w:keepLines/>
              <w:spacing w:line="300" w:lineRule="atLeast"/>
              <w:rPr>
                <w:rFonts w:ascii="Arial" w:hAnsi="Arial"/>
                <w:b/>
                <w:bCs/>
                <w:rtl/>
              </w:rPr>
            </w:pPr>
            <w:r>
              <w:rPr>
                <w:rFonts w:ascii="Arial" w:hAnsi="Arial"/>
                <w:b/>
                <w:bCs/>
                <w:rtl/>
              </w:rPr>
              <w:t>יסודי/חט"ב</w:t>
            </w:r>
          </w:p>
        </w:tc>
        <w:tc>
          <w:tcPr>
            <w:tcW w:w="5353" w:type="dxa"/>
          </w:tcPr>
          <w:p w14:paraId="20D00CD4" w14:textId="77777777" w:rsidR="00E303A4" w:rsidRDefault="00E303A4" w:rsidP="00110D22">
            <w:pPr>
              <w:keepNext/>
              <w:keepLines/>
              <w:spacing w:line="300" w:lineRule="atLeast"/>
              <w:rPr>
                <w:rFonts w:ascii="Arial" w:hAnsi="Arial"/>
                <w:rtl/>
              </w:rPr>
            </w:pPr>
            <w:r>
              <w:rPr>
                <w:rFonts w:ascii="Arial" w:hAnsi="Arial" w:hint="cs"/>
                <w:rtl/>
              </w:rPr>
              <w:t>מורה/</w:t>
            </w:r>
            <w:r>
              <w:rPr>
                <w:rFonts w:ascii="Arial" w:hAnsi="Arial"/>
                <w:rtl/>
              </w:rPr>
              <w:t xml:space="preserve">סטודנט שסיים שנה </w:t>
            </w:r>
            <w:r>
              <w:rPr>
                <w:rFonts w:ascii="Arial" w:hAnsi="Arial" w:hint="cs"/>
                <w:rtl/>
              </w:rPr>
              <w:t>ב'</w:t>
            </w:r>
            <w:r>
              <w:rPr>
                <w:rFonts w:ascii="Arial" w:hAnsi="Arial"/>
                <w:rtl/>
              </w:rPr>
              <w:t xml:space="preserve"> בתחום /נושא פעילות ההעשרה</w:t>
            </w:r>
            <w:r>
              <w:rPr>
                <w:rFonts w:ascii="Arial" w:hAnsi="Arial" w:hint="cs"/>
                <w:rtl/>
              </w:rPr>
              <w:t xml:space="preserve"> בעל ניסיון בהנחיה בתחום לפחות שנתיים</w:t>
            </w:r>
          </w:p>
        </w:tc>
      </w:tr>
      <w:tr w:rsidR="00E303A4" w14:paraId="2F8396FC" w14:textId="77777777" w:rsidTr="00294D9F">
        <w:tc>
          <w:tcPr>
            <w:tcW w:w="1559" w:type="dxa"/>
          </w:tcPr>
          <w:p w14:paraId="673AF5B0" w14:textId="77777777" w:rsidR="00E303A4" w:rsidRDefault="00E303A4" w:rsidP="00110D22">
            <w:pPr>
              <w:keepNext/>
              <w:keepLines/>
              <w:spacing w:line="300" w:lineRule="atLeast"/>
              <w:rPr>
                <w:rFonts w:ascii="Arial" w:hAnsi="Arial"/>
                <w:b/>
                <w:bCs/>
                <w:rtl/>
              </w:rPr>
            </w:pPr>
            <w:r>
              <w:rPr>
                <w:rFonts w:ascii="Arial" w:hAnsi="Arial"/>
                <w:b/>
                <w:bCs/>
                <w:rtl/>
              </w:rPr>
              <w:t>חט"ע</w:t>
            </w:r>
          </w:p>
        </w:tc>
        <w:tc>
          <w:tcPr>
            <w:tcW w:w="5353" w:type="dxa"/>
          </w:tcPr>
          <w:p w14:paraId="5BF05F44" w14:textId="77777777" w:rsidR="00E303A4" w:rsidRDefault="00E303A4" w:rsidP="00110D22">
            <w:pPr>
              <w:keepNext/>
              <w:keepLines/>
              <w:spacing w:line="300" w:lineRule="atLeast"/>
              <w:rPr>
                <w:rFonts w:ascii="Arial" w:hAnsi="Arial"/>
                <w:rtl/>
              </w:rPr>
            </w:pPr>
            <w:r>
              <w:rPr>
                <w:rFonts w:ascii="Arial" w:hAnsi="Arial" w:hint="cs"/>
                <w:rtl/>
              </w:rPr>
              <w:t xml:space="preserve">מורה/מנחה סטודנט/ </w:t>
            </w:r>
            <w:r>
              <w:rPr>
                <w:rFonts w:ascii="Arial" w:hAnsi="Arial"/>
                <w:rtl/>
              </w:rPr>
              <w:t>בתחום/נושא פעילות ההעשרה</w:t>
            </w:r>
            <w:r>
              <w:rPr>
                <w:rFonts w:ascii="Arial" w:hAnsi="Arial" w:hint="cs"/>
                <w:rtl/>
              </w:rPr>
              <w:t xml:space="preserve"> </w:t>
            </w:r>
            <w:r>
              <w:rPr>
                <w:rFonts w:ascii="Arial" w:hAnsi="Arial"/>
                <w:rtl/>
              </w:rPr>
              <w:t>+</w:t>
            </w:r>
            <w:r>
              <w:rPr>
                <w:rFonts w:ascii="Arial" w:hAnsi="Arial" w:hint="cs"/>
                <w:rtl/>
              </w:rPr>
              <w:t xml:space="preserve"> בעל </w:t>
            </w:r>
            <w:r>
              <w:rPr>
                <w:rFonts w:ascii="Arial" w:hAnsi="Arial"/>
                <w:rtl/>
              </w:rPr>
              <w:t xml:space="preserve">ניסיון </w:t>
            </w:r>
            <w:r>
              <w:rPr>
                <w:rFonts w:ascii="Arial" w:hAnsi="Arial" w:hint="cs"/>
                <w:rtl/>
              </w:rPr>
              <w:t xml:space="preserve">בהנחיה בתחום לפחות </w:t>
            </w:r>
            <w:r>
              <w:rPr>
                <w:rFonts w:ascii="Arial" w:hAnsi="Arial"/>
                <w:rtl/>
              </w:rPr>
              <w:t>שנתיים</w:t>
            </w:r>
          </w:p>
        </w:tc>
      </w:tr>
      <w:tr w:rsidR="00E303A4" w14:paraId="141A5E49" w14:textId="77777777" w:rsidTr="00294D9F">
        <w:tc>
          <w:tcPr>
            <w:tcW w:w="1559" w:type="dxa"/>
          </w:tcPr>
          <w:p w14:paraId="66440EDF" w14:textId="77777777" w:rsidR="00E303A4" w:rsidRDefault="00E303A4" w:rsidP="00110D22">
            <w:pPr>
              <w:keepNext/>
              <w:keepLines/>
              <w:spacing w:line="300" w:lineRule="atLeast"/>
              <w:jc w:val="left"/>
              <w:rPr>
                <w:rFonts w:ascii="Arial" w:hAnsi="Arial"/>
                <w:b/>
                <w:bCs/>
                <w:rtl/>
              </w:rPr>
            </w:pPr>
            <w:r>
              <w:rPr>
                <w:rFonts w:ascii="Arial" w:hAnsi="Arial" w:hint="cs"/>
                <w:b/>
                <w:bCs/>
                <w:rtl/>
              </w:rPr>
              <w:t>קהילה</w:t>
            </w:r>
          </w:p>
        </w:tc>
        <w:tc>
          <w:tcPr>
            <w:tcW w:w="5353" w:type="dxa"/>
          </w:tcPr>
          <w:p w14:paraId="7B571C1A" w14:textId="77777777" w:rsidR="00F64886" w:rsidRPr="000C14CC" w:rsidRDefault="00F64886" w:rsidP="00110D22">
            <w:pPr>
              <w:keepNext/>
              <w:keepLines/>
              <w:widowControl w:val="0"/>
              <w:tabs>
                <w:tab w:val="num" w:pos="2550"/>
              </w:tabs>
            </w:pPr>
            <w:r w:rsidRPr="000C14CC">
              <w:rPr>
                <w:rFonts w:hint="cs"/>
                <w:rtl/>
              </w:rPr>
              <w:t xml:space="preserve">עפ"י התפיסה החינוכית של האגף , מטרות העל של מרכיב הקהילה הינן: </w:t>
            </w:r>
          </w:p>
          <w:p w14:paraId="57DE09DB" w14:textId="77777777" w:rsidR="00F64886" w:rsidRPr="007B48B7" w:rsidRDefault="00F64886" w:rsidP="00110D22">
            <w:pPr>
              <w:keepNext/>
              <w:keepLines/>
              <w:widowControl w:val="0"/>
              <w:tabs>
                <w:tab w:val="left" w:pos="-173"/>
              </w:tabs>
              <w:spacing w:line="300" w:lineRule="atLeast"/>
              <w:ind w:left="83"/>
            </w:pPr>
            <w:r>
              <w:rPr>
                <w:rFonts w:hint="cs"/>
                <w:rtl/>
              </w:rPr>
              <w:t xml:space="preserve">- </w:t>
            </w:r>
            <w:r w:rsidRPr="007B48B7">
              <w:rPr>
                <w:rFonts w:hint="cs"/>
                <w:rtl/>
              </w:rPr>
              <w:t>פיתוח הסמכות ההורית</w:t>
            </w:r>
          </w:p>
          <w:p w14:paraId="7C2CEC7F" w14:textId="77777777" w:rsidR="00F64886" w:rsidRPr="007B48B7" w:rsidRDefault="00F64886" w:rsidP="00110D22">
            <w:pPr>
              <w:keepNext/>
              <w:keepLines/>
              <w:widowControl w:val="0"/>
              <w:tabs>
                <w:tab w:val="left" w:pos="-173"/>
                <w:tab w:val="left" w:pos="3150"/>
                <w:tab w:val="left" w:pos="3655"/>
              </w:tabs>
              <w:spacing w:line="300" w:lineRule="atLeast"/>
              <w:ind w:left="83"/>
              <w:rPr>
                <w:rtl/>
              </w:rPr>
            </w:pPr>
            <w:r w:rsidRPr="007B48B7">
              <w:rPr>
                <w:rFonts w:hint="cs"/>
                <w:rtl/>
              </w:rPr>
              <w:t>- מעורבות ומנהיגות בקהילה</w:t>
            </w:r>
          </w:p>
          <w:p w14:paraId="766518CB" w14:textId="5F27BFFA" w:rsidR="00F64886" w:rsidRDefault="00F64886" w:rsidP="00110D22">
            <w:pPr>
              <w:keepNext/>
              <w:keepLines/>
              <w:rPr>
                <w:rtl/>
              </w:rPr>
            </w:pPr>
            <w:r>
              <w:rPr>
                <w:rFonts w:hint="cs"/>
                <w:rtl/>
              </w:rPr>
              <w:t xml:space="preserve">-  </w:t>
            </w:r>
            <w:r w:rsidRPr="007B48B7">
              <w:rPr>
                <w:rFonts w:hint="cs"/>
                <w:rtl/>
              </w:rPr>
              <w:t>טיפוח מנהיגות חינוכית</w:t>
            </w:r>
          </w:p>
          <w:p w14:paraId="695EB0B6" w14:textId="63E3F9A0" w:rsidR="00F64886" w:rsidRDefault="00F64886" w:rsidP="00110D22">
            <w:pPr>
              <w:keepNext/>
              <w:keepLines/>
              <w:rPr>
                <w:rtl/>
              </w:rPr>
            </w:pPr>
            <w:r>
              <w:rPr>
                <w:rFonts w:hint="cs"/>
                <w:rtl/>
              </w:rPr>
              <w:t>לשם השגת 3 המטרות הנ"ל, קיים צורך בהעסקת כח אדם שיבציע פעילויות רלוונטיות לכל אחת מהמטרות הנ"ל, שזה כולל:</w:t>
            </w:r>
          </w:p>
          <w:p w14:paraId="661EDCB1" w14:textId="5138733A" w:rsidR="00F64886" w:rsidRPr="00860F71" w:rsidRDefault="00F64886" w:rsidP="000A5697">
            <w:pPr>
              <w:pStyle w:val="aff2"/>
              <w:keepNext/>
              <w:keepLines/>
              <w:numPr>
                <w:ilvl w:val="0"/>
                <w:numId w:val="25"/>
              </w:numPr>
              <w:spacing w:line="300" w:lineRule="atLeast"/>
              <w:contextualSpacing/>
              <w:rPr>
                <w:rFonts w:ascii="Arial" w:hAnsi="Arial"/>
              </w:rPr>
            </w:pPr>
            <w:r w:rsidRPr="000C14CC">
              <w:rPr>
                <w:rFonts w:ascii="Arial" w:hAnsi="Arial" w:hint="cs"/>
                <w:b/>
                <w:bCs/>
                <w:rtl/>
              </w:rPr>
              <w:t>מלווה חינוכי</w:t>
            </w:r>
            <w:r>
              <w:rPr>
                <w:rFonts w:ascii="Arial" w:hAnsi="Arial" w:hint="cs"/>
                <w:rtl/>
              </w:rPr>
              <w:t xml:space="preserve"> מ</w:t>
            </w:r>
            <w:r w:rsidRPr="007B6701">
              <w:rPr>
                <w:rFonts w:ascii="Arial" w:hAnsi="Arial"/>
                <w:rtl/>
              </w:rPr>
              <w:t>תחום</w:t>
            </w:r>
            <w:r>
              <w:rPr>
                <w:rFonts w:ascii="Arial" w:hAnsi="Arial" w:hint="cs"/>
                <w:rtl/>
              </w:rPr>
              <w:t xml:space="preserve"> פיתוח והפעלה של </w:t>
            </w:r>
            <w:r w:rsidRPr="007B6701">
              <w:rPr>
                <w:rFonts w:ascii="Arial" w:hAnsi="Arial"/>
                <w:rtl/>
              </w:rPr>
              <w:t>פעיל</w:t>
            </w:r>
            <w:r>
              <w:rPr>
                <w:rFonts w:ascii="Arial" w:hAnsi="Arial" w:hint="cs"/>
                <w:rtl/>
              </w:rPr>
              <w:t>י</w:t>
            </w:r>
            <w:r>
              <w:rPr>
                <w:rFonts w:ascii="Arial" w:hAnsi="Arial"/>
                <w:rtl/>
              </w:rPr>
              <w:t xml:space="preserve">ות </w:t>
            </w:r>
            <w:r w:rsidRPr="007B6701">
              <w:rPr>
                <w:rFonts w:ascii="Arial" w:hAnsi="Arial"/>
                <w:rtl/>
              </w:rPr>
              <w:t>העשרה</w:t>
            </w:r>
            <w:r>
              <w:rPr>
                <w:rFonts w:ascii="Arial" w:hAnsi="Arial" w:hint="cs"/>
                <w:rtl/>
              </w:rPr>
              <w:t xml:space="preserve"> (במגוון תחומים)לקהל ההורים בפרט , ולכלל הקהילה בכלל, שהוא </w:t>
            </w:r>
            <w:r w:rsidRPr="007B6701">
              <w:rPr>
                <w:rFonts w:ascii="Arial" w:hAnsi="Arial" w:hint="cs"/>
                <w:rtl/>
              </w:rPr>
              <w:t xml:space="preserve">בעל </w:t>
            </w:r>
            <w:r w:rsidRPr="007B6701">
              <w:rPr>
                <w:rFonts w:ascii="Arial" w:hAnsi="Arial"/>
                <w:rtl/>
              </w:rPr>
              <w:t xml:space="preserve">ניסיון </w:t>
            </w:r>
            <w:r w:rsidRPr="007B6701">
              <w:rPr>
                <w:rFonts w:ascii="Arial" w:hAnsi="Arial" w:hint="cs"/>
                <w:rtl/>
              </w:rPr>
              <w:t xml:space="preserve">בהנחיה בתחום לפחות </w:t>
            </w:r>
            <w:r w:rsidRPr="007B6701">
              <w:rPr>
                <w:rFonts w:ascii="Arial" w:hAnsi="Arial"/>
                <w:rtl/>
              </w:rPr>
              <w:t>שנתיים</w:t>
            </w:r>
            <w:r>
              <w:rPr>
                <w:rFonts w:ascii="Arial" w:hAnsi="Arial" w:hint="cs"/>
                <w:rtl/>
              </w:rPr>
              <w:t>.</w:t>
            </w:r>
          </w:p>
          <w:p w14:paraId="223B0750" w14:textId="7B1401B3" w:rsidR="00F64886" w:rsidRPr="00860F71" w:rsidRDefault="00F64886" w:rsidP="000A5697">
            <w:pPr>
              <w:pStyle w:val="aff2"/>
              <w:keepNext/>
              <w:keepLines/>
              <w:numPr>
                <w:ilvl w:val="0"/>
                <w:numId w:val="25"/>
              </w:numPr>
              <w:spacing w:line="300" w:lineRule="atLeast"/>
              <w:contextualSpacing/>
              <w:rPr>
                <w:rFonts w:ascii="Arial" w:hAnsi="Arial"/>
              </w:rPr>
            </w:pPr>
            <w:r w:rsidRPr="000C14CC">
              <w:rPr>
                <w:rFonts w:ascii="Arial" w:hAnsi="Arial" w:hint="cs"/>
                <w:b/>
                <w:bCs/>
                <w:rtl/>
              </w:rPr>
              <w:t>יועץ ארגוני</w:t>
            </w:r>
            <w:r w:rsidRPr="007B6701">
              <w:rPr>
                <w:rFonts w:ascii="Arial" w:hAnsi="Arial" w:hint="cs"/>
                <w:rtl/>
              </w:rPr>
              <w:t xml:space="preserve"> </w:t>
            </w:r>
            <w:r>
              <w:rPr>
                <w:rFonts w:ascii="Arial" w:hAnsi="Arial" w:hint="cs"/>
                <w:rtl/>
              </w:rPr>
              <w:t>(</w:t>
            </w:r>
            <w:r w:rsidRPr="007B6701">
              <w:rPr>
                <w:rFonts w:ascii="Arial" w:hAnsi="Arial" w:hint="cs"/>
                <w:rtl/>
              </w:rPr>
              <w:t xml:space="preserve">בהתאם </w:t>
            </w:r>
            <w:r>
              <w:rPr>
                <w:rFonts w:ascii="Arial" w:hAnsi="Arial" w:hint="cs"/>
                <w:rtl/>
              </w:rPr>
              <w:t xml:space="preserve"> </w:t>
            </w:r>
            <w:r w:rsidRPr="007B6701">
              <w:rPr>
                <w:rFonts w:ascii="Arial" w:hAnsi="Arial" w:hint="cs"/>
                <w:rtl/>
              </w:rPr>
              <w:t>לדרישות דלעיל</w:t>
            </w:r>
            <w:r>
              <w:rPr>
                <w:rFonts w:ascii="Arial" w:hAnsi="Arial" w:hint="cs"/>
                <w:rtl/>
              </w:rPr>
              <w:t>) שידאג לבבניה וארגון של מסגרות ההפעלה הרלוונטיות לקהל ההורים\קהילה.</w:t>
            </w:r>
          </w:p>
          <w:p w14:paraId="17E700E7" w14:textId="6DD82C05" w:rsidR="00E303A4" w:rsidRDefault="00F64886" w:rsidP="00110D22">
            <w:pPr>
              <w:pStyle w:val="aff2"/>
              <w:keepNext/>
              <w:keepLines/>
              <w:rPr>
                <w:rtl/>
              </w:rPr>
            </w:pPr>
            <w:r w:rsidRPr="000C14CC">
              <w:rPr>
                <w:rFonts w:ascii="Arial" w:hAnsi="Arial" w:hint="cs"/>
                <w:b/>
                <w:bCs/>
                <w:rtl/>
              </w:rPr>
              <w:t>מטפלים</w:t>
            </w:r>
            <w:r>
              <w:rPr>
                <w:rFonts w:ascii="Arial" w:hAnsi="Arial" w:hint="cs"/>
                <w:rtl/>
              </w:rPr>
              <w:t xml:space="preserve"> (בהתאם למוגדר במתי"א) שיעשירו את ארגז הכלים של ההורים, כך שיהיו מסוגלים לעזור לילדיהם ולהיות שותפים בתהליך החינוך שלהם.</w:t>
            </w:r>
          </w:p>
        </w:tc>
      </w:tr>
    </w:tbl>
    <w:p w14:paraId="57402B5E" w14:textId="77777777" w:rsidR="00E303A4" w:rsidRPr="00E55C91" w:rsidRDefault="00E303A4" w:rsidP="00110D22">
      <w:pPr>
        <w:keepNext/>
        <w:keepLines/>
        <w:widowControl w:val="0"/>
        <w:numPr>
          <w:ilvl w:val="3"/>
          <w:numId w:val="17"/>
        </w:numPr>
        <w:tabs>
          <w:tab w:val="num" w:pos="2550"/>
        </w:tabs>
        <w:ind w:left="1928" w:hanging="848"/>
      </w:pPr>
      <w:r w:rsidRPr="00E55C91">
        <w:rPr>
          <w:rFonts w:hint="cs"/>
          <w:rtl/>
        </w:rPr>
        <w:t>מכסת התוכניות למוסד</w:t>
      </w:r>
    </w:p>
    <w:p w14:paraId="6BC1189F" w14:textId="77777777" w:rsidR="00E303A4" w:rsidRPr="00E55C91" w:rsidRDefault="00E303A4" w:rsidP="00110D22">
      <w:pPr>
        <w:keepNext/>
        <w:keepLines/>
        <w:widowControl w:val="0"/>
        <w:numPr>
          <w:ilvl w:val="4"/>
          <w:numId w:val="17"/>
        </w:numPr>
        <w:ind w:left="2495" w:hanging="1076"/>
        <w:rPr>
          <w:rtl/>
        </w:rPr>
      </w:pPr>
      <w:r w:rsidRPr="00E55C91">
        <w:rPr>
          <w:rFonts w:hint="cs"/>
          <w:rtl/>
        </w:rPr>
        <w:t>מכסת התוכניות לכל מוסד תקבענה על ידי המחוז בהתאמה להנחיות המינהל ובאישורו תוך התחשבות בהקצאה הרשותית, עפ"י קריטריונים שיקבעו ע"י המשרד ובהתאמה לתקציב הקיים לנושא.</w:t>
      </w:r>
    </w:p>
    <w:p w14:paraId="7BF125D2" w14:textId="77777777" w:rsidR="00E303A4" w:rsidRPr="00E55C91" w:rsidRDefault="00E303A4" w:rsidP="00110D22">
      <w:pPr>
        <w:keepNext/>
        <w:keepLines/>
        <w:widowControl w:val="0"/>
        <w:numPr>
          <w:ilvl w:val="4"/>
          <w:numId w:val="17"/>
        </w:numPr>
        <w:ind w:left="2495" w:hanging="1076"/>
        <w:rPr>
          <w:rtl/>
        </w:rPr>
      </w:pPr>
      <w:r w:rsidRPr="00E55C91">
        <w:rPr>
          <w:rFonts w:hint="cs"/>
          <w:rtl/>
        </w:rPr>
        <w:t xml:space="preserve">בנספח 6, מובאים קריטריונים להקצאת תוכניות למוסדות חינוך. </w:t>
      </w:r>
    </w:p>
    <w:p w14:paraId="0959661B" w14:textId="77777777" w:rsidR="00E303A4" w:rsidRPr="00E55C91" w:rsidRDefault="00E303A4" w:rsidP="00110D22">
      <w:pPr>
        <w:keepNext/>
        <w:keepLines/>
        <w:widowControl w:val="0"/>
        <w:numPr>
          <w:ilvl w:val="3"/>
          <w:numId w:val="17"/>
        </w:numPr>
        <w:tabs>
          <w:tab w:val="num" w:pos="2550"/>
        </w:tabs>
        <w:ind w:left="1928" w:hanging="848"/>
      </w:pPr>
      <w:r w:rsidRPr="00E55C91">
        <w:rPr>
          <w:rFonts w:hint="cs"/>
          <w:rtl/>
        </w:rPr>
        <w:t>שיטת הקצבת שעות התוכנית ותרגומן לתקציב למוסד</w:t>
      </w:r>
    </w:p>
    <w:p w14:paraId="5DFABBB5" w14:textId="77777777" w:rsidR="00E303A4" w:rsidRPr="00E55C91" w:rsidRDefault="00E303A4" w:rsidP="00110D22">
      <w:pPr>
        <w:keepNext/>
        <w:keepLines/>
        <w:widowControl w:val="0"/>
        <w:numPr>
          <w:ilvl w:val="4"/>
          <w:numId w:val="17"/>
        </w:numPr>
        <w:ind w:left="2495" w:hanging="1076"/>
        <w:rPr>
          <w:rtl/>
        </w:rPr>
      </w:pPr>
      <w:r w:rsidRPr="00E55C91">
        <w:rPr>
          <w:rFonts w:hint="cs"/>
          <w:rtl/>
        </w:rPr>
        <w:t>בית הספר מכין תוכנית עבודה אשר על פיה יוקצבו שעות עבודה לאנשי המקצוע הרלוונטיים ליישום התכנית במוסד. התוכנית תועבר לאשור המחוז ותובא לאשור המטה במשרד.</w:t>
      </w:r>
    </w:p>
    <w:p w14:paraId="54F20537" w14:textId="60B9F828" w:rsidR="00E303A4" w:rsidRPr="00E55C91" w:rsidRDefault="00E303A4" w:rsidP="00110D22">
      <w:pPr>
        <w:keepNext/>
        <w:keepLines/>
        <w:widowControl w:val="0"/>
        <w:numPr>
          <w:ilvl w:val="4"/>
          <w:numId w:val="17"/>
        </w:numPr>
        <w:ind w:left="2495" w:hanging="1076"/>
      </w:pPr>
      <w:r w:rsidRPr="00E55C91">
        <w:rPr>
          <w:rFonts w:hint="cs"/>
          <w:rtl/>
        </w:rPr>
        <w:t>מנהל המינהל הפדגוגי היא הגורם המאשר במינהל הפדגוגי יבדוק את התוכנית ויאשר את השעות שיש להקציב למוסד, בכפוף לשינויים במידה וידרשו.</w:t>
      </w:r>
    </w:p>
    <w:p w14:paraId="2DF691F6" w14:textId="5971FCA8" w:rsidR="00E303A4" w:rsidRPr="00E55C91" w:rsidRDefault="00E303A4" w:rsidP="00110D22">
      <w:pPr>
        <w:keepNext/>
        <w:keepLines/>
        <w:widowControl w:val="0"/>
        <w:numPr>
          <w:ilvl w:val="4"/>
          <w:numId w:val="17"/>
        </w:numPr>
        <w:ind w:left="2495" w:hanging="1076"/>
      </w:pPr>
      <w:r w:rsidRPr="00E55C91">
        <w:rPr>
          <w:rFonts w:hint="cs"/>
          <w:rtl/>
        </w:rPr>
        <w:lastRenderedPageBreak/>
        <w:t>מנהל המינהל הפדגוגי היא הגורם המאשר במינהל הפדגוגי ובאחריותה להודיע לקבלן את כמות השעות אשר תוקצה לביצוע תכנית החומש בכל מוסד ובכל רשות.</w:t>
      </w:r>
    </w:p>
    <w:p w14:paraId="674A63C1" w14:textId="36BB171A" w:rsidR="00E303A4" w:rsidRPr="00E55C91" w:rsidRDefault="00E303A4" w:rsidP="00110D22">
      <w:pPr>
        <w:keepNext/>
        <w:keepLines/>
        <w:widowControl w:val="0"/>
        <w:numPr>
          <w:ilvl w:val="2"/>
          <w:numId w:val="17"/>
        </w:numPr>
        <w:rPr>
          <w:u w:val="single"/>
        </w:rPr>
      </w:pPr>
      <w:r w:rsidRPr="00E55C91">
        <w:rPr>
          <w:rFonts w:hint="cs"/>
          <w:u w:val="single"/>
          <w:rtl/>
        </w:rPr>
        <w:t xml:space="preserve">ליווי ארגוני פדגוגי </w:t>
      </w:r>
      <w:r w:rsidRPr="00E55C91" w:rsidDel="00F27E96">
        <w:rPr>
          <w:rFonts w:hint="cs"/>
          <w:u w:val="single"/>
          <w:rtl/>
        </w:rPr>
        <w:t>למנהלי בתי ספר</w:t>
      </w:r>
      <w:r w:rsidRPr="00E55C91">
        <w:rPr>
          <w:rFonts w:hint="cs"/>
          <w:u w:val="single"/>
          <w:rtl/>
        </w:rPr>
        <w:t xml:space="preserve"> ולצוות המוביל בבתי הספר</w:t>
      </w:r>
    </w:p>
    <w:p w14:paraId="121CE025" w14:textId="77777777" w:rsidR="00E303A4" w:rsidRPr="00DA52AA" w:rsidRDefault="00E303A4" w:rsidP="00110D22">
      <w:pPr>
        <w:keepNext/>
        <w:keepLines/>
        <w:widowControl w:val="0"/>
        <w:numPr>
          <w:ilvl w:val="3"/>
          <w:numId w:val="17"/>
        </w:numPr>
        <w:tabs>
          <w:tab w:val="num" w:pos="2550"/>
        </w:tabs>
        <w:ind w:left="1928" w:hanging="848"/>
      </w:pPr>
      <w:r w:rsidRPr="00DA52AA">
        <w:rPr>
          <w:rFonts w:hint="cs"/>
          <w:rtl/>
        </w:rPr>
        <w:t xml:space="preserve">תוכנית </w:t>
      </w:r>
      <w:r w:rsidRPr="00DA52AA">
        <w:rPr>
          <w:rtl/>
        </w:rPr>
        <w:t xml:space="preserve">פיתוח </w:t>
      </w:r>
      <w:r w:rsidRPr="00DA52AA">
        <w:rPr>
          <w:rFonts w:hint="cs"/>
          <w:rtl/>
        </w:rPr>
        <w:t xml:space="preserve">מנהיגות חינוכית </w:t>
      </w:r>
      <w:r w:rsidRPr="00DA52AA">
        <w:rPr>
          <w:rtl/>
        </w:rPr>
        <w:t>של מנהלי</w:t>
      </w:r>
      <w:r w:rsidRPr="00DA52AA">
        <w:rPr>
          <w:rFonts w:hint="cs"/>
          <w:rtl/>
        </w:rPr>
        <w:t>ם וצוותי ביניים מובילים במסגרת הליווי הבית הספרי מעוניין המשרד ב</w:t>
      </w:r>
      <w:r w:rsidRPr="00DA52AA">
        <w:rPr>
          <w:rtl/>
        </w:rPr>
        <w:t xml:space="preserve">העצמתם כמנהיגים חינוכיים בעלי אחריות להובלת </w:t>
      </w:r>
      <w:r w:rsidRPr="00DA52AA">
        <w:rPr>
          <w:rFonts w:hint="cs"/>
          <w:rtl/>
        </w:rPr>
        <w:t>אנשי חינוך כ</w:t>
      </w:r>
      <w:r w:rsidRPr="00DA52AA">
        <w:rPr>
          <w:rtl/>
        </w:rPr>
        <w:t>בעלי תפקידים ליישום יעדי</w:t>
      </w:r>
      <w:r w:rsidRPr="00DA52AA">
        <w:rPr>
          <w:rFonts w:hint="cs"/>
          <w:rtl/>
        </w:rPr>
        <w:t xml:space="preserve"> </w:t>
      </w:r>
      <w:r w:rsidRPr="00DA52AA">
        <w:rPr>
          <w:rtl/>
        </w:rPr>
        <w:t xml:space="preserve">התכנית </w:t>
      </w:r>
      <w:r w:rsidRPr="00DA52AA">
        <w:rPr>
          <w:rFonts w:hint="cs"/>
          <w:rtl/>
        </w:rPr>
        <w:t xml:space="preserve">הפדגוגית </w:t>
      </w:r>
      <w:r w:rsidRPr="00DA52AA">
        <w:rPr>
          <w:rtl/>
        </w:rPr>
        <w:t>בבית ספרם</w:t>
      </w:r>
      <w:r w:rsidRPr="00DA52AA">
        <w:rPr>
          <w:rFonts w:hint="cs"/>
          <w:rtl/>
        </w:rPr>
        <w:t>. טיפוח מנהלים, מורים רכזים, יועצות, לשנות את השם מפיתוח מקצועי ועוד.</w:t>
      </w:r>
    </w:p>
    <w:p w14:paraId="53BC64C1" w14:textId="77777777" w:rsidR="00E303A4" w:rsidRPr="00DA52AA" w:rsidRDefault="00E303A4" w:rsidP="00110D22">
      <w:pPr>
        <w:keepNext/>
        <w:keepLines/>
        <w:widowControl w:val="0"/>
        <w:numPr>
          <w:ilvl w:val="3"/>
          <w:numId w:val="17"/>
        </w:numPr>
        <w:tabs>
          <w:tab w:val="num" w:pos="2550"/>
        </w:tabs>
        <w:ind w:left="1928" w:hanging="848"/>
      </w:pPr>
      <w:r w:rsidRPr="00DA52AA">
        <w:rPr>
          <w:rtl/>
        </w:rPr>
        <w:t xml:space="preserve">פיתוח מקצועי של עובדי הוראה המכוון </w:t>
      </w:r>
      <w:r w:rsidRPr="00DA52AA">
        <w:rPr>
          <w:rFonts w:hint="cs"/>
          <w:rtl/>
        </w:rPr>
        <w:t xml:space="preserve">לשיפור התמונה הרשותית והבית ספרית, </w:t>
      </w:r>
      <w:r w:rsidRPr="00DA52AA">
        <w:rPr>
          <w:rtl/>
        </w:rPr>
        <w:t xml:space="preserve">לקידום התלמידים בהיבט הלימודי, הרגשי, </w:t>
      </w:r>
      <w:r w:rsidRPr="00DA52AA">
        <w:rPr>
          <w:rFonts w:hint="cs"/>
          <w:rtl/>
        </w:rPr>
        <w:t xml:space="preserve">האקלים, מניעת הנשרה וטיפוח ההתמדה, לחיזוק התרומה לקהילה ולטיוב הקשר מורה תלמיד באופן מיטבי </w:t>
      </w:r>
      <w:r w:rsidRPr="00DA52AA">
        <w:rPr>
          <w:rtl/>
        </w:rPr>
        <w:t>של כל תלמיד</w:t>
      </w:r>
      <w:r w:rsidRPr="00DA52AA">
        <w:rPr>
          <w:rFonts w:hint="cs"/>
          <w:rtl/>
        </w:rPr>
        <w:t>ה ותלמיד</w:t>
      </w:r>
      <w:r w:rsidRPr="00DA52AA">
        <w:rPr>
          <w:rtl/>
        </w:rPr>
        <w:t xml:space="preserve">. </w:t>
      </w:r>
    </w:p>
    <w:p w14:paraId="1C91405E" w14:textId="77777777" w:rsidR="00E303A4" w:rsidRPr="00DA52AA" w:rsidRDefault="00E303A4" w:rsidP="00110D22">
      <w:pPr>
        <w:keepNext/>
        <w:keepLines/>
        <w:widowControl w:val="0"/>
        <w:numPr>
          <w:ilvl w:val="3"/>
          <w:numId w:val="17"/>
        </w:numPr>
        <w:tabs>
          <w:tab w:val="num" w:pos="2550"/>
        </w:tabs>
        <w:ind w:left="1928" w:hanging="848"/>
        <w:rPr>
          <w:rtl/>
        </w:rPr>
      </w:pPr>
      <w:r w:rsidRPr="00DA52AA">
        <w:rPr>
          <w:rFonts w:hint="cs"/>
          <w:rtl/>
        </w:rPr>
        <w:t xml:space="preserve">פיתוח </w:t>
      </w:r>
      <w:r w:rsidRPr="00DA52AA">
        <w:rPr>
          <w:rtl/>
        </w:rPr>
        <w:t xml:space="preserve">סביבות למידה המאפשרת קיום תהליכי הוראה ולמידה מיטביים, </w:t>
      </w:r>
      <w:r w:rsidRPr="00DA52AA">
        <w:rPr>
          <w:rFonts w:hint="cs"/>
          <w:rtl/>
        </w:rPr>
        <w:t xml:space="preserve">תוך מיסוד </w:t>
      </w:r>
      <w:r w:rsidRPr="00DA52AA">
        <w:rPr>
          <w:rtl/>
        </w:rPr>
        <w:t xml:space="preserve">תרבות עבודה </w:t>
      </w:r>
      <w:r w:rsidRPr="00DA52AA">
        <w:rPr>
          <w:rFonts w:hint="cs"/>
          <w:rtl/>
        </w:rPr>
        <w:t xml:space="preserve">המבוססת על נתונים באמצעות כלים בית ספריים ולאומיים כמו  "התמונה הבית ספרית והרשותית" </w:t>
      </w:r>
      <w:r w:rsidRPr="00DA52AA">
        <w:rPr>
          <w:rtl/>
        </w:rPr>
        <w:t>המיצ"ב</w:t>
      </w:r>
      <w:r w:rsidRPr="00DA52AA">
        <w:rPr>
          <w:rFonts w:hint="cs"/>
          <w:rtl/>
        </w:rPr>
        <w:t xml:space="preserve"> ובחינות הבגרות </w:t>
      </w:r>
      <w:r w:rsidRPr="00DA52AA">
        <w:rPr>
          <w:rtl/>
        </w:rPr>
        <w:t>ברמת מחוז, אזור פיקוח</w:t>
      </w:r>
      <w:r w:rsidRPr="00DA52AA">
        <w:rPr>
          <w:rFonts w:hint="cs"/>
          <w:rtl/>
        </w:rPr>
        <w:t>,</w:t>
      </w:r>
      <w:r w:rsidRPr="00DA52AA">
        <w:rPr>
          <w:rtl/>
        </w:rPr>
        <w:t xml:space="preserve"> בית ספר, כיתה ותלמיד</w:t>
      </w:r>
      <w:r w:rsidRPr="00DA52AA">
        <w:rPr>
          <w:rFonts w:hint="cs"/>
          <w:rtl/>
        </w:rPr>
        <w:t>.</w:t>
      </w:r>
    </w:p>
    <w:p w14:paraId="70195787" w14:textId="77777777" w:rsidR="007B6C0A" w:rsidRDefault="00E303A4" w:rsidP="00110D22">
      <w:pPr>
        <w:keepNext/>
        <w:keepLines/>
        <w:widowControl w:val="0"/>
        <w:numPr>
          <w:ilvl w:val="3"/>
          <w:numId w:val="17"/>
        </w:numPr>
        <w:tabs>
          <w:tab w:val="num" w:pos="2550"/>
        </w:tabs>
        <w:ind w:left="1928" w:hanging="848"/>
      </w:pPr>
      <w:r w:rsidRPr="00DA52AA">
        <w:rPr>
          <w:rFonts w:hint="cs"/>
          <w:rtl/>
        </w:rPr>
        <w:t>לצורך כך יידרש הקבלן להצמיד לרשויות בהן פועלים בתיה"ס במיקוד מלווה ארגוני פדגוגי לצוות הבכיר של ביה"ס ש</w:t>
      </w:r>
      <w:r w:rsidR="007B6C0A">
        <w:rPr>
          <w:rFonts w:hint="cs"/>
          <w:rtl/>
        </w:rPr>
        <w:t>תפקידו :</w:t>
      </w:r>
    </w:p>
    <w:p w14:paraId="73F7C518" w14:textId="28D901AE" w:rsidR="007B6C0A" w:rsidRDefault="007B6C0A" w:rsidP="00110D22">
      <w:pPr>
        <w:keepNext/>
        <w:keepLines/>
        <w:widowControl w:val="0"/>
        <w:numPr>
          <w:ilvl w:val="4"/>
          <w:numId w:val="17"/>
        </w:numPr>
      </w:pPr>
      <w:r>
        <w:rPr>
          <w:rFonts w:hint="cs"/>
          <w:rtl/>
        </w:rPr>
        <w:t>ליווי ישיבות צוות הניהול הבכיר של בית הספר וסיוע בקבלת החלטות מושכלות ומבוססות נתונים וכן בבניית תוכנית אופרטיבית בהלימה להחלטה שהתקבלה.</w:t>
      </w:r>
    </w:p>
    <w:p w14:paraId="4BE7E41E" w14:textId="6AB29BCE" w:rsidR="007B6C0A" w:rsidRDefault="007B6C0A" w:rsidP="00110D22">
      <w:pPr>
        <w:keepNext/>
        <w:keepLines/>
        <w:widowControl w:val="0"/>
        <w:numPr>
          <w:ilvl w:val="4"/>
          <w:numId w:val="17"/>
        </w:numPr>
      </w:pPr>
      <w:r>
        <w:rPr>
          <w:rFonts w:hint="cs"/>
          <w:rtl/>
        </w:rPr>
        <w:t>סיוע להנהגה הבית ספרית בפתרון קונפליקטים בינאישיים ובתיווך בין סגלי ההוראה לבין ההורים לבין הרשות המקומית.</w:t>
      </w:r>
    </w:p>
    <w:p w14:paraId="5DB601DA" w14:textId="40126706" w:rsidR="007B6C0A" w:rsidRDefault="007B6C0A" w:rsidP="00110D22">
      <w:pPr>
        <w:keepNext/>
        <w:keepLines/>
        <w:widowControl w:val="0"/>
        <w:numPr>
          <w:ilvl w:val="4"/>
          <w:numId w:val="17"/>
        </w:numPr>
      </w:pPr>
      <w:r>
        <w:rPr>
          <w:rFonts w:hint="cs"/>
          <w:rtl/>
        </w:rPr>
        <w:t xml:space="preserve">ליווי בית הספר במיפוי כלל המשאבים הקיימים בבית הספר: כוח אדם, </w:t>
      </w:r>
      <w:r w:rsidR="00793131">
        <w:rPr>
          <w:rFonts w:hint="cs"/>
          <w:rtl/>
        </w:rPr>
        <w:t>תקציבי משרד ותקציבים חינוכיים העומדים לרשות בית הספר, סביבות העבודה, תקני שעות.</w:t>
      </w:r>
    </w:p>
    <w:p w14:paraId="48673924" w14:textId="3F71F262" w:rsidR="00793131" w:rsidRDefault="00793131" w:rsidP="00110D22">
      <w:pPr>
        <w:keepNext/>
        <w:keepLines/>
        <w:widowControl w:val="0"/>
        <w:numPr>
          <w:ilvl w:val="4"/>
          <w:numId w:val="17"/>
        </w:numPr>
      </w:pPr>
      <w:r>
        <w:rPr>
          <w:rFonts w:hint="cs"/>
          <w:rtl/>
        </w:rPr>
        <w:t>סיוע לבית הספר בבניית תוכנית ואיגום משאבים.</w:t>
      </w:r>
    </w:p>
    <w:p w14:paraId="6BB0F73C" w14:textId="2B107E24" w:rsidR="00E303A4" w:rsidRPr="00E55C91" w:rsidRDefault="00E303A4" w:rsidP="00110D22">
      <w:pPr>
        <w:keepNext/>
        <w:keepLines/>
        <w:widowControl w:val="0"/>
        <w:numPr>
          <w:ilvl w:val="2"/>
          <w:numId w:val="17"/>
        </w:numPr>
        <w:rPr>
          <w:u w:val="single"/>
        </w:rPr>
      </w:pPr>
      <w:r w:rsidRPr="00E55C91">
        <w:rPr>
          <w:rFonts w:hint="cs"/>
          <w:u w:val="single"/>
          <w:rtl/>
        </w:rPr>
        <w:t xml:space="preserve">אבחון תלמידים </w:t>
      </w:r>
      <w:r w:rsidR="00793131">
        <w:rPr>
          <w:rFonts w:hint="cs"/>
          <w:u w:val="single"/>
          <w:rtl/>
        </w:rPr>
        <w:t>עם</w:t>
      </w:r>
      <w:r w:rsidR="00793131" w:rsidRPr="00E55C91">
        <w:rPr>
          <w:rFonts w:hint="cs"/>
          <w:u w:val="single"/>
          <w:rtl/>
        </w:rPr>
        <w:t xml:space="preserve"> </w:t>
      </w:r>
      <w:r w:rsidRPr="00E55C91">
        <w:rPr>
          <w:rFonts w:hint="cs"/>
          <w:u w:val="single"/>
          <w:rtl/>
        </w:rPr>
        <w:t>צרכים מיוחדים</w:t>
      </w:r>
    </w:p>
    <w:p w14:paraId="31087DD3" w14:textId="14C11A84" w:rsidR="00E303A4" w:rsidRPr="00817AB9" w:rsidRDefault="00E303A4" w:rsidP="00110D22">
      <w:pPr>
        <w:keepNext/>
        <w:keepLines/>
        <w:widowControl w:val="0"/>
        <w:numPr>
          <w:ilvl w:val="3"/>
          <w:numId w:val="17"/>
        </w:numPr>
        <w:tabs>
          <w:tab w:val="num" w:pos="2550"/>
        </w:tabs>
        <w:ind w:left="1928" w:hanging="848"/>
      </w:pPr>
      <w:r w:rsidRPr="00955954">
        <w:rPr>
          <w:rFonts w:hint="cs"/>
          <w:rtl/>
        </w:rPr>
        <w:t>הקבלן</w:t>
      </w:r>
      <w:r w:rsidRPr="00817AB9">
        <w:rPr>
          <w:rFonts w:hint="cs"/>
          <w:rtl/>
        </w:rPr>
        <w:t xml:space="preserve"> יידר</w:t>
      </w:r>
      <w:r w:rsidRPr="00817AB9">
        <w:rPr>
          <w:rFonts w:hint="eastAsia"/>
          <w:rtl/>
        </w:rPr>
        <w:t>ש</w:t>
      </w:r>
      <w:r w:rsidRPr="00817AB9">
        <w:rPr>
          <w:rFonts w:hint="cs"/>
          <w:rtl/>
        </w:rPr>
        <w:t xml:space="preserve"> להכין תכנית לבצוע אבחונים לתלמידים שבית הספר בתאום עם מ</w:t>
      </w:r>
      <w:r w:rsidR="00793131">
        <w:rPr>
          <w:rFonts w:hint="cs"/>
          <w:rtl/>
        </w:rPr>
        <w:t>עריך תפקודי למידה (מת"ל)</w:t>
      </w:r>
      <w:r w:rsidRPr="00817AB9">
        <w:rPr>
          <w:rFonts w:hint="cs"/>
          <w:rtl/>
        </w:rPr>
        <w:t>והפ</w:t>
      </w:r>
      <w:r w:rsidR="00793131">
        <w:rPr>
          <w:rFonts w:hint="cs"/>
          <w:rtl/>
        </w:rPr>
        <w:t>י</w:t>
      </w:r>
      <w:r w:rsidRPr="00817AB9">
        <w:rPr>
          <w:rFonts w:hint="cs"/>
          <w:rtl/>
        </w:rPr>
        <w:t>קוח יאתרו כזכאים לאבחוני</w:t>
      </w:r>
      <w:r w:rsidR="00793131">
        <w:rPr>
          <w:rFonts w:hint="cs"/>
          <w:rtl/>
        </w:rPr>
        <w:t>ם</w:t>
      </w:r>
      <w:r w:rsidRPr="00817AB9">
        <w:rPr>
          <w:rFonts w:hint="cs"/>
          <w:rtl/>
        </w:rPr>
        <w:t xml:space="preserve"> </w:t>
      </w:r>
      <w:r w:rsidR="00793131">
        <w:rPr>
          <w:rFonts w:hint="cs"/>
          <w:rtl/>
        </w:rPr>
        <w:t>דידקטיים</w:t>
      </w:r>
      <w:r w:rsidRPr="00817AB9">
        <w:rPr>
          <w:rFonts w:hint="cs"/>
          <w:rtl/>
        </w:rPr>
        <w:t xml:space="preserve">. </w:t>
      </w:r>
    </w:p>
    <w:p w14:paraId="168CA42E" w14:textId="444DFA82" w:rsidR="00E303A4" w:rsidRDefault="00E303A4" w:rsidP="00110D22">
      <w:pPr>
        <w:keepNext/>
        <w:keepLines/>
        <w:widowControl w:val="0"/>
        <w:numPr>
          <w:ilvl w:val="3"/>
          <w:numId w:val="17"/>
        </w:numPr>
        <w:tabs>
          <w:tab w:val="num" w:pos="2550"/>
        </w:tabs>
        <w:ind w:left="1928" w:hanging="848"/>
      </w:pPr>
      <w:r w:rsidRPr="00817AB9">
        <w:rPr>
          <w:rFonts w:hint="cs"/>
          <w:rtl/>
        </w:rPr>
        <w:t>כמות האבחונים וסדר ביצועם יקבע בהתאמה למסגרת התקציבית שתוגדר לנושא</w:t>
      </w:r>
      <w:r w:rsidR="00793131">
        <w:rPr>
          <w:rFonts w:hint="cs"/>
          <w:rtl/>
        </w:rPr>
        <w:t xml:space="preserve"> על ידי המשרד</w:t>
      </w:r>
      <w:r w:rsidRPr="00817AB9">
        <w:rPr>
          <w:rFonts w:hint="cs"/>
          <w:rtl/>
        </w:rPr>
        <w:t xml:space="preserve"> ובתאום עם המחוז. הקבלן יידר</w:t>
      </w:r>
      <w:r w:rsidRPr="00817AB9">
        <w:rPr>
          <w:rFonts w:hint="eastAsia"/>
          <w:rtl/>
        </w:rPr>
        <w:t>ש</w:t>
      </w:r>
      <w:r w:rsidRPr="00817AB9">
        <w:rPr>
          <w:rFonts w:hint="cs"/>
          <w:rtl/>
        </w:rPr>
        <w:t xml:space="preserve"> על פי מסגרת התקציב שיקבע לנושא להעמיד לרשות ביה"ס מ</w:t>
      </w:r>
      <w:r w:rsidR="00793131">
        <w:rPr>
          <w:rFonts w:hint="cs"/>
          <w:rtl/>
        </w:rPr>
        <w:t xml:space="preserve">אבחנים </w:t>
      </w:r>
      <w:r w:rsidRPr="00817AB9">
        <w:rPr>
          <w:rFonts w:hint="cs"/>
          <w:rtl/>
        </w:rPr>
        <w:t>ובהתאם לקריטריונים שיקבעו</w:t>
      </w:r>
      <w:r w:rsidR="00793131">
        <w:rPr>
          <w:rFonts w:hint="cs"/>
          <w:rtl/>
        </w:rPr>
        <w:t>.</w:t>
      </w:r>
      <w:r w:rsidRPr="00817AB9">
        <w:rPr>
          <w:rFonts w:hint="cs"/>
          <w:rtl/>
        </w:rPr>
        <w:t xml:space="preserve"> </w:t>
      </w:r>
      <w:r w:rsidR="00793131">
        <w:rPr>
          <w:rFonts w:hint="cs"/>
          <w:rtl/>
        </w:rPr>
        <w:t xml:space="preserve">האבחון יבוצע </w:t>
      </w:r>
      <w:r w:rsidRPr="00817AB9">
        <w:rPr>
          <w:rFonts w:hint="cs"/>
          <w:rtl/>
        </w:rPr>
        <w:t xml:space="preserve">באמצעות </w:t>
      </w:r>
      <w:r w:rsidR="00793131">
        <w:rPr>
          <w:rFonts w:hint="cs"/>
          <w:rtl/>
        </w:rPr>
        <w:t xml:space="preserve">מאבחנים דידקטיים שיאושרו על ידי </w:t>
      </w:r>
      <w:r w:rsidRPr="00817AB9">
        <w:rPr>
          <w:rFonts w:hint="cs"/>
          <w:rtl/>
        </w:rPr>
        <w:t xml:space="preserve">אגף א' שפ"י במינהל הפדגוגי. </w:t>
      </w:r>
    </w:p>
    <w:p w14:paraId="3F03C1F4" w14:textId="77777777" w:rsidR="00E303A4" w:rsidRDefault="00E303A4" w:rsidP="00110D22">
      <w:pPr>
        <w:keepNext/>
        <w:keepLines/>
        <w:widowControl w:val="0"/>
        <w:numPr>
          <w:ilvl w:val="3"/>
          <w:numId w:val="17"/>
        </w:numPr>
        <w:tabs>
          <w:tab w:val="num" w:pos="2550"/>
        </w:tabs>
        <w:ind w:left="1928" w:hanging="848"/>
      </w:pPr>
      <w:r>
        <w:rPr>
          <w:rFonts w:hint="cs"/>
          <w:rtl/>
        </w:rPr>
        <w:lastRenderedPageBreak/>
        <w:t>ה</w:t>
      </w:r>
      <w:r w:rsidRPr="00817AB9">
        <w:rPr>
          <w:rFonts w:hint="cs"/>
          <w:rtl/>
        </w:rPr>
        <w:t>קבלן ישבץ מאבחנים מוסמכים ומוכרים באגף שפ"י.</w:t>
      </w:r>
    </w:p>
    <w:p w14:paraId="14B8489D" w14:textId="15A23108" w:rsidR="00087CC8" w:rsidRPr="00817AB9" w:rsidRDefault="00087CC8" w:rsidP="00110D22">
      <w:pPr>
        <w:keepNext/>
        <w:keepLines/>
        <w:widowControl w:val="0"/>
        <w:numPr>
          <w:ilvl w:val="3"/>
          <w:numId w:val="17"/>
        </w:numPr>
        <w:tabs>
          <w:tab w:val="num" w:pos="2550"/>
        </w:tabs>
        <w:ind w:left="1928" w:hanging="848"/>
        <w:rPr>
          <w:rtl/>
        </w:rPr>
      </w:pPr>
      <w:r>
        <w:rPr>
          <w:rFonts w:hint="cs"/>
          <w:rtl/>
        </w:rPr>
        <w:t>האיבחונים שיבוצעו יחולקו לאבחונים דידקטיים ואבחונים פסיכו דידקטיים.</w:t>
      </w:r>
    </w:p>
    <w:p w14:paraId="1243B414" w14:textId="77777777" w:rsidR="00E303A4" w:rsidRPr="00E55C91" w:rsidRDefault="00E303A4" w:rsidP="00110D22">
      <w:pPr>
        <w:keepNext/>
        <w:keepLines/>
        <w:widowControl w:val="0"/>
        <w:numPr>
          <w:ilvl w:val="2"/>
          <w:numId w:val="17"/>
        </w:numPr>
        <w:rPr>
          <w:u w:val="single"/>
        </w:rPr>
      </w:pPr>
      <w:r w:rsidRPr="00E55C91">
        <w:rPr>
          <w:rFonts w:hint="cs"/>
          <w:u w:val="single"/>
          <w:rtl/>
        </w:rPr>
        <w:t>קורס הכנה למבחן פסיכומטרי</w:t>
      </w:r>
    </w:p>
    <w:p w14:paraId="67155D80" w14:textId="7E9032E7"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תלמידים </w:t>
      </w:r>
      <w:r w:rsidR="003C6877">
        <w:rPr>
          <w:rFonts w:hint="cs"/>
          <w:rtl/>
        </w:rPr>
        <w:t xml:space="preserve">בחברה </w:t>
      </w:r>
      <w:r w:rsidR="00615024">
        <w:rPr>
          <w:rFonts w:hint="cs"/>
          <w:rtl/>
        </w:rPr>
        <w:t xml:space="preserve">דוברת </w:t>
      </w:r>
      <w:r w:rsidR="003C6877">
        <w:rPr>
          <w:rFonts w:hint="cs"/>
          <w:rtl/>
        </w:rPr>
        <w:t xml:space="preserve">הערבית </w:t>
      </w:r>
      <w:r w:rsidRPr="00E554F3">
        <w:rPr>
          <w:rFonts w:hint="cs"/>
          <w:rtl/>
        </w:rPr>
        <w:t>, המומלצים על ידי בתי הספר בהם הם לומדים, יוכלו לקבל מהקבלן, קורס הכנה לבחינה פסיכומטרית.</w:t>
      </w:r>
    </w:p>
    <w:p w14:paraId="4FFCC109"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קורסי ההכנה יבוצעו ע"י גופים המתמחים בהכנה לפסיכומטרי וזאת באמצעות התקשרות של הקבלן עם הגוף.</w:t>
      </w:r>
    </w:p>
    <w:p w14:paraId="7193D5A7" w14:textId="5AEAC29B" w:rsidR="00E303A4" w:rsidRPr="00E554F3" w:rsidRDefault="00E303A4" w:rsidP="00110D22">
      <w:pPr>
        <w:keepNext/>
        <w:keepLines/>
        <w:widowControl w:val="0"/>
        <w:numPr>
          <w:ilvl w:val="3"/>
          <w:numId w:val="17"/>
        </w:numPr>
        <w:tabs>
          <w:tab w:val="num" w:pos="2550"/>
        </w:tabs>
        <w:ind w:left="1928" w:hanging="848"/>
        <w:rPr>
          <w:rtl/>
        </w:rPr>
      </w:pPr>
      <w:r w:rsidRPr="00E554F3">
        <w:rPr>
          <w:rFonts w:hint="cs"/>
          <w:rtl/>
        </w:rPr>
        <w:t xml:space="preserve">הקבלן יקבע מרכז לפעילות זו על חשבונו, אשר מתפקידו לאתר בכל </w:t>
      </w:r>
      <w:r>
        <w:rPr>
          <w:rFonts w:hint="cs"/>
          <w:rtl/>
        </w:rPr>
        <w:t>רשות</w:t>
      </w:r>
      <w:r w:rsidRPr="00E554F3">
        <w:rPr>
          <w:rFonts w:hint="cs"/>
          <w:rtl/>
        </w:rPr>
        <w:t xml:space="preserve"> ובכל מגזר קבוצות </w:t>
      </w:r>
      <w:r>
        <w:rPr>
          <w:rFonts w:hint="cs"/>
          <w:rtl/>
        </w:rPr>
        <w:t>רשותיות</w:t>
      </w:r>
      <w:r w:rsidRPr="00E554F3">
        <w:rPr>
          <w:rFonts w:hint="cs"/>
          <w:rtl/>
        </w:rPr>
        <w:t xml:space="preserve"> של </w:t>
      </w:r>
      <w:r w:rsidRPr="00E55C91">
        <w:rPr>
          <w:rFonts w:hint="cs"/>
          <w:rtl/>
        </w:rPr>
        <w:t>25</w:t>
      </w:r>
      <w:r w:rsidRPr="00E554F3">
        <w:rPr>
          <w:rFonts w:hint="cs"/>
          <w:rtl/>
        </w:rPr>
        <w:t xml:space="preserve"> בעלי פוטנציאל ויכולת ללימודים באוניברסיטה או במכללה לקראת לימודי תואר ראשון.</w:t>
      </w:r>
    </w:p>
    <w:p w14:paraId="564A4962"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הקבוצות תהיינה </w:t>
      </w:r>
      <w:r>
        <w:rPr>
          <w:rFonts w:hint="cs"/>
          <w:rtl/>
        </w:rPr>
        <w:t>רשותיות</w:t>
      </w:r>
      <w:r w:rsidRPr="00E554F3">
        <w:rPr>
          <w:rFonts w:hint="cs"/>
          <w:rtl/>
        </w:rPr>
        <w:t xml:space="preserve"> (</w:t>
      </w:r>
      <w:r>
        <w:rPr>
          <w:rFonts w:hint="cs"/>
          <w:rtl/>
        </w:rPr>
        <w:t>לרשות אחת או שתיים</w:t>
      </w:r>
      <w:r w:rsidRPr="00E554F3">
        <w:rPr>
          <w:rFonts w:hint="cs"/>
          <w:rtl/>
        </w:rPr>
        <w:t xml:space="preserve"> וניתן </w:t>
      </w:r>
      <w:r>
        <w:rPr>
          <w:rFonts w:hint="cs"/>
          <w:rtl/>
        </w:rPr>
        <w:t>ברשויות גדולות</w:t>
      </w:r>
      <w:r w:rsidRPr="00E554F3">
        <w:rPr>
          <w:rFonts w:hint="cs"/>
          <w:rtl/>
        </w:rPr>
        <w:t xml:space="preserve"> לקבוע יותר מקבוצה אחת ל</w:t>
      </w:r>
      <w:r>
        <w:rPr>
          <w:rFonts w:hint="cs"/>
          <w:rtl/>
        </w:rPr>
        <w:t>רשות</w:t>
      </w:r>
      <w:r w:rsidRPr="00E554F3">
        <w:rPr>
          <w:rFonts w:hint="cs"/>
          <w:rtl/>
        </w:rPr>
        <w:t xml:space="preserve">). כל קבוצה תמנה לפחות </w:t>
      </w:r>
      <w:r w:rsidRPr="00E55C91">
        <w:rPr>
          <w:rFonts w:hint="cs"/>
          <w:rtl/>
        </w:rPr>
        <w:t>20</w:t>
      </w:r>
      <w:r w:rsidRPr="00E554F3">
        <w:rPr>
          <w:rFonts w:hint="cs"/>
          <w:rtl/>
        </w:rPr>
        <w:t xml:space="preserve"> ועד </w:t>
      </w:r>
      <w:r w:rsidRPr="00E55C91">
        <w:rPr>
          <w:rFonts w:hint="cs"/>
          <w:rtl/>
        </w:rPr>
        <w:t>25</w:t>
      </w:r>
      <w:r w:rsidRPr="00E554F3">
        <w:rPr>
          <w:rFonts w:hint="cs"/>
          <w:rtl/>
        </w:rPr>
        <w:t xml:space="preserve"> תלמידים.</w:t>
      </w:r>
    </w:p>
    <w:p w14:paraId="1A3F7021"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קורס פסיכומטרי יתבצע בהיקף של לפחות </w:t>
      </w:r>
      <w:r w:rsidRPr="00E55C91">
        <w:rPr>
          <w:rFonts w:hint="cs"/>
          <w:rtl/>
        </w:rPr>
        <w:t>160</w:t>
      </w:r>
      <w:r w:rsidRPr="00E554F3">
        <w:rPr>
          <w:rFonts w:hint="cs"/>
          <w:rtl/>
        </w:rPr>
        <w:t xml:space="preserve"> שעות לקבוצת לימוד אחת כנדרש במכרז זה.</w:t>
      </w:r>
    </w:p>
    <w:p w14:paraId="1375A606" w14:textId="2AF57EF6"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הקבלן מתחייב שבכל קורס תהייה הצלחה של לפחות </w:t>
      </w:r>
      <w:r w:rsidRPr="00E55C91">
        <w:rPr>
          <w:rFonts w:hint="cs"/>
          <w:rtl/>
        </w:rPr>
        <w:t>75</w:t>
      </w:r>
      <w:r w:rsidRPr="00E554F3">
        <w:rPr>
          <w:rFonts w:hint="cs"/>
          <w:rtl/>
        </w:rPr>
        <w:t>% מהמשתתפים בקורס, בציון מעל</w:t>
      </w:r>
      <w:r>
        <w:rPr>
          <w:rFonts w:hint="cs"/>
          <w:rtl/>
        </w:rPr>
        <w:t xml:space="preserve"> </w:t>
      </w:r>
      <w:r w:rsidRPr="00E554F3">
        <w:rPr>
          <w:rFonts w:hint="cs"/>
          <w:rtl/>
        </w:rPr>
        <w:t>לממוצע הארצי של המחזור המוגש באותה שנה.</w:t>
      </w:r>
      <w:r w:rsidR="00744B33">
        <w:rPr>
          <w:rFonts w:hint="cs"/>
          <w:rtl/>
        </w:rPr>
        <w:t xml:space="preserve"> </w:t>
      </w:r>
    </w:p>
    <w:p w14:paraId="6FD3F40C" w14:textId="7CFDB469" w:rsidR="00E303A4" w:rsidRPr="00DB377B" w:rsidRDefault="00E303A4" w:rsidP="00110D22">
      <w:pPr>
        <w:keepNext/>
        <w:keepLines/>
        <w:widowControl w:val="0"/>
        <w:numPr>
          <w:ilvl w:val="3"/>
          <w:numId w:val="17"/>
        </w:numPr>
        <w:tabs>
          <w:tab w:val="num" w:pos="2550"/>
        </w:tabs>
        <w:ind w:left="1928" w:hanging="848"/>
      </w:pPr>
      <w:r w:rsidRPr="00DB377B">
        <w:rPr>
          <w:rFonts w:hint="cs"/>
          <w:rtl/>
        </w:rPr>
        <w:t xml:space="preserve">עבור המשתתפים שלא עברו את הציון הממוצע הארצי הנ"ל, הקבלן מחוייב לאפשר להם לבצע קורס פסיכומטרי נוסף באותו היקף ועל חשבון הקבלן. עד </w:t>
      </w:r>
      <w:r w:rsidRPr="00E55C91">
        <w:rPr>
          <w:rFonts w:hint="cs"/>
          <w:rtl/>
        </w:rPr>
        <w:t>3</w:t>
      </w:r>
      <w:r w:rsidRPr="00DB377B">
        <w:rPr>
          <w:rFonts w:hint="cs"/>
          <w:rtl/>
        </w:rPr>
        <w:t xml:space="preserve"> מועדי הבחנות חוזרים.</w:t>
      </w:r>
      <w:r w:rsidR="00615024">
        <w:rPr>
          <w:rFonts w:hint="cs"/>
          <w:rtl/>
        </w:rPr>
        <w:t xml:space="preserve"> הקבלן לא יהיה זכאי לתגמול עבור קורסי הפסיכומטרי הנוספים שיינתנו למשתתפים אשר לא עברו את הציון הממוצע הארצי.</w:t>
      </w:r>
    </w:p>
    <w:p w14:paraId="3C66A6D8" w14:textId="54A10ED2" w:rsidR="00E41A46" w:rsidRPr="00E55C91" w:rsidRDefault="00E41A46" w:rsidP="00110D22">
      <w:pPr>
        <w:keepNext/>
        <w:keepLines/>
        <w:widowControl w:val="0"/>
        <w:numPr>
          <w:ilvl w:val="2"/>
          <w:numId w:val="17"/>
        </w:numPr>
        <w:rPr>
          <w:u w:val="single"/>
        </w:rPr>
      </w:pPr>
      <w:r w:rsidRPr="00E55C91">
        <w:rPr>
          <w:rFonts w:hint="cs"/>
          <w:u w:val="single"/>
          <w:rtl/>
        </w:rPr>
        <w:t xml:space="preserve">קורס הכנה למבחן </w:t>
      </w:r>
      <w:r>
        <w:rPr>
          <w:rFonts w:hint="cs"/>
          <w:u w:val="single"/>
          <w:rtl/>
        </w:rPr>
        <w:t>היע"ל</w:t>
      </w:r>
    </w:p>
    <w:p w14:paraId="491B83C3" w14:textId="2BFF20F3" w:rsidR="00E41A46" w:rsidRPr="00E554F3" w:rsidRDefault="00E41A46" w:rsidP="00110D22">
      <w:pPr>
        <w:keepNext/>
        <w:keepLines/>
        <w:widowControl w:val="0"/>
        <w:numPr>
          <w:ilvl w:val="3"/>
          <w:numId w:val="17"/>
        </w:numPr>
        <w:tabs>
          <w:tab w:val="num" w:pos="2550"/>
        </w:tabs>
        <w:ind w:left="1928" w:hanging="848"/>
      </w:pPr>
      <w:r w:rsidRPr="00E554F3">
        <w:rPr>
          <w:rFonts w:hint="cs"/>
          <w:rtl/>
        </w:rPr>
        <w:t xml:space="preserve">תלמידים </w:t>
      </w:r>
      <w:r w:rsidR="003C6877">
        <w:rPr>
          <w:rFonts w:hint="cs"/>
          <w:rtl/>
        </w:rPr>
        <w:t xml:space="preserve">בחברה </w:t>
      </w:r>
      <w:r w:rsidR="00615024">
        <w:rPr>
          <w:rFonts w:hint="cs"/>
          <w:rtl/>
        </w:rPr>
        <w:t xml:space="preserve">דוברת </w:t>
      </w:r>
      <w:r w:rsidR="003C6877">
        <w:rPr>
          <w:rFonts w:hint="cs"/>
          <w:rtl/>
        </w:rPr>
        <w:t xml:space="preserve">הערבית </w:t>
      </w:r>
      <w:r w:rsidRPr="00E554F3">
        <w:rPr>
          <w:rFonts w:hint="cs"/>
          <w:rtl/>
        </w:rPr>
        <w:t xml:space="preserve">, המומלצים על ידי בתי הספר בהם הם לומדים, יוכלו לקבל מהקבלן, קורס הכנה </w:t>
      </w:r>
      <w:r w:rsidR="005F17FE">
        <w:rPr>
          <w:rFonts w:hint="cs"/>
          <w:rtl/>
        </w:rPr>
        <w:t>למבחן היע"ל</w:t>
      </w:r>
      <w:r w:rsidRPr="00E554F3">
        <w:rPr>
          <w:rFonts w:hint="cs"/>
          <w:rtl/>
        </w:rPr>
        <w:t>.</w:t>
      </w:r>
    </w:p>
    <w:p w14:paraId="3F9A9AC5" w14:textId="0008E026" w:rsidR="00E41A46" w:rsidRPr="00E554F3" w:rsidRDefault="00E41A46" w:rsidP="00110D22">
      <w:pPr>
        <w:keepNext/>
        <w:keepLines/>
        <w:widowControl w:val="0"/>
        <w:numPr>
          <w:ilvl w:val="3"/>
          <w:numId w:val="17"/>
        </w:numPr>
        <w:tabs>
          <w:tab w:val="num" w:pos="2550"/>
        </w:tabs>
        <w:ind w:left="1928" w:hanging="848"/>
      </w:pPr>
      <w:r w:rsidRPr="00E554F3">
        <w:rPr>
          <w:rFonts w:hint="cs"/>
          <w:rtl/>
        </w:rPr>
        <w:t xml:space="preserve">קורסי ההכנה יבוצעו ע"י גופים המתמחים בהכנה </w:t>
      </w:r>
      <w:r w:rsidR="005F17FE">
        <w:rPr>
          <w:rFonts w:hint="cs"/>
          <w:rtl/>
        </w:rPr>
        <w:t>למבחן היע"ל</w:t>
      </w:r>
      <w:r w:rsidR="005F17FE" w:rsidRPr="00E554F3">
        <w:rPr>
          <w:rFonts w:hint="cs"/>
          <w:rtl/>
        </w:rPr>
        <w:t xml:space="preserve"> </w:t>
      </w:r>
      <w:r w:rsidRPr="00E554F3">
        <w:rPr>
          <w:rFonts w:hint="cs"/>
          <w:rtl/>
        </w:rPr>
        <w:t>וזאת באמצעות התקשרות של הקבלן עם הגוף.</w:t>
      </w:r>
    </w:p>
    <w:p w14:paraId="2930439F" w14:textId="6F8BC3C7" w:rsidR="00E41A46" w:rsidRPr="00E554F3" w:rsidRDefault="00E41A46" w:rsidP="00110D22">
      <w:pPr>
        <w:keepNext/>
        <w:keepLines/>
        <w:widowControl w:val="0"/>
        <w:numPr>
          <w:ilvl w:val="3"/>
          <w:numId w:val="17"/>
        </w:numPr>
        <w:tabs>
          <w:tab w:val="num" w:pos="2550"/>
        </w:tabs>
        <w:ind w:left="1928" w:hanging="848"/>
        <w:rPr>
          <w:rtl/>
        </w:rPr>
      </w:pPr>
      <w:r w:rsidRPr="00E554F3">
        <w:rPr>
          <w:rFonts w:hint="cs"/>
          <w:rtl/>
        </w:rPr>
        <w:t xml:space="preserve">הקבלן יקבע מרכז לפעילות זו על חשבונו, אשר מתפקידו לאתר בכל </w:t>
      </w:r>
      <w:r>
        <w:rPr>
          <w:rFonts w:hint="cs"/>
          <w:rtl/>
        </w:rPr>
        <w:t>רשות</w:t>
      </w:r>
      <w:r w:rsidRPr="00E554F3">
        <w:rPr>
          <w:rFonts w:hint="cs"/>
          <w:rtl/>
        </w:rPr>
        <w:t xml:space="preserve"> ובכל מגזר קבוצות </w:t>
      </w:r>
      <w:r>
        <w:rPr>
          <w:rFonts w:hint="cs"/>
          <w:rtl/>
        </w:rPr>
        <w:t>רשותיות</w:t>
      </w:r>
      <w:r w:rsidRPr="00E554F3">
        <w:rPr>
          <w:rFonts w:hint="cs"/>
          <w:rtl/>
        </w:rPr>
        <w:t xml:space="preserve"> של </w:t>
      </w:r>
      <w:r w:rsidRPr="00E55C91">
        <w:rPr>
          <w:rFonts w:hint="cs"/>
          <w:rtl/>
        </w:rPr>
        <w:t>25</w:t>
      </w:r>
      <w:r w:rsidRPr="00E554F3">
        <w:rPr>
          <w:rFonts w:hint="cs"/>
          <w:rtl/>
        </w:rPr>
        <w:t xml:space="preserve"> בעלי פוטנציאל ויכולת ללימודים באוניברסיטה או במכללה לקראת לימודי תואר ראשון.</w:t>
      </w:r>
    </w:p>
    <w:p w14:paraId="3B9EEC40" w14:textId="77777777" w:rsidR="00E41A46" w:rsidRPr="00E554F3" w:rsidRDefault="00E41A46" w:rsidP="00110D22">
      <w:pPr>
        <w:keepNext/>
        <w:keepLines/>
        <w:widowControl w:val="0"/>
        <w:numPr>
          <w:ilvl w:val="3"/>
          <w:numId w:val="17"/>
        </w:numPr>
        <w:tabs>
          <w:tab w:val="num" w:pos="2550"/>
        </w:tabs>
        <w:ind w:left="1928" w:hanging="848"/>
      </w:pPr>
      <w:r w:rsidRPr="00E554F3">
        <w:rPr>
          <w:rFonts w:hint="cs"/>
          <w:rtl/>
        </w:rPr>
        <w:t xml:space="preserve">הקבוצות תהיינה </w:t>
      </w:r>
      <w:r>
        <w:rPr>
          <w:rFonts w:hint="cs"/>
          <w:rtl/>
        </w:rPr>
        <w:t>רשותיות</w:t>
      </w:r>
      <w:r w:rsidRPr="00E554F3">
        <w:rPr>
          <w:rFonts w:hint="cs"/>
          <w:rtl/>
        </w:rPr>
        <w:t xml:space="preserve"> (</w:t>
      </w:r>
      <w:r>
        <w:rPr>
          <w:rFonts w:hint="cs"/>
          <w:rtl/>
        </w:rPr>
        <w:t>לרשות אחת או שתיים</w:t>
      </w:r>
      <w:r w:rsidRPr="00E554F3">
        <w:rPr>
          <w:rFonts w:hint="cs"/>
          <w:rtl/>
        </w:rPr>
        <w:t xml:space="preserve"> וניתן </w:t>
      </w:r>
      <w:r>
        <w:rPr>
          <w:rFonts w:hint="cs"/>
          <w:rtl/>
        </w:rPr>
        <w:t>ברשויות גדולות</w:t>
      </w:r>
      <w:r w:rsidRPr="00E554F3">
        <w:rPr>
          <w:rFonts w:hint="cs"/>
          <w:rtl/>
        </w:rPr>
        <w:t xml:space="preserve"> לקבוע יותר מקבוצה אחת ל</w:t>
      </w:r>
      <w:r>
        <w:rPr>
          <w:rFonts w:hint="cs"/>
          <w:rtl/>
        </w:rPr>
        <w:t>רשות</w:t>
      </w:r>
      <w:r w:rsidRPr="00E554F3">
        <w:rPr>
          <w:rFonts w:hint="cs"/>
          <w:rtl/>
        </w:rPr>
        <w:t xml:space="preserve">). כל קבוצה תמנה לפחות </w:t>
      </w:r>
      <w:r w:rsidRPr="00E55C91">
        <w:rPr>
          <w:rFonts w:hint="cs"/>
          <w:rtl/>
        </w:rPr>
        <w:t>20</w:t>
      </w:r>
      <w:r w:rsidRPr="00E554F3">
        <w:rPr>
          <w:rFonts w:hint="cs"/>
          <w:rtl/>
        </w:rPr>
        <w:t xml:space="preserve"> ועד </w:t>
      </w:r>
      <w:r w:rsidRPr="00E55C91">
        <w:rPr>
          <w:rFonts w:hint="cs"/>
          <w:rtl/>
        </w:rPr>
        <w:t>25</w:t>
      </w:r>
      <w:r w:rsidRPr="00E554F3">
        <w:rPr>
          <w:rFonts w:hint="cs"/>
          <w:rtl/>
        </w:rPr>
        <w:t xml:space="preserve"> תלמידים.</w:t>
      </w:r>
    </w:p>
    <w:p w14:paraId="5ADA23A6" w14:textId="707AFA27" w:rsidR="00E41A46" w:rsidRPr="00E554F3" w:rsidRDefault="00E41A46" w:rsidP="00110D22">
      <w:pPr>
        <w:keepNext/>
        <w:keepLines/>
        <w:widowControl w:val="0"/>
        <w:numPr>
          <w:ilvl w:val="3"/>
          <w:numId w:val="17"/>
        </w:numPr>
        <w:tabs>
          <w:tab w:val="num" w:pos="2550"/>
        </w:tabs>
        <w:ind w:left="1928" w:hanging="848"/>
      </w:pPr>
      <w:r w:rsidRPr="00E554F3">
        <w:rPr>
          <w:rFonts w:hint="cs"/>
          <w:rtl/>
        </w:rPr>
        <w:t xml:space="preserve">קורס </w:t>
      </w:r>
      <w:r w:rsidR="005F17FE">
        <w:rPr>
          <w:rFonts w:hint="cs"/>
          <w:rtl/>
        </w:rPr>
        <w:t>למבחן היע"ל</w:t>
      </w:r>
      <w:r w:rsidR="005F17FE" w:rsidRPr="00E554F3">
        <w:rPr>
          <w:rFonts w:hint="cs"/>
          <w:rtl/>
        </w:rPr>
        <w:t xml:space="preserve"> </w:t>
      </w:r>
      <w:r w:rsidRPr="00E554F3">
        <w:rPr>
          <w:rFonts w:hint="cs"/>
          <w:rtl/>
        </w:rPr>
        <w:t xml:space="preserve">יתבצע בהיקף של לפחות </w:t>
      </w:r>
      <w:r w:rsidRPr="00E55C91">
        <w:rPr>
          <w:rFonts w:hint="cs"/>
          <w:rtl/>
        </w:rPr>
        <w:t>160</w:t>
      </w:r>
      <w:r w:rsidRPr="00E554F3">
        <w:rPr>
          <w:rFonts w:hint="cs"/>
          <w:rtl/>
        </w:rPr>
        <w:t xml:space="preserve"> שעות לקבוצת לימוד אחת כנדרש במכרז זה.</w:t>
      </w:r>
    </w:p>
    <w:p w14:paraId="7D966D52" w14:textId="261EB6F9" w:rsidR="00E41A46" w:rsidRPr="00E554F3" w:rsidRDefault="00E41A46" w:rsidP="00110D22">
      <w:pPr>
        <w:keepNext/>
        <w:keepLines/>
        <w:widowControl w:val="0"/>
        <w:numPr>
          <w:ilvl w:val="3"/>
          <w:numId w:val="17"/>
        </w:numPr>
        <w:tabs>
          <w:tab w:val="num" w:pos="2550"/>
        </w:tabs>
        <w:ind w:left="1928" w:hanging="848"/>
      </w:pPr>
      <w:r w:rsidRPr="00E554F3">
        <w:rPr>
          <w:rFonts w:hint="cs"/>
          <w:rtl/>
        </w:rPr>
        <w:lastRenderedPageBreak/>
        <w:t xml:space="preserve">הקבלן מתחייב שבכל קורס תהייה הצלחה של לפחות </w:t>
      </w:r>
      <w:r w:rsidRPr="00E55C91">
        <w:rPr>
          <w:rFonts w:hint="cs"/>
          <w:rtl/>
        </w:rPr>
        <w:t>75</w:t>
      </w:r>
      <w:r w:rsidRPr="00E554F3">
        <w:rPr>
          <w:rFonts w:hint="cs"/>
          <w:rtl/>
        </w:rPr>
        <w:t>% מהמשתתפים בקורס, בציון מעל</w:t>
      </w:r>
      <w:r>
        <w:rPr>
          <w:rFonts w:hint="cs"/>
          <w:rtl/>
        </w:rPr>
        <w:t xml:space="preserve"> </w:t>
      </w:r>
      <w:r w:rsidRPr="00E554F3">
        <w:rPr>
          <w:rFonts w:hint="cs"/>
          <w:rtl/>
        </w:rPr>
        <w:t>לממוצע הארצי של המחזור המוגש באותה שנה.</w:t>
      </w:r>
      <w:r w:rsidR="00744B33">
        <w:rPr>
          <w:rFonts w:hint="cs"/>
          <w:rtl/>
        </w:rPr>
        <w:t xml:space="preserve"> </w:t>
      </w:r>
    </w:p>
    <w:p w14:paraId="3F15A4F8" w14:textId="759FC70B" w:rsidR="00E41A46" w:rsidRPr="005F17FE" w:rsidRDefault="00E41A46" w:rsidP="00110D22">
      <w:pPr>
        <w:keepNext/>
        <w:keepLines/>
        <w:widowControl w:val="0"/>
        <w:numPr>
          <w:ilvl w:val="3"/>
          <w:numId w:val="17"/>
        </w:numPr>
        <w:tabs>
          <w:tab w:val="num" w:pos="2550"/>
        </w:tabs>
        <w:ind w:left="1928" w:hanging="848"/>
      </w:pPr>
      <w:r w:rsidRPr="00DB377B">
        <w:rPr>
          <w:rFonts w:hint="cs"/>
          <w:rtl/>
        </w:rPr>
        <w:t xml:space="preserve">עבור המשתתפים שלא עברו את הציון הממוצע הארצי הנ"ל, הקבלן מחוייב לאפשר להם לבצע קורס </w:t>
      </w:r>
      <w:r w:rsidR="00615024">
        <w:rPr>
          <w:rFonts w:hint="cs"/>
          <w:rtl/>
        </w:rPr>
        <w:t>הכנה לבחינת היע"ל</w:t>
      </w:r>
      <w:r w:rsidR="00615024" w:rsidRPr="00DB377B">
        <w:rPr>
          <w:rFonts w:hint="cs"/>
          <w:rtl/>
        </w:rPr>
        <w:t xml:space="preserve"> </w:t>
      </w:r>
      <w:r w:rsidRPr="00DB377B">
        <w:rPr>
          <w:rFonts w:hint="cs"/>
          <w:rtl/>
        </w:rPr>
        <w:t xml:space="preserve">נוסף באותו היקף ועל חשבון הקבלן. עד </w:t>
      </w:r>
      <w:r w:rsidRPr="00E55C91">
        <w:rPr>
          <w:rFonts w:hint="cs"/>
          <w:rtl/>
        </w:rPr>
        <w:t>3</w:t>
      </w:r>
      <w:r w:rsidRPr="00DB377B">
        <w:rPr>
          <w:rFonts w:hint="cs"/>
          <w:rtl/>
        </w:rPr>
        <w:t xml:space="preserve"> מועדי הבחנות חוזרים.</w:t>
      </w:r>
      <w:r w:rsidR="00615024">
        <w:rPr>
          <w:rFonts w:hint="cs"/>
          <w:rtl/>
        </w:rPr>
        <w:t xml:space="preserve"> הקבלן לא יהיה זכאי לתגמול עבור קורסי הכנה לבחינת היע"ל הנוספים שיינתנו למשתתפים אשר לא עברו את הציון הממוצע הארצי.</w:t>
      </w:r>
    </w:p>
    <w:p w14:paraId="08B4572F" w14:textId="77777777" w:rsidR="004F7750" w:rsidRDefault="004F7750" w:rsidP="00110D22">
      <w:pPr>
        <w:keepNext/>
        <w:keepLines/>
        <w:widowControl w:val="0"/>
        <w:numPr>
          <w:ilvl w:val="2"/>
          <w:numId w:val="17"/>
        </w:numPr>
        <w:rPr>
          <w:u w:val="single"/>
        </w:rPr>
      </w:pPr>
      <w:r>
        <w:rPr>
          <w:rFonts w:hint="cs"/>
          <w:u w:val="single"/>
          <w:rtl/>
        </w:rPr>
        <w:t>קורסי חשיבה פסיכומטרית</w:t>
      </w:r>
    </w:p>
    <w:p w14:paraId="0F74A395" w14:textId="09BD5830" w:rsidR="004F7750" w:rsidRDefault="00EF0927" w:rsidP="00110D22">
      <w:pPr>
        <w:keepNext/>
        <w:keepLines/>
        <w:widowControl w:val="0"/>
        <w:numPr>
          <w:ilvl w:val="3"/>
          <w:numId w:val="17"/>
        </w:numPr>
        <w:tabs>
          <w:tab w:val="num" w:pos="2550"/>
        </w:tabs>
        <w:ind w:left="1928" w:hanging="848"/>
      </w:pPr>
      <w:r>
        <w:rPr>
          <w:rFonts w:hint="cs"/>
          <w:rtl/>
        </w:rPr>
        <w:t xml:space="preserve">הספק </w:t>
      </w:r>
      <w:r w:rsidR="004F7750">
        <w:rPr>
          <w:rFonts w:hint="cs"/>
          <w:rtl/>
        </w:rPr>
        <w:t xml:space="preserve">יפעיל </w:t>
      </w:r>
      <w:r w:rsidR="004F7750" w:rsidRPr="00C74303">
        <w:rPr>
          <w:rFonts w:hint="eastAsia"/>
          <w:rtl/>
        </w:rPr>
        <w:t>קורסי</w:t>
      </w:r>
      <w:r w:rsidR="004F7750" w:rsidRPr="00C74303">
        <w:rPr>
          <w:rtl/>
        </w:rPr>
        <w:t xml:space="preserve"> </w:t>
      </w:r>
      <w:r w:rsidR="004F7750">
        <w:rPr>
          <w:rFonts w:hint="cs"/>
          <w:rtl/>
        </w:rPr>
        <w:t xml:space="preserve">חשיבה פסיכומטרית </w:t>
      </w:r>
      <w:r w:rsidR="004F7750" w:rsidRPr="00C74303">
        <w:rPr>
          <w:rFonts w:hint="eastAsia"/>
          <w:rtl/>
        </w:rPr>
        <w:t>בחטיבות</w:t>
      </w:r>
      <w:r w:rsidR="004F7750" w:rsidRPr="00C74303">
        <w:rPr>
          <w:rtl/>
        </w:rPr>
        <w:t xml:space="preserve"> </w:t>
      </w:r>
      <w:r w:rsidR="004F7750" w:rsidRPr="00C74303">
        <w:rPr>
          <w:rFonts w:hint="eastAsia"/>
          <w:rtl/>
        </w:rPr>
        <w:t>הביניים</w:t>
      </w:r>
      <w:r w:rsidR="004F7750">
        <w:rPr>
          <w:rFonts w:hint="cs"/>
          <w:rtl/>
        </w:rPr>
        <w:t xml:space="preserve"> ובבתי הספר היסודיים המלמדים כיתות א-ח, יוקצו הקורסים לתלמידי כיתות ז', ח'.</w:t>
      </w:r>
    </w:p>
    <w:p w14:paraId="7C8BB47E" w14:textId="77777777" w:rsidR="00EF0927" w:rsidRPr="00110D22" w:rsidRDefault="00EF0927" w:rsidP="00110D22">
      <w:pPr>
        <w:keepNext/>
        <w:keepLines/>
        <w:widowControl w:val="0"/>
        <w:numPr>
          <w:ilvl w:val="2"/>
          <w:numId w:val="17"/>
        </w:numPr>
        <w:rPr>
          <w:u w:val="single"/>
        </w:rPr>
      </w:pPr>
      <w:r w:rsidRPr="00110D22">
        <w:rPr>
          <w:rFonts w:hint="cs"/>
          <w:u w:val="single"/>
          <w:rtl/>
        </w:rPr>
        <w:t>קורס לימוד עברית לכוח אדם חינוכי</w:t>
      </w:r>
    </w:p>
    <w:p w14:paraId="1AA39BDA" w14:textId="6E31583B" w:rsidR="00EF0927" w:rsidRDefault="00EF0927" w:rsidP="00110D22">
      <w:pPr>
        <w:keepNext/>
        <w:keepLines/>
        <w:widowControl w:val="0"/>
        <w:numPr>
          <w:ilvl w:val="3"/>
          <w:numId w:val="17"/>
        </w:numPr>
        <w:tabs>
          <w:tab w:val="num" w:pos="2550"/>
        </w:tabs>
        <w:ind w:left="1928" w:hanging="848"/>
      </w:pPr>
      <w:r>
        <w:rPr>
          <w:rFonts w:hint="cs"/>
          <w:rtl/>
        </w:rPr>
        <w:t xml:space="preserve">הספק יפעיל </w:t>
      </w:r>
      <w:r w:rsidRPr="00C74303">
        <w:rPr>
          <w:rFonts w:hint="eastAsia"/>
          <w:rtl/>
        </w:rPr>
        <w:t>קורסי</w:t>
      </w:r>
      <w:r w:rsidRPr="00C74303">
        <w:rPr>
          <w:rtl/>
        </w:rPr>
        <w:t xml:space="preserve"> </w:t>
      </w:r>
      <w:r>
        <w:rPr>
          <w:rFonts w:hint="cs"/>
          <w:rtl/>
        </w:rPr>
        <w:t>אולפן עברית עבור עובדי הוראה.</w:t>
      </w:r>
    </w:p>
    <w:p w14:paraId="2006C268" w14:textId="77777777" w:rsidR="00EF0927" w:rsidRDefault="00EF0927" w:rsidP="00110D22">
      <w:pPr>
        <w:keepNext/>
        <w:keepLines/>
        <w:widowControl w:val="0"/>
        <w:numPr>
          <w:ilvl w:val="3"/>
          <w:numId w:val="17"/>
        </w:numPr>
        <w:tabs>
          <w:tab w:val="num" w:pos="2550"/>
        </w:tabs>
        <w:ind w:left="1928" w:hanging="848"/>
      </w:pPr>
      <w:r>
        <w:rPr>
          <w:rFonts w:hint="cs"/>
          <w:rtl/>
        </w:rPr>
        <w:t>הקורסים יועברו  למורים המלמדים במוסדות החינוך במזרח ירושלים במטרה לחזק את בקיאות המורים בשפה העברית.</w:t>
      </w:r>
    </w:p>
    <w:p w14:paraId="6C635D31" w14:textId="77777777" w:rsidR="00EF0927" w:rsidRDefault="00EF0927" w:rsidP="00110D22">
      <w:pPr>
        <w:keepNext/>
        <w:keepLines/>
        <w:widowControl w:val="0"/>
        <w:numPr>
          <w:ilvl w:val="3"/>
          <w:numId w:val="17"/>
        </w:numPr>
        <w:tabs>
          <w:tab w:val="num" w:pos="2550"/>
        </w:tabs>
        <w:ind w:left="1928" w:hanging="848"/>
      </w:pPr>
      <w:r>
        <w:rPr>
          <w:rFonts w:hint="cs"/>
          <w:rtl/>
        </w:rPr>
        <w:t>הקורסים יועברו על ידי מרצים בעלי תואר שני לפחות.</w:t>
      </w:r>
    </w:p>
    <w:p w14:paraId="158341B0" w14:textId="42EBDEE5" w:rsidR="00EF0927" w:rsidRPr="004F7750" w:rsidRDefault="00EF0927" w:rsidP="00110D22">
      <w:pPr>
        <w:keepNext/>
        <w:keepLines/>
        <w:widowControl w:val="0"/>
        <w:numPr>
          <w:ilvl w:val="3"/>
          <w:numId w:val="17"/>
        </w:numPr>
        <w:tabs>
          <w:tab w:val="num" w:pos="2550"/>
        </w:tabs>
        <w:ind w:left="1928" w:hanging="848"/>
      </w:pPr>
      <w:r>
        <w:rPr>
          <w:rFonts w:hint="cs"/>
          <w:rtl/>
        </w:rPr>
        <w:t xml:space="preserve">הקורסים יועברו במיקומים שיוקצו על ידי הספק. </w:t>
      </w:r>
    </w:p>
    <w:p w14:paraId="779195B7" w14:textId="0C15E60D" w:rsidR="00E303A4" w:rsidRPr="00E55C91" w:rsidRDefault="00E303A4" w:rsidP="00110D22">
      <w:pPr>
        <w:keepNext/>
        <w:keepLines/>
        <w:widowControl w:val="0"/>
        <w:numPr>
          <w:ilvl w:val="2"/>
          <w:numId w:val="17"/>
        </w:numPr>
        <w:rPr>
          <w:u w:val="single"/>
        </w:rPr>
      </w:pPr>
      <w:r w:rsidRPr="00E55C91">
        <w:rPr>
          <w:rFonts w:hint="cs"/>
          <w:u w:val="single"/>
          <w:rtl/>
        </w:rPr>
        <w:t xml:space="preserve">מפגשי </w:t>
      </w:r>
      <w:r w:rsidR="007B0A71">
        <w:rPr>
          <w:rFonts w:hint="cs"/>
          <w:u w:val="single"/>
          <w:rtl/>
        </w:rPr>
        <w:t xml:space="preserve">עבודה </w:t>
      </w:r>
      <w:r w:rsidRPr="00E55C91">
        <w:rPr>
          <w:rFonts w:hint="cs"/>
          <w:u w:val="single"/>
          <w:rtl/>
        </w:rPr>
        <w:t xml:space="preserve">רשותיים </w:t>
      </w:r>
    </w:p>
    <w:p w14:paraId="7CC08BD6" w14:textId="3F272CA2" w:rsidR="00E303A4" w:rsidRDefault="00EF0927" w:rsidP="00110D22">
      <w:pPr>
        <w:keepNext/>
        <w:keepLines/>
        <w:widowControl w:val="0"/>
        <w:numPr>
          <w:ilvl w:val="3"/>
          <w:numId w:val="17"/>
        </w:numPr>
        <w:tabs>
          <w:tab w:val="num" w:pos="2550"/>
        </w:tabs>
        <w:ind w:left="1928" w:hanging="848"/>
      </w:pPr>
      <w:r>
        <w:rPr>
          <w:rFonts w:hint="cs"/>
          <w:rtl/>
        </w:rPr>
        <w:t>הספק</w:t>
      </w:r>
      <w:r w:rsidRPr="00E55C91">
        <w:rPr>
          <w:rFonts w:hint="cs"/>
          <w:rtl/>
        </w:rPr>
        <w:t xml:space="preserve"> </w:t>
      </w:r>
      <w:r w:rsidR="00E303A4" w:rsidRPr="00E55C91">
        <w:rPr>
          <w:rFonts w:hint="cs"/>
          <w:rtl/>
        </w:rPr>
        <w:t xml:space="preserve">יארגן מפגשים </w:t>
      </w:r>
      <w:r w:rsidR="007B0A71">
        <w:rPr>
          <w:rFonts w:hint="cs"/>
          <w:rtl/>
        </w:rPr>
        <w:t xml:space="preserve">עבודה </w:t>
      </w:r>
      <w:r w:rsidR="00E303A4" w:rsidRPr="00E55C91">
        <w:rPr>
          <w:rFonts w:hint="cs"/>
          <w:rtl/>
        </w:rPr>
        <w:t>רשותיים מקצועיים לקידום תכניות העבודה של המינהל הפדגוגי על פי תכנית עבודה מאושרת מראש, לקבוצות עבדי הוראה</w:t>
      </w:r>
      <w:r w:rsidR="007B0A71">
        <w:rPr>
          <w:rFonts w:hint="cs"/>
          <w:rtl/>
        </w:rPr>
        <w:t xml:space="preserve"> (</w:t>
      </w:r>
      <w:r w:rsidR="007B0A71" w:rsidRPr="007B0A71">
        <w:rPr>
          <w:rtl/>
        </w:rPr>
        <w:t>בעלי תפקידים מבתי הספר</w:t>
      </w:r>
      <w:r w:rsidR="007B0A71">
        <w:rPr>
          <w:rFonts w:hint="cs"/>
          <w:rtl/>
        </w:rPr>
        <w:t>)</w:t>
      </w:r>
      <w:r w:rsidR="00E303A4" w:rsidRPr="00E55C91">
        <w:rPr>
          <w:rFonts w:hint="cs"/>
          <w:rtl/>
        </w:rPr>
        <w:t xml:space="preserve"> ומנהלים ברשות או למספר רשויות הקרובות גאוגרפית.</w:t>
      </w:r>
    </w:p>
    <w:p w14:paraId="76F94E58" w14:textId="7D380FFA" w:rsidR="007B0A71" w:rsidRPr="00110D22" w:rsidRDefault="007B0A71" w:rsidP="00110D22">
      <w:pPr>
        <w:keepNext/>
        <w:keepLines/>
        <w:widowControl w:val="0"/>
        <w:numPr>
          <w:ilvl w:val="3"/>
          <w:numId w:val="17"/>
        </w:numPr>
        <w:tabs>
          <w:tab w:val="num" w:pos="2550"/>
        </w:tabs>
        <w:ind w:left="1928" w:hanging="848"/>
        <w:rPr>
          <w:rtl/>
        </w:rPr>
      </w:pPr>
      <w:r w:rsidRPr="00110D22">
        <w:rPr>
          <w:rtl/>
        </w:rPr>
        <w:t>הנושאים שידונו במסגרת מפגשים אלה הם:</w:t>
      </w:r>
      <w:r>
        <w:rPr>
          <w:rFonts w:hint="cs"/>
          <w:rtl/>
        </w:rPr>
        <w:t xml:space="preserve"> </w:t>
      </w:r>
      <w:r w:rsidRPr="00110D22">
        <w:rPr>
          <w:rtl/>
        </w:rPr>
        <w:t>בניית תכנית עבודה יישובית, מעקב  אחרי ההתקדמות ביישום תכנית העבודה היישובית, מעקב אחרי האפקטיביות של תכנית העבודה היישובית, דיון בסוגיות ייחודיות של מערכת החינוך היישובית כמו אלימות, נשירה, התמדה, מצויינות, ייחודיות מוסדות חינוך  ועוד.</w:t>
      </w:r>
    </w:p>
    <w:p w14:paraId="7A8BFE1A" w14:textId="51469EB9" w:rsidR="00E303A4" w:rsidRPr="00E55C91" w:rsidRDefault="00E303A4" w:rsidP="00110D22">
      <w:pPr>
        <w:keepNext/>
        <w:keepLines/>
        <w:widowControl w:val="0"/>
        <w:numPr>
          <w:ilvl w:val="3"/>
          <w:numId w:val="17"/>
        </w:numPr>
        <w:tabs>
          <w:tab w:val="num" w:pos="2550"/>
        </w:tabs>
        <w:ind w:left="1928" w:hanging="848"/>
      </w:pPr>
      <w:r w:rsidRPr="00E55C91">
        <w:rPr>
          <w:rFonts w:hint="cs"/>
          <w:rtl/>
        </w:rPr>
        <w:t xml:space="preserve">במפגש ישתתפו מנהלי מוסד החינוכי וצוות הוראה </w:t>
      </w:r>
      <w:r w:rsidR="007B0A71">
        <w:rPr>
          <w:rFonts w:hint="cs"/>
          <w:rtl/>
        </w:rPr>
        <w:t xml:space="preserve">וכל נושאי תפקידים רלבנטיים אחרים </w:t>
      </w:r>
      <w:r w:rsidRPr="00E55C91">
        <w:rPr>
          <w:rFonts w:hint="cs"/>
          <w:rtl/>
        </w:rPr>
        <w:t xml:space="preserve">במוסד וזאת בהיקף של כ- </w:t>
      </w:r>
      <w:r w:rsidR="007B0A71">
        <w:rPr>
          <w:rFonts w:hint="cs"/>
          <w:rtl/>
        </w:rPr>
        <w:t>10</w:t>
      </w:r>
      <w:r w:rsidR="007B0A71" w:rsidRPr="00E55C91">
        <w:rPr>
          <w:rFonts w:hint="cs"/>
          <w:rtl/>
        </w:rPr>
        <w:t xml:space="preserve"> </w:t>
      </w:r>
      <w:r w:rsidRPr="00E55C91">
        <w:rPr>
          <w:rFonts w:hint="cs"/>
          <w:rtl/>
        </w:rPr>
        <w:t>משתתפים למפגש</w:t>
      </w:r>
      <w:r w:rsidR="007B0A71">
        <w:rPr>
          <w:rFonts w:hint="cs"/>
          <w:rtl/>
        </w:rPr>
        <w:t xml:space="preserve">, </w:t>
      </w:r>
      <w:r w:rsidR="007B0A71" w:rsidRPr="00110D22">
        <w:rPr>
          <w:rtl/>
        </w:rPr>
        <w:t>עד היקף של 100 משתתפים בכל אחד מהמפגשים</w:t>
      </w:r>
      <w:r w:rsidR="007B0A71">
        <w:rPr>
          <w:rFonts w:hint="cs"/>
          <w:rtl/>
        </w:rPr>
        <w:t>.</w:t>
      </w:r>
    </w:p>
    <w:p w14:paraId="06CB8727" w14:textId="6FE963BC" w:rsidR="00E303A4" w:rsidRPr="00E554F3" w:rsidRDefault="00E303A4" w:rsidP="00110D22">
      <w:pPr>
        <w:keepNext/>
        <w:keepLines/>
        <w:widowControl w:val="0"/>
        <w:numPr>
          <w:ilvl w:val="3"/>
          <w:numId w:val="17"/>
        </w:numPr>
        <w:tabs>
          <w:tab w:val="num" w:pos="2550"/>
        </w:tabs>
        <w:ind w:left="1928" w:hanging="848"/>
      </w:pPr>
      <w:r w:rsidRPr="00E554F3">
        <w:rPr>
          <w:rFonts w:hint="cs"/>
          <w:rtl/>
        </w:rPr>
        <w:t>המפגש</w:t>
      </w:r>
      <w:r>
        <w:rPr>
          <w:rFonts w:hint="cs"/>
          <w:rtl/>
        </w:rPr>
        <w:t xml:space="preserve"> </w:t>
      </w:r>
      <w:r w:rsidRPr="00E554F3">
        <w:rPr>
          <w:rFonts w:hint="cs"/>
          <w:rtl/>
        </w:rPr>
        <w:t>יתקיים באתר ב</w:t>
      </w:r>
      <w:r>
        <w:rPr>
          <w:rFonts w:hint="cs"/>
          <w:rtl/>
        </w:rPr>
        <w:t>רשות</w:t>
      </w:r>
      <w:r w:rsidRPr="00E554F3">
        <w:rPr>
          <w:rFonts w:hint="cs"/>
          <w:rtl/>
        </w:rPr>
        <w:t xml:space="preserve"> ויהיה מותאם למספר </w:t>
      </w:r>
      <w:r w:rsidR="007B0A71">
        <w:rPr>
          <w:rFonts w:hint="cs"/>
          <w:rtl/>
        </w:rPr>
        <w:t>ה</w:t>
      </w:r>
      <w:r w:rsidRPr="00E554F3">
        <w:rPr>
          <w:rFonts w:hint="cs"/>
          <w:rtl/>
        </w:rPr>
        <w:t>משתתפים.</w:t>
      </w:r>
      <w:r w:rsidR="00FF6E1D">
        <w:rPr>
          <w:rFonts w:hint="cs"/>
          <w:rtl/>
        </w:rPr>
        <w:t xml:space="preserve"> הקבלן לא יישא בעלות העמדת המקום לרשות המפגש.</w:t>
      </w:r>
    </w:p>
    <w:p w14:paraId="04075D97"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 xml:space="preserve">המפגש ימשך כ- </w:t>
      </w:r>
      <w:r w:rsidRPr="00E55C91">
        <w:rPr>
          <w:rFonts w:hint="cs"/>
          <w:rtl/>
        </w:rPr>
        <w:t>4</w:t>
      </w:r>
      <w:r w:rsidRPr="00E554F3">
        <w:rPr>
          <w:rFonts w:hint="cs"/>
          <w:rtl/>
        </w:rPr>
        <w:t xml:space="preserve"> שעות.</w:t>
      </w:r>
    </w:p>
    <w:p w14:paraId="31D537AE"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התכנים למפגש יקבעו על ידי המשרד.</w:t>
      </w:r>
    </w:p>
    <w:p w14:paraId="52F0E60F"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t>במהלך המפגש יתקיימו דיונים או הרצאות של מנהל ביה"ס, מורים ולעיתים ייקחו בהם חלק נציגי המשרד בנושאים שונים כל זאת על פי קביעת המשרד.</w:t>
      </w:r>
    </w:p>
    <w:p w14:paraId="3EA745CA" w14:textId="77777777" w:rsidR="00E303A4" w:rsidRPr="00E554F3" w:rsidRDefault="00E303A4" w:rsidP="00110D22">
      <w:pPr>
        <w:keepNext/>
        <w:keepLines/>
        <w:widowControl w:val="0"/>
        <w:numPr>
          <w:ilvl w:val="3"/>
          <w:numId w:val="17"/>
        </w:numPr>
        <w:tabs>
          <w:tab w:val="num" w:pos="2550"/>
        </w:tabs>
        <w:ind w:left="1928" w:hanging="848"/>
      </w:pPr>
      <w:r w:rsidRPr="00E554F3">
        <w:rPr>
          <w:rFonts w:hint="cs"/>
          <w:rtl/>
        </w:rPr>
        <w:lastRenderedPageBreak/>
        <w:t>על הקבלן להעמיד במהלך המפגש כיבוד קל (שתיה קרה, שתיה חמה: קפה/תה+עוגה) וארוחה קלה של כריכים (במקום ארוחת צהריים) לכל המשתתפים.</w:t>
      </w:r>
    </w:p>
    <w:p w14:paraId="2AE57A7C" w14:textId="3B042C91" w:rsidR="00E55C91" w:rsidRPr="00783049" w:rsidRDefault="00E303A4" w:rsidP="00110D22">
      <w:pPr>
        <w:keepNext/>
        <w:keepLines/>
        <w:widowControl w:val="0"/>
        <w:numPr>
          <w:ilvl w:val="3"/>
          <w:numId w:val="17"/>
        </w:numPr>
        <w:tabs>
          <w:tab w:val="num" w:pos="2550"/>
        </w:tabs>
        <w:ind w:left="1928" w:hanging="848"/>
      </w:pPr>
      <w:r w:rsidRPr="00E554F3">
        <w:rPr>
          <w:rFonts w:hint="cs"/>
          <w:rtl/>
        </w:rPr>
        <w:t>הקבלן יעמיד אמצעי המחשה (מחשב נישא ומקרן חד קרן)</w:t>
      </w:r>
      <w:r>
        <w:rPr>
          <w:rFonts w:hint="cs"/>
          <w:rtl/>
        </w:rPr>
        <w:t>.</w:t>
      </w:r>
    </w:p>
    <w:p w14:paraId="071E8046" w14:textId="09BC7A5B" w:rsidR="00E303A4" w:rsidRPr="001E16C7" w:rsidRDefault="00E303A4" w:rsidP="00110D22">
      <w:pPr>
        <w:keepNext/>
        <w:keepLines/>
        <w:widowControl w:val="0"/>
        <w:numPr>
          <w:ilvl w:val="1"/>
          <w:numId w:val="17"/>
        </w:numPr>
        <w:rPr>
          <w:b/>
          <w:bCs/>
        </w:rPr>
      </w:pPr>
      <w:r w:rsidRPr="001E16C7">
        <w:rPr>
          <w:rFonts w:hint="cs"/>
          <w:b/>
          <w:bCs/>
          <w:rtl/>
        </w:rPr>
        <w:t>לוחות זמנים לביצוע הפעילות</w:t>
      </w:r>
    </w:p>
    <w:p w14:paraId="00A9F4E3" w14:textId="77777777" w:rsidR="00E303A4" w:rsidRPr="001E16C7" w:rsidRDefault="00E303A4" w:rsidP="00110D22">
      <w:pPr>
        <w:keepNext/>
        <w:keepLines/>
        <w:widowControl w:val="0"/>
        <w:numPr>
          <w:ilvl w:val="2"/>
          <w:numId w:val="17"/>
        </w:numPr>
        <w:rPr>
          <w:u w:val="single"/>
          <w:rtl/>
        </w:rPr>
      </w:pPr>
      <w:r w:rsidRPr="001E16C7">
        <w:rPr>
          <w:rFonts w:hint="cs"/>
          <w:u w:val="single"/>
          <w:rtl/>
        </w:rPr>
        <w:t>הכנת תכנית עבודה רשותית והמוסד החינוכי</w:t>
      </w:r>
    </w:p>
    <w:tbl>
      <w:tblPr>
        <w:bidiVisual/>
        <w:tblW w:w="8648" w:type="dxa"/>
        <w:tblInd w:w="1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819"/>
        <w:gridCol w:w="1276"/>
        <w:gridCol w:w="1702"/>
      </w:tblGrid>
      <w:tr w:rsidR="00E303A4" w:rsidRPr="009F639F" w14:paraId="064BB151" w14:textId="77777777" w:rsidTr="00783049">
        <w:tc>
          <w:tcPr>
            <w:tcW w:w="5670" w:type="dxa"/>
            <w:gridSpan w:val="2"/>
            <w:tcBorders>
              <w:top w:val="single" w:sz="18" w:space="0" w:color="auto"/>
              <w:left w:val="single" w:sz="18" w:space="0" w:color="auto"/>
              <w:bottom w:val="single" w:sz="18" w:space="0" w:color="auto"/>
            </w:tcBorders>
            <w:shd w:val="clear" w:color="auto" w:fill="F3F3F3"/>
          </w:tcPr>
          <w:p w14:paraId="73CE4AE5" w14:textId="77777777" w:rsidR="00E303A4" w:rsidRPr="009F639F" w:rsidRDefault="00E303A4" w:rsidP="00110D22">
            <w:pPr>
              <w:keepNext/>
              <w:keepLines/>
              <w:widowControl w:val="0"/>
              <w:spacing w:line="300" w:lineRule="atLeast"/>
              <w:jc w:val="center"/>
            </w:pPr>
            <w:r w:rsidRPr="009F639F">
              <w:rPr>
                <w:rFonts w:hint="cs"/>
                <w:b/>
                <w:bCs/>
                <w:rtl/>
              </w:rPr>
              <w:t>הפעולה</w:t>
            </w:r>
          </w:p>
        </w:tc>
        <w:tc>
          <w:tcPr>
            <w:tcW w:w="1276" w:type="dxa"/>
            <w:tcBorders>
              <w:top w:val="single" w:sz="18" w:space="0" w:color="auto"/>
              <w:bottom w:val="single" w:sz="18" w:space="0" w:color="auto"/>
            </w:tcBorders>
            <w:shd w:val="clear" w:color="auto" w:fill="F3F3F3"/>
          </w:tcPr>
          <w:p w14:paraId="4C1C2C50" w14:textId="77777777" w:rsidR="00E303A4" w:rsidRPr="009F639F" w:rsidRDefault="00E303A4" w:rsidP="00110D22">
            <w:pPr>
              <w:keepNext/>
              <w:keepLines/>
              <w:widowControl w:val="0"/>
              <w:spacing w:line="300" w:lineRule="atLeast"/>
              <w:jc w:val="center"/>
              <w:rPr>
                <w:b/>
                <w:bCs/>
              </w:rPr>
            </w:pPr>
            <w:r w:rsidRPr="009F639F">
              <w:rPr>
                <w:rFonts w:hint="cs"/>
                <w:b/>
                <w:bCs/>
                <w:rtl/>
              </w:rPr>
              <w:t>גורם מבצע</w:t>
            </w:r>
          </w:p>
        </w:tc>
        <w:tc>
          <w:tcPr>
            <w:tcW w:w="1702" w:type="dxa"/>
            <w:tcBorders>
              <w:top w:val="single" w:sz="18" w:space="0" w:color="auto"/>
              <w:bottom w:val="single" w:sz="18" w:space="0" w:color="auto"/>
              <w:right w:val="single" w:sz="18" w:space="0" w:color="auto"/>
            </w:tcBorders>
            <w:shd w:val="clear" w:color="auto" w:fill="F3F3F3"/>
          </w:tcPr>
          <w:p w14:paraId="6FDCD7B2" w14:textId="77777777" w:rsidR="00E303A4" w:rsidRPr="009F639F" w:rsidRDefault="00E303A4" w:rsidP="00110D22">
            <w:pPr>
              <w:keepNext/>
              <w:keepLines/>
              <w:widowControl w:val="0"/>
              <w:spacing w:line="300" w:lineRule="atLeast"/>
              <w:jc w:val="center"/>
              <w:rPr>
                <w:b/>
                <w:bCs/>
              </w:rPr>
            </w:pPr>
            <w:r w:rsidRPr="009F639F">
              <w:rPr>
                <w:rFonts w:hint="cs"/>
                <w:b/>
                <w:bCs/>
                <w:rtl/>
              </w:rPr>
              <w:t>לו"ז</w:t>
            </w:r>
          </w:p>
        </w:tc>
      </w:tr>
      <w:tr w:rsidR="00E303A4" w:rsidRPr="009F639F" w14:paraId="735A843E" w14:textId="77777777" w:rsidTr="00783049">
        <w:tc>
          <w:tcPr>
            <w:tcW w:w="851" w:type="dxa"/>
            <w:tcBorders>
              <w:top w:val="single" w:sz="18" w:space="0" w:color="auto"/>
              <w:left w:val="single" w:sz="18" w:space="0" w:color="auto"/>
            </w:tcBorders>
          </w:tcPr>
          <w:p w14:paraId="20DE2866" w14:textId="77777777" w:rsidR="00E303A4" w:rsidRPr="00C86F19" w:rsidRDefault="00E303A4" w:rsidP="00110D22">
            <w:pPr>
              <w:keepNext/>
              <w:keepLines/>
              <w:widowControl w:val="0"/>
              <w:numPr>
                <w:ilvl w:val="0"/>
                <w:numId w:val="20"/>
              </w:numPr>
              <w:tabs>
                <w:tab w:val="num" w:pos="2268"/>
              </w:tabs>
              <w:spacing w:line="300" w:lineRule="atLeast"/>
            </w:pPr>
          </w:p>
          <w:p w14:paraId="05C09ED6" w14:textId="77777777" w:rsidR="00E303A4" w:rsidRPr="00C86F19" w:rsidRDefault="00E303A4" w:rsidP="00110D22">
            <w:pPr>
              <w:keepNext/>
              <w:keepLines/>
              <w:tabs>
                <w:tab w:val="left" w:pos="34"/>
              </w:tabs>
              <w:ind w:left="4253" w:right="-185"/>
            </w:pPr>
          </w:p>
        </w:tc>
        <w:tc>
          <w:tcPr>
            <w:tcW w:w="4819" w:type="dxa"/>
            <w:tcBorders>
              <w:top w:val="single" w:sz="18" w:space="0" w:color="auto"/>
            </w:tcBorders>
          </w:tcPr>
          <w:p w14:paraId="499A19AF" w14:textId="77777777" w:rsidR="00E303A4" w:rsidRPr="009F639F" w:rsidRDefault="00E303A4" w:rsidP="00110D22">
            <w:pPr>
              <w:keepNext/>
              <w:keepLines/>
              <w:widowControl w:val="0"/>
              <w:spacing w:line="300" w:lineRule="atLeast"/>
            </w:pPr>
            <w:r w:rsidRPr="009F639F">
              <w:rPr>
                <w:rFonts w:hint="cs"/>
                <w:rtl/>
              </w:rPr>
              <w:t xml:space="preserve">סיוע בהכנת תכניות עבודה פדגוגיות ותכניות העשרה </w:t>
            </w:r>
            <w:r>
              <w:rPr>
                <w:rFonts w:hint="cs"/>
                <w:rtl/>
              </w:rPr>
              <w:t>רשותית</w:t>
            </w:r>
            <w:r w:rsidRPr="009F639F">
              <w:rPr>
                <w:rFonts w:hint="cs"/>
                <w:rtl/>
              </w:rPr>
              <w:t xml:space="preserve"> ומוסדית</w:t>
            </w:r>
            <w:r>
              <w:rPr>
                <w:rFonts w:hint="cs"/>
                <w:rtl/>
              </w:rPr>
              <w:t xml:space="preserve"> </w:t>
            </w:r>
            <w:r w:rsidRPr="009F639F">
              <w:rPr>
                <w:rFonts w:hint="cs"/>
                <w:rtl/>
              </w:rPr>
              <w:t xml:space="preserve">הכוללת הקצאת משאבים של שעות החומש, בתחומי הפעילות השונים ומאושרת ע"י גורמי המקצוע השונים </w:t>
            </w:r>
          </w:p>
        </w:tc>
        <w:tc>
          <w:tcPr>
            <w:tcW w:w="1276" w:type="dxa"/>
            <w:tcBorders>
              <w:top w:val="single" w:sz="18" w:space="0" w:color="auto"/>
            </w:tcBorders>
          </w:tcPr>
          <w:p w14:paraId="37D83347"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top w:val="single" w:sz="18" w:space="0" w:color="auto"/>
              <w:right w:val="single" w:sz="18" w:space="0" w:color="auto"/>
            </w:tcBorders>
          </w:tcPr>
          <w:p w14:paraId="7C34096D" w14:textId="77777777" w:rsidR="00E303A4" w:rsidRPr="009F639F" w:rsidRDefault="00E303A4" w:rsidP="00110D22">
            <w:pPr>
              <w:keepNext/>
              <w:keepLines/>
              <w:widowControl w:val="0"/>
              <w:spacing w:line="300" w:lineRule="atLeast"/>
              <w:jc w:val="center"/>
            </w:pPr>
            <w:r w:rsidRPr="009F639F">
              <w:rPr>
                <w:rFonts w:hint="cs"/>
                <w:rtl/>
              </w:rPr>
              <w:t>עם קבלת אישור המשרד ועד לארבעה חודשים מתחילת העבודה</w:t>
            </w:r>
          </w:p>
        </w:tc>
      </w:tr>
      <w:tr w:rsidR="00E303A4" w:rsidRPr="009F639F" w14:paraId="54D98EC8" w14:textId="77777777" w:rsidTr="00783049">
        <w:trPr>
          <w:trHeight w:val="80"/>
        </w:trPr>
        <w:tc>
          <w:tcPr>
            <w:tcW w:w="851" w:type="dxa"/>
            <w:tcBorders>
              <w:left w:val="single" w:sz="18" w:space="0" w:color="auto"/>
            </w:tcBorders>
          </w:tcPr>
          <w:p w14:paraId="72904338"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236FAF8F" w14:textId="77777777" w:rsidR="00E303A4" w:rsidRPr="009F639F" w:rsidRDefault="00E303A4" w:rsidP="00110D22">
            <w:pPr>
              <w:keepNext/>
              <w:keepLines/>
              <w:widowControl w:val="0"/>
              <w:spacing w:line="300" w:lineRule="atLeast"/>
            </w:pPr>
            <w:r w:rsidRPr="009F639F">
              <w:rPr>
                <w:rFonts w:hint="cs"/>
                <w:rtl/>
              </w:rPr>
              <w:t xml:space="preserve">העברת התוכניות לאישור ועדת היגוי </w:t>
            </w:r>
            <w:r>
              <w:rPr>
                <w:rFonts w:hint="cs"/>
                <w:rtl/>
              </w:rPr>
              <w:t>רשותית</w:t>
            </w:r>
            <w:r w:rsidRPr="009F639F">
              <w:rPr>
                <w:rFonts w:hint="cs"/>
                <w:rtl/>
              </w:rPr>
              <w:t xml:space="preserve"> </w:t>
            </w:r>
          </w:p>
        </w:tc>
        <w:tc>
          <w:tcPr>
            <w:tcW w:w="1276" w:type="dxa"/>
          </w:tcPr>
          <w:p w14:paraId="0EAED04D"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right w:val="single" w:sz="18" w:space="0" w:color="auto"/>
            </w:tcBorders>
          </w:tcPr>
          <w:p w14:paraId="6379DB29" w14:textId="77777777" w:rsidR="00E303A4" w:rsidRPr="009F639F" w:rsidRDefault="00E303A4" w:rsidP="00110D22">
            <w:pPr>
              <w:keepNext/>
              <w:keepLines/>
              <w:widowControl w:val="0"/>
              <w:spacing w:line="300" w:lineRule="atLeast"/>
              <w:jc w:val="center"/>
            </w:pPr>
            <w:r w:rsidRPr="009F639F">
              <w:rPr>
                <w:rFonts w:hint="cs"/>
                <w:rtl/>
              </w:rPr>
              <w:t>עם קבלת אישור המשרד</w:t>
            </w:r>
          </w:p>
        </w:tc>
      </w:tr>
      <w:tr w:rsidR="00E303A4" w:rsidRPr="009F639F" w14:paraId="3639E4BE" w14:textId="77777777" w:rsidTr="00783049">
        <w:tc>
          <w:tcPr>
            <w:tcW w:w="851" w:type="dxa"/>
            <w:tcBorders>
              <w:left w:val="single" w:sz="18" w:space="0" w:color="auto"/>
            </w:tcBorders>
          </w:tcPr>
          <w:p w14:paraId="39477529"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05666BF5" w14:textId="77777777" w:rsidR="00E303A4" w:rsidRPr="009F639F" w:rsidRDefault="00E303A4" w:rsidP="00110D22">
            <w:pPr>
              <w:keepNext/>
              <w:keepLines/>
              <w:widowControl w:val="0"/>
              <w:spacing w:line="300" w:lineRule="atLeast"/>
              <w:rPr>
                <w:rtl/>
              </w:rPr>
            </w:pPr>
            <w:r w:rsidRPr="009F639F">
              <w:rPr>
                <w:rFonts w:hint="cs"/>
                <w:rtl/>
              </w:rPr>
              <w:t>סיוע בהכנת תכניות עבודה פדגוגיות ותכניות העשרה</w:t>
            </w:r>
            <w:r>
              <w:rPr>
                <w:rFonts w:hint="cs"/>
                <w:rtl/>
              </w:rPr>
              <w:t xml:space="preserve"> </w:t>
            </w:r>
            <w:r w:rsidRPr="009F639F">
              <w:rPr>
                <w:rFonts w:hint="cs"/>
                <w:rtl/>
              </w:rPr>
              <w:t>לכל מוסד חינוכי</w:t>
            </w:r>
            <w:r>
              <w:rPr>
                <w:rFonts w:hint="cs"/>
                <w:rtl/>
              </w:rPr>
              <w:t xml:space="preserve"> </w:t>
            </w:r>
            <w:r w:rsidRPr="009F639F">
              <w:rPr>
                <w:rFonts w:hint="cs"/>
                <w:rtl/>
              </w:rPr>
              <w:t xml:space="preserve">הכוללת הקצאת משאבים של שעות חומש </w:t>
            </w:r>
          </w:p>
        </w:tc>
        <w:tc>
          <w:tcPr>
            <w:tcW w:w="1276" w:type="dxa"/>
          </w:tcPr>
          <w:p w14:paraId="4548431C" w14:textId="77777777" w:rsidR="00E303A4" w:rsidRPr="009F639F" w:rsidRDefault="00E303A4" w:rsidP="00110D22">
            <w:pPr>
              <w:keepNext/>
              <w:keepLines/>
              <w:widowControl w:val="0"/>
              <w:spacing w:line="300" w:lineRule="atLeast"/>
              <w:jc w:val="center"/>
              <w:rPr>
                <w:rtl/>
              </w:rPr>
            </w:pPr>
            <w:r w:rsidRPr="009F639F">
              <w:rPr>
                <w:rFonts w:hint="cs"/>
                <w:rtl/>
              </w:rPr>
              <w:t>קבלן</w:t>
            </w:r>
          </w:p>
        </w:tc>
        <w:tc>
          <w:tcPr>
            <w:tcW w:w="1702" w:type="dxa"/>
            <w:tcBorders>
              <w:right w:val="single" w:sz="18" w:space="0" w:color="auto"/>
            </w:tcBorders>
          </w:tcPr>
          <w:p w14:paraId="0043705A" w14:textId="77777777" w:rsidR="00E303A4" w:rsidRPr="009F639F" w:rsidRDefault="00E303A4" w:rsidP="00110D22">
            <w:pPr>
              <w:keepNext/>
              <w:keepLines/>
              <w:widowControl w:val="0"/>
              <w:spacing w:line="300" w:lineRule="atLeast"/>
              <w:jc w:val="center"/>
              <w:rPr>
                <w:rtl/>
              </w:rPr>
            </w:pPr>
            <w:r w:rsidRPr="009F639F">
              <w:rPr>
                <w:rFonts w:hint="cs"/>
                <w:rtl/>
              </w:rPr>
              <w:t>עם קבלת אישור המשרד ועד לארבעה חודשים מתחילת העבודה</w:t>
            </w:r>
          </w:p>
        </w:tc>
      </w:tr>
      <w:tr w:rsidR="00E303A4" w:rsidRPr="009F639F" w14:paraId="5512E5F6" w14:textId="77777777" w:rsidTr="00783049">
        <w:tc>
          <w:tcPr>
            <w:tcW w:w="851" w:type="dxa"/>
            <w:tcBorders>
              <w:left w:val="single" w:sz="18" w:space="0" w:color="auto"/>
            </w:tcBorders>
          </w:tcPr>
          <w:p w14:paraId="660921C4"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07615524" w14:textId="77777777" w:rsidR="00E303A4" w:rsidRPr="009F639F" w:rsidRDefault="00E303A4" w:rsidP="00110D22">
            <w:pPr>
              <w:keepNext/>
              <w:keepLines/>
              <w:widowControl w:val="0"/>
              <w:spacing w:line="300" w:lineRule="atLeast"/>
              <w:rPr>
                <w:rtl/>
              </w:rPr>
            </w:pPr>
            <w:r w:rsidRPr="009F639F">
              <w:rPr>
                <w:rFonts w:hint="cs"/>
                <w:rtl/>
              </w:rPr>
              <w:t>קבלת התוכנית ואישור בכתב להפעלתה</w:t>
            </w:r>
          </w:p>
        </w:tc>
        <w:tc>
          <w:tcPr>
            <w:tcW w:w="1276" w:type="dxa"/>
          </w:tcPr>
          <w:p w14:paraId="3C0C0000" w14:textId="77777777" w:rsidR="00E303A4" w:rsidRPr="009F639F" w:rsidRDefault="00E303A4" w:rsidP="00110D22">
            <w:pPr>
              <w:keepNext/>
              <w:keepLines/>
              <w:widowControl w:val="0"/>
              <w:spacing w:line="300" w:lineRule="atLeast"/>
              <w:jc w:val="center"/>
              <w:rPr>
                <w:rtl/>
              </w:rPr>
            </w:pPr>
            <w:r w:rsidRPr="009F639F">
              <w:rPr>
                <w:rFonts w:hint="cs"/>
                <w:rtl/>
              </w:rPr>
              <w:t>משרד</w:t>
            </w:r>
          </w:p>
        </w:tc>
        <w:tc>
          <w:tcPr>
            <w:tcW w:w="1702" w:type="dxa"/>
            <w:tcBorders>
              <w:right w:val="single" w:sz="18" w:space="0" w:color="auto"/>
            </w:tcBorders>
          </w:tcPr>
          <w:p w14:paraId="3368C323" w14:textId="77777777" w:rsidR="00E303A4" w:rsidRPr="009F639F" w:rsidRDefault="00E303A4" w:rsidP="00110D22">
            <w:pPr>
              <w:keepNext/>
              <w:keepLines/>
              <w:widowControl w:val="0"/>
              <w:spacing w:line="300" w:lineRule="atLeast"/>
              <w:jc w:val="center"/>
              <w:rPr>
                <w:rtl/>
              </w:rPr>
            </w:pPr>
            <w:r w:rsidRPr="009F639F">
              <w:rPr>
                <w:rFonts w:hint="cs"/>
                <w:rtl/>
              </w:rPr>
              <w:t>במהלך שבועיים מיום קבלת התכנית</w:t>
            </w:r>
          </w:p>
        </w:tc>
      </w:tr>
      <w:tr w:rsidR="00E303A4" w:rsidRPr="009F639F" w14:paraId="35328F71" w14:textId="77777777" w:rsidTr="00783049">
        <w:tc>
          <w:tcPr>
            <w:tcW w:w="851" w:type="dxa"/>
            <w:tcBorders>
              <w:left w:val="single" w:sz="18" w:space="0" w:color="auto"/>
            </w:tcBorders>
          </w:tcPr>
          <w:p w14:paraId="510CFCD0"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7A4B875C" w14:textId="77777777" w:rsidR="00E303A4" w:rsidRPr="009F639F" w:rsidRDefault="00E303A4" w:rsidP="00110D22">
            <w:pPr>
              <w:keepNext/>
              <w:keepLines/>
              <w:widowControl w:val="0"/>
              <w:spacing w:line="300" w:lineRule="atLeast"/>
            </w:pPr>
            <w:r w:rsidRPr="009F639F">
              <w:rPr>
                <w:rFonts w:hint="cs"/>
                <w:rtl/>
              </w:rPr>
              <w:t>הכנת מכתב</w:t>
            </w:r>
            <w:r>
              <w:rPr>
                <w:rFonts w:hint="cs"/>
                <w:rtl/>
              </w:rPr>
              <w:t xml:space="preserve"> </w:t>
            </w:r>
            <w:r w:rsidRPr="009F639F">
              <w:rPr>
                <w:rFonts w:hint="cs"/>
                <w:rtl/>
              </w:rPr>
              <w:t>הפניה לרשויות ולמוסדות החינוך להקצאת המשאבים בצרוף דוחות</w:t>
            </w:r>
            <w:r>
              <w:rPr>
                <w:rFonts w:hint="cs"/>
                <w:rtl/>
              </w:rPr>
              <w:t xml:space="preserve"> </w:t>
            </w:r>
            <w:r w:rsidRPr="009F639F">
              <w:rPr>
                <w:rFonts w:hint="cs"/>
                <w:rtl/>
              </w:rPr>
              <w:t>נתוני תלמידים ומורים.</w:t>
            </w:r>
          </w:p>
        </w:tc>
        <w:tc>
          <w:tcPr>
            <w:tcW w:w="1276" w:type="dxa"/>
          </w:tcPr>
          <w:p w14:paraId="3E94BF6B" w14:textId="77777777" w:rsidR="00E303A4" w:rsidRPr="009F639F" w:rsidRDefault="00E303A4" w:rsidP="00110D22">
            <w:pPr>
              <w:keepNext/>
              <w:keepLines/>
              <w:widowControl w:val="0"/>
              <w:spacing w:line="300" w:lineRule="atLeast"/>
              <w:jc w:val="center"/>
            </w:pPr>
            <w:r w:rsidRPr="009F639F">
              <w:rPr>
                <w:rFonts w:hint="cs"/>
                <w:rtl/>
              </w:rPr>
              <w:t>משרד</w:t>
            </w:r>
          </w:p>
        </w:tc>
        <w:tc>
          <w:tcPr>
            <w:tcW w:w="1702" w:type="dxa"/>
            <w:tcBorders>
              <w:right w:val="single" w:sz="18" w:space="0" w:color="auto"/>
            </w:tcBorders>
          </w:tcPr>
          <w:p w14:paraId="6B805465" w14:textId="77777777" w:rsidR="00E303A4" w:rsidRPr="009F639F" w:rsidRDefault="00E303A4" w:rsidP="00110D22">
            <w:pPr>
              <w:keepNext/>
              <w:keepLines/>
              <w:widowControl w:val="0"/>
              <w:spacing w:line="300" w:lineRule="atLeast"/>
              <w:jc w:val="center"/>
            </w:pPr>
            <w:r w:rsidRPr="009F639F">
              <w:rPr>
                <w:rFonts w:hint="cs"/>
                <w:rtl/>
              </w:rPr>
              <w:t>מידי</w:t>
            </w:r>
          </w:p>
        </w:tc>
      </w:tr>
      <w:tr w:rsidR="00E303A4" w:rsidRPr="009F639F" w14:paraId="493D57D0" w14:textId="77777777" w:rsidTr="00783049">
        <w:tc>
          <w:tcPr>
            <w:tcW w:w="851" w:type="dxa"/>
            <w:tcBorders>
              <w:left w:val="single" w:sz="18" w:space="0" w:color="auto"/>
            </w:tcBorders>
          </w:tcPr>
          <w:p w14:paraId="6FB5B97D"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2999EFA4" w14:textId="77777777" w:rsidR="00E303A4" w:rsidRPr="009F639F" w:rsidRDefault="00E303A4" w:rsidP="00110D22">
            <w:pPr>
              <w:keepNext/>
              <w:keepLines/>
              <w:widowControl w:val="0"/>
              <w:spacing w:line="300" w:lineRule="atLeast"/>
            </w:pPr>
            <w:r w:rsidRPr="009F639F">
              <w:rPr>
                <w:rFonts w:hint="cs"/>
                <w:rtl/>
              </w:rPr>
              <w:t>משלוח מכתב הפניה, אל רשות מקומית ומוסדות חינוך בצרוף טפסים להכנת תוכנית עבודה של המוסד החינוכי</w:t>
            </w:r>
          </w:p>
        </w:tc>
        <w:tc>
          <w:tcPr>
            <w:tcW w:w="1276" w:type="dxa"/>
          </w:tcPr>
          <w:p w14:paraId="118B2A8B"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right w:val="single" w:sz="18" w:space="0" w:color="auto"/>
            </w:tcBorders>
          </w:tcPr>
          <w:p w14:paraId="22EBC04F" w14:textId="77777777" w:rsidR="00E303A4" w:rsidRPr="009F639F" w:rsidRDefault="00E303A4" w:rsidP="00110D22">
            <w:pPr>
              <w:keepNext/>
              <w:keepLines/>
              <w:widowControl w:val="0"/>
              <w:spacing w:line="300" w:lineRule="atLeast"/>
              <w:jc w:val="center"/>
            </w:pPr>
            <w:r w:rsidRPr="009F639F">
              <w:rPr>
                <w:rFonts w:hint="cs"/>
                <w:rtl/>
              </w:rPr>
              <w:t>מידי</w:t>
            </w:r>
          </w:p>
        </w:tc>
      </w:tr>
      <w:tr w:rsidR="00E303A4" w:rsidRPr="009F639F" w14:paraId="7DDC3DA2" w14:textId="77777777" w:rsidTr="00783049">
        <w:tc>
          <w:tcPr>
            <w:tcW w:w="851" w:type="dxa"/>
            <w:tcBorders>
              <w:left w:val="single" w:sz="18" w:space="0" w:color="auto"/>
            </w:tcBorders>
          </w:tcPr>
          <w:p w14:paraId="515E9A7B"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35594B4F" w14:textId="77777777" w:rsidR="00E303A4" w:rsidRPr="009F639F" w:rsidRDefault="00E303A4" w:rsidP="00110D22">
            <w:pPr>
              <w:keepNext/>
              <w:keepLines/>
              <w:widowControl w:val="0"/>
              <w:spacing w:line="300" w:lineRule="atLeast"/>
            </w:pPr>
            <w:r w:rsidRPr="009F639F">
              <w:rPr>
                <w:rFonts w:hint="cs"/>
                <w:rtl/>
              </w:rPr>
              <w:t>הכנת תכנית עבודה הכוללת הכנת תוכניות מותאמות לאפיוני המוסד החינוכי וה</w:t>
            </w:r>
            <w:r>
              <w:rPr>
                <w:rFonts w:hint="cs"/>
                <w:rtl/>
              </w:rPr>
              <w:t>רשות</w:t>
            </w:r>
            <w:r w:rsidRPr="009F639F">
              <w:rPr>
                <w:rFonts w:hint="cs"/>
                <w:rtl/>
              </w:rPr>
              <w:t xml:space="preserve"> הכנת רשימת התלמידים המיועדים להשתתף בשיעורי החומש לאחר שנבדק כי הם משתתפים בשעורים פרטניים במוסד ושניתנו להם שעות מסל תגבור שקיבל המוסד כולל פרטי התלמיד, מס' ת.ז., כיתה ומגמה, ופירוט פרופיל המורים שיבצע את השיעורים</w:t>
            </w:r>
          </w:p>
        </w:tc>
        <w:tc>
          <w:tcPr>
            <w:tcW w:w="1276" w:type="dxa"/>
          </w:tcPr>
          <w:p w14:paraId="3DAADB62" w14:textId="77777777" w:rsidR="00E303A4" w:rsidRPr="009F639F" w:rsidRDefault="00E303A4" w:rsidP="00110D22">
            <w:pPr>
              <w:keepNext/>
              <w:keepLines/>
              <w:widowControl w:val="0"/>
              <w:spacing w:line="300" w:lineRule="atLeast"/>
              <w:jc w:val="center"/>
            </w:pPr>
            <w:r w:rsidRPr="009F639F">
              <w:rPr>
                <w:rFonts w:hint="cs"/>
                <w:rtl/>
              </w:rPr>
              <w:t>מוסד</w:t>
            </w:r>
          </w:p>
        </w:tc>
        <w:tc>
          <w:tcPr>
            <w:tcW w:w="1702" w:type="dxa"/>
            <w:tcBorders>
              <w:right w:val="single" w:sz="18" w:space="0" w:color="auto"/>
            </w:tcBorders>
          </w:tcPr>
          <w:p w14:paraId="5EAF1597" w14:textId="77777777" w:rsidR="00E303A4" w:rsidRPr="009F639F" w:rsidRDefault="00E303A4" w:rsidP="00110D22">
            <w:pPr>
              <w:keepNext/>
              <w:keepLines/>
              <w:widowControl w:val="0"/>
              <w:spacing w:line="300" w:lineRule="atLeast"/>
              <w:jc w:val="center"/>
            </w:pPr>
            <w:r w:rsidRPr="009F639F">
              <w:rPr>
                <w:rFonts w:hint="cs"/>
                <w:rtl/>
              </w:rPr>
              <w:t xml:space="preserve">במהלך </w:t>
            </w:r>
            <w:r w:rsidRPr="009F639F">
              <w:rPr>
                <w:rFonts w:hint="cs"/>
                <w:b/>
                <w:bCs/>
                <w:rtl/>
              </w:rPr>
              <w:t>שבועיים</w:t>
            </w:r>
            <w:r w:rsidRPr="009F639F">
              <w:rPr>
                <w:rFonts w:hint="cs"/>
                <w:rtl/>
              </w:rPr>
              <w:t xml:space="preserve"> מיום הפצת הטפסים</w:t>
            </w:r>
          </w:p>
        </w:tc>
      </w:tr>
      <w:tr w:rsidR="00E303A4" w:rsidRPr="009F639F" w14:paraId="2BBAC55B" w14:textId="77777777" w:rsidTr="00783049">
        <w:tc>
          <w:tcPr>
            <w:tcW w:w="851" w:type="dxa"/>
            <w:tcBorders>
              <w:left w:val="single" w:sz="18" w:space="0" w:color="auto"/>
            </w:tcBorders>
          </w:tcPr>
          <w:p w14:paraId="053572C1"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6E80162D" w14:textId="77777777" w:rsidR="00E303A4" w:rsidRPr="009F639F" w:rsidRDefault="00E303A4" w:rsidP="00110D22">
            <w:pPr>
              <w:keepNext/>
              <w:keepLines/>
              <w:widowControl w:val="0"/>
              <w:spacing w:line="300" w:lineRule="atLeast"/>
            </w:pPr>
            <w:r w:rsidRPr="009F639F">
              <w:rPr>
                <w:rFonts w:hint="cs"/>
                <w:rtl/>
              </w:rPr>
              <w:t>ריכוז תכנית עבודה בית ספרית קביעת הגורמים הרלוונטי</w:t>
            </w:r>
            <w:r>
              <w:rPr>
                <w:rFonts w:hint="cs"/>
                <w:rtl/>
              </w:rPr>
              <w:t>י</w:t>
            </w:r>
            <w:r w:rsidRPr="009F639F">
              <w:rPr>
                <w:rFonts w:hint="cs"/>
                <w:rtl/>
              </w:rPr>
              <w:t>ם להפעלה במוסד כפי שסוכמו בין מלווה ביה"ס לבין המנהל והצוות הניהולי במוסד והעברתם לרפרנט המחוזי</w:t>
            </w:r>
          </w:p>
        </w:tc>
        <w:tc>
          <w:tcPr>
            <w:tcW w:w="1276" w:type="dxa"/>
          </w:tcPr>
          <w:p w14:paraId="42DFA1CD"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right w:val="single" w:sz="18" w:space="0" w:color="auto"/>
            </w:tcBorders>
          </w:tcPr>
          <w:p w14:paraId="184F0D37" w14:textId="77777777" w:rsidR="00E303A4" w:rsidRPr="009F639F" w:rsidRDefault="00E303A4" w:rsidP="00110D22">
            <w:pPr>
              <w:keepNext/>
              <w:keepLines/>
              <w:widowControl w:val="0"/>
              <w:spacing w:line="300" w:lineRule="atLeast"/>
              <w:jc w:val="center"/>
            </w:pPr>
            <w:r w:rsidRPr="009F639F">
              <w:rPr>
                <w:rFonts w:hint="cs"/>
                <w:rtl/>
              </w:rPr>
              <w:t xml:space="preserve">במהלך </w:t>
            </w:r>
            <w:r w:rsidRPr="009F639F">
              <w:rPr>
                <w:rFonts w:hint="cs"/>
                <w:b/>
                <w:bCs/>
                <w:rtl/>
              </w:rPr>
              <w:t>שבועיים</w:t>
            </w:r>
            <w:r w:rsidRPr="009F639F">
              <w:rPr>
                <w:rFonts w:hint="cs"/>
                <w:rtl/>
              </w:rPr>
              <w:t xml:space="preserve"> מיום הפצת חוברת השיעורים</w:t>
            </w:r>
          </w:p>
        </w:tc>
      </w:tr>
      <w:tr w:rsidR="00E303A4" w:rsidRPr="009F639F" w14:paraId="064782BD" w14:textId="77777777" w:rsidTr="00783049">
        <w:trPr>
          <w:trHeight w:val="274"/>
        </w:trPr>
        <w:tc>
          <w:tcPr>
            <w:tcW w:w="851" w:type="dxa"/>
            <w:tcBorders>
              <w:left w:val="single" w:sz="18" w:space="0" w:color="auto"/>
            </w:tcBorders>
          </w:tcPr>
          <w:p w14:paraId="37320DC0"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Pr>
          <w:p w14:paraId="1646427D" w14:textId="77777777" w:rsidR="00E303A4" w:rsidRPr="009F639F" w:rsidRDefault="00E303A4" w:rsidP="00110D22">
            <w:pPr>
              <w:keepNext/>
              <w:keepLines/>
              <w:widowControl w:val="0"/>
              <w:spacing w:line="300" w:lineRule="atLeast"/>
              <w:jc w:val="left"/>
            </w:pPr>
            <w:r w:rsidRPr="009F639F">
              <w:rPr>
                <w:rFonts w:hint="cs"/>
                <w:rtl/>
              </w:rPr>
              <w:t xml:space="preserve">ריכוז תוכניות עבודה הכוללת תכניות סוגי עובדים שנדרשים במוסד(מת"ל, מלווה, מטפל וכדו') ורשימות תלמידים המחולקות לפי </w:t>
            </w:r>
            <w:r>
              <w:rPr>
                <w:rFonts w:hint="cs"/>
                <w:rtl/>
              </w:rPr>
              <w:t>רשויות</w:t>
            </w:r>
            <w:r w:rsidRPr="009F639F">
              <w:rPr>
                <w:rFonts w:hint="cs"/>
                <w:rtl/>
              </w:rPr>
              <w:t>, שכבות גיל עם פירוט המקצועות ומועד משוער לתחילת ביצוע הלמידה והעברתה למינהל לאישור ברמת מחוז</w:t>
            </w:r>
          </w:p>
        </w:tc>
        <w:tc>
          <w:tcPr>
            <w:tcW w:w="1276" w:type="dxa"/>
          </w:tcPr>
          <w:p w14:paraId="207170AE" w14:textId="77777777" w:rsidR="00E303A4" w:rsidRPr="009F639F" w:rsidRDefault="00E303A4" w:rsidP="00110D22">
            <w:pPr>
              <w:keepNext/>
              <w:keepLines/>
              <w:widowControl w:val="0"/>
              <w:spacing w:line="300" w:lineRule="atLeast"/>
              <w:jc w:val="center"/>
            </w:pPr>
            <w:r w:rsidRPr="009F639F">
              <w:rPr>
                <w:rFonts w:hint="cs"/>
                <w:rtl/>
              </w:rPr>
              <w:t>קבלן</w:t>
            </w:r>
          </w:p>
        </w:tc>
        <w:tc>
          <w:tcPr>
            <w:tcW w:w="1702" w:type="dxa"/>
            <w:tcBorders>
              <w:right w:val="single" w:sz="18" w:space="0" w:color="auto"/>
            </w:tcBorders>
          </w:tcPr>
          <w:p w14:paraId="3AFC90B0"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5</w:t>
            </w:r>
            <w:r w:rsidRPr="009F639F">
              <w:rPr>
                <w:rFonts w:hint="cs"/>
                <w:rtl/>
              </w:rPr>
              <w:t xml:space="preserve"> ימי עבודה ממועד קבלת ההזמנות בתיה"ס</w:t>
            </w:r>
          </w:p>
        </w:tc>
      </w:tr>
      <w:tr w:rsidR="00E303A4" w:rsidRPr="009F639F" w14:paraId="4F31E13E" w14:textId="77777777" w:rsidTr="00783049">
        <w:trPr>
          <w:trHeight w:val="274"/>
        </w:trPr>
        <w:tc>
          <w:tcPr>
            <w:tcW w:w="851" w:type="dxa"/>
            <w:tcBorders>
              <w:left w:val="single" w:sz="18" w:space="0" w:color="auto"/>
              <w:bottom w:val="single" w:sz="18" w:space="0" w:color="auto"/>
            </w:tcBorders>
          </w:tcPr>
          <w:p w14:paraId="006F3520" w14:textId="77777777" w:rsidR="00E303A4" w:rsidRPr="009F639F" w:rsidRDefault="00E303A4" w:rsidP="00110D22">
            <w:pPr>
              <w:keepNext/>
              <w:keepLines/>
              <w:widowControl w:val="0"/>
              <w:numPr>
                <w:ilvl w:val="0"/>
                <w:numId w:val="20"/>
              </w:numPr>
              <w:tabs>
                <w:tab w:val="num" w:pos="2268"/>
              </w:tabs>
              <w:spacing w:line="300" w:lineRule="atLeast"/>
            </w:pPr>
          </w:p>
        </w:tc>
        <w:tc>
          <w:tcPr>
            <w:tcW w:w="4819" w:type="dxa"/>
            <w:tcBorders>
              <w:bottom w:val="single" w:sz="18" w:space="0" w:color="auto"/>
            </w:tcBorders>
          </w:tcPr>
          <w:p w14:paraId="4555C366" w14:textId="77777777" w:rsidR="00E303A4" w:rsidRPr="009F639F" w:rsidRDefault="00E303A4" w:rsidP="00110D22">
            <w:pPr>
              <w:keepNext/>
              <w:keepLines/>
              <w:widowControl w:val="0"/>
              <w:spacing w:line="300" w:lineRule="atLeast"/>
              <w:rPr>
                <w:rtl/>
              </w:rPr>
            </w:pPr>
            <w:r w:rsidRPr="009F639F">
              <w:rPr>
                <w:rFonts w:hint="cs"/>
                <w:rtl/>
              </w:rPr>
              <w:t>אישור תכנית העבודה של המוסדות במחוז</w:t>
            </w:r>
          </w:p>
        </w:tc>
        <w:tc>
          <w:tcPr>
            <w:tcW w:w="1276" w:type="dxa"/>
            <w:tcBorders>
              <w:bottom w:val="single" w:sz="18" w:space="0" w:color="auto"/>
            </w:tcBorders>
          </w:tcPr>
          <w:p w14:paraId="0635F16F" w14:textId="77777777" w:rsidR="00E303A4" w:rsidRPr="009F639F" w:rsidRDefault="00E303A4" w:rsidP="00110D22">
            <w:pPr>
              <w:keepNext/>
              <w:keepLines/>
              <w:widowControl w:val="0"/>
              <w:spacing w:line="300" w:lineRule="atLeast"/>
              <w:jc w:val="center"/>
            </w:pPr>
            <w:r w:rsidRPr="009F639F">
              <w:rPr>
                <w:rFonts w:hint="cs"/>
                <w:rtl/>
              </w:rPr>
              <w:t>רפרנט מחוזי</w:t>
            </w:r>
          </w:p>
        </w:tc>
        <w:tc>
          <w:tcPr>
            <w:tcW w:w="1702" w:type="dxa"/>
            <w:tcBorders>
              <w:bottom w:val="single" w:sz="18" w:space="0" w:color="auto"/>
              <w:right w:val="single" w:sz="18" w:space="0" w:color="auto"/>
            </w:tcBorders>
          </w:tcPr>
          <w:p w14:paraId="5E7BD1F1"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5</w:t>
            </w:r>
            <w:r w:rsidRPr="009F639F">
              <w:rPr>
                <w:rFonts w:hint="cs"/>
                <w:rtl/>
              </w:rPr>
              <w:t xml:space="preserve"> ימי עבודה</w:t>
            </w:r>
          </w:p>
        </w:tc>
      </w:tr>
    </w:tbl>
    <w:p w14:paraId="1CAD53FC" w14:textId="2A2E98FC" w:rsidR="00E303A4" w:rsidRPr="001E16C7" w:rsidRDefault="00E303A4" w:rsidP="00110D22">
      <w:pPr>
        <w:keepNext/>
        <w:keepLines/>
        <w:widowControl w:val="0"/>
        <w:numPr>
          <w:ilvl w:val="2"/>
          <w:numId w:val="17"/>
        </w:numPr>
        <w:rPr>
          <w:u w:val="single"/>
        </w:rPr>
      </w:pPr>
      <w:r w:rsidRPr="001E16C7">
        <w:rPr>
          <w:rFonts w:hint="cs"/>
          <w:u w:val="single"/>
          <w:rtl/>
        </w:rPr>
        <w:lastRenderedPageBreak/>
        <w:t>תיאום עם מוסדות החינוך</w:t>
      </w:r>
    </w:p>
    <w:tbl>
      <w:tblPr>
        <w:bidiVisual/>
        <w:tblW w:w="8501" w:type="dxa"/>
        <w:tblInd w:w="1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956"/>
        <w:gridCol w:w="1276"/>
        <w:gridCol w:w="1560"/>
      </w:tblGrid>
      <w:tr w:rsidR="00E303A4" w:rsidRPr="009F639F" w14:paraId="23F066D7" w14:textId="77777777" w:rsidTr="001E16C7">
        <w:trPr>
          <w:cantSplit/>
        </w:trPr>
        <w:tc>
          <w:tcPr>
            <w:tcW w:w="5665" w:type="dxa"/>
            <w:gridSpan w:val="2"/>
            <w:tcBorders>
              <w:top w:val="single" w:sz="18" w:space="0" w:color="auto"/>
              <w:left w:val="single" w:sz="18" w:space="0" w:color="auto"/>
              <w:bottom w:val="single" w:sz="18" w:space="0" w:color="auto"/>
              <w:right w:val="single" w:sz="6" w:space="0" w:color="auto"/>
            </w:tcBorders>
            <w:shd w:val="pct5" w:color="auto" w:fill="auto"/>
          </w:tcPr>
          <w:p w14:paraId="6310AAD7"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הפעולה</w:t>
            </w:r>
          </w:p>
        </w:tc>
        <w:tc>
          <w:tcPr>
            <w:tcW w:w="1276" w:type="dxa"/>
            <w:tcBorders>
              <w:top w:val="single" w:sz="18" w:space="0" w:color="auto"/>
              <w:left w:val="single" w:sz="6" w:space="0" w:color="auto"/>
              <w:bottom w:val="single" w:sz="18" w:space="0" w:color="auto"/>
              <w:right w:val="single" w:sz="6" w:space="0" w:color="auto"/>
            </w:tcBorders>
            <w:shd w:val="pct5" w:color="auto" w:fill="auto"/>
          </w:tcPr>
          <w:p w14:paraId="1176DB84"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גורם מבצע</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14:paraId="17D00F87"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לו"ז</w:t>
            </w:r>
          </w:p>
        </w:tc>
      </w:tr>
      <w:tr w:rsidR="00E303A4" w:rsidRPr="009F639F" w14:paraId="4C49575C" w14:textId="77777777" w:rsidTr="001E16C7">
        <w:trPr>
          <w:cantSplit/>
        </w:trPr>
        <w:tc>
          <w:tcPr>
            <w:tcW w:w="709" w:type="dxa"/>
            <w:tcBorders>
              <w:top w:val="single" w:sz="18" w:space="0" w:color="auto"/>
              <w:left w:val="single" w:sz="18" w:space="0" w:color="auto"/>
              <w:bottom w:val="single" w:sz="6" w:space="0" w:color="auto"/>
              <w:right w:val="single" w:sz="6" w:space="0" w:color="auto"/>
            </w:tcBorders>
          </w:tcPr>
          <w:p w14:paraId="58A613CE"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18" w:space="0" w:color="auto"/>
              <w:left w:val="single" w:sz="6" w:space="0" w:color="auto"/>
              <w:bottom w:val="single" w:sz="6" w:space="0" w:color="auto"/>
              <w:right w:val="single" w:sz="6" w:space="0" w:color="auto"/>
            </w:tcBorders>
          </w:tcPr>
          <w:p w14:paraId="7652AD89" w14:textId="77777777" w:rsidR="00E303A4" w:rsidRPr="009F639F" w:rsidRDefault="00E303A4" w:rsidP="00110D22">
            <w:pPr>
              <w:keepNext/>
              <w:keepLines/>
              <w:widowControl w:val="0"/>
              <w:tabs>
                <w:tab w:val="left" w:pos="442"/>
              </w:tabs>
              <w:spacing w:line="300" w:lineRule="atLeast"/>
            </w:pPr>
            <w:r w:rsidRPr="009F639F">
              <w:rPr>
                <w:rFonts w:hint="cs"/>
                <w:rtl/>
              </w:rPr>
              <w:t>משלוח הודעה למוסדות החינוך על אישור התוכנית באמצעות הדואר האלקטרוני או בפקס ובתנאי שהקבלן יוודא שההודעה התקבלה.</w:t>
            </w:r>
          </w:p>
        </w:tc>
        <w:tc>
          <w:tcPr>
            <w:tcW w:w="1276" w:type="dxa"/>
            <w:tcBorders>
              <w:top w:val="single" w:sz="18" w:space="0" w:color="auto"/>
              <w:left w:val="single" w:sz="6" w:space="0" w:color="auto"/>
              <w:bottom w:val="single" w:sz="6" w:space="0" w:color="auto"/>
              <w:right w:val="single" w:sz="6" w:space="0" w:color="auto"/>
            </w:tcBorders>
          </w:tcPr>
          <w:p w14:paraId="5CD84998"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vMerge w:val="restart"/>
            <w:tcBorders>
              <w:top w:val="single" w:sz="18" w:space="0" w:color="auto"/>
              <w:left w:val="single" w:sz="6" w:space="0" w:color="auto"/>
              <w:right w:val="single" w:sz="18" w:space="0" w:color="auto"/>
            </w:tcBorders>
            <w:vAlign w:val="center"/>
          </w:tcPr>
          <w:p w14:paraId="708C2A8D"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14</w:t>
            </w:r>
            <w:r w:rsidRPr="009F639F">
              <w:rPr>
                <w:rFonts w:hint="cs"/>
                <w:rtl/>
              </w:rPr>
              <w:t xml:space="preserve"> ימי עבודה</w:t>
            </w:r>
          </w:p>
        </w:tc>
      </w:tr>
      <w:tr w:rsidR="00E303A4" w:rsidRPr="009F639F" w14:paraId="2858A7B8"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34A9533E"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6" w:space="0" w:color="auto"/>
              <w:left w:val="single" w:sz="6" w:space="0" w:color="auto"/>
              <w:bottom w:val="single" w:sz="6" w:space="0" w:color="auto"/>
              <w:right w:val="single" w:sz="6" w:space="0" w:color="auto"/>
            </w:tcBorders>
          </w:tcPr>
          <w:p w14:paraId="5EEB3DCD" w14:textId="77777777" w:rsidR="00E303A4" w:rsidRPr="009F639F" w:rsidRDefault="00E303A4" w:rsidP="00110D22">
            <w:pPr>
              <w:keepNext/>
              <w:keepLines/>
              <w:widowControl w:val="0"/>
              <w:tabs>
                <w:tab w:val="left" w:pos="1416"/>
              </w:tabs>
              <w:spacing w:line="300" w:lineRule="atLeast"/>
              <w:rPr>
                <w:rtl/>
              </w:rPr>
            </w:pPr>
            <w:r w:rsidRPr="009F639F">
              <w:rPr>
                <w:rFonts w:hint="cs"/>
                <w:rtl/>
              </w:rPr>
              <w:t>משלוח הודעה למוסדות החינוך שלא אושר להם התוכנית הכוללת הסבר על דחיית הביצוע</w:t>
            </w:r>
          </w:p>
        </w:tc>
        <w:tc>
          <w:tcPr>
            <w:tcW w:w="1276" w:type="dxa"/>
            <w:tcBorders>
              <w:top w:val="single" w:sz="6" w:space="0" w:color="auto"/>
              <w:left w:val="single" w:sz="6" w:space="0" w:color="auto"/>
              <w:bottom w:val="single" w:sz="6" w:space="0" w:color="auto"/>
              <w:right w:val="single" w:sz="6" w:space="0" w:color="auto"/>
            </w:tcBorders>
          </w:tcPr>
          <w:p w14:paraId="01AEB7DE"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vMerge/>
            <w:tcBorders>
              <w:left w:val="single" w:sz="6" w:space="0" w:color="auto"/>
              <w:bottom w:val="single" w:sz="6" w:space="0" w:color="auto"/>
              <w:right w:val="single" w:sz="18" w:space="0" w:color="auto"/>
            </w:tcBorders>
          </w:tcPr>
          <w:p w14:paraId="26D083AF"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57246EC9"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6C2711D6"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6" w:space="0" w:color="auto"/>
              <w:left w:val="single" w:sz="6" w:space="0" w:color="auto"/>
              <w:bottom w:val="single" w:sz="6" w:space="0" w:color="auto"/>
              <w:right w:val="single" w:sz="6" w:space="0" w:color="auto"/>
            </w:tcBorders>
          </w:tcPr>
          <w:p w14:paraId="31E43056" w14:textId="77777777" w:rsidR="00E303A4" w:rsidRPr="009F639F" w:rsidRDefault="00E303A4" w:rsidP="00110D22">
            <w:pPr>
              <w:keepNext/>
              <w:keepLines/>
              <w:widowControl w:val="0"/>
              <w:tabs>
                <w:tab w:val="left" w:pos="1416"/>
              </w:tabs>
              <w:spacing w:line="300" w:lineRule="atLeast"/>
              <w:rPr>
                <w:rtl/>
              </w:rPr>
            </w:pPr>
            <w:r w:rsidRPr="009F639F">
              <w:rPr>
                <w:rFonts w:hint="cs"/>
                <w:rtl/>
              </w:rPr>
              <w:t>משלוח פניה להורי התלמידים באמצעות הדואר או באמצעות ביה"ס למתן הסכמתם להשתתפות ילדיהם בשיעורים</w:t>
            </w:r>
            <w:r>
              <w:rPr>
                <w:rFonts w:hint="cs"/>
                <w:rtl/>
              </w:rPr>
              <w:t xml:space="preserve"> </w:t>
            </w:r>
            <w:r w:rsidRPr="009F639F">
              <w:rPr>
                <w:rFonts w:hint="cs"/>
                <w:rtl/>
              </w:rPr>
              <w:t>ללא תשלום. לא ישולבו ילדים ללא אישור חתום ע"י הוריהם.</w:t>
            </w:r>
          </w:p>
        </w:tc>
        <w:tc>
          <w:tcPr>
            <w:tcW w:w="1276" w:type="dxa"/>
            <w:tcBorders>
              <w:top w:val="single" w:sz="6" w:space="0" w:color="auto"/>
              <w:left w:val="single" w:sz="6" w:space="0" w:color="auto"/>
              <w:bottom w:val="single" w:sz="6" w:space="0" w:color="auto"/>
              <w:right w:val="single" w:sz="6" w:space="0" w:color="auto"/>
            </w:tcBorders>
          </w:tcPr>
          <w:p w14:paraId="1A1F14CF"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vMerge/>
            <w:tcBorders>
              <w:left w:val="single" w:sz="6" w:space="0" w:color="auto"/>
              <w:bottom w:val="single" w:sz="4" w:space="0" w:color="auto"/>
              <w:right w:val="single" w:sz="18" w:space="0" w:color="auto"/>
            </w:tcBorders>
          </w:tcPr>
          <w:p w14:paraId="356DFA34"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0511800C"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2BBB0351"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6" w:space="0" w:color="auto"/>
              <w:left w:val="single" w:sz="6" w:space="0" w:color="auto"/>
              <w:bottom w:val="single" w:sz="6" w:space="0" w:color="auto"/>
              <w:right w:val="single" w:sz="6" w:space="0" w:color="auto"/>
            </w:tcBorders>
          </w:tcPr>
          <w:p w14:paraId="407AFC4A" w14:textId="77777777" w:rsidR="00E303A4" w:rsidRPr="009F639F" w:rsidRDefault="00E303A4" w:rsidP="00110D22">
            <w:pPr>
              <w:keepNext/>
              <w:keepLines/>
              <w:widowControl w:val="0"/>
              <w:tabs>
                <w:tab w:val="left" w:pos="1416"/>
              </w:tabs>
              <w:spacing w:line="300" w:lineRule="atLeast"/>
              <w:rPr>
                <w:rtl/>
              </w:rPr>
            </w:pPr>
            <w:r w:rsidRPr="009F639F">
              <w:rPr>
                <w:rFonts w:hint="cs"/>
                <w:rtl/>
              </w:rPr>
              <w:t>אישור הרשימה ושריון הכיתות</w:t>
            </w:r>
          </w:p>
        </w:tc>
        <w:tc>
          <w:tcPr>
            <w:tcW w:w="1276" w:type="dxa"/>
            <w:tcBorders>
              <w:top w:val="single" w:sz="6" w:space="0" w:color="auto"/>
              <w:left w:val="single" w:sz="6" w:space="0" w:color="auto"/>
              <w:bottom w:val="single" w:sz="6" w:space="0" w:color="auto"/>
              <w:right w:val="single" w:sz="6" w:space="0" w:color="auto"/>
            </w:tcBorders>
          </w:tcPr>
          <w:p w14:paraId="492D6FC2"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הנהלת המוסד</w:t>
            </w:r>
          </w:p>
        </w:tc>
        <w:tc>
          <w:tcPr>
            <w:tcW w:w="1560" w:type="dxa"/>
            <w:tcBorders>
              <w:left w:val="single" w:sz="6" w:space="0" w:color="auto"/>
              <w:bottom w:val="single" w:sz="6" w:space="0" w:color="auto"/>
              <w:right w:val="single" w:sz="18" w:space="0" w:color="auto"/>
            </w:tcBorders>
          </w:tcPr>
          <w:p w14:paraId="6F254D40"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5</w:t>
            </w:r>
            <w:r w:rsidRPr="009F639F">
              <w:rPr>
                <w:rFonts w:hint="cs"/>
                <w:rtl/>
              </w:rPr>
              <w:t xml:space="preserve"> ימי עבודה</w:t>
            </w:r>
          </w:p>
        </w:tc>
      </w:tr>
      <w:tr w:rsidR="00E303A4" w:rsidRPr="009F639F" w14:paraId="281383C2" w14:textId="77777777" w:rsidTr="001E16C7">
        <w:trPr>
          <w:cantSplit/>
        </w:trPr>
        <w:tc>
          <w:tcPr>
            <w:tcW w:w="709" w:type="dxa"/>
            <w:tcBorders>
              <w:top w:val="single" w:sz="6" w:space="0" w:color="auto"/>
              <w:left w:val="single" w:sz="18" w:space="0" w:color="auto"/>
              <w:bottom w:val="single" w:sz="18" w:space="0" w:color="auto"/>
              <w:right w:val="single" w:sz="6" w:space="0" w:color="auto"/>
            </w:tcBorders>
          </w:tcPr>
          <w:p w14:paraId="0B6A0023" w14:textId="77777777" w:rsidR="00E303A4" w:rsidRPr="009F639F" w:rsidRDefault="00E303A4" w:rsidP="00110D22">
            <w:pPr>
              <w:keepNext/>
              <w:keepLines/>
              <w:widowControl w:val="0"/>
              <w:numPr>
                <w:ilvl w:val="0"/>
                <w:numId w:val="21"/>
              </w:numPr>
              <w:tabs>
                <w:tab w:val="num" w:pos="2268"/>
              </w:tabs>
              <w:spacing w:line="300" w:lineRule="atLeast"/>
            </w:pPr>
          </w:p>
        </w:tc>
        <w:tc>
          <w:tcPr>
            <w:tcW w:w="4956" w:type="dxa"/>
            <w:tcBorders>
              <w:top w:val="single" w:sz="6" w:space="0" w:color="auto"/>
              <w:left w:val="single" w:sz="6" w:space="0" w:color="auto"/>
              <w:bottom w:val="single" w:sz="18" w:space="0" w:color="auto"/>
              <w:right w:val="single" w:sz="6" w:space="0" w:color="auto"/>
            </w:tcBorders>
          </w:tcPr>
          <w:p w14:paraId="7C9405E5" w14:textId="77777777" w:rsidR="00E303A4" w:rsidRPr="009F639F" w:rsidRDefault="00E303A4" w:rsidP="00110D22">
            <w:pPr>
              <w:keepNext/>
              <w:keepLines/>
              <w:widowControl w:val="0"/>
              <w:tabs>
                <w:tab w:val="left" w:pos="1416"/>
              </w:tabs>
              <w:spacing w:line="300" w:lineRule="atLeast"/>
              <w:rPr>
                <w:rtl/>
              </w:rPr>
            </w:pPr>
            <w:r w:rsidRPr="009F639F">
              <w:rPr>
                <w:rFonts w:hint="cs"/>
                <w:rtl/>
              </w:rPr>
              <w:t>מתן מענה לפניות שונות של מוסדות החינוך</w:t>
            </w:r>
          </w:p>
        </w:tc>
        <w:tc>
          <w:tcPr>
            <w:tcW w:w="1276" w:type="dxa"/>
            <w:tcBorders>
              <w:top w:val="single" w:sz="6" w:space="0" w:color="auto"/>
              <w:left w:val="single" w:sz="6" w:space="0" w:color="auto"/>
              <w:bottom w:val="single" w:sz="18" w:space="0" w:color="auto"/>
              <w:right w:val="single" w:sz="6" w:space="0" w:color="auto"/>
            </w:tcBorders>
          </w:tcPr>
          <w:p w14:paraId="55B31175"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tcBorders>
              <w:top w:val="single" w:sz="6" w:space="0" w:color="auto"/>
              <w:left w:val="single" w:sz="6" w:space="0" w:color="auto"/>
              <w:bottom w:val="single" w:sz="18" w:space="0" w:color="auto"/>
              <w:right w:val="single" w:sz="18" w:space="0" w:color="auto"/>
            </w:tcBorders>
          </w:tcPr>
          <w:p w14:paraId="51B1ABAA"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תוך יום</w:t>
            </w:r>
          </w:p>
        </w:tc>
      </w:tr>
    </w:tbl>
    <w:p w14:paraId="0FB26BA4" w14:textId="77777777" w:rsidR="00E303A4" w:rsidRPr="009F639F" w:rsidRDefault="00E303A4" w:rsidP="00110D22">
      <w:pPr>
        <w:keepNext/>
        <w:keepLines/>
        <w:widowControl w:val="0"/>
        <w:spacing w:line="300" w:lineRule="atLeast"/>
        <w:ind w:left="709"/>
        <w:rPr>
          <w:b/>
          <w:bCs/>
          <w:sz w:val="22"/>
          <w:u w:val="single"/>
          <w:rtl/>
        </w:rPr>
      </w:pPr>
    </w:p>
    <w:p w14:paraId="4AD834F7" w14:textId="77777777" w:rsidR="00E303A4" w:rsidRPr="001E16C7" w:rsidRDefault="00E303A4" w:rsidP="00110D22">
      <w:pPr>
        <w:keepNext/>
        <w:keepLines/>
        <w:widowControl w:val="0"/>
        <w:numPr>
          <w:ilvl w:val="2"/>
          <w:numId w:val="17"/>
        </w:numPr>
        <w:rPr>
          <w:u w:val="single"/>
        </w:rPr>
      </w:pPr>
      <w:r w:rsidRPr="001E16C7">
        <w:rPr>
          <w:rFonts w:hint="cs"/>
          <w:u w:val="single"/>
          <w:rtl/>
        </w:rPr>
        <w:t>ביצוע הפעילות</w:t>
      </w:r>
    </w:p>
    <w:tbl>
      <w:tblPr>
        <w:bidiVisual/>
        <w:tblW w:w="8506" w:type="dxa"/>
        <w:tblInd w:w="1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961"/>
        <w:gridCol w:w="1276"/>
        <w:gridCol w:w="1560"/>
      </w:tblGrid>
      <w:tr w:rsidR="00E303A4" w:rsidRPr="009F639F" w14:paraId="166B7A5A" w14:textId="77777777" w:rsidTr="001E16C7">
        <w:trPr>
          <w:cantSplit/>
        </w:trPr>
        <w:tc>
          <w:tcPr>
            <w:tcW w:w="5670" w:type="dxa"/>
            <w:gridSpan w:val="2"/>
            <w:tcBorders>
              <w:top w:val="single" w:sz="18" w:space="0" w:color="auto"/>
              <w:left w:val="single" w:sz="18" w:space="0" w:color="auto"/>
              <w:bottom w:val="single" w:sz="18" w:space="0" w:color="auto"/>
              <w:right w:val="single" w:sz="6" w:space="0" w:color="auto"/>
            </w:tcBorders>
            <w:shd w:val="pct5" w:color="auto" w:fill="auto"/>
          </w:tcPr>
          <w:p w14:paraId="10D1141C"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הפעולה</w:t>
            </w:r>
          </w:p>
        </w:tc>
        <w:tc>
          <w:tcPr>
            <w:tcW w:w="1276" w:type="dxa"/>
            <w:tcBorders>
              <w:top w:val="single" w:sz="18" w:space="0" w:color="auto"/>
              <w:left w:val="single" w:sz="6" w:space="0" w:color="auto"/>
              <w:bottom w:val="single" w:sz="18" w:space="0" w:color="auto"/>
              <w:right w:val="single" w:sz="6" w:space="0" w:color="auto"/>
            </w:tcBorders>
            <w:shd w:val="pct5" w:color="auto" w:fill="auto"/>
          </w:tcPr>
          <w:p w14:paraId="3FFD4239"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גורם מבצע</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14:paraId="71E26C8E"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לו"ז</w:t>
            </w:r>
          </w:p>
        </w:tc>
      </w:tr>
      <w:tr w:rsidR="00E303A4" w:rsidRPr="009F639F" w14:paraId="5545382B" w14:textId="77777777" w:rsidTr="001E16C7">
        <w:trPr>
          <w:cantSplit/>
        </w:trPr>
        <w:tc>
          <w:tcPr>
            <w:tcW w:w="709" w:type="dxa"/>
            <w:tcBorders>
              <w:top w:val="single" w:sz="18" w:space="0" w:color="auto"/>
              <w:left w:val="single" w:sz="18" w:space="0" w:color="auto"/>
              <w:bottom w:val="single" w:sz="6" w:space="0" w:color="auto"/>
              <w:right w:val="single" w:sz="6" w:space="0" w:color="auto"/>
            </w:tcBorders>
          </w:tcPr>
          <w:p w14:paraId="34417E6D"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18" w:space="0" w:color="auto"/>
              <w:left w:val="single" w:sz="6" w:space="0" w:color="auto"/>
              <w:bottom w:val="single" w:sz="6" w:space="0" w:color="auto"/>
              <w:right w:val="single" w:sz="6" w:space="0" w:color="auto"/>
            </w:tcBorders>
          </w:tcPr>
          <w:p w14:paraId="4F9BEA1F" w14:textId="77777777" w:rsidR="00E303A4" w:rsidRPr="009F639F" w:rsidRDefault="00E303A4" w:rsidP="00110D22">
            <w:pPr>
              <w:keepNext/>
              <w:keepLines/>
              <w:widowControl w:val="0"/>
              <w:tabs>
                <w:tab w:val="left" w:pos="442"/>
              </w:tabs>
              <w:spacing w:line="300" w:lineRule="atLeast"/>
              <w:ind w:left="6"/>
            </w:pPr>
            <w:r w:rsidRPr="009F639F">
              <w:rPr>
                <w:rFonts w:hint="cs"/>
                <w:rtl/>
              </w:rPr>
              <w:t>גיוס מורים עפ"י הפרופיל המוגדר לתוכניות של מוסדות החינוך במחוז</w:t>
            </w:r>
          </w:p>
        </w:tc>
        <w:tc>
          <w:tcPr>
            <w:tcW w:w="1276" w:type="dxa"/>
            <w:tcBorders>
              <w:top w:val="single" w:sz="18" w:space="0" w:color="auto"/>
              <w:left w:val="single" w:sz="6" w:space="0" w:color="auto"/>
              <w:bottom w:val="single" w:sz="6" w:space="0" w:color="auto"/>
              <w:right w:val="single" w:sz="6" w:space="0" w:color="auto"/>
            </w:tcBorders>
          </w:tcPr>
          <w:p w14:paraId="2B718EE4"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vMerge w:val="restart"/>
            <w:tcBorders>
              <w:top w:val="single" w:sz="18" w:space="0" w:color="auto"/>
              <w:left w:val="single" w:sz="6" w:space="0" w:color="auto"/>
              <w:right w:val="single" w:sz="18" w:space="0" w:color="auto"/>
            </w:tcBorders>
            <w:vAlign w:val="center"/>
          </w:tcPr>
          <w:p w14:paraId="3E837C52"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14</w:t>
            </w:r>
            <w:r w:rsidRPr="009F639F">
              <w:rPr>
                <w:rFonts w:hint="cs"/>
                <w:rtl/>
              </w:rPr>
              <w:t xml:space="preserve"> ימי עבודה</w:t>
            </w:r>
          </w:p>
        </w:tc>
      </w:tr>
      <w:tr w:rsidR="00E303A4" w:rsidRPr="009F639F" w14:paraId="1B5B1464"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5B88B66A"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26CAF6D2"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העברת רשימת המורים לאישור המחוז והנהלת מוסדות החינוך</w:t>
            </w:r>
          </w:p>
        </w:tc>
        <w:tc>
          <w:tcPr>
            <w:tcW w:w="1276" w:type="dxa"/>
            <w:tcBorders>
              <w:top w:val="single" w:sz="6" w:space="0" w:color="auto"/>
              <w:left w:val="single" w:sz="6" w:space="0" w:color="auto"/>
              <w:bottom w:val="single" w:sz="6" w:space="0" w:color="auto"/>
              <w:right w:val="single" w:sz="6" w:space="0" w:color="auto"/>
            </w:tcBorders>
          </w:tcPr>
          <w:p w14:paraId="536BA8D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vMerge/>
            <w:tcBorders>
              <w:left w:val="single" w:sz="6" w:space="0" w:color="auto"/>
              <w:right w:val="single" w:sz="18" w:space="0" w:color="auto"/>
            </w:tcBorders>
          </w:tcPr>
          <w:p w14:paraId="6439E034"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55AF4992"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102A1094"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38CAC5D9" w14:textId="77777777" w:rsidR="00E303A4" w:rsidRPr="009F639F" w:rsidRDefault="00E303A4" w:rsidP="00110D22">
            <w:pPr>
              <w:keepNext/>
              <w:keepLines/>
              <w:widowControl w:val="0"/>
              <w:tabs>
                <w:tab w:val="left" w:pos="442"/>
              </w:tabs>
              <w:spacing w:line="300" w:lineRule="atLeast"/>
              <w:ind w:left="6"/>
              <w:rPr>
                <w:rtl/>
              </w:rPr>
            </w:pPr>
            <w:r>
              <w:rPr>
                <w:rFonts w:hint="cs"/>
                <w:rtl/>
              </w:rPr>
              <w:t>דיווח למשרד על כל מורה באילו תוכניות נוספות של המשרד מועסק מעבר להעסקתו בתוכנית זו. במקרה שיתעוררו בעיות בהעסקת מורים על הקבלן לפנות למשרד בעניין.</w:t>
            </w:r>
          </w:p>
        </w:tc>
        <w:tc>
          <w:tcPr>
            <w:tcW w:w="1276" w:type="dxa"/>
            <w:tcBorders>
              <w:top w:val="single" w:sz="6" w:space="0" w:color="auto"/>
              <w:left w:val="single" w:sz="6" w:space="0" w:color="auto"/>
              <w:bottom w:val="single" w:sz="6" w:space="0" w:color="auto"/>
              <w:right w:val="single" w:sz="6" w:space="0" w:color="auto"/>
            </w:tcBorders>
          </w:tcPr>
          <w:p w14:paraId="5614E5A1" w14:textId="77777777" w:rsidR="00E303A4" w:rsidRPr="009F639F" w:rsidRDefault="00E303A4" w:rsidP="00110D22">
            <w:pPr>
              <w:keepNext/>
              <w:keepLines/>
              <w:widowControl w:val="0"/>
              <w:tabs>
                <w:tab w:val="left" w:pos="1416"/>
              </w:tabs>
              <w:spacing w:line="300" w:lineRule="atLeast"/>
              <w:jc w:val="center"/>
              <w:rPr>
                <w:rtl/>
              </w:rPr>
            </w:pPr>
            <w:r w:rsidRPr="00775B0A">
              <w:rPr>
                <w:rFonts w:hint="cs"/>
                <w:rtl/>
              </w:rPr>
              <w:t>קבלן</w:t>
            </w:r>
          </w:p>
        </w:tc>
        <w:tc>
          <w:tcPr>
            <w:tcW w:w="1560" w:type="dxa"/>
            <w:tcBorders>
              <w:top w:val="single" w:sz="6" w:space="0" w:color="auto"/>
              <w:left w:val="single" w:sz="6" w:space="0" w:color="auto"/>
              <w:right w:val="single" w:sz="18" w:space="0" w:color="auto"/>
            </w:tcBorders>
          </w:tcPr>
          <w:p w14:paraId="7ABA3C7C" w14:textId="77777777" w:rsidR="00E303A4" w:rsidRPr="009F639F" w:rsidRDefault="00E303A4" w:rsidP="00110D22">
            <w:pPr>
              <w:keepNext/>
              <w:keepLines/>
              <w:widowControl w:val="0"/>
              <w:spacing w:line="300" w:lineRule="atLeast"/>
              <w:jc w:val="center"/>
              <w:rPr>
                <w:rtl/>
              </w:rPr>
            </w:pPr>
          </w:p>
        </w:tc>
      </w:tr>
      <w:tr w:rsidR="00E303A4" w:rsidRPr="009F639F" w14:paraId="7E0A3E2F"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40A64EDD"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472C528B"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אישור רשימת המורים</w:t>
            </w:r>
          </w:p>
        </w:tc>
        <w:tc>
          <w:tcPr>
            <w:tcW w:w="1276" w:type="dxa"/>
            <w:tcBorders>
              <w:top w:val="single" w:sz="6" w:space="0" w:color="auto"/>
              <w:left w:val="single" w:sz="6" w:space="0" w:color="auto"/>
              <w:bottom w:val="single" w:sz="6" w:space="0" w:color="auto"/>
              <w:right w:val="single" w:sz="6" w:space="0" w:color="auto"/>
            </w:tcBorders>
          </w:tcPr>
          <w:p w14:paraId="0A678BA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מנהל מוסד + רפרנט מחוזי</w:t>
            </w:r>
          </w:p>
        </w:tc>
        <w:tc>
          <w:tcPr>
            <w:tcW w:w="1560" w:type="dxa"/>
            <w:tcBorders>
              <w:top w:val="single" w:sz="6" w:space="0" w:color="auto"/>
              <w:left w:val="single" w:sz="6" w:space="0" w:color="auto"/>
              <w:right w:val="single" w:sz="18" w:space="0" w:color="auto"/>
            </w:tcBorders>
          </w:tcPr>
          <w:p w14:paraId="4165EB8C" w14:textId="77777777" w:rsidR="00E303A4" w:rsidRPr="009F639F" w:rsidRDefault="00E303A4" w:rsidP="00110D22">
            <w:pPr>
              <w:keepNext/>
              <w:keepLines/>
              <w:widowControl w:val="0"/>
              <w:spacing w:line="300" w:lineRule="atLeast"/>
              <w:jc w:val="center"/>
            </w:pPr>
            <w:r w:rsidRPr="009F639F">
              <w:rPr>
                <w:rFonts w:hint="cs"/>
                <w:rtl/>
              </w:rPr>
              <w:t xml:space="preserve">תוך </w:t>
            </w:r>
            <w:r w:rsidRPr="009F639F">
              <w:rPr>
                <w:rFonts w:hint="cs"/>
                <w:b/>
                <w:bCs/>
                <w:rtl/>
              </w:rPr>
              <w:t>5</w:t>
            </w:r>
            <w:r w:rsidRPr="009F639F">
              <w:rPr>
                <w:rFonts w:hint="cs"/>
                <w:rtl/>
              </w:rPr>
              <w:t xml:space="preserve"> ימי עבודה</w:t>
            </w:r>
          </w:p>
        </w:tc>
      </w:tr>
      <w:tr w:rsidR="00E303A4" w:rsidRPr="009F639F" w14:paraId="3FF47D07"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6A009997"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34113443" w14:textId="77777777" w:rsidR="00E303A4" w:rsidRPr="009F639F" w:rsidRDefault="00E303A4" w:rsidP="00110D22">
            <w:pPr>
              <w:keepNext/>
              <w:keepLines/>
              <w:widowControl w:val="0"/>
              <w:tabs>
                <w:tab w:val="left" w:pos="442"/>
              </w:tabs>
              <w:spacing w:line="300" w:lineRule="atLeast"/>
              <w:ind w:left="6"/>
            </w:pPr>
            <w:r w:rsidRPr="009F639F">
              <w:rPr>
                <w:rFonts w:hint="cs"/>
                <w:rtl/>
              </w:rPr>
              <w:t>הפניית המורים שאושרו לבצוע הלמידה במוסדות החינוך השונים, בתיאום עם מנהלי המוסד</w:t>
            </w:r>
          </w:p>
        </w:tc>
        <w:tc>
          <w:tcPr>
            <w:tcW w:w="1276" w:type="dxa"/>
            <w:tcBorders>
              <w:top w:val="single" w:sz="6" w:space="0" w:color="auto"/>
              <w:left w:val="single" w:sz="6" w:space="0" w:color="auto"/>
              <w:bottom w:val="single" w:sz="6" w:space="0" w:color="auto"/>
              <w:right w:val="single" w:sz="6" w:space="0" w:color="auto"/>
            </w:tcBorders>
          </w:tcPr>
          <w:p w14:paraId="130EB23A"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tcBorders>
              <w:top w:val="single" w:sz="6" w:space="0" w:color="auto"/>
              <w:left w:val="single" w:sz="6" w:space="0" w:color="auto"/>
              <w:right w:val="single" w:sz="18" w:space="0" w:color="auto"/>
            </w:tcBorders>
          </w:tcPr>
          <w:p w14:paraId="35D82447"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עם תחילת הפעילות</w:t>
            </w:r>
          </w:p>
        </w:tc>
      </w:tr>
      <w:tr w:rsidR="00E303A4" w:rsidRPr="009F639F" w14:paraId="05FEC096"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216D4917"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7899BF22"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ביצוע הלמידה שפורטה בפרק </w:t>
            </w:r>
            <w:r w:rsidRPr="009F639F">
              <w:rPr>
                <w:rFonts w:hint="cs"/>
                <w:b/>
                <w:bCs/>
                <w:rtl/>
              </w:rPr>
              <w:t>4</w:t>
            </w:r>
            <w:r w:rsidRPr="009F639F">
              <w:rPr>
                <w:rFonts w:hint="cs"/>
                <w:rtl/>
              </w:rPr>
              <w:t xml:space="preserve"> בהתאם לאופן ביצוע</w:t>
            </w:r>
            <w:r>
              <w:rPr>
                <w:rFonts w:hint="cs"/>
                <w:rtl/>
              </w:rPr>
              <w:t xml:space="preserve"> </w:t>
            </w:r>
            <w:r w:rsidRPr="009F639F">
              <w:rPr>
                <w:rFonts w:hint="cs"/>
                <w:rtl/>
              </w:rPr>
              <w:t>בתיאום עם מנהל המוסד</w:t>
            </w:r>
          </w:p>
        </w:tc>
        <w:tc>
          <w:tcPr>
            <w:tcW w:w="1276" w:type="dxa"/>
            <w:tcBorders>
              <w:top w:val="single" w:sz="6" w:space="0" w:color="auto"/>
              <w:left w:val="single" w:sz="6" w:space="0" w:color="auto"/>
              <w:bottom w:val="single" w:sz="6" w:space="0" w:color="auto"/>
              <w:right w:val="single" w:sz="6" w:space="0" w:color="auto"/>
            </w:tcBorders>
          </w:tcPr>
          <w:p w14:paraId="3D467C01"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vMerge w:val="restart"/>
            <w:tcBorders>
              <w:top w:val="single" w:sz="6" w:space="0" w:color="auto"/>
              <w:left w:val="single" w:sz="6" w:space="0" w:color="auto"/>
              <w:right w:val="single" w:sz="18" w:space="0" w:color="auto"/>
            </w:tcBorders>
            <w:vAlign w:val="center"/>
          </w:tcPr>
          <w:p w14:paraId="5410078E"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במהלך הפעילות</w:t>
            </w:r>
          </w:p>
        </w:tc>
      </w:tr>
      <w:tr w:rsidR="00E303A4" w:rsidRPr="009F639F" w14:paraId="634BEFBF"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192EE07C"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3666AC0C" w14:textId="77777777" w:rsidR="00E303A4" w:rsidRPr="009F639F" w:rsidRDefault="00E303A4" w:rsidP="00110D22">
            <w:pPr>
              <w:keepNext/>
              <w:keepLines/>
              <w:widowControl w:val="0"/>
              <w:tabs>
                <w:tab w:val="left" w:pos="1416"/>
              </w:tabs>
              <w:spacing w:line="300" w:lineRule="atLeast"/>
              <w:rPr>
                <w:rtl/>
              </w:rPr>
            </w:pPr>
            <w:r w:rsidRPr="009F639F">
              <w:rPr>
                <w:rFonts w:hint="cs"/>
                <w:rtl/>
              </w:rPr>
              <w:t>פתרון בעיות המתעוררות במהלך הלמידה</w:t>
            </w:r>
          </w:p>
        </w:tc>
        <w:tc>
          <w:tcPr>
            <w:tcW w:w="1276" w:type="dxa"/>
            <w:tcBorders>
              <w:top w:val="single" w:sz="6" w:space="0" w:color="auto"/>
              <w:left w:val="single" w:sz="6" w:space="0" w:color="auto"/>
              <w:bottom w:val="single" w:sz="6" w:space="0" w:color="auto"/>
              <w:right w:val="single" w:sz="6" w:space="0" w:color="auto"/>
            </w:tcBorders>
          </w:tcPr>
          <w:p w14:paraId="1BE30847"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vMerge/>
            <w:tcBorders>
              <w:left w:val="single" w:sz="6" w:space="0" w:color="auto"/>
              <w:right w:val="single" w:sz="18" w:space="0" w:color="auto"/>
            </w:tcBorders>
          </w:tcPr>
          <w:p w14:paraId="6FC13CF1"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6FA08C37" w14:textId="77777777" w:rsidTr="001E16C7">
        <w:trPr>
          <w:cantSplit/>
        </w:trPr>
        <w:tc>
          <w:tcPr>
            <w:tcW w:w="709" w:type="dxa"/>
            <w:tcBorders>
              <w:top w:val="single" w:sz="6" w:space="0" w:color="auto"/>
              <w:left w:val="single" w:sz="18" w:space="0" w:color="auto"/>
              <w:bottom w:val="single" w:sz="6" w:space="0" w:color="auto"/>
              <w:right w:val="single" w:sz="6" w:space="0" w:color="auto"/>
            </w:tcBorders>
          </w:tcPr>
          <w:p w14:paraId="73395883"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7A058988" w14:textId="77777777" w:rsidR="00E303A4" w:rsidRPr="009F639F" w:rsidRDefault="00E303A4" w:rsidP="00110D22">
            <w:pPr>
              <w:keepNext/>
              <w:keepLines/>
              <w:widowControl w:val="0"/>
              <w:tabs>
                <w:tab w:val="left" w:pos="1416"/>
              </w:tabs>
              <w:spacing w:line="300" w:lineRule="atLeast"/>
              <w:rPr>
                <w:rtl/>
              </w:rPr>
            </w:pPr>
            <w:r w:rsidRPr="009F639F">
              <w:rPr>
                <w:rFonts w:hint="cs"/>
                <w:rtl/>
              </w:rPr>
              <w:t>במהלך הפעילות יועברו הערות ואף שינויים בעקבות המשובים שניתנו ע"י הלומדים ומוסדות החינוך או בעקבות המלצות רפרנט מחוזי</w:t>
            </w:r>
          </w:p>
        </w:tc>
        <w:tc>
          <w:tcPr>
            <w:tcW w:w="1276" w:type="dxa"/>
            <w:tcBorders>
              <w:top w:val="single" w:sz="6" w:space="0" w:color="auto"/>
              <w:left w:val="single" w:sz="6" w:space="0" w:color="auto"/>
              <w:bottom w:val="single" w:sz="6" w:space="0" w:color="auto"/>
              <w:right w:val="single" w:sz="6" w:space="0" w:color="auto"/>
            </w:tcBorders>
          </w:tcPr>
          <w:p w14:paraId="417A0EA2"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 xml:space="preserve"> רפרנט מחוזי</w:t>
            </w:r>
          </w:p>
        </w:tc>
        <w:tc>
          <w:tcPr>
            <w:tcW w:w="1560" w:type="dxa"/>
            <w:vMerge/>
            <w:tcBorders>
              <w:left w:val="single" w:sz="6" w:space="0" w:color="auto"/>
              <w:bottom w:val="single" w:sz="6" w:space="0" w:color="auto"/>
              <w:right w:val="single" w:sz="18" w:space="0" w:color="auto"/>
            </w:tcBorders>
          </w:tcPr>
          <w:p w14:paraId="029029CF"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3F26AD1B" w14:textId="77777777" w:rsidTr="001E16C7">
        <w:trPr>
          <w:cantSplit/>
        </w:trPr>
        <w:tc>
          <w:tcPr>
            <w:tcW w:w="709" w:type="dxa"/>
            <w:tcBorders>
              <w:top w:val="single" w:sz="6" w:space="0" w:color="auto"/>
              <w:left w:val="single" w:sz="18" w:space="0" w:color="auto"/>
              <w:bottom w:val="single" w:sz="18" w:space="0" w:color="auto"/>
              <w:right w:val="single" w:sz="6" w:space="0" w:color="auto"/>
            </w:tcBorders>
          </w:tcPr>
          <w:p w14:paraId="7D3005A7" w14:textId="77777777" w:rsidR="00E303A4" w:rsidRPr="009F639F" w:rsidRDefault="00E303A4" w:rsidP="00110D22">
            <w:pPr>
              <w:keepNext/>
              <w:keepLines/>
              <w:widowControl w:val="0"/>
              <w:numPr>
                <w:ilvl w:val="0"/>
                <w:numId w:val="22"/>
              </w:numPr>
              <w:tabs>
                <w:tab w:val="num" w:pos="2268"/>
              </w:tabs>
              <w:spacing w:line="300" w:lineRule="atLeast"/>
            </w:pPr>
          </w:p>
        </w:tc>
        <w:tc>
          <w:tcPr>
            <w:tcW w:w="4961" w:type="dxa"/>
            <w:tcBorders>
              <w:top w:val="single" w:sz="6" w:space="0" w:color="auto"/>
              <w:left w:val="single" w:sz="6" w:space="0" w:color="auto"/>
              <w:bottom w:val="single" w:sz="18" w:space="0" w:color="auto"/>
              <w:right w:val="single" w:sz="6" w:space="0" w:color="auto"/>
            </w:tcBorders>
          </w:tcPr>
          <w:p w14:paraId="3655C92F" w14:textId="77777777" w:rsidR="00E303A4" w:rsidRPr="009F639F" w:rsidRDefault="00E303A4" w:rsidP="00110D22">
            <w:pPr>
              <w:keepNext/>
              <w:keepLines/>
              <w:widowControl w:val="0"/>
              <w:tabs>
                <w:tab w:val="left" w:pos="1416"/>
              </w:tabs>
              <w:spacing w:line="300" w:lineRule="atLeast"/>
              <w:rPr>
                <w:u w:val="single"/>
                <w:rtl/>
              </w:rPr>
            </w:pPr>
            <w:r w:rsidRPr="009F639F">
              <w:rPr>
                <w:rFonts w:hint="cs"/>
                <w:rtl/>
              </w:rPr>
              <w:t xml:space="preserve">התאמת השינויים והדרישות של הרפרנט </w:t>
            </w:r>
          </w:p>
        </w:tc>
        <w:tc>
          <w:tcPr>
            <w:tcW w:w="1276" w:type="dxa"/>
            <w:tcBorders>
              <w:top w:val="single" w:sz="6" w:space="0" w:color="auto"/>
              <w:left w:val="single" w:sz="6" w:space="0" w:color="auto"/>
              <w:bottom w:val="single" w:sz="18" w:space="0" w:color="auto"/>
              <w:right w:val="single" w:sz="6" w:space="0" w:color="auto"/>
            </w:tcBorders>
          </w:tcPr>
          <w:p w14:paraId="1413F11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tcBorders>
              <w:top w:val="single" w:sz="6" w:space="0" w:color="auto"/>
              <w:left w:val="single" w:sz="6" w:space="0" w:color="auto"/>
              <w:bottom w:val="single" w:sz="18" w:space="0" w:color="auto"/>
              <w:right w:val="single" w:sz="18" w:space="0" w:color="auto"/>
            </w:tcBorders>
          </w:tcPr>
          <w:p w14:paraId="5C157B43"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מיידי</w:t>
            </w:r>
          </w:p>
        </w:tc>
      </w:tr>
    </w:tbl>
    <w:p w14:paraId="49CBB0A3" w14:textId="77777777" w:rsidR="00E303A4" w:rsidRPr="009F639F" w:rsidRDefault="00E303A4" w:rsidP="00110D22">
      <w:pPr>
        <w:keepNext/>
        <w:keepLines/>
        <w:widowControl w:val="0"/>
        <w:tabs>
          <w:tab w:val="left" w:pos="1416"/>
        </w:tabs>
        <w:spacing w:line="300" w:lineRule="atLeast"/>
        <w:ind w:left="1416" w:hanging="709"/>
        <w:rPr>
          <w:rtl/>
        </w:rPr>
      </w:pPr>
    </w:p>
    <w:p w14:paraId="7DE2AA2F" w14:textId="77777777" w:rsidR="00783049" w:rsidRDefault="00783049" w:rsidP="00110D22">
      <w:pPr>
        <w:keepNext/>
        <w:keepLines/>
        <w:widowControl w:val="0"/>
        <w:ind w:left="1224"/>
        <w:rPr>
          <w:u w:val="single"/>
          <w:rtl/>
        </w:rPr>
      </w:pPr>
    </w:p>
    <w:p w14:paraId="6E1C3E51" w14:textId="77777777" w:rsidR="00783049" w:rsidRDefault="00783049" w:rsidP="00110D22">
      <w:pPr>
        <w:keepNext/>
        <w:keepLines/>
        <w:widowControl w:val="0"/>
        <w:ind w:left="1224"/>
        <w:rPr>
          <w:u w:val="single"/>
          <w:rtl/>
        </w:rPr>
      </w:pPr>
    </w:p>
    <w:p w14:paraId="3A43C716" w14:textId="77777777" w:rsidR="00783049" w:rsidRDefault="00783049" w:rsidP="00110D22">
      <w:pPr>
        <w:keepNext/>
        <w:keepLines/>
        <w:widowControl w:val="0"/>
        <w:ind w:left="1224"/>
        <w:rPr>
          <w:u w:val="single"/>
          <w:rtl/>
        </w:rPr>
      </w:pPr>
    </w:p>
    <w:p w14:paraId="172ED29D" w14:textId="77777777" w:rsidR="00783049" w:rsidRDefault="00783049" w:rsidP="00110D22">
      <w:pPr>
        <w:keepNext/>
        <w:keepLines/>
        <w:widowControl w:val="0"/>
        <w:ind w:left="1224"/>
        <w:rPr>
          <w:u w:val="single"/>
          <w:rtl/>
        </w:rPr>
      </w:pPr>
    </w:p>
    <w:p w14:paraId="4E305F0A" w14:textId="77777777" w:rsidR="00783049" w:rsidRDefault="00783049" w:rsidP="00110D22">
      <w:pPr>
        <w:keepNext/>
        <w:keepLines/>
        <w:widowControl w:val="0"/>
        <w:ind w:left="1224"/>
        <w:rPr>
          <w:u w:val="single"/>
        </w:rPr>
      </w:pPr>
    </w:p>
    <w:p w14:paraId="2644302A" w14:textId="5B94FE0A" w:rsidR="00E303A4" w:rsidRPr="001E16C7" w:rsidRDefault="00E303A4" w:rsidP="00110D22">
      <w:pPr>
        <w:keepNext/>
        <w:keepLines/>
        <w:widowControl w:val="0"/>
        <w:numPr>
          <w:ilvl w:val="2"/>
          <w:numId w:val="17"/>
        </w:numPr>
        <w:rPr>
          <w:u w:val="single"/>
        </w:rPr>
      </w:pPr>
      <w:r w:rsidRPr="001E16C7">
        <w:rPr>
          <w:rFonts w:hint="cs"/>
          <w:u w:val="single"/>
          <w:rtl/>
        </w:rPr>
        <w:lastRenderedPageBreak/>
        <w:t>חישוב שכר ותשלום למורים</w:t>
      </w:r>
    </w:p>
    <w:tbl>
      <w:tblPr>
        <w:bidiVisual/>
        <w:tblW w:w="8536" w:type="dxa"/>
        <w:tblInd w:w="1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
        <w:gridCol w:w="679"/>
        <w:gridCol w:w="30"/>
        <w:gridCol w:w="4931"/>
        <w:gridCol w:w="30"/>
        <w:gridCol w:w="1246"/>
        <w:gridCol w:w="30"/>
        <w:gridCol w:w="1530"/>
        <w:gridCol w:w="30"/>
      </w:tblGrid>
      <w:tr w:rsidR="00E303A4" w:rsidRPr="009F639F" w14:paraId="57B52992" w14:textId="77777777" w:rsidTr="00783049">
        <w:trPr>
          <w:gridAfter w:val="1"/>
          <w:wAfter w:w="30" w:type="dxa"/>
          <w:cantSplit/>
          <w:tblHeader/>
        </w:trPr>
        <w:tc>
          <w:tcPr>
            <w:tcW w:w="5670" w:type="dxa"/>
            <w:gridSpan w:val="4"/>
            <w:tcBorders>
              <w:top w:val="single" w:sz="18" w:space="0" w:color="auto"/>
              <w:left w:val="single" w:sz="18" w:space="0" w:color="auto"/>
              <w:bottom w:val="single" w:sz="18" w:space="0" w:color="auto"/>
              <w:right w:val="single" w:sz="6" w:space="0" w:color="auto"/>
            </w:tcBorders>
            <w:shd w:val="pct5" w:color="auto" w:fill="auto"/>
          </w:tcPr>
          <w:p w14:paraId="762D0EEC"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הפעולה</w:t>
            </w:r>
          </w:p>
        </w:tc>
        <w:tc>
          <w:tcPr>
            <w:tcW w:w="1276" w:type="dxa"/>
            <w:gridSpan w:val="2"/>
            <w:tcBorders>
              <w:top w:val="single" w:sz="18" w:space="0" w:color="auto"/>
              <w:left w:val="single" w:sz="6" w:space="0" w:color="auto"/>
              <w:bottom w:val="single" w:sz="18" w:space="0" w:color="auto"/>
              <w:right w:val="single" w:sz="6" w:space="0" w:color="auto"/>
            </w:tcBorders>
            <w:shd w:val="pct5" w:color="auto" w:fill="auto"/>
          </w:tcPr>
          <w:p w14:paraId="39A26C38"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גורם מבצע</w:t>
            </w:r>
          </w:p>
        </w:tc>
        <w:tc>
          <w:tcPr>
            <w:tcW w:w="1560" w:type="dxa"/>
            <w:gridSpan w:val="2"/>
            <w:tcBorders>
              <w:top w:val="single" w:sz="18" w:space="0" w:color="auto"/>
              <w:left w:val="single" w:sz="6" w:space="0" w:color="auto"/>
              <w:bottom w:val="single" w:sz="18" w:space="0" w:color="auto"/>
              <w:right w:val="single" w:sz="18" w:space="0" w:color="auto"/>
            </w:tcBorders>
            <w:shd w:val="pct5" w:color="auto" w:fill="auto"/>
          </w:tcPr>
          <w:p w14:paraId="271E7D2F"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לו"ז</w:t>
            </w:r>
          </w:p>
        </w:tc>
      </w:tr>
      <w:tr w:rsidR="00E303A4" w:rsidRPr="009F639F" w14:paraId="6ABC2D03" w14:textId="77777777" w:rsidTr="00783049">
        <w:trPr>
          <w:gridAfter w:val="1"/>
          <w:wAfter w:w="30" w:type="dxa"/>
          <w:cantSplit/>
        </w:trPr>
        <w:tc>
          <w:tcPr>
            <w:tcW w:w="709" w:type="dxa"/>
            <w:gridSpan w:val="2"/>
            <w:tcBorders>
              <w:top w:val="single" w:sz="18" w:space="0" w:color="auto"/>
              <w:left w:val="single" w:sz="18" w:space="0" w:color="auto"/>
              <w:bottom w:val="single" w:sz="4" w:space="0" w:color="auto"/>
              <w:right w:val="single" w:sz="6" w:space="0" w:color="auto"/>
            </w:tcBorders>
          </w:tcPr>
          <w:p w14:paraId="5C08BA67"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18" w:space="0" w:color="auto"/>
              <w:left w:val="single" w:sz="6" w:space="0" w:color="auto"/>
              <w:bottom w:val="single" w:sz="4" w:space="0" w:color="auto"/>
              <w:right w:val="single" w:sz="6" w:space="0" w:color="auto"/>
            </w:tcBorders>
          </w:tcPr>
          <w:p w14:paraId="55E3DEA1" w14:textId="77777777" w:rsidR="00E303A4" w:rsidRPr="009F639F" w:rsidRDefault="00E303A4" w:rsidP="00110D22">
            <w:pPr>
              <w:keepNext/>
              <w:keepLines/>
              <w:widowControl w:val="0"/>
              <w:tabs>
                <w:tab w:val="left" w:pos="442"/>
              </w:tabs>
              <w:spacing w:line="300" w:lineRule="atLeast"/>
              <w:ind w:left="6"/>
            </w:pPr>
            <w:r w:rsidRPr="009F639F">
              <w:rPr>
                <w:rFonts w:hint="cs"/>
                <w:rtl/>
              </w:rPr>
              <w:t xml:space="preserve">הכנת </w:t>
            </w:r>
            <w:r w:rsidRPr="009F639F">
              <w:rPr>
                <w:rFonts w:hint="eastAsia"/>
                <w:rtl/>
              </w:rPr>
              <w:t>דו"ח</w:t>
            </w:r>
            <w:r w:rsidRPr="009F639F">
              <w:rPr>
                <w:rFonts w:hint="cs"/>
                <w:rtl/>
              </w:rPr>
              <w:t xml:space="preserve"> פעילות על ביצוע בפועל של המורים למוסד. </w:t>
            </w:r>
            <w:r w:rsidRPr="009F639F">
              <w:rPr>
                <w:rFonts w:hint="eastAsia"/>
                <w:rtl/>
              </w:rPr>
              <w:t>דו"ח</w:t>
            </w:r>
            <w:r w:rsidRPr="009F639F">
              <w:rPr>
                <w:rFonts w:hint="cs"/>
                <w:rtl/>
              </w:rPr>
              <w:t xml:space="preserve"> זה יכיל היקף שעות התעריף התואם את קבוצת הסיווג של המורה וסה"כ מכפלת השעות בתעריף עבור כל מורה וסיכום חודשי למוסד, ובתוספת הוצאות נסיעה עפ"י כל דין</w:t>
            </w:r>
          </w:p>
        </w:tc>
        <w:tc>
          <w:tcPr>
            <w:tcW w:w="1276" w:type="dxa"/>
            <w:gridSpan w:val="2"/>
            <w:tcBorders>
              <w:top w:val="single" w:sz="18" w:space="0" w:color="auto"/>
              <w:left w:val="single" w:sz="6" w:space="0" w:color="auto"/>
              <w:bottom w:val="single" w:sz="4" w:space="0" w:color="auto"/>
              <w:right w:val="single" w:sz="6" w:space="0" w:color="auto"/>
            </w:tcBorders>
          </w:tcPr>
          <w:p w14:paraId="21E09ED5"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60" w:type="dxa"/>
            <w:gridSpan w:val="2"/>
            <w:tcBorders>
              <w:top w:val="single" w:sz="18" w:space="0" w:color="auto"/>
              <w:left w:val="single" w:sz="6" w:space="0" w:color="auto"/>
              <w:bottom w:val="single" w:sz="4" w:space="0" w:color="auto"/>
              <w:right w:val="single" w:sz="18" w:space="0" w:color="auto"/>
            </w:tcBorders>
          </w:tcPr>
          <w:p w14:paraId="413A0AC6" w14:textId="77777777" w:rsidR="00E303A4" w:rsidRPr="009F639F" w:rsidRDefault="00E303A4" w:rsidP="00110D22">
            <w:pPr>
              <w:keepNext/>
              <w:keepLines/>
              <w:widowControl w:val="0"/>
              <w:spacing w:line="300" w:lineRule="atLeast"/>
              <w:jc w:val="center"/>
            </w:pPr>
            <w:r w:rsidRPr="009F639F">
              <w:rPr>
                <w:rFonts w:hint="cs"/>
                <w:rtl/>
              </w:rPr>
              <w:t>בסוף כל חודש</w:t>
            </w:r>
          </w:p>
        </w:tc>
      </w:tr>
      <w:tr w:rsidR="00E303A4" w:rsidRPr="009F639F" w14:paraId="339DBDD6" w14:textId="77777777" w:rsidTr="00783049">
        <w:trPr>
          <w:gridAfter w:val="1"/>
          <w:wAfter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5017B92F"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39282BE6"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העברת </w:t>
            </w:r>
            <w:r w:rsidRPr="009F639F">
              <w:rPr>
                <w:rFonts w:hint="eastAsia"/>
                <w:rtl/>
              </w:rPr>
              <w:t>דו"ח</w:t>
            </w:r>
            <w:r w:rsidRPr="009F639F">
              <w:rPr>
                <w:rFonts w:hint="cs"/>
                <w:rtl/>
              </w:rPr>
              <w:t xml:space="preserve"> הביצוע המוסדי לאישור מנהל המוסד</w:t>
            </w:r>
          </w:p>
        </w:tc>
        <w:tc>
          <w:tcPr>
            <w:tcW w:w="1276" w:type="dxa"/>
            <w:gridSpan w:val="2"/>
            <w:tcBorders>
              <w:top w:val="single" w:sz="4" w:space="0" w:color="auto"/>
              <w:left w:val="single" w:sz="6" w:space="0" w:color="auto"/>
              <w:bottom w:val="single" w:sz="4" w:space="0" w:color="auto"/>
              <w:right w:val="single" w:sz="6" w:space="0" w:color="auto"/>
            </w:tcBorders>
          </w:tcPr>
          <w:p w14:paraId="5528D8A4"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1B0BED5D" w14:textId="77777777" w:rsidR="00E303A4" w:rsidRPr="009F639F" w:rsidRDefault="00E303A4" w:rsidP="00110D22">
            <w:pPr>
              <w:keepNext/>
              <w:keepLines/>
              <w:widowControl w:val="0"/>
              <w:spacing w:line="300" w:lineRule="atLeast"/>
              <w:jc w:val="center"/>
              <w:rPr>
                <w:rtl/>
              </w:rPr>
            </w:pPr>
            <w:r w:rsidRPr="009F639F">
              <w:rPr>
                <w:rFonts w:hint="cs"/>
                <w:rtl/>
              </w:rPr>
              <w:t xml:space="preserve">תוך </w:t>
            </w:r>
            <w:r w:rsidRPr="009F639F">
              <w:rPr>
                <w:rFonts w:hint="cs"/>
                <w:b/>
                <w:bCs/>
                <w:rtl/>
              </w:rPr>
              <w:t>5</w:t>
            </w:r>
            <w:r w:rsidRPr="009F639F">
              <w:rPr>
                <w:rFonts w:hint="cs"/>
                <w:rtl/>
              </w:rPr>
              <w:t xml:space="preserve"> ימי עבודה מסוף החודש</w:t>
            </w:r>
          </w:p>
        </w:tc>
      </w:tr>
      <w:tr w:rsidR="00E303A4" w:rsidRPr="009F639F" w14:paraId="6591F011" w14:textId="77777777" w:rsidTr="00783049">
        <w:trPr>
          <w:gridAfter w:val="1"/>
          <w:wAfter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4588854C"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216E842F"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בדיקת </w:t>
            </w:r>
            <w:r w:rsidRPr="009F639F">
              <w:rPr>
                <w:rFonts w:hint="eastAsia"/>
                <w:rtl/>
              </w:rPr>
              <w:t>הדו"ח</w:t>
            </w:r>
            <w:r w:rsidRPr="009F639F">
              <w:rPr>
                <w:rFonts w:hint="cs"/>
                <w:rtl/>
              </w:rPr>
              <w:t xml:space="preserve"> המוסדי ואישור בחתימה</w:t>
            </w:r>
            <w:r>
              <w:rPr>
                <w:rFonts w:hint="cs"/>
                <w:rtl/>
              </w:rPr>
              <w:t xml:space="preserve"> כי השירות ניתן</w:t>
            </w:r>
          </w:p>
        </w:tc>
        <w:tc>
          <w:tcPr>
            <w:tcW w:w="1276" w:type="dxa"/>
            <w:gridSpan w:val="2"/>
            <w:tcBorders>
              <w:top w:val="single" w:sz="4" w:space="0" w:color="auto"/>
              <w:left w:val="single" w:sz="6" w:space="0" w:color="auto"/>
              <w:bottom w:val="single" w:sz="4" w:space="0" w:color="auto"/>
              <w:right w:val="single" w:sz="6" w:space="0" w:color="auto"/>
            </w:tcBorders>
          </w:tcPr>
          <w:p w14:paraId="27D1D52B"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מנהל המוסד</w:t>
            </w:r>
          </w:p>
        </w:tc>
        <w:tc>
          <w:tcPr>
            <w:tcW w:w="1560" w:type="dxa"/>
            <w:gridSpan w:val="2"/>
            <w:tcBorders>
              <w:top w:val="single" w:sz="4" w:space="0" w:color="auto"/>
              <w:left w:val="single" w:sz="6" w:space="0" w:color="auto"/>
              <w:bottom w:val="single" w:sz="4" w:space="0" w:color="auto"/>
              <w:right w:val="single" w:sz="18" w:space="0" w:color="auto"/>
            </w:tcBorders>
          </w:tcPr>
          <w:p w14:paraId="37EBA126" w14:textId="77777777" w:rsidR="00E303A4" w:rsidRPr="009F639F" w:rsidRDefault="00E303A4" w:rsidP="00110D22">
            <w:pPr>
              <w:keepNext/>
              <w:keepLines/>
              <w:widowControl w:val="0"/>
              <w:spacing w:line="300" w:lineRule="atLeast"/>
              <w:jc w:val="center"/>
              <w:rPr>
                <w:rtl/>
              </w:rPr>
            </w:pPr>
          </w:p>
        </w:tc>
      </w:tr>
      <w:tr w:rsidR="00E303A4" w:rsidRPr="009F639F" w14:paraId="26076873" w14:textId="77777777" w:rsidTr="00783049">
        <w:trPr>
          <w:gridAfter w:val="1"/>
          <w:wAfter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2AB39E09"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47C27B49"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ריכוז </w:t>
            </w:r>
            <w:r w:rsidRPr="009F639F">
              <w:rPr>
                <w:rFonts w:hint="eastAsia"/>
                <w:rtl/>
              </w:rPr>
              <w:t>הדו"חות</w:t>
            </w:r>
            <w:r w:rsidRPr="009F639F">
              <w:rPr>
                <w:rFonts w:hint="cs"/>
                <w:rtl/>
              </w:rPr>
              <w:t xml:space="preserve"> המוסדיים והעברתם לאישור וחתימת הרפרנט המחוזי</w:t>
            </w:r>
          </w:p>
        </w:tc>
        <w:tc>
          <w:tcPr>
            <w:tcW w:w="1276" w:type="dxa"/>
            <w:gridSpan w:val="2"/>
            <w:tcBorders>
              <w:top w:val="single" w:sz="4" w:space="0" w:color="auto"/>
              <w:left w:val="single" w:sz="6" w:space="0" w:color="auto"/>
              <w:bottom w:val="single" w:sz="4" w:space="0" w:color="auto"/>
              <w:right w:val="single" w:sz="6" w:space="0" w:color="auto"/>
            </w:tcBorders>
          </w:tcPr>
          <w:p w14:paraId="0B008C52"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2F13CF60" w14:textId="77777777" w:rsidR="00E303A4" w:rsidRPr="009F639F" w:rsidRDefault="00E303A4" w:rsidP="00110D22">
            <w:pPr>
              <w:keepNext/>
              <w:keepLines/>
              <w:widowControl w:val="0"/>
              <w:spacing w:line="300" w:lineRule="atLeast"/>
              <w:jc w:val="center"/>
              <w:rPr>
                <w:rtl/>
              </w:rPr>
            </w:pPr>
          </w:p>
        </w:tc>
      </w:tr>
      <w:tr w:rsidR="00E303A4" w:rsidRPr="009F639F" w14:paraId="7EEB6B7F" w14:textId="77777777" w:rsidTr="00783049">
        <w:trPr>
          <w:gridAfter w:val="1"/>
          <w:wAfter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053EBDB3" w14:textId="77777777" w:rsidR="00E303A4" w:rsidRPr="009F639F" w:rsidRDefault="00E303A4"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53003F2A"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בדיקת </w:t>
            </w:r>
            <w:r w:rsidRPr="009F639F">
              <w:rPr>
                <w:rFonts w:hint="eastAsia"/>
                <w:rtl/>
              </w:rPr>
              <w:t>הדו"חות</w:t>
            </w:r>
            <w:r w:rsidRPr="009F639F">
              <w:rPr>
                <w:rFonts w:hint="cs"/>
                <w:rtl/>
              </w:rPr>
              <w:t xml:space="preserve"> המוסדיים, אישור וחתימה </w:t>
            </w:r>
            <w:r>
              <w:rPr>
                <w:rFonts w:hint="cs"/>
                <w:rtl/>
              </w:rPr>
              <w:t xml:space="preserve">כי השירות ניתן </w:t>
            </w:r>
            <w:r w:rsidRPr="009F639F">
              <w:rPr>
                <w:rFonts w:hint="cs"/>
                <w:rtl/>
              </w:rPr>
              <w:t>והעברתם לקבלן</w:t>
            </w:r>
          </w:p>
        </w:tc>
        <w:tc>
          <w:tcPr>
            <w:tcW w:w="1276" w:type="dxa"/>
            <w:gridSpan w:val="2"/>
            <w:tcBorders>
              <w:top w:val="single" w:sz="4" w:space="0" w:color="auto"/>
              <w:left w:val="single" w:sz="6" w:space="0" w:color="auto"/>
              <w:bottom w:val="single" w:sz="4" w:space="0" w:color="auto"/>
              <w:right w:val="single" w:sz="6" w:space="0" w:color="auto"/>
            </w:tcBorders>
          </w:tcPr>
          <w:p w14:paraId="4B83FE81"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רפרנט מחוזי</w:t>
            </w:r>
          </w:p>
        </w:tc>
        <w:tc>
          <w:tcPr>
            <w:tcW w:w="1560" w:type="dxa"/>
            <w:gridSpan w:val="2"/>
            <w:tcBorders>
              <w:top w:val="single" w:sz="4" w:space="0" w:color="auto"/>
              <w:left w:val="single" w:sz="6" w:space="0" w:color="auto"/>
              <w:bottom w:val="single" w:sz="4" w:space="0" w:color="auto"/>
              <w:right w:val="single" w:sz="18" w:space="0" w:color="auto"/>
            </w:tcBorders>
          </w:tcPr>
          <w:p w14:paraId="21C7894F" w14:textId="77777777" w:rsidR="00E303A4" w:rsidRPr="009F639F" w:rsidRDefault="00E303A4" w:rsidP="00110D22">
            <w:pPr>
              <w:keepNext/>
              <w:keepLines/>
              <w:widowControl w:val="0"/>
              <w:spacing w:line="300" w:lineRule="atLeast"/>
              <w:jc w:val="center"/>
              <w:rPr>
                <w:rtl/>
              </w:rPr>
            </w:pPr>
          </w:p>
        </w:tc>
      </w:tr>
      <w:tr w:rsidR="00783049" w:rsidRPr="009F639F" w14:paraId="4FF3D80A" w14:textId="77777777" w:rsidTr="00783049">
        <w:trPr>
          <w:gridBefore w:val="1"/>
          <w:wBefore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2887D223"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7D954AE0" w14:textId="0E8ACF26" w:rsidR="00783049" w:rsidRPr="009F639F" w:rsidRDefault="00783049" w:rsidP="00110D22">
            <w:pPr>
              <w:keepNext/>
              <w:keepLines/>
              <w:widowControl w:val="0"/>
              <w:tabs>
                <w:tab w:val="left" w:pos="442"/>
              </w:tabs>
              <w:spacing w:line="300" w:lineRule="atLeast"/>
              <w:ind w:left="6"/>
              <w:rPr>
                <w:rtl/>
              </w:rPr>
            </w:pPr>
            <w:r w:rsidRPr="009F639F">
              <w:rPr>
                <w:rFonts w:hint="cs"/>
                <w:rtl/>
              </w:rPr>
              <w:t xml:space="preserve">ריכוז כל </w:t>
            </w:r>
            <w:r w:rsidRPr="009F639F">
              <w:rPr>
                <w:rFonts w:hint="eastAsia"/>
                <w:rtl/>
              </w:rPr>
              <w:t>הדו"חות</w:t>
            </w:r>
            <w:r w:rsidRPr="009F639F">
              <w:rPr>
                <w:rFonts w:hint="cs"/>
                <w:rtl/>
              </w:rPr>
              <w:t xml:space="preserve">, הכנת תלוש שכר למורה על בסיס </w:t>
            </w:r>
            <w:r w:rsidRPr="009F639F">
              <w:rPr>
                <w:rFonts w:hint="eastAsia"/>
                <w:rtl/>
              </w:rPr>
              <w:t>דו"ח</w:t>
            </w:r>
            <w:r w:rsidRPr="009F639F">
              <w:rPr>
                <w:rFonts w:hint="cs"/>
                <w:rtl/>
              </w:rPr>
              <w:t xml:space="preserve"> הפעילות המוסדי שאושר. במקרה של מורה שאינו עוסק מורשה (כלומר אינו מוציא חשבונית), יועסק כשכיר וישולם שכרו בהתאם, התשלום החודשי יכלול גם הפרשות לביטוח לאומי ולמס ערך מוסף. במקרה של מורה שהוא עוסק מורשה, (כלומר מוציא חשבונית) התשלום החודשי לא יכלול הפרשות לביטוח לאומי ולמס ערך מוסף שכן עליו לבצע ההפרשות בעצמו</w:t>
            </w:r>
          </w:p>
        </w:tc>
        <w:tc>
          <w:tcPr>
            <w:tcW w:w="1276" w:type="dxa"/>
            <w:gridSpan w:val="2"/>
            <w:tcBorders>
              <w:top w:val="single" w:sz="4" w:space="0" w:color="auto"/>
              <w:left w:val="single" w:sz="6" w:space="0" w:color="auto"/>
              <w:bottom w:val="single" w:sz="4" w:space="0" w:color="auto"/>
              <w:right w:val="single" w:sz="6" w:space="0" w:color="auto"/>
            </w:tcBorders>
          </w:tcPr>
          <w:p w14:paraId="63665C1F"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68E90F10" w14:textId="77777777" w:rsidR="00783049" w:rsidRPr="009F639F" w:rsidRDefault="00783049" w:rsidP="00110D22">
            <w:pPr>
              <w:keepNext/>
              <w:keepLines/>
              <w:widowControl w:val="0"/>
              <w:spacing w:line="300" w:lineRule="atLeast"/>
              <w:jc w:val="center"/>
              <w:rPr>
                <w:rtl/>
              </w:rPr>
            </w:pPr>
            <w:r w:rsidRPr="009F639F">
              <w:rPr>
                <w:rFonts w:hint="cs"/>
                <w:rtl/>
              </w:rPr>
              <w:t xml:space="preserve">לא יאוחר מ- </w:t>
            </w:r>
            <w:r w:rsidRPr="009F639F">
              <w:rPr>
                <w:rFonts w:hint="cs"/>
                <w:b/>
                <w:bCs/>
                <w:rtl/>
              </w:rPr>
              <w:t>6</w:t>
            </w:r>
            <w:r w:rsidRPr="009F639F">
              <w:rPr>
                <w:rFonts w:hint="cs"/>
                <w:rtl/>
              </w:rPr>
              <w:t xml:space="preserve"> ימי עבודה מסוף החודש</w:t>
            </w:r>
          </w:p>
        </w:tc>
      </w:tr>
      <w:tr w:rsidR="00783049" w:rsidRPr="009F639F" w14:paraId="4D0167EC" w14:textId="77777777" w:rsidTr="00783049">
        <w:trPr>
          <w:gridBefore w:val="1"/>
          <w:wBefore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58B3E1CE"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07EA8471" w14:textId="02C79181" w:rsidR="00783049" w:rsidRPr="009F639F" w:rsidRDefault="00783049" w:rsidP="00110D22">
            <w:pPr>
              <w:keepNext/>
              <w:keepLines/>
              <w:widowControl w:val="0"/>
              <w:tabs>
                <w:tab w:val="left" w:pos="442"/>
              </w:tabs>
              <w:spacing w:line="300" w:lineRule="atLeast"/>
              <w:ind w:left="6"/>
              <w:rPr>
                <w:rtl/>
              </w:rPr>
            </w:pPr>
            <w:r w:rsidRPr="009F639F">
              <w:rPr>
                <w:rFonts w:hint="cs"/>
                <w:rtl/>
              </w:rPr>
              <w:t xml:space="preserve">הכנת תלוש שכר חודשי למורה. למורה שביצע פעילות במספר מוסדות חינוך יופק </w:t>
            </w:r>
            <w:r w:rsidRPr="009F639F">
              <w:rPr>
                <w:rFonts w:hint="cs"/>
                <w:u w:val="single"/>
                <w:rtl/>
              </w:rPr>
              <w:t>תלוש אחד בלבד,</w:t>
            </w:r>
            <w:r w:rsidRPr="009F639F">
              <w:rPr>
                <w:rFonts w:hint="cs"/>
                <w:rtl/>
              </w:rPr>
              <w:t xml:space="preserve"> בו ירוכזו כל התשלומים</w:t>
            </w:r>
          </w:p>
        </w:tc>
        <w:tc>
          <w:tcPr>
            <w:tcW w:w="1276" w:type="dxa"/>
            <w:gridSpan w:val="2"/>
            <w:tcBorders>
              <w:top w:val="single" w:sz="4" w:space="0" w:color="auto"/>
              <w:left w:val="single" w:sz="6" w:space="0" w:color="auto"/>
              <w:bottom w:val="single" w:sz="4" w:space="0" w:color="auto"/>
              <w:right w:val="single" w:sz="6" w:space="0" w:color="auto"/>
            </w:tcBorders>
          </w:tcPr>
          <w:p w14:paraId="4AE7860B"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2F0E272B" w14:textId="77777777" w:rsidR="00783049" w:rsidRPr="009F639F" w:rsidRDefault="00783049" w:rsidP="00110D22">
            <w:pPr>
              <w:keepNext/>
              <w:keepLines/>
              <w:widowControl w:val="0"/>
              <w:spacing w:line="300" w:lineRule="atLeast"/>
              <w:jc w:val="center"/>
              <w:rPr>
                <w:rtl/>
              </w:rPr>
            </w:pPr>
          </w:p>
        </w:tc>
      </w:tr>
      <w:tr w:rsidR="00783049" w:rsidRPr="009F639F" w14:paraId="57705423" w14:textId="77777777" w:rsidTr="00783049">
        <w:trPr>
          <w:gridBefore w:val="1"/>
          <w:wBefore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49FCB7A1"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7F1D6EBB" w14:textId="6AFB18A8" w:rsidR="00783049" w:rsidRPr="009F639F" w:rsidRDefault="00783049" w:rsidP="00110D22">
            <w:pPr>
              <w:keepNext/>
              <w:keepLines/>
              <w:widowControl w:val="0"/>
              <w:tabs>
                <w:tab w:val="left" w:pos="442"/>
              </w:tabs>
              <w:spacing w:line="300" w:lineRule="atLeast"/>
              <w:ind w:left="6"/>
              <w:rPr>
                <w:rtl/>
              </w:rPr>
            </w:pPr>
            <w:r w:rsidRPr="009F639F">
              <w:rPr>
                <w:rFonts w:hint="cs"/>
                <w:rtl/>
              </w:rPr>
              <w:t>תשלום שכר למורים</w:t>
            </w:r>
          </w:p>
        </w:tc>
        <w:tc>
          <w:tcPr>
            <w:tcW w:w="1276" w:type="dxa"/>
            <w:gridSpan w:val="2"/>
            <w:tcBorders>
              <w:top w:val="single" w:sz="4" w:space="0" w:color="auto"/>
              <w:left w:val="single" w:sz="6" w:space="0" w:color="auto"/>
              <w:bottom w:val="single" w:sz="4" w:space="0" w:color="auto"/>
              <w:right w:val="single" w:sz="6" w:space="0" w:color="auto"/>
            </w:tcBorders>
          </w:tcPr>
          <w:p w14:paraId="272DF492"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290C499A" w14:textId="77777777" w:rsidR="00783049" w:rsidRPr="009F639F" w:rsidRDefault="00783049" w:rsidP="00110D22">
            <w:pPr>
              <w:keepNext/>
              <w:keepLines/>
              <w:widowControl w:val="0"/>
              <w:spacing w:line="300" w:lineRule="atLeast"/>
              <w:jc w:val="center"/>
              <w:rPr>
                <w:rtl/>
              </w:rPr>
            </w:pPr>
          </w:p>
        </w:tc>
      </w:tr>
      <w:tr w:rsidR="00783049" w:rsidRPr="009F639F" w14:paraId="46FEF05A" w14:textId="77777777" w:rsidTr="00783049">
        <w:trPr>
          <w:gridBefore w:val="1"/>
          <w:wBefore w:w="30" w:type="dxa"/>
          <w:cantSplit/>
        </w:trPr>
        <w:tc>
          <w:tcPr>
            <w:tcW w:w="709" w:type="dxa"/>
            <w:gridSpan w:val="2"/>
            <w:tcBorders>
              <w:top w:val="single" w:sz="4" w:space="0" w:color="auto"/>
              <w:left w:val="single" w:sz="18" w:space="0" w:color="auto"/>
              <w:bottom w:val="single" w:sz="4" w:space="0" w:color="auto"/>
              <w:right w:val="single" w:sz="6" w:space="0" w:color="auto"/>
            </w:tcBorders>
          </w:tcPr>
          <w:p w14:paraId="0B58AF97"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4" w:space="0" w:color="auto"/>
              <w:right w:val="single" w:sz="6" w:space="0" w:color="auto"/>
            </w:tcBorders>
          </w:tcPr>
          <w:p w14:paraId="6454E468" w14:textId="6815FC46" w:rsidR="00783049" w:rsidRPr="009F639F" w:rsidRDefault="00783049" w:rsidP="00110D22">
            <w:pPr>
              <w:keepNext/>
              <w:keepLines/>
              <w:widowControl w:val="0"/>
              <w:tabs>
                <w:tab w:val="left" w:pos="442"/>
              </w:tabs>
              <w:spacing w:line="300" w:lineRule="atLeast"/>
              <w:ind w:left="6"/>
              <w:rPr>
                <w:rtl/>
              </w:rPr>
            </w:pPr>
            <w:r w:rsidRPr="009F639F">
              <w:rPr>
                <w:rFonts w:hint="cs"/>
                <w:rtl/>
              </w:rPr>
              <w:t>עדכון התקציב של המוסד</w:t>
            </w:r>
          </w:p>
        </w:tc>
        <w:tc>
          <w:tcPr>
            <w:tcW w:w="1276" w:type="dxa"/>
            <w:gridSpan w:val="2"/>
            <w:tcBorders>
              <w:top w:val="single" w:sz="4" w:space="0" w:color="auto"/>
              <w:left w:val="single" w:sz="6" w:space="0" w:color="auto"/>
              <w:bottom w:val="single" w:sz="4" w:space="0" w:color="auto"/>
              <w:right w:val="single" w:sz="6" w:space="0" w:color="auto"/>
            </w:tcBorders>
          </w:tcPr>
          <w:p w14:paraId="27CB5E99"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4" w:space="0" w:color="auto"/>
              <w:right w:val="single" w:sz="18" w:space="0" w:color="auto"/>
            </w:tcBorders>
          </w:tcPr>
          <w:p w14:paraId="3FF8CDE0" w14:textId="77777777" w:rsidR="00783049" w:rsidRPr="009F639F" w:rsidRDefault="00783049" w:rsidP="00110D22">
            <w:pPr>
              <w:keepNext/>
              <w:keepLines/>
              <w:widowControl w:val="0"/>
              <w:spacing w:line="300" w:lineRule="atLeast"/>
              <w:jc w:val="center"/>
              <w:rPr>
                <w:rtl/>
              </w:rPr>
            </w:pPr>
            <w:r w:rsidRPr="009F639F">
              <w:rPr>
                <w:rFonts w:hint="cs"/>
                <w:rtl/>
              </w:rPr>
              <w:t>בסוף החודש</w:t>
            </w:r>
          </w:p>
        </w:tc>
      </w:tr>
      <w:tr w:rsidR="00783049" w:rsidRPr="009F639F" w14:paraId="2C05F6C4" w14:textId="77777777" w:rsidTr="00783049">
        <w:trPr>
          <w:gridBefore w:val="1"/>
          <w:wBefore w:w="30" w:type="dxa"/>
          <w:cantSplit/>
        </w:trPr>
        <w:tc>
          <w:tcPr>
            <w:tcW w:w="709" w:type="dxa"/>
            <w:gridSpan w:val="2"/>
            <w:tcBorders>
              <w:top w:val="single" w:sz="4" w:space="0" w:color="auto"/>
              <w:left w:val="single" w:sz="18" w:space="0" w:color="auto"/>
              <w:bottom w:val="single" w:sz="18" w:space="0" w:color="auto"/>
              <w:right w:val="single" w:sz="6" w:space="0" w:color="auto"/>
            </w:tcBorders>
          </w:tcPr>
          <w:p w14:paraId="3D578EB4" w14:textId="77777777" w:rsidR="00783049" w:rsidRPr="009F639F" w:rsidRDefault="00783049" w:rsidP="00110D22">
            <w:pPr>
              <w:keepNext/>
              <w:keepLines/>
              <w:widowControl w:val="0"/>
              <w:numPr>
                <w:ilvl w:val="0"/>
                <w:numId w:val="23"/>
              </w:numPr>
              <w:tabs>
                <w:tab w:val="num" w:pos="2268"/>
              </w:tabs>
              <w:spacing w:line="300" w:lineRule="atLeast"/>
            </w:pPr>
          </w:p>
        </w:tc>
        <w:tc>
          <w:tcPr>
            <w:tcW w:w="4961" w:type="dxa"/>
            <w:gridSpan w:val="2"/>
            <w:tcBorders>
              <w:top w:val="single" w:sz="4" w:space="0" w:color="auto"/>
              <w:left w:val="single" w:sz="6" w:space="0" w:color="auto"/>
              <w:bottom w:val="single" w:sz="18" w:space="0" w:color="auto"/>
              <w:right w:val="single" w:sz="6" w:space="0" w:color="auto"/>
            </w:tcBorders>
          </w:tcPr>
          <w:p w14:paraId="630A5958" w14:textId="62463A2D" w:rsidR="00783049" w:rsidRPr="009F639F" w:rsidRDefault="00783049" w:rsidP="00110D22">
            <w:pPr>
              <w:keepNext/>
              <w:keepLines/>
              <w:widowControl w:val="0"/>
              <w:tabs>
                <w:tab w:val="left" w:pos="442"/>
              </w:tabs>
              <w:spacing w:line="300" w:lineRule="atLeast"/>
              <w:ind w:left="6"/>
              <w:rPr>
                <w:rtl/>
              </w:rPr>
            </w:pPr>
            <w:r w:rsidRPr="009F639F">
              <w:rPr>
                <w:rFonts w:hint="cs"/>
                <w:rtl/>
              </w:rPr>
              <w:t>הגשת חשבונית למשרד החינוך לצורך קבלת תשלום בגין השירות המבוצע ע"י הקבלן</w:t>
            </w:r>
          </w:p>
        </w:tc>
        <w:tc>
          <w:tcPr>
            <w:tcW w:w="1276" w:type="dxa"/>
            <w:gridSpan w:val="2"/>
            <w:tcBorders>
              <w:top w:val="single" w:sz="4" w:space="0" w:color="auto"/>
              <w:left w:val="single" w:sz="6" w:space="0" w:color="auto"/>
              <w:bottom w:val="single" w:sz="18" w:space="0" w:color="auto"/>
              <w:right w:val="single" w:sz="6" w:space="0" w:color="auto"/>
            </w:tcBorders>
          </w:tcPr>
          <w:p w14:paraId="1F126986" w14:textId="77777777" w:rsidR="00783049" w:rsidRPr="009F639F" w:rsidRDefault="00783049" w:rsidP="00110D22">
            <w:pPr>
              <w:keepNext/>
              <w:keepLines/>
              <w:widowControl w:val="0"/>
              <w:tabs>
                <w:tab w:val="left" w:pos="1416"/>
              </w:tabs>
              <w:spacing w:line="300" w:lineRule="atLeast"/>
              <w:jc w:val="center"/>
              <w:rPr>
                <w:rtl/>
              </w:rPr>
            </w:pPr>
            <w:r w:rsidRPr="009F639F">
              <w:rPr>
                <w:rFonts w:hint="cs"/>
                <w:rtl/>
              </w:rPr>
              <w:t>קבלן</w:t>
            </w:r>
          </w:p>
        </w:tc>
        <w:tc>
          <w:tcPr>
            <w:tcW w:w="1560" w:type="dxa"/>
            <w:gridSpan w:val="2"/>
            <w:tcBorders>
              <w:top w:val="single" w:sz="4" w:space="0" w:color="auto"/>
              <w:left w:val="single" w:sz="6" w:space="0" w:color="auto"/>
              <w:bottom w:val="single" w:sz="18" w:space="0" w:color="auto"/>
              <w:right w:val="single" w:sz="18" w:space="0" w:color="auto"/>
            </w:tcBorders>
          </w:tcPr>
          <w:p w14:paraId="20670A61" w14:textId="77777777" w:rsidR="00783049" w:rsidRPr="009F639F" w:rsidRDefault="00783049" w:rsidP="00110D22">
            <w:pPr>
              <w:keepNext/>
              <w:keepLines/>
              <w:widowControl w:val="0"/>
              <w:spacing w:line="300" w:lineRule="atLeast"/>
              <w:jc w:val="center"/>
              <w:rPr>
                <w:rtl/>
              </w:rPr>
            </w:pPr>
            <w:r w:rsidRPr="009F639F">
              <w:rPr>
                <w:rFonts w:hint="cs"/>
                <w:rtl/>
              </w:rPr>
              <w:t>בסוף החודש</w:t>
            </w:r>
          </w:p>
        </w:tc>
      </w:tr>
    </w:tbl>
    <w:p w14:paraId="7BD89AA3" w14:textId="77777777" w:rsidR="00E303A4" w:rsidRPr="009F639F" w:rsidRDefault="00E303A4" w:rsidP="00110D22">
      <w:pPr>
        <w:keepNext/>
        <w:keepLines/>
        <w:widowControl w:val="0"/>
        <w:spacing w:line="300" w:lineRule="atLeast"/>
        <w:ind w:left="709"/>
        <w:rPr>
          <w:b/>
          <w:bCs/>
          <w:u w:val="single"/>
          <w:rtl/>
        </w:rPr>
      </w:pPr>
    </w:p>
    <w:p w14:paraId="3FB14C76" w14:textId="000F6A00" w:rsidR="00E303A4" w:rsidRPr="001E16C7" w:rsidRDefault="00E303A4" w:rsidP="00110D22">
      <w:pPr>
        <w:keepNext/>
        <w:keepLines/>
        <w:widowControl w:val="0"/>
        <w:numPr>
          <w:ilvl w:val="2"/>
          <w:numId w:val="17"/>
        </w:numPr>
        <w:rPr>
          <w:u w:val="single"/>
        </w:rPr>
      </w:pPr>
      <w:r w:rsidRPr="001E16C7">
        <w:rPr>
          <w:rFonts w:hint="cs"/>
          <w:u w:val="single"/>
          <w:rtl/>
        </w:rPr>
        <w:t>דיווח תקופתי לקבלת תשלומים</w:t>
      </w:r>
    </w:p>
    <w:tbl>
      <w:tblPr>
        <w:bidiVisual/>
        <w:tblW w:w="8463" w:type="dxa"/>
        <w:tblInd w:w="1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961"/>
        <w:gridCol w:w="1276"/>
        <w:gridCol w:w="1517"/>
      </w:tblGrid>
      <w:tr w:rsidR="00E303A4" w:rsidRPr="009F639F" w14:paraId="1C8F6E79" w14:textId="77777777" w:rsidTr="00783049">
        <w:trPr>
          <w:cantSplit/>
        </w:trPr>
        <w:tc>
          <w:tcPr>
            <w:tcW w:w="5670" w:type="dxa"/>
            <w:gridSpan w:val="2"/>
            <w:tcBorders>
              <w:top w:val="single" w:sz="18" w:space="0" w:color="auto"/>
              <w:left w:val="single" w:sz="18" w:space="0" w:color="auto"/>
              <w:bottom w:val="single" w:sz="18" w:space="0" w:color="auto"/>
              <w:right w:val="single" w:sz="6" w:space="0" w:color="auto"/>
            </w:tcBorders>
            <w:shd w:val="pct5" w:color="auto" w:fill="auto"/>
          </w:tcPr>
          <w:p w14:paraId="17CE904B"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הפעולה</w:t>
            </w:r>
          </w:p>
        </w:tc>
        <w:tc>
          <w:tcPr>
            <w:tcW w:w="1276" w:type="dxa"/>
            <w:tcBorders>
              <w:top w:val="single" w:sz="18" w:space="0" w:color="auto"/>
              <w:left w:val="single" w:sz="6" w:space="0" w:color="auto"/>
              <w:bottom w:val="single" w:sz="18" w:space="0" w:color="auto"/>
              <w:right w:val="single" w:sz="6" w:space="0" w:color="auto"/>
            </w:tcBorders>
            <w:shd w:val="pct5" w:color="auto" w:fill="auto"/>
          </w:tcPr>
          <w:p w14:paraId="6A82412B"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גורם מבצע</w:t>
            </w:r>
          </w:p>
        </w:tc>
        <w:tc>
          <w:tcPr>
            <w:tcW w:w="1517" w:type="dxa"/>
            <w:tcBorders>
              <w:top w:val="single" w:sz="18" w:space="0" w:color="auto"/>
              <w:left w:val="single" w:sz="6" w:space="0" w:color="auto"/>
              <w:bottom w:val="single" w:sz="18" w:space="0" w:color="auto"/>
              <w:right w:val="single" w:sz="18" w:space="0" w:color="auto"/>
            </w:tcBorders>
            <w:shd w:val="pct5" w:color="auto" w:fill="auto"/>
          </w:tcPr>
          <w:p w14:paraId="220B0A1B" w14:textId="77777777" w:rsidR="00E303A4" w:rsidRPr="009F639F" w:rsidRDefault="00E303A4" w:rsidP="00110D22">
            <w:pPr>
              <w:keepNext/>
              <w:keepLines/>
              <w:widowControl w:val="0"/>
              <w:tabs>
                <w:tab w:val="left" w:pos="1416"/>
              </w:tabs>
              <w:spacing w:line="300" w:lineRule="atLeast"/>
              <w:jc w:val="center"/>
              <w:rPr>
                <w:b/>
                <w:bCs/>
              </w:rPr>
            </w:pPr>
            <w:r w:rsidRPr="009F639F">
              <w:rPr>
                <w:rFonts w:hint="cs"/>
                <w:b/>
                <w:bCs/>
                <w:rtl/>
              </w:rPr>
              <w:t>לו"ז</w:t>
            </w:r>
          </w:p>
        </w:tc>
      </w:tr>
      <w:tr w:rsidR="00E303A4" w:rsidRPr="009F639F" w14:paraId="0876A120" w14:textId="77777777" w:rsidTr="00783049">
        <w:trPr>
          <w:cantSplit/>
        </w:trPr>
        <w:tc>
          <w:tcPr>
            <w:tcW w:w="709" w:type="dxa"/>
            <w:tcBorders>
              <w:top w:val="single" w:sz="18" w:space="0" w:color="auto"/>
              <w:left w:val="single" w:sz="18" w:space="0" w:color="auto"/>
              <w:bottom w:val="single" w:sz="6" w:space="0" w:color="auto"/>
              <w:right w:val="single" w:sz="6" w:space="0" w:color="auto"/>
            </w:tcBorders>
          </w:tcPr>
          <w:p w14:paraId="458DE86E"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18" w:space="0" w:color="auto"/>
              <w:left w:val="single" w:sz="6" w:space="0" w:color="auto"/>
              <w:bottom w:val="single" w:sz="6" w:space="0" w:color="auto"/>
              <w:right w:val="single" w:sz="6" w:space="0" w:color="auto"/>
            </w:tcBorders>
          </w:tcPr>
          <w:p w14:paraId="701AA0F2" w14:textId="77777777" w:rsidR="00E303A4" w:rsidRPr="009F639F" w:rsidRDefault="00E303A4" w:rsidP="00110D22">
            <w:pPr>
              <w:keepNext/>
              <w:keepLines/>
              <w:widowControl w:val="0"/>
              <w:tabs>
                <w:tab w:val="left" w:pos="442"/>
              </w:tabs>
              <w:spacing w:line="300" w:lineRule="atLeast"/>
              <w:ind w:left="6"/>
              <w:rPr>
                <w:rtl/>
              </w:rPr>
            </w:pPr>
            <w:r w:rsidRPr="009F639F">
              <w:rPr>
                <w:rFonts w:hint="cs"/>
                <w:rtl/>
              </w:rPr>
              <w:t xml:space="preserve">ניהול מערכת נתונים ממוחשבת למעקב, בקרה ותיעוד הנתונים והפעילויות, במהלך הפעילויות השונות. למינהל תינתן הרשאה לצפייה במערכת הנתונים. </w:t>
            </w:r>
            <w:r w:rsidRPr="009F639F">
              <w:rPr>
                <w:rtl/>
              </w:rPr>
              <w:br/>
            </w:r>
            <w:r w:rsidRPr="009F639F">
              <w:rPr>
                <w:rFonts w:hint="cs"/>
                <w:rtl/>
              </w:rPr>
              <w:t xml:space="preserve">כל </w:t>
            </w:r>
            <w:r w:rsidRPr="009F639F">
              <w:rPr>
                <w:rFonts w:hint="eastAsia"/>
                <w:rtl/>
              </w:rPr>
              <w:t>הדו"חות</w:t>
            </w:r>
            <w:r w:rsidRPr="009F639F">
              <w:rPr>
                <w:rFonts w:hint="cs"/>
                <w:rtl/>
              </w:rPr>
              <w:t xml:space="preserve"> יבנו על פי מבנה שיאושר ע"י המינהל. הדוחות יכללו נתונים תפעוליים ונתוני תשלום למורים. דוחות אלו ישמשו כבסיס לתשלום לקבלן עפ"י הצעת המחיר.</w:t>
            </w:r>
          </w:p>
        </w:tc>
        <w:tc>
          <w:tcPr>
            <w:tcW w:w="1276" w:type="dxa"/>
            <w:tcBorders>
              <w:top w:val="single" w:sz="18" w:space="0" w:color="auto"/>
              <w:left w:val="single" w:sz="6" w:space="0" w:color="auto"/>
              <w:bottom w:val="single" w:sz="6" w:space="0" w:color="auto"/>
              <w:right w:val="single" w:sz="6" w:space="0" w:color="auto"/>
            </w:tcBorders>
          </w:tcPr>
          <w:p w14:paraId="489D4DB6"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tcBorders>
              <w:top w:val="single" w:sz="18" w:space="0" w:color="auto"/>
              <w:left w:val="single" w:sz="6" w:space="0" w:color="auto"/>
              <w:bottom w:val="single" w:sz="6" w:space="0" w:color="auto"/>
              <w:right w:val="single" w:sz="18" w:space="0" w:color="auto"/>
            </w:tcBorders>
            <w:vAlign w:val="center"/>
          </w:tcPr>
          <w:p w14:paraId="55BB2B3D" w14:textId="77777777" w:rsidR="00E303A4" w:rsidRPr="009F639F" w:rsidRDefault="00E303A4" w:rsidP="00110D22">
            <w:pPr>
              <w:keepNext/>
              <w:keepLines/>
              <w:widowControl w:val="0"/>
              <w:spacing w:line="300" w:lineRule="atLeast"/>
              <w:jc w:val="center"/>
              <w:rPr>
                <w:rtl/>
              </w:rPr>
            </w:pPr>
            <w:r w:rsidRPr="009F639F">
              <w:rPr>
                <w:rFonts w:hint="cs"/>
                <w:rtl/>
              </w:rPr>
              <w:t>במהלך החודש</w:t>
            </w:r>
          </w:p>
        </w:tc>
      </w:tr>
    </w:tbl>
    <w:p w14:paraId="483DE3F7" w14:textId="77777777" w:rsidR="00783049" w:rsidRDefault="00783049" w:rsidP="00110D22">
      <w:pPr>
        <w:keepNext/>
        <w:keepLines/>
      </w:pPr>
    </w:p>
    <w:tbl>
      <w:tblPr>
        <w:bidiVisual/>
        <w:tblW w:w="8463" w:type="dxa"/>
        <w:tblInd w:w="1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961"/>
        <w:gridCol w:w="1276"/>
        <w:gridCol w:w="1517"/>
      </w:tblGrid>
      <w:tr w:rsidR="00E303A4" w:rsidRPr="009F639F" w14:paraId="126FADDD"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4A0FF38F"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60FF91DC" w14:textId="77777777" w:rsidR="00E303A4" w:rsidRPr="009F639F" w:rsidRDefault="00E303A4" w:rsidP="00110D22">
            <w:pPr>
              <w:keepNext/>
              <w:keepLines/>
              <w:widowControl w:val="0"/>
              <w:tabs>
                <w:tab w:val="left" w:pos="459"/>
              </w:tabs>
              <w:spacing w:line="300" w:lineRule="atLeast"/>
              <w:ind w:left="23"/>
            </w:pPr>
            <w:r w:rsidRPr="009F639F">
              <w:rPr>
                <w:rFonts w:hint="cs"/>
                <w:rtl/>
              </w:rPr>
              <w:t xml:space="preserve">בסוף כל חודש יוכן דוח מחשב, לפי מוסדות החינוך ולפי </w:t>
            </w:r>
            <w:r>
              <w:rPr>
                <w:rFonts w:hint="cs"/>
                <w:rtl/>
              </w:rPr>
              <w:t>רשות</w:t>
            </w:r>
            <w:r w:rsidRPr="009F639F">
              <w:rPr>
                <w:rFonts w:hint="cs"/>
                <w:rtl/>
              </w:rPr>
              <w:t xml:space="preserve">, בו מפורטים הנתונים הבאים: </w:t>
            </w:r>
            <w:r w:rsidRPr="009F639F">
              <w:rPr>
                <w:rtl/>
              </w:rPr>
              <w:t xml:space="preserve">שם </w:t>
            </w:r>
            <w:r w:rsidRPr="009F639F">
              <w:rPr>
                <w:rFonts w:hint="cs"/>
                <w:rtl/>
              </w:rPr>
              <w:t>הפעילות, שם המורה, מספר שעות הוראה, מספר לומדים שהשתתפו במהלך החודש, המלצות לשינויים במידה ויש.</w:t>
            </w:r>
          </w:p>
        </w:tc>
        <w:tc>
          <w:tcPr>
            <w:tcW w:w="1276" w:type="dxa"/>
            <w:tcBorders>
              <w:top w:val="single" w:sz="6" w:space="0" w:color="auto"/>
              <w:left w:val="single" w:sz="6" w:space="0" w:color="auto"/>
              <w:bottom w:val="single" w:sz="6" w:space="0" w:color="auto"/>
              <w:right w:val="single" w:sz="6" w:space="0" w:color="auto"/>
            </w:tcBorders>
          </w:tcPr>
          <w:p w14:paraId="478B87C1" w14:textId="77777777" w:rsidR="00E303A4" w:rsidRPr="009F639F" w:rsidRDefault="00E303A4" w:rsidP="00110D22">
            <w:pPr>
              <w:keepNext/>
              <w:keepLines/>
              <w:widowControl w:val="0"/>
              <w:tabs>
                <w:tab w:val="left" w:pos="1416"/>
              </w:tabs>
              <w:spacing w:line="300" w:lineRule="atLeast"/>
              <w:jc w:val="center"/>
            </w:pPr>
            <w:r w:rsidRPr="009F639F">
              <w:rPr>
                <w:rFonts w:hint="cs"/>
                <w:rtl/>
              </w:rPr>
              <w:t>קבלן</w:t>
            </w:r>
          </w:p>
        </w:tc>
        <w:tc>
          <w:tcPr>
            <w:tcW w:w="1517" w:type="dxa"/>
            <w:vMerge w:val="restart"/>
            <w:tcBorders>
              <w:top w:val="single" w:sz="6" w:space="0" w:color="auto"/>
              <w:left w:val="single" w:sz="6" w:space="0" w:color="auto"/>
              <w:right w:val="single" w:sz="18" w:space="0" w:color="auto"/>
            </w:tcBorders>
            <w:vAlign w:val="center"/>
          </w:tcPr>
          <w:p w14:paraId="4EE3C0FE"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בסוף כל חודש</w:t>
            </w:r>
          </w:p>
        </w:tc>
      </w:tr>
      <w:tr w:rsidR="00E303A4" w:rsidRPr="009F639F" w14:paraId="1058CF2D"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616DA5BD"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467C352D"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הכנת </w:t>
            </w:r>
            <w:r w:rsidRPr="009F639F">
              <w:rPr>
                <w:rFonts w:hint="eastAsia"/>
                <w:rtl/>
              </w:rPr>
              <w:t>דו"ח</w:t>
            </w:r>
            <w:r w:rsidRPr="009F639F">
              <w:rPr>
                <w:rFonts w:hint="cs"/>
                <w:rtl/>
              </w:rPr>
              <w:t xml:space="preserve"> למוסד על ניצול שעות תקציבי וניצול חודשי ומצטבר מתחילת השנה ויתרת שעות ותקציב</w:t>
            </w:r>
          </w:p>
        </w:tc>
        <w:tc>
          <w:tcPr>
            <w:tcW w:w="1276" w:type="dxa"/>
            <w:tcBorders>
              <w:top w:val="single" w:sz="6" w:space="0" w:color="auto"/>
              <w:left w:val="single" w:sz="6" w:space="0" w:color="auto"/>
              <w:bottom w:val="single" w:sz="6" w:space="0" w:color="auto"/>
              <w:right w:val="single" w:sz="6" w:space="0" w:color="auto"/>
            </w:tcBorders>
          </w:tcPr>
          <w:p w14:paraId="2610E04F"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right w:val="single" w:sz="18" w:space="0" w:color="auto"/>
            </w:tcBorders>
          </w:tcPr>
          <w:p w14:paraId="7079EBD2"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4F28FA0A"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3A10BCCD"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2F27DAF1" w14:textId="77777777" w:rsidR="00E303A4" w:rsidRPr="009F639F" w:rsidRDefault="00E303A4" w:rsidP="00110D22">
            <w:pPr>
              <w:keepNext/>
              <w:keepLines/>
              <w:widowControl w:val="0"/>
              <w:tabs>
                <w:tab w:val="left" w:pos="1416"/>
              </w:tabs>
              <w:spacing w:line="300" w:lineRule="atLeast"/>
              <w:rPr>
                <w:rtl/>
              </w:rPr>
            </w:pPr>
            <w:r w:rsidRPr="009F639F">
              <w:rPr>
                <w:rFonts w:hint="cs"/>
                <w:rtl/>
              </w:rPr>
              <w:t>הכנת תחזית ניצול עתידית של המוסד על סמך הביצוע</w:t>
            </w:r>
          </w:p>
        </w:tc>
        <w:tc>
          <w:tcPr>
            <w:tcW w:w="1276" w:type="dxa"/>
            <w:tcBorders>
              <w:top w:val="single" w:sz="6" w:space="0" w:color="auto"/>
              <w:left w:val="single" w:sz="6" w:space="0" w:color="auto"/>
              <w:bottom w:val="single" w:sz="6" w:space="0" w:color="auto"/>
              <w:right w:val="single" w:sz="6" w:space="0" w:color="auto"/>
            </w:tcBorders>
          </w:tcPr>
          <w:p w14:paraId="27071A8E"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right w:val="single" w:sz="18" w:space="0" w:color="auto"/>
            </w:tcBorders>
          </w:tcPr>
          <w:p w14:paraId="56928C9B"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5975F998"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720D2267"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7CEDC246" w14:textId="77777777" w:rsidR="00E303A4" w:rsidRPr="009F639F" w:rsidRDefault="00E303A4" w:rsidP="00110D22">
            <w:pPr>
              <w:keepNext/>
              <w:keepLines/>
              <w:widowControl w:val="0"/>
              <w:tabs>
                <w:tab w:val="left" w:pos="1416"/>
              </w:tabs>
              <w:spacing w:line="300" w:lineRule="atLeast"/>
              <w:rPr>
                <w:rtl/>
              </w:rPr>
            </w:pPr>
            <w:r w:rsidRPr="009F639F">
              <w:rPr>
                <w:rFonts w:hint="cs"/>
                <w:rtl/>
              </w:rPr>
              <w:t>התרעה בפני המוסד ובפני הרפרנט המחוזי על ניצול יתר של תקציב או של שעות</w:t>
            </w:r>
          </w:p>
        </w:tc>
        <w:tc>
          <w:tcPr>
            <w:tcW w:w="1276" w:type="dxa"/>
            <w:tcBorders>
              <w:top w:val="single" w:sz="6" w:space="0" w:color="auto"/>
              <w:left w:val="single" w:sz="6" w:space="0" w:color="auto"/>
              <w:bottom w:val="single" w:sz="6" w:space="0" w:color="auto"/>
              <w:right w:val="single" w:sz="6" w:space="0" w:color="auto"/>
            </w:tcBorders>
          </w:tcPr>
          <w:p w14:paraId="4842F72F"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bottom w:val="single" w:sz="6" w:space="0" w:color="auto"/>
              <w:right w:val="single" w:sz="18" w:space="0" w:color="auto"/>
            </w:tcBorders>
          </w:tcPr>
          <w:p w14:paraId="4C119460"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6D902E4F"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1DF52A71"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6169EBF1"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העברת </w:t>
            </w:r>
            <w:r w:rsidRPr="009F639F">
              <w:rPr>
                <w:rFonts w:hint="eastAsia"/>
                <w:rtl/>
              </w:rPr>
              <w:t>הדו"חות</w:t>
            </w:r>
            <w:r w:rsidRPr="009F639F">
              <w:rPr>
                <w:rFonts w:hint="cs"/>
                <w:rtl/>
              </w:rPr>
              <w:t xml:space="preserve"> למוסדות החינוך</w:t>
            </w:r>
          </w:p>
        </w:tc>
        <w:tc>
          <w:tcPr>
            <w:tcW w:w="1276" w:type="dxa"/>
            <w:tcBorders>
              <w:top w:val="single" w:sz="6" w:space="0" w:color="auto"/>
              <w:left w:val="single" w:sz="6" w:space="0" w:color="auto"/>
              <w:bottom w:val="single" w:sz="6" w:space="0" w:color="auto"/>
              <w:right w:val="single" w:sz="6" w:space="0" w:color="auto"/>
            </w:tcBorders>
          </w:tcPr>
          <w:p w14:paraId="378D73EA"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bottom w:val="single" w:sz="6" w:space="0" w:color="auto"/>
              <w:right w:val="single" w:sz="18" w:space="0" w:color="auto"/>
            </w:tcBorders>
          </w:tcPr>
          <w:p w14:paraId="48A4990C"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48E9E3B8"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4F4D7B71"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6A8589DF" w14:textId="77777777" w:rsidR="00E303A4" w:rsidRPr="009F639F" w:rsidRDefault="00E303A4" w:rsidP="00110D22">
            <w:pPr>
              <w:keepNext/>
              <w:keepLines/>
              <w:widowControl w:val="0"/>
              <w:tabs>
                <w:tab w:val="left" w:pos="1416"/>
              </w:tabs>
              <w:spacing w:line="300" w:lineRule="atLeast"/>
              <w:rPr>
                <w:rtl/>
              </w:rPr>
            </w:pPr>
            <w:r w:rsidRPr="009F639F">
              <w:rPr>
                <w:rFonts w:hint="cs"/>
                <w:rtl/>
              </w:rPr>
              <w:t>בדיקת הדוח ואישור</w:t>
            </w:r>
            <w:r>
              <w:rPr>
                <w:rFonts w:hint="cs"/>
                <w:rtl/>
              </w:rPr>
              <w:t xml:space="preserve"> קבלת השירות ע"י הקבלן</w:t>
            </w:r>
          </w:p>
        </w:tc>
        <w:tc>
          <w:tcPr>
            <w:tcW w:w="1276" w:type="dxa"/>
            <w:tcBorders>
              <w:top w:val="single" w:sz="6" w:space="0" w:color="auto"/>
              <w:left w:val="single" w:sz="6" w:space="0" w:color="auto"/>
              <w:bottom w:val="single" w:sz="6" w:space="0" w:color="auto"/>
              <w:right w:val="single" w:sz="6" w:space="0" w:color="auto"/>
            </w:tcBorders>
          </w:tcPr>
          <w:p w14:paraId="20071877" w14:textId="77777777" w:rsidR="00E303A4" w:rsidRPr="009F639F" w:rsidRDefault="00E303A4" w:rsidP="00110D22">
            <w:pPr>
              <w:keepNext/>
              <w:keepLines/>
              <w:widowControl w:val="0"/>
              <w:tabs>
                <w:tab w:val="left" w:pos="1416"/>
              </w:tabs>
              <w:spacing w:line="300" w:lineRule="atLeast"/>
              <w:jc w:val="center"/>
            </w:pPr>
            <w:r w:rsidRPr="009F639F">
              <w:rPr>
                <w:rFonts w:hint="cs"/>
                <w:rtl/>
              </w:rPr>
              <w:t>מנהל המוסד ורפרנט מחוזי</w:t>
            </w:r>
          </w:p>
        </w:tc>
        <w:tc>
          <w:tcPr>
            <w:tcW w:w="1517" w:type="dxa"/>
            <w:tcBorders>
              <w:top w:val="single" w:sz="6" w:space="0" w:color="auto"/>
              <w:left w:val="single" w:sz="6" w:space="0" w:color="auto"/>
              <w:bottom w:val="single" w:sz="6" w:space="0" w:color="auto"/>
              <w:right w:val="single" w:sz="18" w:space="0" w:color="auto"/>
            </w:tcBorders>
            <w:vAlign w:val="center"/>
          </w:tcPr>
          <w:p w14:paraId="4B4248A6"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 xml:space="preserve">תוך </w:t>
            </w:r>
            <w:r w:rsidRPr="009F639F">
              <w:rPr>
                <w:rFonts w:hint="cs"/>
                <w:b/>
                <w:bCs/>
                <w:rtl/>
              </w:rPr>
              <w:t>5</w:t>
            </w:r>
            <w:r w:rsidRPr="009F639F">
              <w:rPr>
                <w:rFonts w:hint="cs"/>
                <w:rtl/>
              </w:rPr>
              <w:t xml:space="preserve"> ימי </w:t>
            </w:r>
            <w:r w:rsidRPr="009F639F">
              <w:rPr>
                <w:rtl/>
              </w:rPr>
              <w:br/>
            </w:r>
            <w:r w:rsidRPr="009F639F">
              <w:rPr>
                <w:rFonts w:hint="cs"/>
                <w:rtl/>
              </w:rPr>
              <w:t>עבודה מקבלת הדו"ח</w:t>
            </w:r>
          </w:p>
        </w:tc>
      </w:tr>
      <w:tr w:rsidR="00E303A4" w:rsidRPr="009F639F" w14:paraId="2A7EFA4C"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4FD1D466"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3FCE1CA1" w14:textId="77777777" w:rsidR="00E303A4" w:rsidRPr="009F639F" w:rsidRDefault="00E303A4" w:rsidP="00110D22">
            <w:pPr>
              <w:keepNext/>
              <w:keepLines/>
              <w:widowControl w:val="0"/>
              <w:tabs>
                <w:tab w:val="left" w:pos="1416"/>
              </w:tabs>
              <w:spacing w:line="300" w:lineRule="atLeast"/>
              <w:rPr>
                <w:rtl/>
              </w:rPr>
            </w:pPr>
            <w:r w:rsidRPr="009F639F">
              <w:rPr>
                <w:rFonts w:hint="cs"/>
                <w:rtl/>
              </w:rPr>
              <w:t>העברת הדוח שאושר למינהל כבסיס לתשלום בגין השירות הניתן ע"י הקבלן</w:t>
            </w:r>
          </w:p>
        </w:tc>
        <w:tc>
          <w:tcPr>
            <w:tcW w:w="1276" w:type="dxa"/>
            <w:tcBorders>
              <w:top w:val="single" w:sz="6" w:space="0" w:color="auto"/>
              <w:left w:val="single" w:sz="6" w:space="0" w:color="auto"/>
              <w:bottom w:val="single" w:sz="6" w:space="0" w:color="auto"/>
              <w:right w:val="single" w:sz="6" w:space="0" w:color="auto"/>
            </w:tcBorders>
          </w:tcPr>
          <w:p w14:paraId="612D2294"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tcBorders>
              <w:top w:val="single" w:sz="6" w:space="0" w:color="auto"/>
              <w:left w:val="single" w:sz="6" w:space="0" w:color="auto"/>
              <w:bottom w:val="single" w:sz="6" w:space="0" w:color="auto"/>
              <w:right w:val="single" w:sz="18" w:space="0" w:color="auto"/>
            </w:tcBorders>
          </w:tcPr>
          <w:p w14:paraId="1B947CA8"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 xml:space="preserve">תוך </w:t>
            </w:r>
            <w:r w:rsidRPr="009F639F">
              <w:rPr>
                <w:rFonts w:hint="cs"/>
                <w:b/>
                <w:bCs/>
                <w:rtl/>
              </w:rPr>
              <w:t>10</w:t>
            </w:r>
            <w:r w:rsidRPr="009F639F">
              <w:rPr>
                <w:rFonts w:hint="cs"/>
                <w:rtl/>
              </w:rPr>
              <w:t xml:space="preserve"> ימי עבודה מסיום חודש</w:t>
            </w:r>
          </w:p>
        </w:tc>
      </w:tr>
      <w:tr w:rsidR="00E303A4" w:rsidRPr="009F639F" w14:paraId="36687824" w14:textId="77777777" w:rsidTr="00783049">
        <w:trPr>
          <w:cantSplit/>
          <w:trHeight w:val="660"/>
        </w:trPr>
        <w:tc>
          <w:tcPr>
            <w:tcW w:w="709" w:type="dxa"/>
            <w:tcBorders>
              <w:top w:val="single" w:sz="6" w:space="0" w:color="auto"/>
              <w:left w:val="single" w:sz="18" w:space="0" w:color="auto"/>
              <w:bottom w:val="single" w:sz="6" w:space="0" w:color="auto"/>
              <w:right w:val="single" w:sz="6" w:space="0" w:color="auto"/>
            </w:tcBorders>
          </w:tcPr>
          <w:p w14:paraId="6454F11A"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29B254D4" w14:textId="77777777" w:rsidR="00E303A4" w:rsidRPr="009F639F" w:rsidRDefault="00E303A4" w:rsidP="00110D22">
            <w:pPr>
              <w:keepNext/>
              <w:keepLines/>
              <w:widowControl w:val="0"/>
              <w:tabs>
                <w:tab w:val="left" w:pos="1416"/>
              </w:tabs>
              <w:spacing w:line="300" w:lineRule="atLeast"/>
              <w:rPr>
                <w:rtl/>
              </w:rPr>
            </w:pPr>
            <w:r w:rsidRPr="009F639F">
              <w:rPr>
                <w:rFonts w:hint="cs"/>
                <w:rtl/>
              </w:rPr>
              <w:t>בדיקת הדוח, אישורו וצירופו להוראת התשלום</w:t>
            </w:r>
          </w:p>
        </w:tc>
        <w:tc>
          <w:tcPr>
            <w:tcW w:w="1276" w:type="dxa"/>
            <w:tcBorders>
              <w:top w:val="single" w:sz="6" w:space="0" w:color="auto"/>
              <w:left w:val="single" w:sz="6" w:space="0" w:color="auto"/>
              <w:bottom w:val="single" w:sz="6" w:space="0" w:color="auto"/>
              <w:right w:val="single" w:sz="6" w:space="0" w:color="auto"/>
            </w:tcBorders>
          </w:tcPr>
          <w:p w14:paraId="396D0F73"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המינהל</w:t>
            </w:r>
          </w:p>
        </w:tc>
        <w:tc>
          <w:tcPr>
            <w:tcW w:w="1517" w:type="dxa"/>
            <w:tcBorders>
              <w:top w:val="single" w:sz="6" w:space="0" w:color="auto"/>
              <w:left w:val="single" w:sz="6" w:space="0" w:color="auto"/>
              <w:bottom w:val="single" w:sz="6" w:space="0" w:color="auto"/>
              <w:right w:val="single" w:sz="18" w:space="0" w:color="auto"/>
            </w:tcBorders>
          </w:tcPr>
          <w:p w14:paraId="27F67EBA"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בהתאם לתנאי התשלום</w:t>
            </w:r>
          </w:p>
        </w:tc>
      </w:tr>
      <w:tr w:rsidR="00E303A4" w:rsidRPr="009F639F" w14:paraId="4D49AB49"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60D5DD5C"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0799FBED"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מזמן לזמן הכנת דוחות בחתכים שונים כגון: לפי </w:t>
            </w:r>
            <w:r>
              <w:rPr>
                <w:rFonts w:hint="cs"/>
                <w:rtl/>
              </w:rPr>
              <w:t>רשויות</w:t>
            </w:r>
            <w:r w:rsidRPr="009F639F">
              <w:rPr>
                <w:rFonts w:hint="cs"/>
                <w:rtl/>
              </w:rPr>
              <w:t>, לפי קבוצות גיל, לפי מקצוע ולפי כל חתך שיידרש ע"י המינהל</w:t>
            </w:r>
          </w:p>
        </w:tc>
        <w:tc>
          <w:tcPr>
            <w:tcW w:w="1276" w:type="dxa"/>
            <w:tcBorders>
              <w:top w:val="single" w:sz="6" w:space="0" w:color="auto"/>
              <w:left w:val="single" w:sz="6" w:space="0" w:color="auto"/>
              <w:bottom w:val="single" w:sz="6" w:space="0" w:color="auto"/>
              <w:right w:val="single" w:sz="6" w:space="0" w:color="auto"/>
            </w:tcBorders>
          </w:tcPr>
          <w:p w14:paraId="39625CF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val="restart"/>
            <w:tcBorders>
              <w:top w:val="single" w:sz="6" w:space="0" w:color="auto"/>
              <w:left w:val="single" w:sz="6" w:space="0" w:color="auto"/>
              <w:right w:val="single" w:sz="18" w:space="0" w:color="auto"/>
            </w:tcBorders>
            <w:vAlign w:val="center"/>
          </w:tcPr>
          <w:p w14:paraId="0D95F7A2"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על פי דרישה</w:t>
            </w:r>
          </w:p>
        </w:tc>
      </w:tr>
      <w:tr w:rsidR="00E303A4" w:rsidRPr="009F639F" w14:paraId="39537E4F" w14:textId="77777777" w:rsidTr="00783049">
        <w:trPr>
          <w:cantSplit/>
        </w:trPr>
        <w:tc>
          <w:tcPr>
            <w:tcW w:w="709" w:type="dxa"/>
            <w:tcBorders>
              <w:top w:val="single" w:sz="6" w:space="0" w:color="auto"/>
              <w:left w:val="single" w:sz="18" w:space="0" w:color="auto"/>
              <w:bottom w:val="single" w:sz="6" w:space="0" w:color="auto"/>
              <w:right w:val="single" w:sz="6" w:space="0" w:color="auto"/>
            </w:tcBorders>
          </w:tcPr>
          <w:p w14:paraId="1E3CFA85"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6" w:space="0" w:color="auto"/>
              <w:right w:val="single" w:sz="6" w:space="0" w:color="auto"/>
            </w:tcBorders>
          </w:tcPr>
          <w:p w14:paraId="2463827B" w14:textId="4D2A1252" w:rsidR="00E303A4" w:rsidRPr="009F639F" w:rsidRDefault="00E303A4" w:rsidP="00110D22">
            <w:pPr>
              <w:keepNext/>
              <w:keepLines/>
              <w:widowControl w:val="0"/>
              <w:tabs>
                <w:tab w:val="left" w:pos="1416"/>
              </w:tabs>
              <w:spacing w:line="300" w:lineRule="atLeast"/>
              <w:rPr>
                <w:rtl/>
              </w:rPr>
            </w:pPr>
            <w:r w:rsidRPr="009F639F">
              <w:rPr>
                <w:rFonts w:hint="cs"/>
                <w:rtl/>
              </w:rPr>
              <w:t xml:space="preserve">כל </w:t>
            </w:r>
            <w:r w:rsidRPr="009F639F">
              <w:rPr>
                <w:rFonts w:hint="eastAsia"/>
                <w:rtl/>
              </w:rPr>
              <w:t>הדו"חות</w:t>
            </w:r>
            <w:r w:rsidRPr="009F639F">
              <w:rPr>
                <w:rFonts w:hint="cs"/>
                <w:rtl/>
              </w:rPr>
              <w:t xml:space="preserve">, החודשי והתקופתי, יוכנו בקובץ </w:t>
            </w:r>
            <w:r w:rsidRPr="009F639F">
              <w:t>Excel</w:t>
            </w:r>
            <w:r w:rsidRPr="009F639F">
              <w:rPr>
                <w:rFonts w:hint="cs"/>
                <w:rtl/>
              </w:rPr>
              <w:t xml:space="preserve"> </w:t>
            </w:r>
            <w:r w:rsidR="00E03523">
              <w:rPr>
                <w:rFonts w:hint="cs"/>
                <w:rtl/>
              </w:rPr>
              <w:t>ו</w:t>
            </w:r>
            <w:r w:rsidR="00E03523" w:rsidRPr="009F639F">
              <w:rPr>
                <w:rFonts w:hint="cs"/>
                <w:rtl/>
              </w:rPr>
              <w:t xml:space="preserve">יועבר אחת לחודש למינהל </w:t>
            </w:r>
            <w:r w:rsidR="00E03523">
              <w:rPr>
                <w:rFonts w:hint="cs"/>
                <w:rtl/>
              </w:rPr>
              <w:t>באמצעות הדואר האלקטרוני</w:t>
            </w:r>
            <w:r w:rsidRPr="009F639F">
              <w:rPr>
                <w:rFonts w:hint="cs"/>
                <w:rtl/>
              </w:rPr>
              <w:t xml:space="preserve"> </w:t>
            </w:r>
          </w:p>
        </w:tc>
        <w:tc>
          <w:tcPr>
            <w:tcW w:w="1276" w:type="dxa"/>
            <w:tcBorders>
              <w:top w:val="single" w:sz="6" w:space="0" w:color="auto"/>
              <w:left w:val="single" w:sz="6" w:space="0" w:color="auto"/>
              <w:bottom w:val="single" w:sz="6" w:space="0" w:color="auto"/>
              <w:right w:val="single" w:sz="6" w:space="0" w:color="auto"/>
            </w:tcBorders>
          </w:tcPr>
          <w:p w14:paraId="18916B13"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vMerge/>
            <w:tcBorders>
              <w:left w:val="single" w:sz="6" w:space="0" w:color="auto"/>
              <w:bottom w:val="single" w:sz="4" w:space="0" w:color="auto"/>
              <w:right w:val="single" w:sz="18" w:space="0" w:color="auto"/>
            </w:tcBorders>
          </w:tcPr>
          <w:p w14:paraId="1DC568D5" w14:textId="77777777" w:rsidR="00E303A4" w:rsidRPr="009F639F" w:rsidRDefault="00E303A4" w:rsidP="00110D22">
            <w:pPr>
              <w:keepNext/>
              <w:keepLines/>
              <w:widowControl w:val="0"/>
              <w:tabs>
                <w:tab w:val="left" w:pos="1416"/>
              </w:tabs>
              <w:spacing w:line="300" w:lineRule="atLeast"/>
              <w:jc w:val="center"/>
              <w:rPr>
                <w:rtl/>
              </w:rPr>
            </w:pPr>
          </w:p>
        </w:tc>
      </w:tr>
      <w:tr w:rsidR="00E303A4" w:rsidRPr="009F639F" w14:paraId="37FCCF78" w14:textId="77777777" w:rsidTr="00783049">
        <w:trPr>
          <w:cantSplit/>
        </w:trPr>
        <w:tc>
          <w:tcPr>
            <w:tcW w:w="709" w:type="dxa"/>
            <w:tcBorders>
              <w:top w:val="single" w:sz="6" w:space="0" w:color="auto"/>
              <w:left w:val="single" w:sz="18" w:space="0" w:color="auto"/>
              <w:bottom w:val="single" w:sz="18" w:space="0" w:color="auto"/>
              <w:right w:val="single" w:sz="6" w:space="0" w:color="auto"/>
            </w:tcBorders>
          </w:tcPr>
          <w:p w14:paraId="532168C0" w14:textId="77777777" w:rsidR="00E303A4" w:rsidRPr="009F639F" w:rsidRDefault="00E303A4" w:rsidP="00110D22">
            <w:pPr>
              <w:keepNext/>
              <w:keepLines/>
              <w:widowControl w:val="0"/>
              <w:numPr>
                <w:ilvl w:val="0"/>
                <w:numId w:val="24"/>
              </w:numPr>
              <w:tabs>
                <w:tab w:val="num" w:pos="2268"/>
              </w:tabs>
              <w:spacing w:line="300" w:lineRule="atLeast"/>
            </w:pPr>
          </w:p>
        </w:tc>
        <w:tc>
          <w:tcPr>
            <w:tcW w:w="4961" w:type="dxa"/>
            <w:tcBorders>
              <w:top w:val="single" w:sz="6" w:space="0" w:color="auto"/>
              <w:left w:val="single" w:sz="6" w:space="0" w:color="auto"/>
              <w:bottom w:val="single" w:sz="18" w:space="0" w:color="auto"/>
              <w:right w:val="single" w:sz="6" w:space="0" w:color="auto"/>
            </w:tcBorders>
          </w:tcPr>
          <w:p w14:paraId="43BC759A" w14:textId="77777777" w:rsidR="00E303A4" w:rsidRPr="009F639F" w:rsidRDefault="00E303A4" w:rsidP="00110D22">
            <w:pPr>
              <w:keepNext/>
              <w:keepLines/>
              <w:widowControl w:val="0"/>
              <w:tabs>
                <w:tab w:val="left" w:pos="1416"/>
              </w:tabs>
              <w:spacing w:line="300" w:lineRule="atLeast"/>
              <w:rPr>
                <w:rtl/>
              </w:rPr>
            </w:pPr>
            <w:r w:rsidRPr="009F639F">
              <w:rPr>
                <w:rFonts w:hint="cs"/>
                <w:rtl/>
              </w:rPr>
              <w:t xml:space="preserve">יוגש למנהל המוסד ולרפרנט המחוזי </w:t>
            </w:r>
            <w:r w:rsidRPr="009F639F">
              <w:rPr>
                <w:rFonts w:hint="eastAsia"/>
                <w:rtl/>
              </w:rPr>
              <w:t>דו"ח</w:t>
            </w:r>
            <w:r w:rsidRPr="009F639F">
              <w:rPr>
                <w:rFonts w:hint="cs"/>
                <w:rtl/>
              </w:rPr>
              <w:t xml:space="preserve"> פדגוגי </w:t>
            </w:r>
          </w:p>
        </w:tc>
        <w:tc>
          <w:tcPr>
            <w:tcW w:w="1276" w:type="dxa"/>
            <w:tcBorders>
              <w:top w:val="single" w:sz="6" w:space="0" w:color="auto"/>
              <w:left w:val="single" w:sz="6" w:space="0" w:color="auto"/>
              <w:bottom w:val="single" w:sz="18" w:space="0" w:color="auto"/>
              <w:right w:val="single" w:sz="6" w:space="0" w:color="auto"/>
            </w:tcBorders>
          </w:tcPr>
          <w:p w14:paraId="2FF86558"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קבלן</w:t>
            </w:r>
          </w:p>
        </w:tc>
        <w:tc>
          <w:tcPr>
            <w:tcW w:w="1517" w:type="dxa"/>
            <w:tcBorders>
              <w:left w:val="single" w:sz="6" w:space="0" w:color="auto"/>
              <w:bottom w:val="single" w:sz="18" w:space="0" w:color="auto"/>
              <w:right w:val="single" w:sz="18" w:space="0" w:color="auto"/>
            </w:tcBorders>
          </w:tcPr>
          <w:p w14:paraId="6754B6FC" w14:textId="77777777" w:rsidR="00E303A4" w:rsidRPr="009F639F" w:rsidRDefault="00E303A4" w:rsidP="00110D22">
            <w:pPr>
              <w:keepNext/>
              <w:keepLines/>
              <w:widowControl w:val="0"/>
              <w:tabs>
                <w:tab w:val="left" w:pos="1416"/>
              </w:tabs>
              <w:spacing w:line="300" w:lineRule="atLeast"/>
              <w:jc w:val="center"/>
              <w:rPr>
                <w:rtl/>
              </w:rPr>
            </w:pPr>
            <w:r w:rsidRPr="009F639F">
              <w:rPr>
                <w:rFonts w:hint="cs"/>
                <w:rtl/>
              </w:rPr>
              <w:t>אחת לחודשיים</w:t>
            </w:r>
          </w:p>
        </w:tc>
      </w:tr>
    </w:tbl>
    <w:p w14:paraId="78AFF3F9" w14:textId="77777777" w:rsidR="00E303A4" w:rsidRPr="009F639F" w:rsidRDefault="00E303A4" w:rsidP="00110D22">
      <w:pPr>
        <w:keepNext/>
        <w:keepLines/>
        <w:widowControl w:val="0"/>
        <w:spacing w:line="300" w:lineRule="atLeast"/>
        <w:ind w:left="709"/>
        <w:rPr>
          <w:b/>
          <w:bCs/>
          <w:u w:val="single"/>
          <w:rtl/>
        </w:rPr>
      </w:pPr>
    </w:p>
    <w:p w14:paraId="112F9F4E" w14:textId="2401B49C" w:rsidR="00E303A4" w:rsidRPr="001E16C7" w:rsidRDefault="00E303A4" w:rsidP="00110D22">
      <w:pPr>
        <w:keepNext/>
        <w:keepLines/>
        <w:widowControl w:val="0"/>
        <w:numPr>
          <w:ilvl w:val="1"/>
          <w:numId w:val="17"/>
        </w:numPr>
        <w:rPr>
          <w:b/>
          <w:bCs/>
          <w:rtl/>
        </w:rPr>
      </w:pPr>
      <w:r w:rsidRPr="001E16C7">
        <w:rPr>
          <w:rFonts w:hint="cs"/>
          <w:b/>
          <w:bCs/>
          <w:rtl/>
        </w:rPr>
        <w:t>ניהול מערכת מידע</w:t>
      </w:r>
    </w:p>
    <w:p w14:paraId="5B527648" w14:textId="77777777" w:rsidR="00E303A4" w:rsidRDefault="00E303A4" w:rsidP="00110D22">
      <w:pPr>
        <w:keepNext/>
        <w:keepLines/>
        <w:widowControl w:val="0"/>
        <w:numPr>
          <w:ilvl w:val="2"/>
          <w:numId w:val="17"/>
        </w:numPr>
      </w:pPr>
      <w:r w:rsidRPr="001E16C7">
        <w:rPr>
          <w:rFonts w:hint="cs"/>
          <w:rtl/>
        </w:rPr>
        <w:t xml:space="preserve">על הקבלן להפעיל יישום ממוחשב אשר ישמש אותו ואת המשרד לצורך עבודתו מול כל הגורמים השותפים לפרוייקט זה. </w:t>
      </w:r>
    </w:p>
    <w:p w14:paraId="71D87971" w14:textId="725B5756" w:rsidR="008E170E" w:rsidRPr="001E16C7" w:rsidRDefault="008E170E" w:rsidP="00110D22">
      <w:pPr>
        <w:keepNext/>
        <w:keepLines/>
        <w:widowControl w:val="0"/>
        <w:numPr>
          <w:ilvl w:val="2"/>
          <w:numId w:val="17"/>
        </w:numPr>
      </w:pPr>
      <w:r>
        <w:rPr>
          <w:rFonts w:hint="cs"/>
          <w:rtl/>
        </w:rPr>
        <w:t>המערכת תאפשר למשרד גישה מלאה למלוא המידע שייאסף על ידי הקבלן וכן תאפשר לבצע שינויים ולקבל דיווחים שונים שיוגדרו על ידי המשרד בשיתוף פעולה עם הקבלן.</w:t>
      </w:r>
    </w:p>
    <w:p w14:paraId="17363E83" w14:textId="77777777" w:rsidR="00E303A4" w:rsidRPr="001E16C7" w:rsidRDefault="00E303A4" w:rsidP="00110D22">
      <w:pPr>
        <w:keepNext/>
        <w:keepLines/>
        <w:widowControl w:val="0"/>
        <w:numPr>
          <w:ilvl w:val="2"/>
          <w:numId w:val="17"/>
        </w:numPr>
        <w:rPr>
          <w:rtl/>
        </w:rPr>
      </w:pPr>
      <w:r w:rsidRPr="001E16C7">
        <w:rPr>
          <w:rFonts w:hint="cs"/>
          <w:rtl/>
        </w:rPr>
        <w:t>היישום יכלול מערכת מידע באמצעותה ייקלט המידע בחתכים שונים, בכל הנוגע לפרוייקט זה.</w:t>
      </w:r>
    </w:p>
    <w:p w14:paraId="4E29FA69" w14:textId="77777777" w:rsidR="00E303A4" w:rsidRPr="001E16C7" w:rsidRDefault="00E303A4" w:rsidP="00110D22">
      <w:pPr>
        <w:keepNext/>
        <w:keepLines/>
        <w:widowControl w:val="0"/>
        <w:numPr>
          <w:ilvl w:val="2"/>
          <w:numId w:val="17"/>
        </w:numPr>
      </w:pPr>
      <w:r w:rsidRPr="001E16C7">
        <w:rPr>
          <w:rFonts w:hint="cs"/>
          <w:rtl/>
        </w:rPr>
        <w:t>במסגרת המערכת יכללו המודלים הבאים:</w:t>
      </w:r>
    </w:p>
    <w:p w14:paraId="15C3FA04" w14:textId="77777777" w:rsidR="00E303A4" w:rsidRPr="009F639F" w:rsidRDefault="00E303A4" w:rsidP="00110D22">
      <w:pPr>
        <w:keepNext/>
        <w:keepLines/>
        <w:widowControl w:val="0"/>
        <w:numPr>
          <w:ilvl w:val="3"/>
          <w:numId w:val="17"/>
        </w:numPr>
        <w:tabs>
          <w:tab w:val="num" w:pos="2550"/>
        </w:tabs>
        <w:ind w:left="1928" w:hanging="848"/>
        <w:rPr>
          <w:rtl/>
        </w:rPr>
      </w:pPr>
      <w:r w:rsidRPr="009F639F">
        <w:rPr>
          <w:rFonts w:hint="cs"/>
          <w:rtl/>
        </w:rPr>
        <w:t>מאגר תוכניות.</w:t>
      </w:r>
    </w:p>
    <w:p w14:paraId="1A5B187D" w14:textId="77777777" w:rsidR="00E303A4" w:rsidRDefault="00E303A4" w:rsidP="00110D22">
      <w:pPr>
        <w:keepNext/>
        <w:keepLines/>
        <w:widowControl w:val="0"/>
        <w:numPr>
          <w:ilvl w:val="3"/>
          <w:numId w:val="17"/>
        </w:numPr>
        <w:tabs>
          <w:tab w:val="num" w:pos="2550"/>
        </w:tabs>
        <w:ind w:left="1928" w:hanging="848"/>
      </w:pPr>
      <w:r w:rsidRPr="009F639F">
        <w:rPr>
          <w:rFonts w:hint="cs"/>
          <w:rtl/>
        </w:rPr>
        <w:t>רשימות עובדי הוראה פעילים בפרוייקט (חסוי למעט גורמים מורשים).</w:t>
      </w:r>
      <w:r w:rsidRPr="003A6E8D">
        <w:rPr>
          <w:rFonts w:hint="cs"/>
          <w:rtl/>
        </w:rPr>
        <w:t xml:space="preserve"> </w:t>
      </w:r>
    </w:p>
    <w:p w14:paraId="33C72D42"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השוואה בין תוכנית החומש והתוכנית השנתית לבין נתוני הביצוע בפועל.</w:t>
      </w:r>
      <w:r w:rsidRPr="008C0FA7">
        <w:rPr>
          <w:rtl/>
        </w:rPr>
        <w:br/>
      </w:r>
      <w:r>
        <w:rPr>
          <w:rFonts w:hint="cs"/>
          <w:rtl/>
        </w:rPr>
        <w:t>הפקת דוחות ביצוע</w:t>
      </w:r>
    </w:p>
    <w:p w14:paraId="7B1FF924"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lastRenderedPageBreak/>
        <w:t>טפסים ממוחשבים לדיווח אינטראקטיבי בזמן אמיתי של כל הפעילויות באמצעות קבלת דו"חות בקרה מרכזיים בחתכים שונים וממצאים מהשדה. הטפסים יעמדו לרשות בתי הספר והמחוז.</w:t>
      </w:r>
    </w:p>
    <w:p w14:paraId="38E1F76B" w14:textId="4C2B63F0" w:rsidR="00E303A4" w:rsidRPr="001E16C7" w:rsidRDefault="00E303A4" w:rsidP="00110D22">
      <w:pPr>
        <w:keepNext/>
        <w:keepLines/>
        <w:widowControl w:val="0"/>
        <w:numPr>
          <w:ilvl w:val="2"/>
          <w:numId w:val="17"/>
        </w:numPr>
      </w:pPr>
      <w:r>
        <w:rPr>
          <w:rFonts w:hint="cs"/>
          <w:rtl/>
        </w:rPr>
        <w:t>ה</w:t>
      </w:r>
      <w:r w:rsidRPr="009F639F">
        <w:rPr>
          <w:rFonts w:hint="cs"/>
          <w:rtl/>
        </w:rPr>
        <w:t>מערכת תאפשר קבלת מידע עדכני ברמה חודשית, כך ששבועיים מתום החודש השוטף יהיה המידע זמין במערכת.</w:t>
      </w:r>
    </w:p>
    <w:p w14:paraId="0514B3FD" w14:textId="04C8F3FC" w:rsidR="00E303A4" w:rsidRPr="001E16C7" w:rsidRDefault="00E303A4" w:rsidP="00110D22">
      <w:pPr>
        <w:keepNext/>
        <w:keepLines/>
        <w:widowControl w:val="0"/>
        <w:numPr>
          <w:ilvl w:val="2"/>
          <w:numId w:val="17"/>
        </w:numPr>
      </w:pPr>
      <w:r>
        <w:rPr>
          <w:rFonts w:hint="cs"/>
          <w:rtl/>
        </w:rPr>
        <w:t>ב</w:t>
      </w:r>
      <w:r w:rsidRPr="009F639F">
        <w:rPr>
          <w:rFonts w:hint="cs"/>
          <w:rtl/>
        </w:rPr>
        <w:t xml:space="preserve">מערכת תפעל ברמה של תכנית </w:t>
      </w:r>
      <w:r>
        <w:rPr>
          <w:rFonts w:hint="cs"/>
          <w:rtl/>
        </w:rPr>
        <w:t>בית ספרית, ברמה רשותית</w:t>
      </w:r>
      <w:r w:rsidRPr="009F639F">
        <w:rPr>
          <w:rFonts w:hint="cs"/>
          <w:rtl/>
        </w:rPr>
        <w:t xml:space="preserve"> ותאפשר ריכוז מידע ברמה מחוזית וברמה ארצית.</w:t>
      </w:r>
    </w:p>
    <w:p w14:paraId="0649B1F4" w14:textId="6C6A62C3" w:rsidR="00E303A4" w:rsidRPr="000D2FD6" w:rsidRDefault="00E303A4" w:rsidP="00110D22">
      <w:pPr>
        <w:keepNext/>
        <w:keepLines/>
        <w:widowControl w:val="0"/>
        <w:numPr>
          <w:ilvl w:val="2"/>
          <w:numId w:val="17"/>
        </w:numPr>
        <w:rPr>
          <w:rtl/>
        </w:rPr>
      </w:pPr>
      <w:r>
        <w:rPr>
          <w:rFonts w:hint="cs"/>
          <w:rtl/>
        </w:rPr>
        <w:t>ב</w:t>
      </w:r>
      <w:r w:rsidRPr="000D2FD6">
        <w:rPr>
          <w:rFonts w:hint="cs"/>
          <w:rtl/>
        </w:rPr>
        <w:t xml:space="preserve">מערכת ינוהלו </w:t>
      </w:r>
      <w:r>
        <w:rPr>
          <w:rFonts w:hint="cs"/>
          <w:rtl/>
        </w:rPr>
        <w:t>מאגרים</w:t>
      </w:r>
      <w:r w:rsidRPr="000D2FD6">
        <w:rPr>
          <w:rFonts w:hint="cs"/>
          <w:rtl/>
        </w:rPr>
        <w:t xml:space="preserve"> בנושאים הבאים:</w:t>
      </w:r>
    </w:p>
    <w:p w14:paraId="543C843A" w14:textId="77777777" w:rsidR="00E303A4" w:rsidRPr="001E16C7" w:rsidRDefault="00E303A4" w:rsidP="00110D22">
      <w:pPr>
        <w:keepNext/>
        <w:keepLines/>
        <w:widowControl w:val="0"/>
        <w:numPr>
          <w:ilvl w:val="3"/>
          <w:numId w:val="17"/>
        </w:numPr>
        <w:tabs>
          <w:tab w:val="num" w:pos="2550"/>
        </w:tabs>
        <w:ind w:left="1928" w:hanging="848"/>
      </w:pPr>
      <w:r w:rsidRPr="001E16C7">
        <w:rPr>
          <w:rFonts w:hint="cs"/>
          <w:rtl/>
        </w:rPr>
        <w:t>מאגר מוסדות</w:t>
      </w:r>
    </w:p>
    <w:p w14:paraId="74987E3B" w14:textId="77777777" w:rsidR="00E303A4" w:rsidRPr="009F639F" w:rsidRDefault="00E303A4" w:rsidP="00110D22">
      <w:pPr>
        <w:keepNext/>
        <w:keepLines/>
        <w:widowControl w:val="0"/>
        <w:numPr>
          <w:ilvl w:val="4"/>
          <w:numId w:val="17"/>
        </w:numPr>
        <w:ind w:left="2495" w:hanging="1076"/>
        <w:rPr>
          <w:rtl/>
        </w:rPr>
      </w:pPr>
      <w:r w:rsidRPr="009F639F">
        <w:rPr>
          <w:rFonts w:hint="cs"/>
          <w:rtl/>
        </w:rPr>
        <w:t xml:space="preserve">ניהול בסיסי נתונים </w:t>
      </w:r>
      <w:r w:rsidRPr="001E16C7">
        <w:rPr>
          <w:rFonts w:hint="cs"/>
          <w:rtl/>
        </w:rPr>
        <w:t>קיימים</w:t>
      </w:r>
      <w:r w:rsidRPr="009F639F">
        <w:rPr>
          <w:rFonts w:hint="cs"/>
          <w:rtl/>
        </w:rPr>
        <w:t xml:space="preserve"> של מוסדות, תלמידים, מנהלים ומורים. בסיס הנתונים יכלול את </w:t>
      </w:r>
      <w:r w:rsidRPr="001E16C7">
        <w:rPr>
          <w:rFonts w:hint="cs"/>
          <w:rtl/>
        </w:rPr>
        <w:t xml:space="preserve">רשימת מוסדות החינוך בארץ </w:t>
      </w:r>
      <w:r w:rsidRPr="001E16C7">
        <w:rPr>
          <w:rtl/>
        </w:rPr>
        <w:t>–</w:t>
      </w:r>
      <w:r w:rsidRPr="001E16C7">
        <w:rPr>
          <w:rFonts w:hint="cs"/>
          <w:rtl/>
        </w:rPr>
        <w:t xml:space="preserve"> שבהם נדרשת הפעילות </w:t>
      </w:r>
      <w:r w:rsidRPr="009F639F">
        <w:rPr>
          <w:rFonts w:hint="cs"/>
          <w:rtl/>
        </w:rPr>
        <w:t>(גני ילדים, בתי ספר יסודיים, חט"ב, חט"ע), וזאת על בסיס נתונים מעודכנים שיסופקו על ידי המשרד.</w:t>
      </w:r>
    </w:p>
    <w:p w14:paraId="192F9E50" w14:textId="77777777" w:rsidR="00E303A4" w:rsidRPr="009F639F" w:rsidRDefault="00E303A4" w:rsidP="00110D22">
      <w:pPr>
        <w:keepNext/>
        <w:keepLines/>
        <w:widowControl w:val="0"/>
        <w:numPr>
          <w:ilvl w:val="4"/>
          <w:numId w:val="17"/>
        </w:numPr>
        <w:ind w:left="2495" w:hanging="1076"/>
        <w:rPr>
          <w:rtl/>
        </w:rPr>
      </w:pPr>
      <w:r w:rsidRPr="009F639F">
        <w:rPr>
          <w:rFonts w:hint="cs"/>
          <w:rtl/>
        </w:rPr>
        <w:t>המאגר יכלול את סמל המוסד, סוג המוסד, יישוב, כתובת, מגזר, מחוז, טלפון ומידע נוסף על פי צורך ודרישה.</w:t>
      </w:r>
    </w:p>
    <w:p w14:paraId="52D926B9" w14:textId="77777777" w:rsidR="00E303A4" w:rsidRPr="009F639F" w:rsidRDefault="00E303A4" w:rsidP="00110D22">
      <w:pPr>
        <w:keepNext/>
        <w:keepLines/>
        <w:widowControl w:val="0"/>
        <w:numPr>
          <w:ilvl w:val="4"/>
          <w:numId w:val="17"/>
        </w:numPr>
        <w:ind w:left="2495" w:hanging="1076"/>
      </w:pPr>
      <w:r w:rsidRPr="009F639F">
        <w:rPr>
          <w:rFonts w:hint="cs"/>
          <w:rtl/>
        </w:rPr>
        <w:t>במאגר יבוצע מעקב אחר היקף התלמידים לפי שכבות גיל, כיתות, מקצועות, היקף שעות העסקה של המורים. מאגר זה יהיה מעודכן ברמה החודשית.</w:t>
      </w:r>
    </w:p>
    <w:p w14:paraId="364A799C" w14:textId="77777777" w:rsidR="00E303A4" w:rsidRPr="001E16C7" w:rsidRDefault="00E303A4" w:rsidP="00110D22">
      <w:pPr>
        <w:keepNext/>
        <w:keepLines/>
        <w:widowControl w:val="0"/>
        <w:numPr>
          <w:ilvl w:val="3"/>
          <w:numId w:val="17"/>
        </w:numPr>
        <w:tabs>
          <w:tab w:val="num" w:pos="2550"/>
        </w:tabs>
        <w:ind w:left="1928" w:hanging="848"/>
      </w:pPr>
      <w:r w:rsidRPr="001E16C7">
        <w:rPr>
          <w:rFonts w:hint="cs"/>
          <w:rtl/>
        </w:rPr>
        <w:t>רשימת מורים פעילים בפרוייקט</w:t>
      </w:r>
    </w:p>
    <w:p w14:paraId="3999D2F0" w14:textId="77777777" w:rsidR="00E303A4" w:rsidRPr="009F639F" w:rsidRDefault="00E303A4" w:rsidP="00110D22">
      <w:pPr>
        <w:keepNext/>
        <w:keepLines/>
        <w:widowControl w:val="0"/>
        <w:numPr>
          <w:ilvl w:val="4"/>
          <w:numId w:val="17"/>
        </w:numPr>
        <w:ind w:left="2495" w:hanging="1076"/>
        <w:rPr>
          <w:rtl/>
        </w:rPr>
      </w:pPr>
      <w:r w:rsidRPr="009F639F">
        <w:rPr>
          <w:rFonts w:hint="cs"/>
          <w:rtl/>
        </w:rPr>
        <w:t>כל המורים שיוכנסו למאגר חייבים</w:t>
      </w:r>
      <w:r>
        <w:rPr>
          <w:rFonts w:hint="cs"/>
          <w:rtl/>
        </w:rPr>
        <w:t xml:space="preserve"> לעמוד בכל הדרישות שפורטו במכרז .</w:t>
      </w:r>
    </w:p>
    <w:p w14:paraId="5D3E0871" w14:textId="77777777" w:rsidR="00E303A4" w:rsidRPr="009F639F" w:rsidRDefault="00E303A4" w:rsidP="00110D22">
      <w:pPr>
        <w:keepNext/>
        <w:keepLines/>
        <w:widowControl w:val="0"/>
        <w:numPr>
          <w:ilvl w:val="4"/>
          <w:numId w:val="17"/>
        </w:numPr>
        <w:ind w:left="2495" w:hanging="1076"/>
        <w:rPr>
          <w:rtl/>
        </w:rPr>
      </w:pPr>
      <w:r w:rsidRPr="009F639F">
        <w:rPr>
          <w:rFonts w:hint="cs"/>
          <w:rtl/>
        </w:rPr>
        <w:t xml:space="preserve">המורים שיאושרו יהיו תואמים לדרישות </w:t>
      </w:r>
      <w:r>
        <w:rPr>
          <w:rFonts w:hint="cs"/>
          <w:rtl/>
        </w:rPr>
        <w:t xml:space="preserve">המכרז </w:t>
      </w:r>
      <w:r w:rsidRPr="009F639F">
        <w:rPr>
          <w:rFonts w:hint="cs"/>
          <w:rtl/>
        </w:rPr>
        <w:t>ועפ"י תוכנית העבודה של המוסד.</w:t>
      </w:r>
    </w:p>
    <w:p w14:paraId="2FD6CD4A" w14:textId="77777777" w:rsidR="00E303A4" w:rsidRPr="009F639F" w:rsidRDefault="00E303A4" w:rsidP="00110D22">
      <w:pPr>
        <w:keepNext/>
        <w:keepLines/>
        <w:widowControl w:val="0"/>
        <w:numPr>
          <w:ilvl w:val="4"/>
          <w:numId w:val="17"/>
        </w:numPr>
        <w:ind w:left="2495" w:hanging="1076"/>
        <w:rPr>
          <w:rtl/>
        </w:rPr>
      </w:pPr>
      <w:r w:rsidRPr="009F639F">
        <w:rPr>
          <w:rtl/>
        </w:rPr>
        <w:t xml:space="preserve">איתור המורים </w:t>
      </w:r>
      <w:r w:rsidRPr="009F639F">
        <w:rPr>
          <w:rFonts w:hint="cs"/>
          <w:rtl/>
        </w:rPr>
        <w:t>י</w:t>
      </w:r>
      <w:r w:rsidRPr="009F639F">
        <w:rPr>
          <w:rtl/>
        </w:rPr>
        <w:t xml:space="preserve">עשה </w:t>
      </w:r>
      <w:r w:rsidRPr="009F639F">
        <w:rPr>
          <w:rFonts w:hint="cs"/>
          <w:rtl/>
        </w:rPr>
        <w:t>בסדר קדימות הבא:</w:t>
      </w:r>
    </w:p>
    <w:p w14:paraId="5E8E5B7C" w14:textId="77777777" w:rsidR="00E303A4" w:rsidRPr="00021AD2" w:rsidRDefault="00E303A4" w:rsidP="00110D22">
      <w:pPr>
        <w:keepNext/>
        <w:keepLines/>
        <w:widowControl w:val="0"/>
        <w:numPr>
          <w:ilvl w:val="5"/>
          <w:numId w:val="17"/>
        </w:numPr>
        <w:tabs>
          <w:tab w:val="num" w:pos="3827"/>
          <w:tab w:val="num" w:pos="3969"/>
        </w:tabs>
        <w:ind w:left="2920" w:hanging="1120"/>
        <w:rPr>
          <w:rtl/>
        </w:rPr>
      </w:pPr>
      <w:r w:rsidRPr="00021AD2">
        <w:rPr>
          <w:rFonts w:hint="cs"/>
          <w:rtl/>
        </w:rPr>
        <w:t>מורים מתוך המוסד (כיום רוב המורים הינם מורי המוסדות)</w:t>
      </w:r>
    </w:p>
    <w:p w14:paraId="16588874" w14:textId="77777777" w:rsidR="00E303A4" w:rsidRPr="00021AD2" w:rsidRDefault="00E303A4" w:rsidP="00110D22">
      <w:pPr>
        <w:keepNext/>
        <w:keepLines/>
        <w:widowControl w:val="0"/>
        <w:numPr>
          <w:ilvl w:val="5"/>
          <w:numId w:val="17"/>
        </w:numPr>
        <w:tabs>
          <w:tab w:val="num" w:pos="3827"/>
          <w:tab w:val="num" w:pos="3969"/>
        </w:tabs>
        <w:ind w:left="2920" w:hanging="1120"/>
        <w:rPr>
          <w:rtl/>
        </w:rPr>
      </w:pPr>
      <w:r w:rsidRPr="00021AD2">
        <w:rPr>
          <w:rFonts w:hint="cs"/>
          <w:rtl/>
        </w:rPr>
        <w:t>מורים מתוך הרשות</w:t>
      </w:r>
    </w:p>
    <w:p w14:paraId="5D778CE6" w14:textId="77777777" w:rsidR="00E303A4" w:rsidRPr="00021AD2" w:rsidRDefault="00E303A4" w:rsidP="00110D22">
      <w:pPr>
        <w:keepNext/>
        <w:keepLines/>
        <w:widowControl w:val="0"/>
        <w:numPr>
          <w:ilvl w:val="5"/>
          <w:numId w:val="17"/>
        </w:numPr>
        <w:tabs>
          <w:tab w:val="num" w:pos="3827"/>
          <w:tab w:val="num" w:pos="3969"/>
        </w:tabs>
        <w:ind w:left="2920" w:hanging="1120"/>
        <w:rPr>
          <w:rtl/>
        </w:rPr>
      </w:pPr>
      <w:r w:rsidRPr="00021AD2">
        <w:rPr>
          <w:rFonts w:hint="cs"/>
          <w:rtl/>
        </w:rPr>
        <w:t xml:space="preserve">מורים מרשויות סמוכות עד </w:t>
      </w:r>
      <w:r w:rsidRPr="001E16C7">
        <w:rPr>
          <w:rFonts w:hint="cs"/>
          <w:rtl/>
        </w:rPr>
        <w:t>30</w:t>
      </w:r>
      <w:r w:rsidRPr="00021AD2">
        <w:rPr>
          <w:rFonts w:hint="cs"/>
          <w:rtl/>
        </w:rPr>
        <w:t xml:space="preserve"> ק"מ</w:t>
      </w:r>
    </w:p>
    <w:p w14:paraId="4E654DB0" w14:textId="77777777" w:rsidR="00E303A4" w:rsidRPr="00021AD2" w:rsidRDefault="00E303A4" w:rsidP="00110D22">
      <w:pPr>
        <w:keepNext/>
        <w:keepLines/>
        <w:widowControl w:val="0"/>
        <w:numPr>
          <w:ilvl w:val="5"/>
          <w:numId w:val="17"/>
        </w:numPr>
        <w:tabs>
          <w:tab w:val="num" w:pos="3827"/>
          <w:tab w:val="num" w:pos="3969"/>
        </w:tabs>
        <w:ind w:left="2920" w:hanging="1120"/>
      </w:pPr>
      <w:r w:rsidRPr="00021AD2">
        <w:rPr>
          <w:rFonts w:hint="cs"/>
          <w:rtl/>
        </w:rPr>
        <w:t>מורים מרשויות רחוקות</w:t>
      </w:r>
    </w:p>
    <w:p w14:paraId="15B0090E" w14:textId="3D65C10C" w:rsidR="00E303A4" w:rsidRDefault="00E303A4" w:rsidP="00110D22">
      <w:pPr>
        <w:keepNext/>
        <w:keepLines/>
        <w:widowControl w:val="0"/>
        <w:numPr>
          <w:ilvl w:val="4"/>
          <w:numId w:val="17"/>
        </w:numPr>
        <w:tabs>
          <w:tab w:val="num" w:pos="2550"/>
        </w:tabs>
        <w:ind w:left="2495" w:hanging="1076"/>
      </w:pPr>
      <w:r w:rsidRPr="009F639F">
        <w:rPr>
          <w:rFonts w:hint="cs"/>
          <w:rtl/>
        </w:rPr>
        <w:t>רשימת המורים שאותרו תועבר לאישור הרפרנט המחוזי.</w:t>
      </w:r>
    </w:p>
    <w:p w14:paraId="561C9931" w14:textId="77777777" w:rsidR="00E303A4" w:rsidRDefault="00E303A4" w:rsidP="00110D22">
      <w:pPr>
        <w:keepNext/>
        <w:keepLines/>
        <w:widowControl w:val="0"/>
        <w:numPr>
          <w:ilvl w:val="4"/>
          <w:numId w:val="17"/>
        </w:numPr>
        <w:tabs>
          <w:tab w:val="num" w:pos="2550"/>
        </w:tabs>
        <w:ind w:left="2495" w:hanging="1076"/>
      </w:pPr>
      <w:r w:rsidRPr="009F639F">
        <w:rPr>
          <w:rFonts w:hint="cs"/>
          <w:rtl/>
        </w:rPr>
        <w:t>הקבלן יקלוט את כלל המורים המועסקים על ידו ויקבל אישור לשילובם של כלל המורים המועסקים על ידו במסגרת הפעילות של מכרז זה במחוז. הקבלן יקלוט במערכת כל שינוי במעמדו של המורה שהינו בעל משמעות בשכרו כגון: שינוי תואר, מקום מגורים וכיו"ב.</w:t>
      </w:r>
    </w:p>
    <w:p w14:paraId="51FF09AE" w14:textId="77777777" w:rsidR="00E303A4" w:rsidRPr="009F639F" w:rsidRDefault="00E303A4" w:rsidP="00110D22">
      <w:pPr>
        <w:keepNext/>
        <w:keepLines/>
        <w:widowControl w:val="0"/>
        <w:numPr>
          <w:ilvl w:val="4"/>
          <w:numId w:val="17"/>
        </w:numPr>
        <w:tabs>
          <w:tab w:val="num" w:pos="2550"/>
        </w:tabs>
        <w:ind w:left="2495" w:hanging="1076"/>
        <w:rPr>
          <w:rtl/>
        </w:rPr>
      </w:pPr>
      <w:r w:rsidRPr="00A450C2">
        <w:rPr>
          <w:rFonts w:hint="cs"/>
          <w:rtl/>
        </w:rPr>
        <w:t>הקבלן יקים מערכת ממוחשבת מתאימה אשר תאפשר קליטה של כל המורים</w:t>
      </w:r>
      <w:r w:rsidRPr="009F639F">
        <w:rPr>
          <w:rFonts w:hint="cs"/>
          <w:rtl/>
        </w:rPr>
        <w:t xml:space="preserve"> המועסקים על ידו, שתרכז את שעות פעילותם מידי חודש ותבחן את עמידתם בדרישות הבסיסיות.</w:t>
      </w:r>
    </w:p>
    <w:p w14:paraId="217D6BCF" w14:textId="77777777" w:rsidR="00E303A4" w:rsidRPr="009F639F" w:rsidRDefault="00E303A4" w:rsidP="00110D22">
      <w:pPr>
        <w:keepNext/>
        <w:keepLines/>
        <w:widowControl w:val="0"/>
        <w:numPr>
          <w:ilvl w:val="4"/>
          <w:numId w:val="17"/>
        </w:numPr>
        <w:tabs>
          <w:tab w:val="num" w:pos="2550"/>
        </w:tabs>
        <w:ind w:left="2495" w:hanging="1076"/>
      </w:pPr>
      <w:r w:rsidRPr="009F639F">
        <w:rPr>
          <w:rFonts w:hint="cs"/>
          <w:rtl/>
        </w:rPr>
        <w:t>לגבי כל מורה יקלטו הנתונים הבאים:</w:t>
      </w:r>
    </w:p>
    <w:p w14:paraId="34A4A1E9" w14:textId="77777777" w:rsidR="00E303A4" w:rsidRPr="009F639F" w:rsidRDefault="00E303A4" w:rsidP="00110D22">
      <w:pPr>
        <w:keepNext/>
        <w:keepLines/>
        <w:widowControl w:val="0"/>
        <w:numPr>
          <w:ilvl w:val="5"/>
          <w:numId w:val="17"/>
        </w:numPr>
        <w:tabs>
          <w:tab w:val="num" w:pos="3827"/>
          <w:tab w:val="num" w:pos="3969"/>
        </w:tabs>
        <w:ind w:left="2920" w:hanging="1120"/>
      </w:pPr>
      <w:r w:rsidRPr="001E16C7">
        <w:rPr>
          <w:rFonts w:hint="cs"/>
          <w:rtl/>
        </w:rPr>
        <w:lastRenderedPageBreak/>
        <w:t>פרטים אישיים של המורה</w:t>
      </w:r>
    </w:p>
    <w:p w14:paraId="2AE439B1" w14:textId="77777777" w:rsidR="00E303A4" w:rsidRPr="009F639F" w:rsidRDefault="00E303A4" w:rsidP="00110D22">
      <w:pPr>
        <w:keepNext/>
        <w:keepLines/>
        <w:widowControl w:val="0"/>
        <w:numPr>
          <w:ilvl w:val="6"/>
          <w:numId w:val="17"/>
        </w:numPr>
        <w:tabs>
          <w:tab w:val="num" w:pos="3969"/>
        </w:tabs>
        <w:ind w:left="3345" w:hanging="1185"/>
        <w:rPr>
          <w:rtl/>
        </w:rPr>
      </w:pPr>
      <w:r w:rsidRPr="009F639F">
        <w:rPr>
          <w:rFonts w:hint="cs"/>
          <w:rtl/>
        </w:rPr>
        <w:t>שם פרטי ומשפחה</w:t>
      </w:r>
    </w:p>
    <w:p w14:paraId="1086112C" w14:textId="77777777" w:rsidR="00E303A4" w:rsidRPr="009F639F" w:rsidRDefault="00E303A4" w:rsidP="00110D22">
      <w:pPr>
        <w:keepNext/>
        <w:keepLines/>
        <w:widowControl w:val="0"/>
        <w:numPr>
          <w:ilvl w:val="6"/>
          <w:numId w:val="17"/>
        </w:numPr>
        <w:tabs>
          <w:tab w:val="num" w:pos="3969"/>
        </w:tabs>
        <w:ind w:left="3345" w:hanging="1185"/>
      </w:pPr>
      <w:r w:rsidRPr="009F639F">
        <w:rPr>
          <w:rFonts w:hint="cs"/>
          <w:rtl/>
        </w:rPr>
        <w:t>מס' תעודת זיהוי</w:t>
      </w:r>
    </w:p>
    <w:p w14:paraId="024D7E9C" w14:textId="77777777" w:rsidR="00E303A4" w:rsidRPr="009F639F" w:rsidRDefault="00E303A4" w:rsidP="00110D22">
      <w:pPr>
        <w:keepNext/>
        <w:keepLines/>
        <w:widowControl w:val="0"/>
        <w:numPr>
          <w:ilvl w:val="6"/>
          <w:numId w:val="17"/>
        </w:numPr>
        <w:tabs>
          <w:tab w:val="num" w:pos="3969"/>
        </w:tabs>
        <w:ind w:left="3345" w:hanging="1185"/>
      </w:pPr>
      <w:r w:rsidRPr="009F639F">
        <w:rPr>
          <w:rFonts w:hint="cs"/>
          <w:rtl/>
        </w:rPr>
        <w:t>מגורים, מגורים בפועל</w:t>
      </w:r>
    </w:p>
    <w:p w14:paraId="71FECDEE" w14:textId="77777777" w:rsidR="00E303A4" w:rsidRPr="009F639F" w:rsidRDefault="00E303A4" w:rsidP="00110D22">
      <w:pPr>
        <w:keepNext/>
        <w:keepLines/>
        <w:widowControl w:val="0"/>
        <w:numPr>
          <w:ilvl w:val="6"/>
          <w:numId w:val="17"/>
        </w:numPr>
        <w:tabs>
          <w:tab w:val="num" w:pos="3969"/>
        </w:tabs>
        <w:ind w:left="3345" w:hanging="1185"/>
      </w:pPr>
      <w:r w:rsidRPr="009F639F">
        <w:rPr>
          <w:rFonts w:hint="cs"/>
          <w:rtl/>
        </w:rPr>
        <w:t>נתוני ותק, דרגה, מקצוע הוראה</w:t>
      </w:r>
    </w:p>
    <w:p w14:paraId="572F2A8F" w14:textId="77777777" w:rsidR="00E303A4" w:rsidRPr="009F639F" w:rsidRDefault="00E303A4" w:rsidP="00110D22">
      <w:pPr>
        <w:keepNext/>
        <w:keepLines/>
        <w:widowControl w:val="0"/>
        <w:numPr>
          <w:ilvl w:val="6"/>
          <w:numId w:val="17"/>
        </w:numPr>
        <w:tabs>
          <w:tab w:val="num" w:pos="3969"/>
        </w:tabs>
        <w:ind w:left="3345" w:hanging="1185"/>
      </w:pPr>
      <w:r w:rsidRPr="009F639F">
        <w:rPr>
          <w:rFonts w:hint="cs"/>
          <w:rtl/>
        </w:rPr>
        <w:t>נתונים לתשלום שכר</w:t>
      </w:r>
    </w:p>
    <w:p w14:paraId="29C29597" w14:textId="77777777" w:rsidR="00E303A4" w:rsidRPr="008B014F" w:rsidRDefault="00E303A4" w:rsidP="00110D22">
      <w:pPr>
        <w:keepNext/>
        <w:keepLines/>
        <w:widowControl w:val="0"/>
        <w:numPr>
          <w:ilvl w:val="5"/>
          <w:numId w:val="17"/>
        </w:numPr>
        <w:tabs>
          <w:tab w:val="num" w:pos="3827"/>
          <w:tab w:val="num" w:pos="3969"/>
        </w:tabs>
        <w:ind w:left="2920" w:hanging="1120"/>
      </w:pPr>
      <w:r w:rsidRPr="008B014F">
        <w:rPr>
          <w:rFonts w:hint="cs"/>
          <w:rtl/>
        </w:rPr>
        <w:t>פרטי המוסד/מוסדות בו המורה מלמד באופן סדיר</w:t>
      </w:r>
    </w:p>
    <w:p w14:paraId="28F18D03"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שם המוסד</w:t>
      </w:r>
    </w:p>
    <w:p w14:paraId="55BB66AF"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סמל המוסד</w:t>
      </w:r>
    </w:p>
    <w:p w14:paraId="115F2311"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ה</w:t>
      </w:r>
      <w:r>
        <w:rPr>
          <w:rFonts w:hint="cs"/>
          <w:rtl/>
        </w:rPr>
        <w:t>רשות</w:t>
      </w:r>
      <w:r w:rsidRPr="009F639F">
        <w:rPr>
          <w:rFonts w:hint="cs"/>
          <w:rtl/>
        </w:rPr>
        <w:t xml:space="preserve"> </w:t>
      </w:r>
      <w:r>
        <w:rPr>
          <w:rFonts w:hint="cs"/>
          <w:rtl/>
        </w:rPr>
        <w:t>בה</w:t>
      </w:r>
      <w:r w:rsidRPr="009F639F">
        <w:rPr>
          <w:rFonts w:hint="cs"/>
          <w:rtl/>
        </w:rPr>
        <w:t xml:space="preserve"> שוכן המוסד</w:t>
      </w:r>
    </w:p>
    <w:p w14:paraId="2F5424B2" w14:textId="77777777" w:rsidR="00E303A4" w:rsidRPr="008B014F" w:rsidRDefault="00E303A4" w:rsidP="00110D22">
      <w:pPr>
        <w:keepNext/>
        <w:keepLines/>
        <w:widowControl w:val="0"/>
        <w:numPr>
          <w:ilvl w:val="5"/>
          <w:numId w:val="17"/>
        </w:numPr>
        <w:tabs>
          <w:tab w:val="num" w:pos="3827"/>
          <w:tab w:val="num" w:pos="3969"/>
        </w:tabs>
        <w:ind w:left="2920" w:hanging="1120"/>
      </w:pPr>
      <w:r w:rsidRPr="008B014F">
        <w:rPr>
          <w:rFonts w:hint="cs"/>
          <w:rtl/>
        </w:rPr>
        <w:t>פרטי המוסד/מוסדות בו המורה מלמד במסגרת פרוייקט</w:t>
      </w:r>
    </w:p>
    <w:p w14:paraId="4A109722"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שם המוסד</w:t>
      </w:r>
    </w:p>
    <w:p w14:paraId="7982BE5A" w14:textId="77777777" w:rsidR="00E303A4" w:rsidRPr="009F639F" w:rsidRDefault="00E303A4" w:rsidP="00110D22">
      <w:pPr>
        <w:keepNext/>
        <w:keepLines/>
        <w:widowControl w:val="0"/>
        <w:numPr>
          <w:ilvl w:val="6"/>
          <w:numId w:val="17"/>
        </w:numPr>
        <w:tabs>
          <w:tab w:val="num" w:pos="3827"/>
          <w:tab w:val="num" w:pos="3969"/>
        </w:tabs>
        <w:ind w:left="3345" w:hanging="1185"/>
      </w:pPr>
      <w:r w:rsidRPr="009F639F">
        <w:rPr>
          <w:rFonts w:hint="cs"/>
          <w:rtl/>
        </w:rPr>
        <w:t>סמל המוסד</w:t>
      </w:r>
    </w:p>
    <w:p w14:paraId="27CD7C15" w14:textId="77777777" w:rsidR="00E303A4" w:rsidRPr="009F639F" w:rsidRDefault="00E303A4" w:rsidP="00110D22">
      <w:pPr>
        <w:keepNext/>
        <w:keepLines/>
        <w:widowControl w:val="0"/>
        <w:numPr>
          <w:ilvl w:val="6"/>
          <w:numId w:val="17"/>
        </w:numPr>
        <w:tabs>
          <w:tab w:val="num" w:pos="3827"/>
          <w:tab w:val="num" w:pos="3969"/>
        </w:tabs>
        <w:ind w:left="3345" w:hanging="1185"/>
        <w:rPr>
          <w:rtl/>
        </w:rPr>
      </w:pPr>
      <w:r w:rsidRPr="009F639F">
        <w:rPr>
          <w:rFonts w:hint="cs"/>
          <w:rtl/>
        </w:rPr>
        <w:t>ה</w:t>
      </w:r>
      <w:r>
        <w:rPr>
          <w:rFonts w:hint="cs"/>
          <w:rtl/>
        </w:rPr>
        <w:t>רשות</w:t>
      </w:r>
      <w:r w:rsidRPr="009F639F">
        <w:rPr>
          <w:rFonts w:hint="cs"/>
          <w:rtl/>
        </w:rPr>
        <w:t xml:space="preserve"> </w:t>
      </w:r>
      <w:r>
        <w:rPr>
          <w:rFonts w:hint="cs"/>
          <w:rtl/>
        </w:rPr>
        <w:t>בה</w:t>
      </w:r>
      <w:r w:rsidRPr="009F639F">
        <w:rPr>
          <w:rFonts w:hint="cs"/>
          <w:rtl/>
        </w:rPr>
        <w:t xml:space="preserve"> שוכן המוסד</w:t>
      </w:r>
    </w:p>
    <w:p w14:paraId="44667D69" w14:textId="77777777" w:rsidR="00E303A4" w:rsidRPr="008B014F" w:rsidRDefault="00E303A4" w:rsidP="00110D22">
      <w:pPr>
        <w:keepNext/>
        <w:keepLines/>
        <w:widowControl w:val="0"/>
        <w:numPr>
          <w:ilvl w:val="3"/>
          <w:numId w:val="17"/>
        </w:numPr>
        <w:tabs>
          <w:tab w:val="num" w:pos="2550"/>
        </w:tabs>
        <w:ind w:left="1928" w:hanging="848"/>
      </w:pPr>
      <w:r w:rsidRPr="008B014F">
        <w:rPr>
          <w:rFonts w:hint="cs"/>
          <w:rtl/>
        </w:rPr>
        <w:t>נתוני פעילות בבתי הספר</w:t>
      </w:r>
    </w:p>
    <w:p w14:paraId="535A27E4" w14:textId="77777777" w:rsidR="00E303A4" w:rsidRPr="009F639F" w:rsidRDefault="00E303A4" w:rsidP="00110D22">
      <w:pPr>
        <w:keepNext/>
        <w:keepLines/>
        <w:widowControl w:val="0"/>
        <w:spacing w:line="300" w:lineRule="atLeast"/>
        <w:ind w:left="2268"/>
        <w:rPr>
          <w:rtl/>
        </w:rPr>
      </w:pPr>
      <w:r w:rsidRPr="009F639F">
        <w:rPr>
          <w:rFonts w:hint="cs"/>
          <w:rtl/>
        </w:rPr>
        <w:t>על הקבלן לקל</w:t>
      </w:r>
      <w:r>
        <w:rPr>
          <w:rFonts w:hint="cs"/>
          <w:rtl/>
        </w:rPr>
        <w:t xml:space="preserve">וט את נתוני הפעילות בכל בית ספר, </w:t>
      </w:r>
      <w:r w:rsidRPr="009F639F">
        <w:rPr>
          <w:rFonts w:hint="cs"/>
          <w:rtl/>
        </w:rPr>
        <w:t>מספר תלמידים, מספר כיתות בהתאם לשכבות הגיל,</w:t>
      </w:r>
      <w:r>
        <w:rPr>
          <w:rFonts w:hint="cs"/>
          <w:rtl/>
        </w:rPr>
        <w:t xml:space="preserve"> </w:t>
      </w:r>
      <w:r w:rsidRPr="009F639F">
        <w:rPr>
          <w:rFonts w:hint="cs"/>
          <w:rtl/>
        </w:rPr>
        <w:t>נתוני מיצ"ב</w:t>
      </w:r>
      <w:r>
        <w:rPr>
          <w:rFonts w:hint="cs"/>
          <w:rtl/>
        </w:rPr>
        <w:t xml:space="preserve"> </w:t>
      </w:r>
      <w:r w:rsidRPr="009F639F">
        <w:rPr>
          <w:rFonts w:hint="cs"/>
          <w:rtl/>
        </w:rPr>
        <w:t>וחומש, בגרות, קבוצות לתגבור מספר שעות, שם המורה, סטטוס ההפעלה, תוכניות פדגוגיות, תוכניות העשרה, ציוני הערכה</w:t>
      </w:r>
      <w:r>
        <w:rPr>
          <w:rFonts w:hint="cs"/>
          <w:rtl/>
        </w:rPr>
        <w:t>.</w:t>
      </w:r>
      <w:r w:rsidRPr="009F639F">
        <w:rPr>
          <w:rFonts w:hint="cs"/>
          <w:rtl/>
        </w:rPr>
        <w:t xml:space="preserve"> </w:t>
      </w:r>
    </w:p>
    <w:p w14:paraId="125D62A7" w14:textId="77777777" w:rsidR="00E303A4" w:rsidRPr="009F639F" w:rsidRDefault="00E303A4" w:rsidP="00110D22">
      <w:pPr>
        <w:keepNext/>
        <w:keepLines/>
        <w:widowControl w:val="0"/>
        <w:numPr>
          <w:ilvl w:val="3"/>
          <w:numId w:val="17"/>
        </w:numPr>
        <w:tabs>
          <w:tab w:val="num" w:pos="2550"/>
        </w:tabs>
        <w:ind w:left="1928" w:hanging="848"/>
        <w:rPr>
          <w:rtl/>
        </w:rPr>
      </w:pPr>
      <w:r w:rsidRPr="008B014F">
        <w:rPr>
          <w:rFonts w:hint="cs"/>
          <w:rtl/>
        </w:rPr>
        <w:t>קליטת נתונים ודיווח</w:t>
      </w:r>
    </w:p>
    <w:p w14:paraId="0FAC7779" w14:textId="77777777" w:rsidR="00E303A4" w:rsidRPr="009F639F" w:rsidRDefault="00E303A4" w:rsidP="00110D22">
      <w:pPr>
        <w:keepNext/>
        <w:keepLines/>
        <w:widowControl w:val="0"/>
        <w:spacing w:line="300" w:lineRule="atLeast"/>
        <w:ind w:left="2267"/>
        <w:rPr>
          <w:rtl/>
        </w:rPr>
      </w:pPr>
      <w:r w:rsidRPr="009F639F">
        <w:rPr>
          <w:rFonts w:hint="cs"/>
          <w:rtl/>
        </w:rPr>
        <w:t>הקבלן יקלוט דיווחי ביצוע מהרשויות ומבתי ספר יעבדם ויעבירם לאישור וועדת ההיגוי.</w:t>
      </w:r>
    </w:p>
    <w:p w14:paraId="66701FB7" w14:textId="77777777" w:rsidR="00E303A4" w:rsidRDefault="00E303A4" w:rsidP="00110D22">
      <w:pPr>
        <w:keepNext/>
        <w:keepLines/>
        <w:widowControl w:val="0"/>
        <w:spacing w:line="300" w:lineRule="atLeast"/>
        <w:ind w:left="2267"/>
        <w:rPr>
          <w:rtl/>
        </w:rPr>
      </w:pPr>
      <w:r w:rsidRPr="009F639F">
        <w:rPr>
          <w:rFonts w:hint="cs"/>
          <w:rtl/>
        </w:rPr>
        <w:t xml:space="preserve">מבנה הדוחות ומבנה הרשומות השונות יגובש, ביחד עם הקבלן, לפני תחילת </w:t>
      </w:r>
      <w:r>
        <w:rPr>
          <w:rFonts w:hint="cs"/>
          <w:rtl/>
        </w:rPr>
        <w:t>ה</w:t>
      </w:r>
      <w:r w:rsidRPr="009F639F">
        <w:rPr>
          <w:rFonts w:hint="cs"/>
          <w:rtl/>
        </w:rPr>
        <w:t>עבודה. הגורם שיקבע סופית את המבנה יהיה המשרד.</w:t>
      </w:r>
    </w:p>
    <w:p w14:paraId="1FEBBE41" w14:textId="77777777" w:rsidR="008E170E" w:rsidRDefault="008E170E" w:rsidP="00110D22">
      <w:pPr>
        <w:keepNext/>
        <w:keepLines/>
        <w:widowControl w:val="0"/>
        <w:numPr>
          <w:ilvl w:val="2"/>
          <w:numId w:val="17"/>
        </w:numPr>
      </w:pPr>
      <w:r>
        <w:rPr>
          <w:rFonts w:hint="cs"/>
          <w:rtl/>
        </w:rPr>
        <w:t>המערכת תאפשר למשרד לקבל מידע אודות הנתונים הבאים לכל הפחות:</w:t>
      </w:r>
    </w:p>
    <w:p w14:paraId="16C3EE54" w14:textId="4440C0AD"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שיעור</w:t>
      </w:r>
      <w:r w:rsidRPr="00110D22">
        <w:rPr>
          <w:rtl/>
        </w:rPr>
        <w:t xml:space="preserve"> </w:t>
      </w:r>
      <w:r w:rsidRPr="00110D22">
        <w:rPr>
          <w:rFonts w:hint="eastAsia"/>
          <w:rtl/>
        </w:rPr>
        <w:t>הזכאות</w:t>
      </w:r>
      <w:r w:rsidRPr="00110D22">
        <w:rPr>
          <w:rtl/>
        </w:rPr>
        <w:t xml:space="preserve"> </w:t>
      </w:r>
      <w:r w:rsidRPr="00110D22">
        <w:rPr>
          <w:rFonts w:hint="eastAsia"/>
          <w:rtl/>
        </w:rPr>
        <w:t>לבגרות</w:t>
      </w:r>
      <w:r w:rsidRPr="00110D22">
        <w:rPr>
          <w:rtl/>
        </w:rPr>
        <w:t xml:space="preserve"> </w:t>
      </w:r>
      <w:r w:rsidRPr="00110D22">
        <w:rPr>
          <w:rFonts w:hint="eastAsia"/>
          <w:rtl/>
        </w:rPr>
        <w:t>ולבגרות</w:t>
      </w:r>
      <w:r w:rsidRPr="00110D22">
        <w:rPr>
          <w:rtl/>
        </w:rPr>
        <w:t xml:space="preserve"> </w:t>
      </w:r>
      <w:r w:rsidRPr="00110D22">
        <w:rPr>
          <w:rFonts w:hint="eastAsia"/>
          <w:rtl/>
        </w:rPr>
        <w:t>איכותית</w:t>
      </w:r>
      <w:r w:rsidRPr="00110D22">
        <w:rPr>
          <w:rtl/>
        </w:rPr>
        <w:t xml:space="preserve"> </w:t>
      </w:r>
      <w:r w:rsidRPr="00110D22">
        <w:rPr>
          <w:rFonts w:hint="eastAsia"/>
          <w:rtl/>
        </w:rPr>
        <w:t>ברמה</w:t>
      </w:r>
      <w:r w:rsidRPr="00110D22">
        <w:rPr>
          <w:rtl/>
        </w:rPr>
        <w:t xml:space="preserve"> </w:t>
      </w:r>
      <w:r w:rsidRPr="00110D22">
        <w:rPr>
          <w:rFonts w:hint="eastAsia"/>
          <w:rtl/>
        </w:rPr>
        <w:t>בית</w:t>
      </w:r>
      <w:r w:rsidRPr="00110D22">
        <w:rPr>
          <w:rtl/>
        </w:rPr>
        <w:t xml:space="preserve"> </w:t>
      </w:r>
      <w:r w:rsidRPr="00110D22">
        <w:rPr>
          <w:rFonts w:hint="eastAsia"/>
          <w:rtl/>
        </w:rPr>
        <w:t>ספרית</w:t>
      </w:r>
      <w:r w:rsidRPr="00110D22">
        <w:rPr>
          <w:rtl/>
        </w:rPr>
        <w:t xml:space="preserve">, </w:t>
      </w:r>
      <w:r w:rsidRPr="00110D22">
        <w:rPr>
          <w:rFonts w:hint="eastAsia"/>
          <w:rtl/>
        </w:rPr>
        <w:t>יישובית</w:t>
      </w:r>
      <w:r w:rsidRPr="00110D22">
        <w:rPr>
          <w:rtl/>
        </w:rPr>
        <w:t xml:space="preserve"> </w:t>
      </w:r>
      <w:r w:rsidRPr="00110D22">
        <w:rPr>
          <w:rFonts w:hint="eastAsia"/>
          <w:rtl/>
        </w:rPr>
        <w:t>ומחוזית</w:t>
      </w:r>
      <w:r w:rsidRPr="00110D22">
        <w:rPr>
          <w:rtl/>
        </w:rPr>
        <w:t>.</w:t>
      </w:r>
    </w:p>
    <w:p w14:paraId="4E4293BF" w14:textId="764141A2"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המשאבים</w:t>
      </w:r>
      <w:r w:rsidRPr="00110D22">
        <w:rPr>
          <w:rtl/>
        </w:rPr>
        <w:t xml:space="preserve"> </w:t>
      </w:r>
      <w:r w:rsidRPr="00110D22">
        <w:rPr>
          <w:rFonts w:hint="eastAsia"/>
          <w:rtl/>
        </w:rPr>
        <w:t>שמקבל</w:t>
      </w:r>
      <w:r w:rsidRPr="00110D22">
        <w:rPr>
          <w:rtl/>
        </w:rPr>
        <w:t xml:space="preserve">  </w:t>
      </w:r>
      <w:r w:rsidRPr="00110D22">
        <w:rPr>
          <w:rFonts w:hint="eastAsia"/>
          <w:rtl/>
        </w:rPr>
        <w:t>ב</w:t>
      </w:r>
      <w:r w:rsidRPr="00110D22">
        <w:rPr>
          <w:rtl/>
        </w:rPr>
        <w:t xml:space="preserve">"ס, </w:t>
      </w:r>
      <w:r w:rsidRPr="00110D22">
        <w:rPr>
          <w:rFonts w:hint="eastAsia"/>
          <w:rtl/>
        </w:rPr>
        <w:t>יישוב</w:t>
      </w:r>
      <w:r w:rsidRPr="00110D22">
        <w:rPr>
          <w:rtl/>
        </w:rPr>
        <w:t xml:space="preserve"> </w:t>
      </w:r>
      <w:r w:rsidRPr="00110D22">
        <w:rPr>
          <w:rFonts w:hint="eastAsia"/>
          <w:rtl/>
        </w:rPr>
        <w:t>ומחוז</w:t>
      </w:r>
      <w:r w:rsidRPr="00110D22">
        <w:rPr>
          <w:rtl/>
        </w:rPr>
        <w:t xml:space="preserve"> </w:t>
      </w:r>
      <w:r w:rsidRPr="00110D22">
        <w:rPr>
          <w:rFonts w:hint="eastAsia"/>
          <w:rtl/>
        </w:rPr>
        <w:t>לטובת</w:t>
      </w:r>
      <w:r w:rsidRPr="00110D22">
        <w:rPr>
          <w:rtl/>
        </w:rPr>
        <w:t xml:space="preserve"> </w:t>
      </w:r>
      <w:r w:rsidRPr="00110D22">
        <w:rPr>
          <w:rFonts w:hint="eastAsia"/>
          <w:rtl/>
        </w:rPr>
        <w:t>נושא</w:t>
      </w:r>
      <w:r w:rsidRPr="00110D22">
        <w:rPr>
          <w:rtl/>
        </w:rPr>
        <w:t xml:space="preserve"> </w:t>
      </w:r>
      <w:r w:rsidRPr="00110D22">
        <w:rPr>
          <w:rFonts w:hint="eastAsia"/>
          <w:rtl/>
        </w:rPr>
        <w:t>הבגרות</w:t>
      </w:r>
      <w:r w:rsidRPr="00110D22">
        <w:rPr>
          <w:rtl/>
        </w:rPr>
        <w:t xml:space="preserve"> ( </w:t>
      </w:r>
      <w:r w:rsidRPr="00110D22">
        <w:rPr>
          <w:rFonts w:hint="eastAsia"/>
          <w:rtl/>
        </w:rPr>
        <w:t>שעות</w:t>
      </w:r>
      <w:r w:rsidRPr="00110D22">
        <w:rPr>
          <w:rtl/>
        </w:rPr>
        <w:t xml:space="preserve"> </w:t>
      </w:r>
      <w:r w:rsidRPr="00110D22">
        <w:rPr>
          <w:rFonts w:hint="eastAsia"/>
          <w:rtl/>
        </w:rPr>
        <w:t>ליווי</w:t>
      </w:r>
      <w:r w:rsidRPr="00110D22">
        <w:rPr>
          <w:rtl/>
        </w:rPr>
        <w:t xml:space="preserve">, </w:t>
      </w:r>
      <w:r w:rsidRPr="00110D22">
        <w:rPr>
          <w:rFonts w:hint="eastAsia"/>
          <w:rtl/>
        </w:rPr>
        <w:t>שעות</w:t>
      </w:r>
      <w:r w:rsidRPr="00110D22">
        <w:rPr>
          <w:rtl/>
        </w:rPr>
        <w:t xml:space="preserve"> </w:t>
      </w:r>
      <w:r w:rsidRPr="00110D22">
        <w:rPr>
          <w:rFonts w:hint="eastAsia"/>
          <w:rtl/>
        </w:rPr>
        <w:t>תגבור</w:t>
      </w:r>
      <w:r w:rsidRPr="00110D22">
        <w:rPr>
          <w:rtl/>
        </w:rPr>
        <w:t>)</w:t>
      </w:r>
    </w:p>
    <w:p w14:paraId="6533F666" w14:textId="6DE66B8C"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ליווי</w:t>
      </w:r>
      <w:r w:rsidRPr="00110D22">
        <w:rPr>
          <w:rtl/>
        </w:rPr>
        <w:t xml:space="preserve"> </w:t>
      </w:r>
      <w:r w:rsidRPr="00110D22">
        <w:rPr>
          <w:rFonts w:hint="eastAsia"/>
          <w:rtl/>
        </w:rPr>
        <w:t>רשותי</w:t>
      </w:r>
      <w:r w:rsidRPr="00110D22">
        <w:rPr>
          <w:rtl/>
        </w:rPr>
        <w:t xml:space="preserve">  - </w:t>
      </w:r>
      <w:r w:rsidRPr="00110D22">
        <w:rPr>
          <w:rFonts w:hint="eastAsia"/>
          <w:rtl/>
        </w:rPr>
        <w:t>שעות</w:t>
      </w:r>
      <w:r w:rsidRPr="00110D22">
        <w:rPr>
          <w:rtl/>
        </w:rPr>
        <w:t xml:space="preserve"> </w:t>
      </w:r>
      <w:r w:rsidRPr="00110D22">
        <w:rPr>
          <w:rFonts w:hint="eastAsia"/>
          <w:rtl/>
        </w:rPr>
        <w:t>הליווי</w:t>
      </w:r>
      <w:r w:rsidRPr="00110D22">
        <w:rPr>
          <w:rtl/>
        </w:rPr>
        <w:t xml:space="preserve"> </w:t>
      </w:r>
      <w:r w:rsidRPr="00110D22">
        <w:rPr>
          <w:rFonts w:hint="eastAsia"/>
          <w:rtl/>
        </w:rPr>
        <w:t>ברמת</w:t>
      </w:r>
      <w:r w:rsidRPr="00110D22">
        <w:rPr>
          <w:rtl/>
        </w:rPr>
        <w:t xml:space="preserve"> </w:t>
      </w:r>
      <w:r w:rsidRPr="00110D22">
        <w:rPr>
          <w:rFonts w:hint="eastAsia"/>
          <w:rtl/>
        </w:rPr>
        <w:t>יישוב</w:t>
      </w:r>
      <w:r w:rsidRPr="00110D22">
        <w:rPr>
          <w:rtl/>
        </w:rPr>
        <w:t xml:space="preserve"> </w:t>
      </w:r>
      <w:r w:rsidRPr="00110D22">
        <w:rPr>
          <w:rFonts w:hint="eastAsia"/>
          <w:rtl/>
        </w:rPr>
        <w:t>לטובת</w:t>
      </w:r>
      <w:r w:rsidRPr="00110D22">
        <w:rPr>
          <w:rtl/>
        </w:rPr>
        <w:t xml:space="preserve"> </w:t>
      </w:r>
      <w:r w:rsidRPr="00110D22">
        <w:rPr>
          <w:rFonts w:hint="eastAsia"/>
          <w:rtl/>
        </w:rPr>
        <w:t>ליווי</w:t>
      </w:r>
      <w:r w:rsidRPr="00110D22">
        <w:rPr>
          <w:rtl/>
        </w:rPr>
        <w:t xml:space="preserve"> </w:t>
      </w:r>
      <w:r w:rsidRPr="00110D22">
        <w:rPr>
          <w:rFonts w:hint="eastAsia"/>
          <w:rtl/>
        </w:rPr>
        <w:t>ארגוני</w:t>
      </w:r>
      <w:r w:rsidRPr="00110D22">
        <w:rPr>
          <w:rtl/>
        </w:rPr>
        <w:t xml:space="preserve">, </w:t>
      </w:r>
      <w:r w:rsidRPr="00110D22">
        <w:rPr>
          <w:rFonts w:hint="eastAsia"/>
          <w:rtl/>
        </w:rPr>
        <w:t>פדגוגי</w:t>
      </w:r>
      <w:r w:rsidRPr="00110D22">
        <w:rPr>
          <w:rtl/>
        </w:rPr>
        <w:t xml:space="preserve"> </w:t>
      </w:r>
      <w:r w:rsidRPr="00110D22">
        <w:rPr>
          <w:rFonts w:hint="eastAsia"/>
          <w:rtl/>
        </w:rPr>
        <w:t>ותכנון</w:t>
      </w:r>
      <w:r w:rsidRPr="00110D22">
        <w:rPr>
          <w:rtl/>
        </w:rPr>
        <w:t xml:space="preserve"> </w:t>
      </w:r>
      <w:r w:rsidRPr="00110D22">
        <w:rPr>
          <w:rFonts w:hint="eastAsia"/>
          <w:rtl/>
        </w:rPr>
        <w:t>ובינוי</w:t>
      </w:r>
      <w:r w:rsidRPr="00110D22">
        <w:rPr>
          <w:rtl/>
        </w:rPr>
        <w:t>.</w:t>
      </w:r>
    </w:p>
    <w:p w14:paraId="7FB50DA6" w14:textId="0FAEA25A"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ליווי</w:t>
      </w:r>
      <w:r w:rsidRPr="00110D22">
        <w:rPr>
          <w:rtl/>
        </w:rPr>
        <w:t xml:space="preserve"> בית ספרי – שעות הליווי שמקבל מוסד חינוכי לטובת ליווי ארגוני למנהל ולצוות המוביל, לצד שעות תגבור לשם שיפור הישגים לימודיים , אקלים וצמצום נשירה.</w:t>
      </w:r>
    </w:p>
    <w:p w14:paraId="3C050967" w14:textId="77B2D0F9"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ליווי</w:t>
      </w:r>
      <w:r w:rsidRPr="00110D22">
        <w:rPr>
          <w:rtl/>
        </w:rPr>
        <w:t xml:space="preserve"> תחומי הדעת – ברמה בית ספרית, יישובית ומחוזית (ערבית, עברית, אנגלית ומתמטיקה).</w:t>
      </w:r>
    </w:p>
    <w:p w14:paraId="346ABB8E" w14:textId="0F6F5CD6"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lastRenderedPageBreak/>
        <w:t>תוכניות</w:t>
      </w:r>
      <w:r w:rsidRPr="00110D22">
        <w:rPr>
          <w:rtl/>
        </w:rPr>
        <w:t xml:space="preserve"> </w:t>
      </w:r>
      <w:r w:rsidRPr="00110D22">
        <w:rPr>
          <w:rFonts w:hint="eastAsia"/>
          <w:rtl/>
        </w:rPr>
        <w:t>לימודיות</w:t>
      </w:r>
      <w:r w:rsidRPr="00110D22">
        <w:rPr>
          <w:rtl/>
        </w:rPr>
        <w:t xml:space="preserve">, </w:t>
      </w:r>
      <w:r w:rsidRPr="00110D22">
        <w:rPr>
          <w:rFonts w:hint="eastAsia"/>
          <w:rtl/>
        </w:rPr>
        <w:t>חינוכיות</w:t>
      </w:r>
      <w:r w:rsidRPr="00110D22">
        <w:rPr>
          <w:rtl/>
        </w:rPr>
        <w:t xml:space="preserve"> </w:t>
      </w:r>
      <w:r w:rsidRPr="00110D22">
        <w:rPr>
          <w:rFonts w:hint="eastAsia"/>
          <w:rtl/>
        </w:rPr>
        <w:t>וחברתיות</w:t>
      </w:r>
      <w:r w:rsidRPr="00110D22">
        <w:rPr>
          <w:rtl/>
        </w:rPr>
        <w:t xml:space="preserve"> (חוגים </w:t>
      </w:r>
      <w:r w:rsidRPr="00110D22">
        <w:rPr>
          <w:rFonts w:hint="eastAsia"/>
          <w:rtl/>
        </w:rPr>
        <w:t>ועוד</w:t>
      </w:r>
      <w:r w:rsidRPr="00110D22">
        <w:rPr>
          <w:rtl/>
        </w:rPr>
        <w:t xml:space="preserve">) </w:t>
      </w:r>
      <w:r w:rsidRPr="00110D22">
        <w:rPr>
          <w:rFonts w:hint="eastAsia"/>
          <w:rtl/>
        </w:rPr>
        <w:t>ברמה</w:t>
      </w:r>
      <w:r w:rsidRPr="00110D22">
        <w:rPr>
          <w:rtl/>
        </w:rPr>
        <w:t xml:space="preserve"> </w:t>
      </w:r>
      <w:r w:rsidRPr="00110D22">
        <w:rPr>
          <w:rFonts w:hint="eastAsia"/>
          <w:rtl/>
        </w:rPr>
        <w:t>בית</w:t>
      </w:r>
      <w:r w:rsidRPr="00110D22">
        <w:rPr>
          <w:rtl/>
        </w:rPr>
        <w:t xml:space="preserve"> </w:t>
      </w:r>
      <w:r w:rsidRPr="00110D22">
        <w:rPr>
          <w:rFonts w:hint="eastAsia"/>
          <w:rtl/>
        </w:rPr>
        <w:t>ספרית</w:t>
      </w:r>
      <w:r w:rsidRPr="00110D22">
        <w:rPr>
          <w:rtl/>
        </w:rPr>
        <w:t xml:space="preserve"> </w:t>
      </w:r>
      <w:r w:rsidRPr="00110D22">
        <w:rPr>
          <w:rFonts w:hint="eastAsia"/>
          <w:rtl/>
        </w:rPr>
        <w:t>ויישובית</w:t>
      </w:r>
      <w:r w:rsidRPr="00110D22">
        <w:rPr>
          <w:rtl/>
        </w:rPr>
        <w:t>.</w:t>
      </w:r>
    </w:p>
    <w:p w14:paraId="016D09F4" w14:textId="6E570C9D"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אבחון</w:t>
      </w:r>
      <w:r w:rsidRPr="00110D22">
        <w:rPr>
          <w:rtl/>
        </w:rPr>
        <w:t xml:space="preserve"> תלמידים עם צרכים מיוחדים – מס' תלמידים ברמה בית ספרית , יישובית </w:t>
      </w:r>
      <w:r w:rsidRPr="00110D22">
        <w:rPr>
          <w:rFonts w:hint="eastAsia"/>
          <w:rtl/>
        </w:rPr>
        <w:t>ןמחןוזית</w:t>
      </w:r>
      <w:r w:rsidRPr="00110D22">
        <w:rPr>
          <w:rtl/>
        </w:rPr>
        <w:t xml:space="preserve"> כולל מס' שעות המיועדות לאבחון.</w:t>
      </w:r>
    </w:p>
    <w:p w14:paraId="20E2DA7D" w14:textId="6D697460"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שעות</w:t>
      </w:r>
      <w:r w:rsidRPr="00110D22">
        <w:rPr>
          <w:rtl/>
        </w:rPr>
        <w:t xml:space="preserve"> </w:t>
      </w:r>
      <w:r w:rsidRPr="00110D22">
        <w:rPr>
          <w:rFonts w:hint="eastAsia"/>
          <w:rtl/>
        </w:rPr>
        <w:t>מת</w:t>
      </w:r>
      <w:r w:rsidRPr="00110D22">
        <w:rPr>
          <w:rtl/>
        </w:rPr>
        <w:t xml:space="preserve">"ל   </w:t>
      </w:r>
    </w:p>
    <w:p w14:paraId="151C3DB2" w14:textId="7264C8AC"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מס</w:t>
      </w:r>
      <w:r w:rsidRPr="00110D22">
        <w:rPr>
          <w:rtl/>
        </w:rPr>
        <w:t xml:space="preserve">' קורסי פסיכומטרי + חשיבה פסיכומטרית  ברמה בית ספרית, יישובית ומחוזית, כולל רשימת תלמידים המשתתפים ונתונים אודות </w:t>
      </w:r>
      <w:r w:rsidRPr="00110D22">
        <w:rPr>
          <w:rFonts w:hint="eastAsia"/>
          <w:rtl/>
        </w:rPr>
        <w:t>הישיגהם</w:t>
      </w:r>
      <w:r w:rsidRPr="00110D22">
        <w:rPr>
          <w:rtl/>
        </w:rPr>
        <w:t xml:space="preserve"> טרום ופוסט ההשתתפות.</w:t>
      </w:r>
    </w:p>
    <w:p w14:paraId="43C5EE5B" w14:textId="1120BF0C"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מס</w:t>
      </w:r>
      <w:r w:rsidRPr="00110D22">
        <w:rPr>
          <w:rtl/>
        </w:rPr>
        <w:t xml:space="preserve">' קורסי הכנה למבחני </w:t>
      </w:r>
      <w:r w:rsidRPr="00110D22">
        <w:rPr>
          <w:rFonts w:hint="eastAsia"/>
          <w:rtl/>
        </w:rPr>
        <w:t>יע</w:t>
      </w:r>
      <w:r w:rsidRPr="00110D22">
        <w:rPr>
          <w:rtl/>
        </w:rPr>
        <w:t>"ל ברמה בית ספרית, יישובית ומחוזית, כולל רשימת תלמידים והישגים.</w:t>
      </w:r>
    </w:p>
    <w:p w14:paraId="4CF7E058" w14:textId="784DB439"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קורסי</w:t>
      </w:r>
      <w:r w:rsidRPr="00110D22">
        <w:rPr>
          <w:rtl/>
        </w:rPr>
        <w:t xml:space="preserve"> </w:t>
      </w:r>
      <w:r w:rsidRPr="00110D22">
        <w:rPr>
          <w:rFonts w:hint="eastAsia"/>
          <w:rtl/>
        </w:rPr>
        <w:t>הכנה</w:t>
      </w:r>
      <w:r w:rsidRPr="00110D22">
        <w:rPr>
          <w:rtl/>
        </w:rPr>
        <w:t xml:space="preserve"> </w:t>
      </w:r>
      <w:r w:rsidRPr="00110D22">
        <w:rPr>
          <w:rFonts w:hint="eastAsia"/>
          <w:rtl/>
        </w:rPr>
        <w:t>לכתיבה</w:t>
      </w:r>
      <w:r w:rsidRPr="00110D22">
        <w:rPr>
          <w:rtl/>
        </w:rPr>
        <w:t xml:space="preserve"> </w:t>
      </w:r>
      <w:r w:rsidRPr="00110D22">
        <w:rPr>
          <w:rFonts w:hint="eastAsia"/>
          <w:rtl/>
        </w:rPr>
        <w:t>אקדמית</w:t>
      </w:r>
    </w:p>
    <w:p w14:paraId="61B667B2" w14:textId="75C60664"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קורסי</w:t>
      </w:r>
      <w:r w:rsidRPr="00110D22">
        <w:rPr>
          <w:rtl/>
        </w:rPr>
        <w:t xml:space="preserve"> לימוד עברית </w:t>
      </w:r>
      <w:r w:rsidRPr="00110D22">
        <w:rPr>
          <w:rFonts w:hint="eastAsia"/>
          <w:rtl/>
        </w:rPr>
        <w:t>לכח</w:t>
      </w:r>
      <w:r w:rsidRPr="00110D22">
        <w:rPr>
          <w:rtl/>
        </w:rPr>
        <w:t xml:space="preserve"> אדם חינוכי- רשימת משתתפים</w:t>
      </w:r>
    </w:p>
    <w:p w14:paraId="12F4E447" w14:textId="501C3CF8"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מפגשי</w:t>
      </w:r>
      <w:r w:rsidRPr="00110D22">
        <w:rPr>
          <w:rtl/>
        </w:rPr>
        <w:t xml:space="preserve"> עבודה </w:t>
      </w:r>
      <w:r w:rsidRPr="00110D22">
        <w:rPr>
          <w:rFonts w:hint="eastAsia"/>
          <w:rtl/>
        </w:rPr>
        <w:t>רשותיים</w:t>
      </w:r>
      <w:r w:rsidRPr="00110D22">
        <w:rPr>
          <w:rtl/>
        </w:rPr>
        <w:t xml:space="preserve">- </w:t>
      </w:r>
      <w:r w:rsidRPr="00110D22">
        <w:rPr>
          <w:rFonts w:hint="eastAsia"/>
          <w:rtl/>
        </w:rPr>
        <w:t>מקום</w:t>
      </w:r>
      <w:r w:rsidRPr="00110D22">
        <w:rPr>
          <w:rtl/>
        </w:rPr>
        <w:t xml:space="preserve"> </w:t>
      </w:r>
      <w:r w:rsidRPr="00110D22">
        <w:rPr>
          <w:rFonts w:hint="eastAsia"/>
          <w:rtl/>
        </w:rPr>
        <w:t>קיום</w:t>
      </w:r>
      <w:r w:rsidRPr="00110D22">
        <w:rPr>
          <w:rtl/>
        </w:rPr>
        <w:t xml:space="preserve"> </w:t>
      </w:r>
      <w:r w:rsidRPr="00110D22">
        <w:rPr>
          <w:rFonts w:hint="eastAsia"/>
          <w:rtl/>
        </w:rPr>
        <w:t>המפגש</w:t>
      </w:r>
      <w:r w:rsidRPr="00110D22">
        <w:rPr>
          <w:rtl/>
        </w:rPr>
        <w:t xml:space="preserve">, </w:t>
      </w:r>
      <w:r w:rsidRPr="00110D22">
        <w:rPr>
          <w:rFonts w:hint="eastAsia"/>
          <w:rtl/>
        </w:rPr>
        <w:t>קהל</w:t>
      </w:r>
      <w:r w:rsidRPr="00110D22">
        <w:rPr>
          <w:rtl/>
        </w:rPr>
        <w:t xml:space="preserve"> </w:t>
      </w:r>
      <w:r w:rsidRPr="00110D22">
        <w:rPr>
          <w:rFonts w:hint="eastAsia"/>
          <w:rtl/>
        </w:rPr>
        <w:t>יעד</w:t>
      </w:r>
      <w:r w:rsidRPr="00110D22">
        <w:rPr>
          <w:rtl/>
        </w:rPr>
        <w:t xml:space="preserve">, </w:t>
      </w:r>
      <w:r w:rsidRPr="00110D22">
        <w:rPr>
          <w:rFonts w:hint="eastAsia"/>
          <w:rtl/>
        </w:rPr>
        <w:t>תכנית</w:t>
      </w:r>
      <w:r w:rsidRPr="00110D22">
        <w:rPr>
          <w:rtl/>
        </w:rPr>
        <w:t xml:space="preserve"> </w:t>
      </w:r>
      <w:r w:rsidRPr="00110D22">
        <w:rPr>
          <w:rFonts w:hint="eastAsia"/>
          <w:rtl/>
        </w:rPr>
        <w:t>המפגש</w:t>
      </w:r>
      <w:r w:rsidRPr="00110D22">
        <w:rPr>
          <w:rtl/>
        </w:rPr>
        <w:t xml:space="preserve"> </w:t>
      </w:r>
      <w:r w:rsidRPr="00110D22">
        <w:rPr>
          <w:rFonts w:hint="eastAsia"/>
          <w:rtl/>
        </w:rPr>
        <w:t>ורשימת</w:t>
      </w:r>
      <w:r w:rsidRPr="00110D22">
        <w:rPr>
          <w:rtl/>
        </w:rPr>
        <w:t xml:space="preserve"> </w:t>
      </w:r>
      <w:r w:rsidRPr="00110D22">
        <w:rPr>
          <w:rFonts w:hint="eastAsia"/>
          <w:rtl/>
        </w:rPr>
        <w:t>משתתפים</w:t>
      </w:r>
      <w:r w:rsidRPr="00110D22">
        <w:rPr>
          <w:rtl/>
        </w:rPr>
        <w:t>.</w:t>
      </w:r>
    </w:p>
    <w:p w14:paraId="35E2B30C" w14:textId="4934EAC0"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תהליכי</w:t>
      </w:r>
      <w:r w:rsidRPr="00110D22">
        <w:rPr>
          <w:rtl/>
        </w:rPr>
        <w:t xml:space="preserve"> </w:t>
      </w:r>
      <w:r w:rsidRPr="00110D22">
        <w:rPr>
          <w:rFonts w:hint="eastAsia"/>
          <w:rtl/>
        </w:rPr>
        <w:t>בקרה</w:t>
      </w:r>
      <w:r w:rsidRPr="00110D22">
        <w:rPr>
          <w:rtl/>
        </w:rPr>
        <w:t xml:space="preserve"> </w:t>
      </w:r>
      <w:r w:rsidRPr="00110D22">
        <w:rPr>
          <w:rFonts w:hint="eastAsia"/>
          <w:rtl/>
        </w:rPr>
        <w:t>שיבוצעו</w:t>
      </w:r>
      <w:r w:rsidRPr="00110D22">
        <w:rPr>
          <w:rtl/>
        </w:rPr>
        <w:t xml:space="preserve"> </w:t>
      </w:r>
      <w:r w:rsidRPr="00110D22">
        <w:rPr>
          <w:rFonts w:hint="eastAsia"/>
          <w:rtl/>
        </w:rPr>
        <w:t>ע</w:t>
      </w:r>
      <w:r w:rsidRPr="00110D22">
        <w:rPr>
          <w:rtl/>
        </w:rPr>
        <w:t xml:space="preserve">"י </w:t>
      </w:r>
      <w:r w:rsidRPr="00110D22">
        <w:rPr>
          <w:rFonts w:hint="eastAsia"/>
          <w:rtl/>
        </w:rPr>
        <w:t>היחידה</w:t>
      </w:r>
      <w:r w:rsidRPr="00110D22">
        <w:rPr>
          <w:rtl/>
        </w:rPr>
        <w:t xml:space="preserve"> </w:t>
      </w:r>
      <w:r w:rsidRPr="00110D22">
        <w:rPr>
          <w:rFonts w:hint="eastAsia"/>
          <w:rtl/>
        </w:rPr>
        <w:t>המקצועית</w:t>
      </w:r>
      <w:r w:rsidRPr="00110D22">
        <w:rPr>
          <w:rtl/>
        </w:rPr>
        <w:t xml:space="preserve"> </w:t>
      </w:r>
      <w:r w:rsidRPr="00110D22">
        <w:rPr>
          <w:rFonts w:hint="eastAsia"/>
          <w:rtl/>
        </w:rPr>
        <w:t>אודות</w:t>
      </w:r>
      <w:r w:rsidRPr="00110D22">
        <w:rPr>
          <w:rtl/>
        </w:rPr>
        <w:t xml:space="preserve"> </w:t>
      </w:r>
      <w:r w:rsidRPr="00110D22">
        <w:rPr>
          <w:rFonts w:hint="eastAsia"/>
          <w:rtl/>
        </w:rPr>
        <w:t>תקינות</w:t>
      </w:r>
      <w:r w:rsidRPr="00110D22">
        <w:rPr>
          <w:rtl/>
        </w:rPr>
        <w:t xml:space="preserve"> </w:t>
      </w:r>
      <w:r w:rsidRPr="00110D22">
        <w:rPr>
          <w:rFonts w:hint="eastAsia"/>
          <w:rtl/>
        </w:rPr>
        <w:t>הדיווח</w:t>
      </w:r>
      <w:r w:rsidRPr="00110D22">
        <w:rPr>
          <w:rtl/>
        </w:rPr>
        <w:t xml:space="preserve"> </w:t>
      </w:r>
      <w:r w:rsidRPr="00110D22">
        <w:rPr>
          <w:rFonts w:hint="eastAsia"/>
          <w:rtl/>
        </w:rPr>
        <w:t>טרם</w:t>
      </w:r>
      <w:r w:rsidRPr="00110D22">
        <w:rPr>
          <w:rtl/>
        </w:rPr>
        <w:t xml:space="preserve"> </w:t>
      </w:r>
      <w:r w:rsidRPr="00110D22">
        <w:rPr>
          <w:rFonts w:hint="eastAsia"/>
          <w:rtl/>
        </w:rPr>
        <w:t>תשלום</w:t>
      </w:r>
      <w:r w:rsidRPr="00110D22">
        <w:rPr>
          <w:rtl/>
        </w:rPr>
        <w:t xml:space="preserve"> </w:t>
      </w:r>
      <w:r w:rsidRPr="00110D22">
        <w:rPr>
          <w:rFonts w:hint="eastAsia"/>
          <w:rtl/>
        </w:rPr>
        <w:t>החשבונית</w:t>
      </w:r>
      <w:r w:rsidRPr="00110D22">
        <w:rPr>
          <w:rtl/>
        </w:rPr>
        <w:t xml:space="preserve">, </w:t>
      </w:r>
      <w:r w:rsidRPr="00110D22">
        <w:rPr>
          <w:rFonts w:hint="eastAsia"/>
          <w:rtl/>
        </w:rPr>
        <w:t>כולל</w:t>
      </w:r>
      <w:r w:rsidRPr="00110D22">
        <w:rPr>
          <w:rtl/>
        </w:rPr>
        <w:t>:</w:t>
      </w:r>
    </w:p>
    <w:p w14:paraId="550B1C64"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הצלבה</w:t>
      </w:r>
      <w:r w:rsidRPr="00110D22">
        <w:rPr>
          <w:rtl/>
        </w:rPr>
        <w:t xml:space="preserve"> </w:t>
      </w:r>
      <w:r w:rsidRPr="00110D22">
        <w:rPr>
          <w:rFonts w:hint="eastAsia"/>
          <w:rtl/>
        </w:rPr>
        <w:t>של</w:t>
      </w:r>
      <w:r w:rsidRPr="00110D22">
        <w:rPr>
          <w:rtl/>
        </w:rPr>
        <w:t xml:space="preserve"> </w:t>
      </w:r>
      <w:r w:rsidRPr="00110D22">
        <w:rPr>
          <w:rFonts w:hint="eastAsia"/>
          <w:rtl/>
        </w:rPr>
        <w:t>דוח</w:t>
      </w:r>
      <w:r w:rsidRPr="00110D22">
        <w:rPr>
          <w:rtl/>
        </w:rPr>
        <w:t xml:space="preserve"> </w:t>
      </w:r>
      <w:r w:rsidRPr="00110D22">
        <w:rPr>
          <w:rFonts w:hint="eastAsia"/>
          <w:rtl/>
        </w:rPr>
        <w:t>ריכוז</w:t>
      </w:r>
      <w:r w:rsidRPr="00110D22">
        <w:rPr>
          <w:rtl/>
        </w:rPr>
        <w:t xml:space="preserve"> </w:t>
      </w:r>
      <w:r w:rsidRPr="00110D22">
        <w:rPr>
          <w:rFonts w:hint="eastAsia"/>
          <w:rtl/>
        </w:rPr>
        <w:t>השעות</w:t>
      </w:r>
      <w:r w:rsidRPr="00110D22">
        <w:rPr>
          <w:rtl/>
        </w:rPr>
        <w:t xml:space="preserve"> </w:t>
      </w:r>
      <w:r w:rsidRPr="00110D22">
        <w:rPr>
          <w:rFonts w:hint="eastAsia"/>
          <w:rtl/>
        </w:rPr>
        <w:t>שדווחו</w:t>
      </w:r>
      <w:r w:rsidRPr="00110D22">
        <w:rPr>
          <w:rtl/>
        </w:rPr>
        <w:t xml:space="preserve"> </w:t>
      </w:r>
      <w:r w:rsidRPr="00110D22">
        <w:rPr>
          <w:rFonts w:hint="eastAsia"/>
          <w:rtl/>
        </w:rPr>
        <w:t>מול</w:t>
      </w:r>
      <w:r w:rsidRPr="00110D22">
        <w:rPr>
          <w:rtl/>
        </w:rPr>
        <w:t xml:space="preserve"> </w:t>
      </w:r>
      <w:r w:rsidRPr="00110D22">
        <w:rPr>
          <w:rFonts w:hint="eastAsia"/>
          <w:rtl/>
        </w:rPr>
        <w:t>דוח</w:t>
      </w:r>
      <w:r w:rsidRPr="00110D22">
        <w:rPr>
          <w:rtl/>
        </w:rPr>
        <w:t xml:space="preserve"> </w:t>
      </w:r>
      <w:r w:rsidRPr="00110D22">
        <w:rPr>
          <w:rFonts w:hint="eastAsia"/>
          <w:rtl/>
        </w:rPr>
        <w:t>ביצוע</w:t>
      </w:r>
      <w:r w:rsidRPr="00110D22">
        <w:rPr>
          <w:rtl/>
        </w:rPr>
        <w:t xml:space="preserve"> </w:t>
      </w:r>
      <w:r w:rsidRPr="00110D22">
        <w:rPr>
          <w:rFonts w:hint="eastAsia"/>
          <w:rtl/>
        </w:rPr>
        <w:t>שהוגש</w:t>
      </w:r>
    </w:p>
    <w:p w14:paraId="264D0012"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הצלבה</w:t>
      </w:r>
      <w:r w:rsidRPr="00110D22">
        <w:rPr>
          <w:rtl/>
        </w:rPr>
        <w:t xml:space="preserve"> </w:t>
      </w:r>
      <w:r w:rsidRPr="00110D22">
        <w:rPr>
          <w:rFonts w:hint="eastAsia"/>
          <w:rtl/>
        </w:rPr>
        <w:t>של</w:t>
      </w:r>
      <w:r w:rsidRPr="00110D22">
        <w:rPr>
          <w:rtl/>
        </w:rPr>
        <w:t xml:space="preserve"> </w:t>
      </w:r>
      <w:r w:rsidRPr="00110D22">
        <w:rPr>
          <w:rFonts w:hint="eastAsia"/>
          <w:rtl/>
        </w:rPr>
        <w:t>דוח</w:t>
      </w:r>
      <w:r w:rsidRPr="00110D22">
        <w:rPr>
          <w:rtl/>
        </w:rPr>
        <w:t xml:space="preserve"> </w:t>
      </w:r>
      <w:r w:rsidRPr="00110D22">
        <w:rPr>
          <w:rFonts w:hint="eastAsia"/>
          <w:rtl/>
        </w:rPr>
        <w:t>ריכוז</w:t>
      </w:r>
      <w:r w:rsidRPr="00110D22">
        <w:rPr>
          <w:rtl/>
        </w:rPr>
        <w:t xml:space="preserve"> </w:t>
      </w:r>
      <w:r w:rsidRPr="00110D22">
        <w:rPr>
          <w:rFonts w:hint="eastAsia"/>
          <w:rtl/>
        </w:rPr>
        <w:t>מלווים</w:t>
      </w:r>
      <w:r w:rsidRPr="00110D22">
        <w:rPr>
          <w:rtl/>
        </w:rPr>
        <w:t xml:space="preserve"> </w:t>
      </w:r>
      <w:r w:rsidRPr="00110D22">
        <w:rPr>
          <w:rFonts w:hint="eastAsia"/>
          <w:rtl/>
        </w:rPr>
        <w:t>שדווח</w:t>
      </w:r>
      <w:r w:rsidRPr="00110D22">
        <w:rPr>
          <w:rtl/>
        </w:rPr>
        <w:t xml:space="preserve"> </w:t>
      </w:r>
      <w:r w:rsidRPr="00110D22">
        <w:rPr>
          <w:rFonts w:hint="eastAsia"/>
          <w:rtl/>
        </w:rPr>
        <w:t>מול</w:t>
      </w:r>
      <w:r w:rsidRPr="00110D22">
        <w:rPr>
          <w:rtl/>
        </w:rPr>
        <w:t xml:space="preserve"> </w:t>
      </w:r>
      <w:r w:rsidRPr="00110D22">
        <w:rPr>
          <w:rFonts w:hint="eastAsia"/>
          <w:rtl/>
        </w:rPr>
        <w:t>דוח</w:t>
      </w:r>
      <w:r w:rsidRPr="00110D22">
        <w:rPr>
          <w:rtl/>
        </w:rPr>
        <w:t xml:space="preserve"> </w:t>
      </w:r>
      <w:r w:rsidRPr="00110D22">
        <w:rPr>
          <w:rFonts w:hint="eastAsia"/>
          <w:rtl/>
        </w:rPr>
        <w:t>ביצוע</w:t>
      </w:r>
      <w:r w:rsidRPr="00110D22">
        <w:rPr>
          <w:rtl/>
        </w:rPr>
        <w:t xml:space="preserve"> </w:t>
      </w:r>
      <w:r w:rsidRPr="00110D22">
        <w:rPr>
          <w:rFonts w:hint="eastAsia"/>
          <w:rtl/>
        </w:rPr>
        <w:t>שהוגש</w:t>
      </w:r>
    </w:p>
    <w:p w14:paraId="730880E9"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הצלבה</w:t>
      </w:r>
      <w:r w:rsidRPr="00110D22">
        <w:rPr>
          <w:rtl/>
        </w:rPr>
        <w:t xml:space="preserve"> </w:t>
      </w:r>
      <w:r w:rsidRPr="00110D22">
        <w:rPr>
          <w:rFonts w:hint="eastAsia"/>
          <w:rtl/>
        </w:rPr>
        <w:t>של</w:t>
      </w:r>
      <w:r w:rsidRPr="00110D22">
        <w:rPr>
          <w:rtl/>
        </w:rPr>
        <w:t xml:space="preserve"> </w:t>
      </w:r>
      <w:r w:rsidRPr="00110D22">
        <w:rPr>
          <w:rFonts w:hint="eastAsia"/>
          <w:rtl/>
        </w:rPr>
        <w:t>דוח</w:t>
      </w:r>
      <w:r w:rsidRPr="00110D22">
        <w:rPr>
          <w:rtl/>
        </w:rPr>
        <w:t xml:space="preserve"> </w:t>
      </w:r>
      <w:r w:rsidRPr="00110D22">
        <w:rPr>
          <w:rFonts w:hint="eastAsia"/>
          <w:rtl/>
        </w:rPr>
        <w:t>ריכוז</w:t>
      </w:r>
      <w:r w:rsidRPr="00110D22">
        <w:rPr>
          <w:rtl/>
        </w:rPr>
        <w:t xml:space="preserve"> </w:t>
      </w:r>
      <w:r w:rsidRPr="00110D22">
        <w:rPr>
          <w:rFonts w:hint="eastAsia"/>
          <w:rtl/>
        </w:rPr>
        <w:t>אבחונים</w:t>
      </w:r>
      <w:r w:rsidRPr="00110D22">
        <w:rPr>
          <w:rtl/>
        </w:rPr>
        <w:t xml:space="preserve"> </w:t>
      </w:r>
      <w:r w:rsidRPr="00110D22">
        <w:rPr>
          <w:rFonts w:hint="eastAsia"/>
          <w:rtl/>
        </w:rPr>
        <w:t>שדווחו</w:t>
      </w:r>
      <w:r w:rsidRPr="00110D22">
        <w:rPr>
          <w:rtl/>
        </w:rPr>
        <w:t xml:space="preserve"> </w:t>
      </w:r>
      <w:r w:rsidRPr="00110D22">
        <w:rPr>
          <w:rFonts w:hint="eastAsia"/>
          <w:rtl/>
        </w:rPr>
        <w:t>מול</w:t>
      </w:r>
      <w:r w:rsidRPr="00110D22">
        <w:rPr>
          <w:rtl/>
        </w:rPr>
        <w:t xml:space="preserve"> </w:t>
      </w:r>
      <w:r w:rsidRPr="00110D22">
        <w:rPr>
          <w:rFonts w:hint="eastAsia"/>
          <w:rtl/>
        </w:rPr>
        <w:t>דוח</w:t>
      </w:r>
      <w:r w:rsidRPr="00110D22">
        <w:rPr>
          <w:rtl/>
        </w:rPr>
        <w:t xml:space="preserve"> </w:t>
      </w:r>
      <w:r w:rsidRPr="00110D22">
        <w:rPr>
          <w:rFonts w:hint="eastAsia"/>
          <w:rtl/>
        </w:rPr>
        <w:t>ביצוע</w:t>
      </w:r>
      <w:r w:rsidRPr="00110D22">
        <w:rPr>
          <w:rtl/>
        </w:rPr>
        <w:t xml:space="preserve"> </w:t>
      </w:r>
      <w:r w:rsidRPr="00110D22">
        <w:rPr>
          <w:rFonts w:hint="eastAsia"/>
          <w:rtl/>
        </w:rPr>
        <w:t>שהוגש</w:t>
      </w:r>
    </w:p>
    <w:p w14:paraId="28466AB3"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הצלבה</w:t>
      </w:r>
      <w:r w:rsidRPr="00110D22">
        <w:rPr>
          <w:rtl/>
        </w:rPr>
        <w:t xml:space="preserve"> של דוח שעות </w:t>
      </w:r>
      <w:r w:rsidRPr="00110D22">
        <w:rPr>
          <w:rFonts w:hint="eastAsia"/>
          <w:rtl/>
        </w:rPr>
        <w:t>מת</w:t>
      </w:r>
      <w:r w:rsidRPr="00110D22">
        <w:rPr>
          <w:rtl/>
        </w:rPr>
        <w:t xml:space="preserve">"ל שדווחו מול </w:t>
      </w:r>
      <w:r w:rsidRPr="00110D22">
        <w:rPr>
          <w:rFonts w:hint="eastAsia"/>
          <w:rtl/>
        </w:rPr>
        <w:t>שוח</w:t>
      </w:r>
      <w:r w:rsidRPr="00110D22">
        <w:rPr>
          <w:rtl/>
        </w:rPr>
        <w:t xml:space="preserve"> ביצוע שהוגש</w:t>
      </w:r>
    </w:p>
    <w:p w14:paraId="307818D7"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בדיקת</w:t>
      </w:r>
      <w:r w:rsidRPr="00110D22">
        <w:rPr>
          <w:rtl/>
        </w:rPr>
        <w:t xml:space="preserve"> </w:t>
      </w:r>
      <w:r w:rsidRPr="00110D22">
        <w:rPr>
          <w:rFonts w:hint="eastAsia"/>
          <w:rtl/>
        </w:rPr>
        <w:t>פסיכומטרי</w:t>
      </w:r>
      <w:r w:rsidRPr="00110D22">
        <w:rPr>
          <w:rtl/>
        </w:rPr>
        <w:t xml:space="preserve">: </w:t>
      </w:r>
      <w:r w:rsidRPr="00110D22">
        <w:rPr>
          <w:rFonts w:hint="eastAsia"/>
          <w:rtl/>
        </w:rPr>
        <w:t>קבלת</w:t>
      </w:r>
      <w:r w:rsidRPr="00110D22">
        <w:rPr>
          <w:rtl/>
        </w:rPr>
        <w:t xml:space="preserve"> </w:t>
      </w:r>
      <w:r w:rsidRPr="00110D22">
        <w:rPr>
          <w:rFonts w:hint="eastAsia"/>
          <w:rtl/>
        </w:rPr>
        <w:t>רשימות</w:t>
      </w:r>
      <w:r w:rsidRPr="00110D22">
        <w:rPr>
          <w:rtl/>
        </w:rPr>
        <w:t xml:space="preserve"> </w:t>
      </w:r>
      <w:r w:rsidRPr="00110D22">
        <w:rPr>
          <w:rFonts w:hint="eastAsia"/>
          <w:rtl/>
        </w:rPr>
        <w:t>תלמידים</w:t>
      </w:r>
      <w:r w:rsidRPr="00110D22">
        <w:rPr>
          <w:rtl/>
        </w:rPr>
        <w:t xml:space="preserve"> </w:t>
      </w:r>
      <w:r w:rsidRPr="00110D22">
        <w:rPr>
          <w:rFonts w:hint="eastAsia"/>
          <w:rtl/>
        </w:rPr>
        <w:t>שבגינם</w:t>
      </w:r>
      <w:r w:rsidRPr="00110D22">
        <w:rPr>
          <w:rtl/>
        </w:rPr>
        <w:t xml:space="preserve"> </w:t>
      </w:r>
      <w:r w:rsidRPr="00110D22">
        <w:rPr>
          <w:rFonts w:hint="eastAsia"/>
          <w:rtl/>
        </w:rPr>
        <w:t>מתבצע</w:t>
      </w:r>
      <w:r w:rsidRPr="00110D22">
        <w:rPr>
          <w:rtl/>
        </w:rPr>
        <w:t xml:space="preserve"> </w:t>
      </w:r>
      <w:r w:rsidRPr="00110D22">
        <w:rPr>
          <w:rFonts w:hint="eastAsia"/>
          <w:rtl/>
        </w:rPr>
        <w:t>חיוב</w:t>
      </w:r>
      <w:r w:rsidRPr="00110D22">
        <w:rPr>
          <w:rtl/>
        </w:rPr>
        <w:t xml:space="preserve"> </w:t>
      </w:r>
      <w:r w:rsidRPr="00110D22">
        <w:rPr>
          <w:rFonts w:hint="eastAsia"/>
          <w:rtl/>
        </w:rPr>
        <w:t>ובדיקה</w:t>
      </w:r>
      <w:r w:rsidRPr="00110D22">
        <w:rPr>
          <w:rtl/>
        </w:rPr>
        <w:t xml:space="preserve"> </w:t>
      </w:r>
      <w:r w:rsidRPr="00110D22">
        <w:rPr>
          <w:rFonts w:hint="eastAsia"/>
          <w:rtl/>
        </w:rPr>
        <w:t>שלא</w:t>
      </w:r>
      <w:r w:rsidRPr="00110D22">
        <w:rPr>
          <w:rtl/>
        </w:rPr>
        <w:t xml:space="preserve"> </w:t>
      </w:r>
      <w:r w:rsidRPr="00110D22">
        <w:rPr>
          <w:rFonts w:hint="eastAsia"/>
          <w:rtl/>
        </w:rPr>
        <w:t>היה</w:t>
      </w:r>
      <w:r w:rsidRPr="00110D22">
        <w:rPr>
          <w:rtl/>
        </w:rPr>
        <w:t xml:space="preserve"> </w:t>
      </w:r>
      <w:r w:rsidRPr="00110D22">
        <w:rPr>
          <w:rFonts w:hint="eastAsia"/>
          <w:rtl/>
        </w:rPr>
        <w:t>עבורם</w:t>
      </w:r>
      <w:r w:rsidRPr="00110D22">
        <w:rPr>
          <w:rtl/>
        </w:rPr>
        <w:t xml:space="preserve"> </w:t>
      </w:r>
      <w:r w:rsidRPr="00110D22">
        <w:rPr>
          <w:rFonts w:hint="eastAsia"/>
          <w:rtl/>
        </w:rPr>
        <w:t>חיוב</w:t>
      </w:r>
      <w:r w:rsidRPr="00110D22">
        <w:rPr>
          <w:rtl/>
        </w:rPr>
        <w:t xml:space="preserve"> </w:t>
      </w:r>
      <w:r w:rsidRPr="00110D22">
        <w:rPr>
          <w:rFonts w:hint="eastAsia"/>
          <w:rtl/>
        </w:rPr>
        <w:t>קודם</w:t>
      </w:r>
      <w:r w:rsidRPr="00110D22">
        <w:rPr>
          <w:rtl/>
        </w:rPr>
        <w:t xml:space="preserve"> (הצלבת </w:t>
      </w:r>
      <w:r w:rsidRPr="00110D22">
        <w:rPr>
          <w:rFonts w:hint="eastAsia"/>
          <w:rtl/>
        </w:rPr>
        <w:t>מידע</w:t>
      </w:r>
      <w:r w:rsidRPr="00110D22">
        <w:rPr>
          <w:rtl/>
        </w:rPr>
        <w:t>).</w:t>
      </w:r>
    </w:p>
    <w:p w14:paraId="478FA353" w14:textId="23B3319C" w:rsidR="008E170E" w:rsidRPr="00110D22" w:rsidRDefault="008E170E" w:rsidP="00110D22">
      <w:pPr>
        <w:keepNext/>
        <w:keepLines/>
        <w:widowControl w:val="0"/>
        <w:numPr>
          <w:ilvl w:val="4"/>
          <w:numId w:val="17"/>
        </w:numPr>
        <w:tabs>
          <w:tab w:val="num" w:pos="2550"/>
        </w:tabs>
        <w:ind w:left="2495" w:hanging="1076"/>
        <w:rPr>
          <w:rtl/>
        </w:rPr>
      </w:pPr>
      <w:r w:rsidRPr="00110D22">
        <w:rPr>
          <w:rFonts w:hint="eastAsia"/>
          <w:rtl/>
        </w:rPr>
        <w:t>בדיקת</w:t>
      </w:r>
      <w:r w:rsidRPr="00110D22">
        <w:rPr>
          <w:rtl/>
        </w:rPr>
        <w:t xml:space="preserve"> מפגשים </w:t>
      </w:r>
      <w:r w:rsidRPr="00110D22">
        <w:rPr>
          <w:rFonts w:hint="eastAsia"/>
          <w:rtl/>
        </w:rPr>
        <w:t>רשותיים</w:t>
      </w:r>
      <w:r w:rsidRPr="00110D22">
        <w:rPr>
          <w:rtl/>
        </w:rPr>
        <w:t xml:space="preserve">- </w:t>
      </w:r>
      <w:r w:rsidRPr="00110D22">
        <w:rPr>
          <w:rFonts w:hint="eastAsia"/>
          <w:rtl/>
        </w:rPr>
        <w:t>קבלת</w:t>
      </w:r>
      <w:r w:rsidRPr="00110D22">
        <w:rPr>
          <w:rtl/>
        </w:rPr>
        <w:t xml:space="preserve"> </w:t>
      </w:r>
      <w:r w:rsidRPr="00110D22">
        <w:rPr>
          <w:rFonts w:hint="eastAsia"/>
          <w:rtl/>
        </w:rPr>
        <w:t>אסמכתאות</w:t>
      </w:r>
      <w:r w:rsidRPr="00110D22">
        <w:rPr>
          <w:rtl/>
        </w:rPr>
        <w:t xml:space="preserve"> </w:t>
      </w:r>
      <w:r w:rsidRPr="00110D22">
        <w:rPr>
          <w:rFonts w:hint="eastAsia"/>
          <w:rtl/>
        </w:rPr>
        <w:t>בנוגע</w:t>
      </w:r>
      <w:r w:rsidRPr="00110D22">
        <w:rPr>
          <w:rtl/>
        </w:rPr>
        <w:t xml:space="preserve"> </w:t>
      </w:r>
      <w:r w:rsidRPr="00110D22">
        <w:rPr>
          <w:rFonts w:hint="eastAsia"/>
          <w:rtl/>
        </w:rPr>
        <w:t>לאישור</w:t>
      </w:r>
      <w:r w:rsidRPr="00110D22">
        <w:rPr>
          <w:rtl/>
        </w:rPr>
        <w:t xml:space="preserve"> </w:t>
      </w:r>
      <w:r w:rsidRPr="00110D22">
        <w:rPr>
          <w:rFonts w:hint="eastAsia"/>
          <w:rtl/>
        </w:rPr>
        <w:t>הפעלת</w:t>
      </w:r>
      <w:r w:rsidRPr="00110D22">
        <w:rPr>
          <w:rtl/>
        </w:rPr>
        <w:t xml:space="preserve"> </w:t>
      </w:r>
      <w:r w:rsidRPr="00110D22">
        <w:rPr>
          <w:rFonts w:hint="eastAsia"/>
          <w:rtl/>
        </w:rPr>
        <w:t>המפגש</w:t>
      </w:r>
      <w:r w:rsidRPr="00110D22">
        <w:rPr>
          <w:rtl/>
        </w:rPr>
        <w:t>.</w:t>
      </w:r>
    </w:p>
    <w:p w14:paraId="6C797A52" w14:textId="0C9CB2CA" w:rsidR="008E170E" w:rsidRPr="00110D22" w:rsidRDefault="008E170E" w:rsidP="00110D22">
      <w:pPr>
        <w:keepNext/>
        <w:keepLines/>
        <w:widowControl w:val="0"/>
        <w:numPr>
          <w:ilvl w:val="3"/>
          <w:numId w:val="17"/>
        </w:numPr>
        <w:tabs>
          <w:tab w:val="num" w:pos="2550"/>
        </w:tabs>
        <w:ind w:left="1928" w:hanging="848"/>
        <w:rPr>
          <w:rtl/>
        </w:rPr>
      </w:pPr>
      <w:r w:rsidRPr="00110D22">
        <w:rPr>
          <w:rFonts w:hint="eastAsia"/>
          <w:rtl/>
        </w:rPr>
        <w:t>בדיקות</w:t>
      </w:r>
      <w:r w:rsidRPr="00110D22">
        <w:rPr>
          <w:rtl/>
        </w:rPr>
        <w:t xml:space="preserve"> </w:t>
      </w:r>
      <w:r w:rsidRPr="00110D22">
        <w:rPr>
          <w:rFonts w:hint="eastAsia"/>
          <w:rtl/>
        </w:rPr>
        <w:t>מדגמיות</w:t>
      </w:r>
      <w:r w:rsidRPr="00110D22">
        <w:rPr>
          <w:rtl/>
        </w:rPr>
        <w:t>:</w:t>
      </w:r>
    </w:p>
    <w:p w14:paraId="0B568D75"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קבלת</w:t>
      </w:r>
      <w:r w:rsidRPr="00110D22">
        <w:rPr>
          <w:rtl/>
        </w:rPr>
        <w:t xml:space="preserve"> </w:t>
      </w:r>
      <w:r w:rsidRPr="00110D22">
        <w:rPr>
          <w:rFonts w:hint="eastAsia"/>
          <w:rtl/>
        </w:rPr>
        <w:t>דיווח</w:t>
      </w:r>
      <w:r w:rsidRPr="00110D22">
        <w:rPr>
          <w:rtl/>
        </w:rPr>
        <w:t xml:space="preserve"> </w:t>
      </w:r>
      <w:r w:rsidRPr="00110D22">
        <w:rPr>
          <w:rFonts w:hint="eastAsia"/>
          <w:rtl/>
        </w:rPr>
        <w:t>של</w:t>
      </w:r>
      <w:r w:rsidRPr="00110D22">
        <w:rPr>
          <w:rtl/>
        </w:rPr>
        <w:t xml:space="preserve"> </w:t>
      </w:r>
      <w:r w:rsidRPr="00110D22">
        <w:rPr>
          <w:rFonts w:hint="eastAsia"/>
          <w:rtl/>
        </w:rPr>
        <w:t>מנהל</w:t>
      </w:r>
      <w:r w:rsidRPr="00110D22">
        <w:rPr>
          <w:rtl/>
        </w:rPr>
        <w:t xml:space="preserve"> </w:t>
      </w:r>
      <w:r w:rsidRPr="00110D22">
        <w:rPr>
          <w:rFonts w:hint="eastAsia"/>
          <w:rtl/>
        </w:rPr>
        <w:t>למס</w:t>
      </w:r>
      <w:r w:rsidRPr="00110D22">
        <w:rPr>
          <w:rtl/>
        </w:rPr>
        <w:t xml:space="preserve">' </w:t>
      </w:r>
      <w:r w:rsidRPr="00110D22">
        <w:rPr>
          <w:rFonts w:hint="eastAsia"/>
          <w:rtl/>
        </w:rPr>
        <w:t>דיווחי</w:t>
      </w:r>
      <w:r w:rsidRPr="00110D22">
        <w:rPr>
          <w:rtl/>
        </w:rPr>
        <w:t xml:space="preserve"> </w:t>
      </w:r>
      <w:r w:rsidRPr="00110D22">
        <w:rPr>
          <w:rFonts w:hint="eastAsia"/>
          <w:rtl/>
        </w:rPr>
        <w:t>שעות</w:t>
      </w:r>
      <w:r w:rsidRPr="00110D22">
        <w:rPr>
          <w:rtl/>
        </w:rPr>
        <w:t xml:space="preserve"> </w:t>
      </w:r>
      <w:r w:rsidRPr="00110D22">
        <w:rPr>
          <w:rFonts w:hint="eastAsia"/>
          <w:rtl/>
        </w:rPr>
        <w:t>מורה</w:t>
      </w:r>
    </w:p>
    <w:p w14:paraId="127D8A1D"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קבלת</w:t>
      </w:r>
      <w:r w:rsidRPr="00110D22">
        <w:rPr>
          <w:rtl/>
        </w:rPr>
        <w:t xml:space="preserve"> </w:t>
      </w:r>
      <w:r w:rsidRPr="00110D22">
        <w:rPr>
          <w:rFonts w:hint="eastAsia"/>
          <w:rtl/>
        </w:rPr>
        <w:t>העתק</w:t>
      </w:r>
      <w:r w:rsidRPr="00110D22">
        <w:rPr>
          <w:rtl/>
        </w:rPr>
        <w:t xml:space="preserve"> </w:t>
      </w:r>
      <w:r w:rsidRPr="00110D22">
        <w:rPr>
          <w:rFonts w:hint="eastAsia"/>
          <w:rtl/>
        </w:rPr>
        <w:t>של</w:t>
      </w:r>
      <w:r w:rsidRPr="00110D22">
        <w:rPr>
          <w:rtl/>
        </w:rPr>
        <w:t xml:space="preserve"> </w:t>
      </w:r>
      <w:r w:rsidRPr="00110D22">
        <w:rPr>
          <w:rFonts w:hint="eastAsia"/>
          <w:rtl/>
        </w:rPr>
        <w:t>תעודות</w:t>
      </w:r>
      <w:r w:rsidRPr="00110D22">
        <w:rPr>
          <w:rtl/>
        </w:rPr>
        <w:t xml:space="preserve"> </w:t>
      </w:r>
      <w:r w:rsidRPr="00110D22">
        <w:rPr>
          <w:rFonts w:hint="eastAsia"/>
          <w:rtl/>
        </w:rPr>
        <w:t>השכלה</w:t>
      </w:r>
      <w:r w:rsidRPr="00110D22">
        <w:rPr>
          <w:rtl/>
        </w:rPr>
        <w:t xml:space="preserve"> </w:t>
      </w:r>
      <w:r w:rsidRPr="00110D22">
        <w:rPr>
          <w:rFonts w:hint="eastAsia"/>
          <w:rtl/>
        </w:rPr>
        <w:t>של</w:t>
      </w:r>
      <w:r w:rsidRPr="00110D22">
        <w:rPr>
          <w:rtl/>
        </w:rPr>
        <w:t xml:space="preserve"> </w:t>
      </w:r>
      <w:r w:rsidRPr="00110D22">
        <w:rPr>
          <w:rFonts w:hint="eastAsia"/>
          <w:rtl/>
        </w:rPr>
        <w:t>מורים</w:t>
      </w:r>
      <w:r w:rsidRPr="00110D22">
        <w:rPr>
          <w:rtl/>
        </w:rPr>
        <w:t xml:space="preserve"> </w:t>
      </w:r>
      <w:r w:rsidRPr="00110D22">
        <w:rPr>
          <w:rFonts w:hint="eastAsia"/>
          <w:rtl/>
        </w:rPr>
        <w:t>בהתאם</w:t>
      </w:r>
      <w:r w:rsidRPr="00110D22">
        <w:rPr>
          <w:rtl/>
        </w:rPr>
        <w:t xml:space="preserve"> </w:t>
      </w:r>
      <w:r w:rsidRPr="00110D22">
        <w:rPr>
          <w:rFonts w:hint="eastAsia"/>
          <w:rtl/>
        </w:rPr>
        <w:t>לתעריף</w:t>
      </w:r>
      <w:r w:rsidRPr="00110D22">
        <w:rPr>
          <w:rtl/>
        </w:rPr>
        <w:t xml:space="preserve"> </w:t>
      </w:r>
      <w:r w:rsidRPr="00110D22">
        <w:rPr>
          <w:rFonts w:hint="eastAsia"/>
          <w:rtl/>
        </w:rPr>
        <w:t>שחויב</w:t>
      </w:r>
      <w:r w:rsidRPr="00110D22">
        <w:rPr>
          <w:rtl/>
        </w:rPr>
        <w:t xml:space="preserve"> .</w:t>
      </w:r>
    </w:p>
    <w:p w14:paraId="75282E62" w14:textId="77777777" w:rsidR="008E170E" w:rsidRPr="00110D22" w:rsidRDefault="008E170E" w:rsidP="00110D22">
      <w:pPr>
        <w:keepNext/>
        <w:keepLines/>
        <w:widowControl w:val="0"/>
        <w:numPr>
          <w:ilvl w:val="4"/>
          <w:numId w:val="17"/>
        </w:numPr>
        <w:tabs>
          <w:tab w:val="num" w:pos="2550"/>
        </w:tabs>
        <w:ind w:left="2495" w:hanging="1076"/>
      </w:pPr>
      <w:r w:rsidRPr="00110D22">
        <w:rPr>
          <w:rFonts w:hint="eastAsia"/>
          <w:rtl/>
        </w:rPr>
        <w:t>בדיקה</w:t>
      </w:r>
      <w:r w:rsidRPr="00110D22">
        <w:rPr>
          <w:rtl/>
        </w:rPr>
        <w:t xml:space="preserve"> </w:t>
      </w:r>
      <w:r w:rsidRPr="00110D22">
        <w:rPr>
          <w:rFonts w:hint="eastAsia"/>
          <w:rtl/>
        </w:rPr>
        <w:t>שציוני</w:t>
      </w:r>
      <w:r w:rsidRPr="00110D22">
        <w:rPr>
          <w:rtl/>
        </w:rPr>
        <w:t xml:space="preserve"> </w:t>
      </w:r>
      <w:r w:rsidRPr="00110D22">
        <w:rPr>
          <w:rFonts w:hint="eastAsia"/>
          <w:rtl/>
        </w:rPr>
        <w:t>תלמידים</w:t>
      </w:r>
      <w:r w:rsidRPr="00110D22">
        <w:rPr>
          <w:rtl/>
        </w:rPr>
        <w:t xml:space="preserve"> </w:t>
      </w:r>
      <w:r w:rsidRPr="00110D22">
        <w:rPr>
          <w:rFonts w:hint="eastAsia"/>
          <w:rtl/>
        </w:rPr>
        <w:t>בקבוצות</w:t>
      </w:r>
      <w:r w:rsidRPr="00110D22">
        <w:rPr>
          <w:rtl/>
        </w:rPr>
        <w:t xml:space="preserve"> </w:t>
      </w:r>
      <w:r w:rsidRPr="00110D22">
        <w:rPr>
          <w:rFonts w:hint="eastAsia"/>
          <w:rtl/>
        </w:rPr>
        <w:t>פסיכומטרי</w:t>
      </w:r>
      <w:r w:rsidRPr="00110D22">
        <w:rPr>
          <w:rtl/>
        </w:rPr>
        <w:t xml:space="preserve"> </w:t>
      </w:r>
      <w:r w:rsidRPr="00110D22">
        <w:rPr>
          <w:rFonts w:hint="eastAsia"/>
          <w:rtl/>
        </w:rPr>
        <w:t>מלאות</w:t>
      </w:r>
      <w:r w:rsidRPr="00110D22">
        <w:rPr>
          <w:rtl/>
        </w:rPr>
        <w:t xml:space="preserve"> (בסים </w:t>
      </w:r>
      <w:r w:rsidRPr="00110D22">
        <w:rPr>
          <w:rFonts w:hint="eastAsia"/>
          <w:rtl/>
        </w:rPr>
        <w:t>הפעילות</w:t>
      </w:r>
      <w:r w:rsidRPr="00110D22">
        <w:rPr>
          <w:rtl/>
        </w:rPr>
        <w:t>)</w:t>
      </w:r>
    </w:p>
    <w:p w14:paraId="21885A1E" w14:textId="77777777" w:rsidR="008E170E" w:rsidRPr="00110D22" w:rsidRDefault="008E170E" w:rsidP="00110D22">
      <w:pPr>
        <w:keepNext/>
        <w:keepLines/>
        <w:widowControl w:val="0"/>
        <w:numPr>
          <w:ilvl w:val="4"/>
          <w:numId w:val="17"/>
        </w:numPr>
        <w:tabs>
          <w:tab w:val="num" w:pos="2550"/>
        </w:tabs>
        <w:ind w:left="2495" w:hanging="1076"/>
        <w:rPr>
          <w:rtl/>
        </w:rPr>
      </w:pPr>
      <w:r w:rsidRPr="00110D22">
        <w:rPr>
          <w:rFonts w:hint="eastAsia"/>
          <w:rtl/>
        </w:rPr>
        <w:t>קבלת</w:t>
      </w:r>
      <w:r w:rsidRPr="00110D22">
        <w:rPr>
          <w:rtl/>
        </w:rPr>
        <w:t xml:space="preserve"> </w:t>
      </w:r>
      <w:r w:rsidRPr="00110D22">
        <w:rPr>
          <w:rFonts w:hint="eastAsia"/>
          <w:rtl/>
        </w:rPr>
        <w:t>תכנית</w:t>
      </w:r>
      <w:r w:rsidRPr="00110D22">
        <w:rPr>
          <w:rtl/>
        </w:rPr>
        <w:t xml:space="preserve"> </w:t>
      </w:r>
      <w:r w:rsidRPr="00110D22">
        <w:rPr>
          <w:rFonts w:hint="eastAsia"/>
          <w:rtl/>
        </w:rPr>
        <w:t>עבודה</w:t>
      </w:r>
      <w:r w:rsidRPr="00110D22">
        <w:rPr>
          <w:rtl/>
        </w:rPr>
        <w:t xml:space="preserve"> </w:t>
      </w:r>
      <w:r w:rsidRPr="00110D22">
        <w:rPr>
          <w:rFonts w:hint="eastAsia"/>
          <w:rtl/>
        </w:rPr>
        <w:t>של</w:t>
      </w:r>
      <w:r w:rsidRPr="00110D22">
        <w:rPr>
          <w:rtl/>
        </w:rPr>
        <w:t xml:space="preserve"> </w:t>
      </w:r>
      <w:r w:rsidRPr="00110D22">
        <w:rPr>
          <w:rFonts w:hint="eastAsia"/>
          <w:rtl/>
        </w:rPr>
        <w:t>מלווה</w:t>
      </w:r>
      <w:r w:rsidRPr="00110D22">
        <w:rPr>
          <w:rtl/>
        </w:rPr>
        <w:t xml:space="preserve"> </w:t>
      </w:r>
      <w:r w:rsidRPr="00110D22">
        <w:rPr>
          <w:rFonts w:hint="eastAsia"/>
          <w:rtl/>
        </w:rPr>
        <w:t>והצלבה</w:t>
      </w:r>
      <w:r w:rsidRPr="00110D22">
        <w:rPr>
          <w:rtl/>
        </w:rPr>
        <w:t xml:space="preserve"> </w:t>
      </w:r>
      <w:r w:rsidRPr="00110D22">
        <w:rPr>
          <w:rFonts w:hint="eastAsia"/>
          <w:rtl/>
        </w:rPr>
        <w:t>עם</w:t>
      </w:r>
      <w:r w:rsidRPr="00110D22">
        <w:rPr>
          <w:rtl/>
        </w:rPr>
        <w:t xml:space="preserve"> </w:t>
      </w:r>
      <w:r w:rsidRPr="00110D22">
        <w:rPr>
          <w:rFonts w:hint="eastAsia"/>
          <w:rtl/>
        </w:rPr>
        <w:t>ריכוז</w:t>
      </w:r>
      <w:r w:rsidRPr="00110D22">
        <w:rPr>
          <w:rtl/>
        </w:rPr>
        <w:t xml:space="preserve"> </w:t>
      </w:r>
      <w:r w:rsidRPr="00110D22">
        <w:rPr>
          <w:rFonts w:hint="eastAsia"/>
          <w:rtl/>
        </w:rPr>
        <w:t>דיווח</w:t>
      </w:r>
      <w:r w:rsidRPr="00110D22">
        <w:rPr>
          <w:rtl/>
        </w:rPr>
        <w:t xml:space="preserve"> </w:t>
      </w:r>
      <w:r w:rsidRPr="00110D22">
        <w:rPr>
          <w:rFonts w:hint="eastAsia"/>
          <w:rtl/>
        </w:rPr>
        <w:t>לחודש</w:t>
      </w:r>
      <w:r w:rsidRPr="00110D22">
        <w:rPr>
          <w:rtl/>
        </w:rPr>
        <w:t xml:space="preserve"> </w:t>
      </w:r>
      <w:r w:rsidRPr="00110D22">
        <w:rPr>
          <w:rFonts w:hint="eastAsia"/>
          <w:rtl/>
        </w:rPr>
        <w:t>עבודה</w:t>
      </w:r>
    </w:p>
    <w:p w14:paraId="4DE0C8B9" w14:textId="707A97D7" w:rsidR="00E303A4" w:rsidRPr="0011596F" w:rsidRDefault="00E303A4" w:rsidP="00110D22">
      <w:pPr>
        <w:keepNext/>
        <w:keepLines/>
        <w:widowControl w:val="0"/>
        <w:numPr>
          <w:ilvl w:val="1"/>
          <w:numId w:val="17"/>
        </w:numPr>
        <w:rPr>
          <w:b/>
          <w:bCs/>
          <w:u w:val="single"/>
          <w:rtl/>
        </w:rPr>
      </w:pPr>
      <w:r w:rsidRPr="009F639F">
        <w:rPr>
          <w:rFonts w:hint="cs"/>
          <w:b/>
          <w:bCs/>
          <w:u w:val="single"/>
          <w:rtl/>
        </w:rPr>
        <w:t>דיווחים למשרד</w:t>
      </w:r>
    </w:p>
    <w:p w14:paraId="4DFCE177" w14:textId="77777777" w:rsidR="00E303A4" w:rsidRPr="009F639F" w:rsidRDefault="00E303A4" w:rsidP="00110D22">
      <w:pPr>
        <w:keepNext/>
        <w:keepLines/>
        <w:widowControl w:val="0"/>
        <w:numPr>
          <w:ilvl w:val="2"/>
          <w:numId w:val="17"/>
        </w:numPr>
        <w:rPr>
          <w:rtl/>
        </w:rPr>
      </w:pPr>
      <w:r w:rsidRPr="009F639F">
        <w:rPr>
          <w:rFonts w:hint="cs"/>
          <w:rtl/>
        </w:rPr>
        <w:t xml:space="preserve">הקבלן מתחייב למסור בכל עת שיידרש את כל המידע שנצבר במסגרת הכנת תכנית העבודה והתקציב לכל הפעילויות ולכל השותפים בפעילויות אלה, כפי שתתבקש לכך ע"י המשרד. המידע כולל כל נתון שהתקבל ממקורות המשרד, מהגופים מבצעי פעילות וכל מקור אחר. </w:t>
      </w:r>
    </w:p>
    <w:p w14:paraId="79626A91" w14:textId="77777777" w:rsidR="00E303A4" w:rsidRPr="009F639F" w:rsidRDefault="00E303A4" w:rsidP="00110D22">
      <w:pPr>
        <w:keepNext/>
        <w:keepLines/>
        <w:widowControl w:val="0"/>
        <w:numPr>
          <w:ilvl w:val="2"/>
          <w:numId w:val="17"/>
        </w:numPr>
        <w:rPr>
          <w:rtl/>
        </w:rPr>
      </w:pPr>
      <w:r w:rsidRPr="009F639F">
        <w:rPr>
          <w:rFonts w:hint="cs"/>
          <w:rtl/>
        </w:rPr>
        <w:t>הקבלן חייב לעדכן את הגורמים הרלוונט</w:t>
      </w:r>
      <w:r>
        <w:rPr>
          <w:rFonts w:hint="cs"/>
          <w:rtl/>
        </w:rPr>
        <w:t>י</w:t>
      </w:r>
      <w:r w:rsidRPr="009F639F">
        <w:rPr>
          <w:rFonts w:hint="cs"/>
          <w:rtl/>
        </w:rPr>
        <w:t>ים בכל הסעיפים ותתי הסעיפים הכלולים.</w:t>
      </w:r>
    </w:p>
    <w:p w14:paraId="2BD26B58" w14:textId="77777777" w:rsidR="00E303A4" w:rsidRPr="009F639F" w:rsidRDefault="00E303A4" w:rsidP="00110D22">
      <w:pPr>
        <w:keepNext/>
        <w:keepLines/>
        <w:widowControl w:val="0"/>
        <w:numPr>
          <w:ilvl w:val="2"/>
          <w:numId w:val="17"/>
        </w:numPr>
        <w:rPr>
          <w:rtl/>
        </w:rPr>
      </w:pPr>
      <w:r w:rsidRPr="009F639F">
        <w:rPr>
          <w:rFonts w:hint="cs"/>
          <w:rtl/>
        </w:rPr>
        <w:lastRenderedPageBreak/>
        <w:t>הקבלן יפעיל מערכת שוטפת תקופתית של מעקב, בקרה ופיקוח על עמידה בתקציב ובתכניות, תוך מתן התראה מיידית על חריגים.</w:t>
      </w:r>
    </w:p>
    <w:p w14:paraId="6665C7CB" w14:textId="77777777" w:rsidR="00E303A4" w:rsidRPr="009F639F" w:rsidRDefault="00E303A4" w:rsidP="00110D22">
      <w:pPr>
        <w:keepNext/>
        <w:keepLines/>
        <w:widowControl w:val="0"/>
        <w:numPr>
          <w:ilvl w:val="2"/>
          <w:numId w:val="17"/>
        </w:numPr>
        <w:rPr>
          <w:rtl/>
        </w:rPr>
      </w:pPr>
      <w:r w:rsidRPr="009F639F">
        <w:rPr>
          <w:rFonts w:hint="cs"/>
          <w:rtl/>
        </w:rPr>
        <w:t>הקבלן יידרש, עפ"י לוח זמנים שיקבע ע"י המשרד ובנוסף עפ"י דרישה, לספק דוחות מפורטים, כמותיים וכספיים לכל הגורמים המשתתפים בפעילות, וזאת עפ"י חתכים שונים (עד רמת סעיף תקציבי), כפי</w:t>
      </w:r>
      <w:r>
        <w:rPr>
          <w:rFonts w:hint="cs"/>
          <w:rtl/>
        </w:rPr>
        <w:t xml:space="preserve"> </w:t>
      </w:r>
      <w:r w:rsidRPr="009F639F">
        <w:rPr>
          <w:rFonts w:hint="cs"/>
          <w:rtl/>
        </w:rPr>
        <w:t>שיידרש ע"י המשרד.</w:t>
      </w:r>
    </w:p>
    <w:p w14:paraId="6B3AE1A6" w14:textId="77777777" w:rsidR="00E303A4" w:rsidRPr="008B014F" w:rsidRDefault="00E303A4" w:rsidP="00110D22">
      <w:pPr>
        <w:keepNext/>
        <w:keepLines/>
        <w:widowControl w:val="0"/>
        <w:numPr>
          <w:ilvl w:val="2"/>
          <w:numId w:val="17"/>
        </w:numPr>
        <w:rPr>
          <w:rtl/>
        </w:rPr>
      </w:pPr>
      <w:r w:rsidRPr="008B014F">
        <w:rPr>
          <w:rFonts w:hint="cs"/>
          <w:rtl/>
        </w:rPr>
        <w:t>הדיווחים יכללו, בין היתר:</w:t>
      </w:r>
    </w:p>
    <w:p w14:paraId="4CEF9C3C" w14:textId="77777777" w:rsidR="00E303A4" w:rsidRPr="009F639F" w:rsidRDefault="00E303A4" w:rsidP="00110D22">
      <w:pPr>
        <w:keepNext/>
        <w:keepLines/>
        <w:widowControl w:val="0"/>
        <w:numPr>
          <w:ilvl w:val="3"/>
          <w:numId w:val="17"/>
        </w:numPr>
        <w:tabs>
          <w:tab w:val="num" w:pos="2550"/>
        </w:tabs>
        <w:ind w:left="1928" w:hanging="848"/>
        <w:rPr>
          <w:rtl/>
        </w:rPr>
      </w:pPr>
      <w:r w:rsidRPr="009F639F">
        <w:rPr>
          <w:rFonts w:hint="cs"/>
          <w:rtl/>
        </w:rPr>
        <w:t>דוח מצב תכנית עפ"י שעות מושקעות מול תכנית, תקציב מול תכנית.</w:t>
      </w:r>
    </w:p>
    <w:p w14:paraId="1F497840"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 ביצוע תקציבי וריכוז תשלומים.</w:t>
      </w:r>
    </w:p>
    <w:p w14:paraId="6096E98B"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דוחות בחתכים שונים על כל נתון הנמצא במערכת.</w:t>
      </w:r>
    </w:p>
    <w:p w14:paraId="188A5F7A"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 ביצוע שבועי על התקדמות יישום שעות התגבור.</w:t>
      </w:r>
    </w:p>
    <w:p w14:paraId="0F7D86F7"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 ביצוע שבועי על פעילותם של המלווים בכל הרמות.</w:t>
      </w:r>
    </w:p>
    <w:p w14:paraId="5DAF7BAF" w14:textId="77777777" w:rsidR="00E303A4" w:rsidRPr="009F639F" w:rsidRDefault="00E303A4" w:rsidP="00110D22">
      <w:pPr>
        <w:keepNext/>
        <w:keepLines/>
        <w:widowControl w:val="0"/>
        <w:numPr>
          <w:ilvl w:val="3"/>
          <w:numId w:val="17"/>
        </w:numPr>
        <w:tabs>
          <w:tab w:val="num" w:pos="2550"/>
        </w:tabs>
        <w:ind w:left="1928" w:hanging="848"/>
      </w:pPr>
      <w:r w:rsidRPr="009F639F">
        <w:rPr>
          <w:rFonts w:hint="cs"/>
          <w:rtl/>
        </w:rPr>
        <w:t>דוח שנתי עפ"י שנת לימודים וע"פ שנות תקציב.</w:t>
      </w:r>
    </w:p>
    <w:p w14:paraId="3028CD21" w14:textId="77777777" w:rsidR="00E303A4" w:rsidRDefault="00E303A4" w:rsidP="00110D22">
      <w:pPr>
        <w:keepNext/>
        <w:keepLines/>
        <w:widowControl w:val="0"/>
        <w:numPr>
          <w:ilvl w:val="3"/>
          <w:numId w:val="17"/>
        </w:numPr>
        <w:tabs>
          <w:tab w:val="num" w:pos="2550"/>
        </w:tabs>
        <w:ind w:left="1928" w:hanging="848"/>
      </w:pPr>
      <w:r w:rsidRPr="009F639F">
        <w:rPr>
          <w:rFonts w:hint="cs"/>
          <w:rtl/>
        </w:rPr>
        <w:t>הכנת מצגת להצגה בפני הנהלת המשרד וועדת ההיגוי.</w:t>
      </w:r>
    </w:p>
    <w:p w14:paraId="2199ED4F" w14:textId="564513A0" w:rsidR="00C60C93" w:rsidRDefault="00C60C93" w:rsidP="00110D22">
      <w:pPr>
        <w:keepNext/>
        <w:keepLines/>
        <w:widowControl w:val="0"/>
        <w:numPr>
          <w:ilvl w:val="3"/>
          <w:numId w:val="17"/>
        </w:numPr>
        <w:tabs>
          <w:tab w:val="num" w:pos="2550"/>
        </w:tabs>
        <w:ind w:left="1928" w:hanging="848"/>
      </w:pPr>
      <w:r>
        <w:rPr>
          <w:rFonts w:hint="cs"/>
          <w:rtl/>
        </w:rPr>
        <w:t>דו"ח שנתי על תוצאות בחינות הפסיכומטרי של התלמידים הרלבנטיים.</w:t>
      </w:r>
      <w:r w:rsidR="00DD06BE">
        <w:rPr>
          <w:rFonts w:hint="cs"/>
          <w:rtl/>
        </w:rPr>
        <w:t xml:space="preserve"> כולל התייחסות לממוצע הציונים הארצי ותלמידים אשר זכאים לקורס נוסף.</w:t>
      </w:r>
    </w:p>
    <w:p w14:paraId="52D38DDC" w14:textId="23D40160" w:rsidR="00DD06BE" w:rsidRPr="009F639F" w:rsidRDefault="00DD06BE" w:rsidP="00110D22">
      <w:pPr>
        <w:keepNext/>
        <w:keepLines/>
        <w:widowControl w:val="0"/>
        <w:numPr>
          <w:ilvl w:val="3"/>
          <w:numId w:val="17"/>
        </w:numPr>
        <w:tabs>
          <w:tab w:val="num" w:pos="2550"/>
        </w:tabs>
        <w:ind w:left="1928" w:hanging="848"/>
      </w:pPr>
      <w:r>
        <w:rPr>
          <w:rFonts w:hint="cs"/>
          <w:rtl/>
        </w:rPr>
        <w:t>דו"ח שנתי על תוצאות בחינות היע"ל של התלמידים הרלבנטיים. כולל התייחסות לממוצע הציונים הארצי ותלמידים אשר זכאים לקורס נוסף.</w:t>
      </w:r>
    </w:p>
    <w:p w14:paraId="75C89A76" w14:textId="77777777" w:rsidR="00E303A4" w:rsidRPr="009F639F" w:rsidRDefault="00E303A4" w:rsidP="00110D22">
      <w:pPr>
        <w:keepNext/>
        <w:keepLines/>
        <w:widowControl w:val="0"/>
        <w:numPr>
          <w:ilvl w:val="1"/>
          <w:numId w:val="17"/>
        </w:numPr>
        <w:rPr>
          <w:b/>
          <w:bCs/>
          <w:u w:val="single"/>
          <w:rtl/>
        </w:rPr>
      </w:pPr>
      <w:r w:rsidRPr="009F639F">
        <w:rPr>
          <w:rFonts w:hint="cs"/>
          <w:b/>
          <w:bCs/>
          <w:u w:val="single"/>
          <w:rtl/>
        </w:rPr>
        <w:t>בקרת פעילות</w:t>
      </w:r>
    </w:p>
    <w:p w14:paraId="7DEBFB13" w14:textId="620DB006" w:rsidR="00E303A4" w:rsidRPr="009F639F" w:rsidRDefault="00E303A4" w:rsidP="00110D22">
      <w:pPr>
        <w:keepNext/>
        <w:keepLines/>
        <w:widowControl w:val="0"/>
        <w:numPr>
          <w:ilvl w:val="2"/>
          <w:numId w:val="17"/>
        </w:numPr>
        <w:rPr>
          <w:rtl/>
        </w:rPr>
      </w:pPr>
      <w:r w:rsidRPr="009F639F">
        <w:rPr>
          <w:rFonts w:hint="cs"/>
          <w:rtl/>
        </w:rPr>
        <w:t xml:space="preserve">המשרד </w:t>
      </w:r>
      <w:r w:rsidR="00991FD3">
        <w:rPr>
          <w:rFonts w:hint="cs"/>
          <w:rtl/>
        </w:rPr>
        <w:t>יהיה רשאי ל</w:t>
      </w:r>
      <w:r w:rsidR="00991FD3" w:rsidRPr="009F639F">
        <w:rPr>
          <w:rFonts w:hint="cs"/>
          <w:rtl/>
        </w:rPr>
        <w:t xml:space="preserve">בצע </w:t>
      </w:r>
      <w:r w:rsidRPr="009F639F">
        <w:rPr>
          <w:rFonts w:hint="cs"/>
          <w:rtl/>
        </w:rPr>
        <w:t>בקרה אחר הפעילות המבוצעת במסגרת מכרז זה באמצעות קבלן שזכה במכרז לנושא זה.</w:t>
      </w:r>
    </w:p>
    <w:p w14:paraId="25B3E4BA" w14:textId="77777777" w:rsidR="00E303A4" w:rsidRPr="009F639F" w:rsidRDefault="00E303A4" w:rsidP="00110D22">
      <w:pPr>
        <w:keepNext/>
        <w:keepLines/>
        <w:widowControl w:val="0"/>
        <w:numPr>
          <w:ilvl w:val="2"/>
          <w:numId w:val="17"/>
        </w:numPr>
        <w:rPr>
          <w:rtl/>
        </w:rPr>
      </w:pPr>
      <w:r w:rsidRPr="009F639F">
        <w:rPr>
          <w:rFonts w:hint="cs"/>
          <w:rtl/>
        </w:rPr>
        <w:t>על הקבלן לעמוד לרשות הבקרים ולספק את כל הנתונים הנדרשים ויספק להם דו"חות ביצוע בחתכים שונים.</w:t>
      </w:r>
    </w:p>
    <w:p w14:paraId="07A28155" w14:textId="77777777" w:rsidR="00E303A4" w:rsidRPr="009F639F" w:rsidRDefault="00E303A4" w:rsidP="00110D22">
      <w:pPr>
        <w:keepNext/>
        <w:keepLines/>
        <w:widowControl w:val="0"/>
        <w:numPr>
          <w:ilvl w:val="2"/>
          <w:numId w:val="17"/>
        </w:numPr>
        <w:rPr>
          <w:rtl/>
        </w:rPr>
      </w:pPr>
      <w:r w:rsidRPr="009F639F">
        <w:rPr>
          <w:rFonts w:hint="cs"/>
          <w:rtl/>
        </w:rPr>
        <w:t>הבקרה תבוצע באופן אקראי בחלקה על ידי תיאום מועד בקרה מראש וחלקה בקרת פתע.</w:t>
      </w:r>
    </w:p>
    <w:p w14:paraId="70DAD895" w14:textId="77777777" w:rsidR="00E303A4" w:rsidRPr="009F639F" w:rsidRDefault="00E303A4" w:rsidP="00110D22">
      <w:pPr>
        <w:keepNext/>
        <w:keepLines/>
        <w:widowControl w:val="0"/>
        <w:numPr>
          <w:ilvl w:val="2"/>
          <w:numId w:val="17"/>
        </w:numPr>
      </w:pPr>
      <w:r w:rsidRPr="009F639F">
        <w:rPr>
          <w:rFonts w:hint="cs"/>
          <w:rtl/>
        </w:rPr>
        <w:t>על הקבלן לשתף פעולה עם המשרד וקבלן הבקרה לצורך ביצוע הבקרות.</w:t>
      </w:r>
    </w:p>
    <w:p w14:paraId="49484777" w14:textId="09BCF409" w:rsidR="00F45B9E" w:rsidRDefault="00E303A4" w:rsidP="00110D22">
      <w:pPr>
        <w:keepNext/>
        <w:keepLines/>
        <w:widowControl w:val="0"/>
        <w:numPr>
          <w:ilvl w:val="2"/>
          <w:numId w:val="17"/>
        </w:numPr>
      </w:pPr>
      <w:r w:rsidRPr="009F639F">
        <w:rPr>
          <w:rFonts w:hint="cs"/>
          <w:rtl/>
        </w:rPr>
        <w:t>על הקבלן לבצע בקרה עצמית ותהליכי משוב ושיפור איכות הפעולה</w:t>
      </w:r>
    </w:p>
    <w:p w14:paraId="4FFE6744" w14:textId="77777777" w:rsidR="00BB319D" w:rsidRPr="00110D22" w:rsidRDefault="00BB319D" w:rsidP="00110D22">
      <w:pPr>
        <w:keepNext/>
        <w:keepLines/>
        <w:widowControl w:val="0"/>
        <w:numPr>
          <w:ilvl w:val="2"/>
          <w:numId w:val="17"/>
        </w:numPr>
      </w:pPr>
      <w:r w:rsidRPr="00110D22">
        <w:rPr>
          <w:rtl/>
        </w:rPr>
        <w:t>להלן רשימת תהליכי בקרה שיבוצעו ע"י היחידה המקצועית בכל הנוגע לבדיקת תקינות דוח ביצוע בטרם תשלום החשבוניות :</w:t>
      </w:r>
    </w:p>
    <w:p w14:paraId="5A302B5D" w14:textId="3BA74D2D" w:rsidR="00BB319D" w:rsidRPr="00110D22" w:rsidRDefault="00BB319D" w:rsidP="00110D22">
      <w:pPr>
        <w:keepNext/>
        <w:keepLines/>
        <w:widowControl w:val="0"/>
        <w:numPr>
          <w:ilvl w:val="3"/>
          <w:numId w:val="17"/>
        </w:numPr>
        <w:tabs>
          <w:tab w:val="num" w:pos="2550"/>
        </w:tabs>
        <w:ind w:left="1928" w:hanging="848"/>
        <w:rPr>
          <w:rtl/>
        </w:rPr>
      </w:pPr>
      <w:r w:rsidRPr="00110D22">
        <w:rPr>
          <w:rtl/>
        </w:rPr>
        <w:t>הצלבה של דוח ריכוז שעות שדווחו מול דוח ביצוע שהוגש</w:t>
      </w:r>
    </w:p>
    <w:p w14:paraId="04FC6495" w14:textId="4EBE279B" w:rsidR="00BB319D" w:rsidRPr="00110D22" w:rsidRDefault="00BB319D" w:rsidP="00110D22">
      <w:pPr>
        <w:keepNext/>
        <w:keepLines/>
        <w:widowControl w:val="0"/>
        <w:numPr>
          <w:ilvl w:val="3"/>
          <w:numId w:val="17"/>
        </w:numPr>
        <w:tabs>
          <w:tab w:val="num" w:pos="2550"/>
        </w:tabs>
        <w:ind w:left="1928" w:hanging="848"/>
        <w:rPr>
          <w:rtl/>
        </w:rPr>
      </w:pPr>
      <w:r w:rsidRPr="00110D22">
        <w:rPr>
          <w:rtl/>
        </w:rPr>
        <w:t>הצלבה של דוח ריכוז מלווים שדווחו מול דוח ביצוע שהוגש</w:t>
      </w:r>
    </w:p>
    <w:p w14:paraId="61AB5AC7" w14:textId="159C28FC" w:rsidR="00BB319D" w:rsidRPr="00110D22" w:rsidRDefault="00BB319D" w:rsidP="00110D22">
      <w:pPr>
        <w:keepNext/>
        <w:keepLines/>
        <w:widowControl w:val="0"/>
        <w:numPr>
          <w:ilvl w:val="3"/>
          <w:numId w:val="17"/>
        </w:numPr>
        <w:tabs>
          <w:tab w:val="num" w:pos="2550"/>
        </w:tabs>
        <w:ind w:left="1928" w:hanging="848"/>
        <w:rPr>
          <w:rtl/>
        </w:rPr>
      </w:pPr>
      <w:r w:rsidRPr="00110D22">
        <w:rPr>
          <w:rtl/>
        </w:rPr>
        <w:t>הצלבה של דוח ריכוז אבחונים מול דוח ביצוע שהוגש</w:t>
      </w:r>
    </w:p>
    <w:p w14:paraId="05C67C68" w14:textId="117E1BA2" w:rsidR="00BB319D" w:rsidRPr="00110D22" w:rsidRDefault="00BB319D" w:rsidP="00110D22">
      <w:pPr>
        <w:keepNext/>
        <w:keepLines/>
        <w:widowControl w:val="0"/>
        <w:numPr>
          <w:ilvl w:val="3"/>
          <w:numId w:val="17"/>
        </w:numPr>
        <w:tabs>
          <w:tab w:val="num" w:pos="2550"/>
        </w:tabs>
        <w:ind w:left="1928" w:hanging="848"/>
        <w:rPr>
          <w:rtl/>
        </w:rPr>
      </w:pPr>
      <w:r w:rsidRPr="00110D22">
        <w:rPr>
          <w:rtl/>
        </w:rPr>
        <w:t>הצלבה של דוח שעות מת"ל מול דוח ביצוע שהוגש</w:t>
      </w:r>
    </w:p>
    <w:p w14:paraId="2A9F5BC7" w14:textId="2D625A05" w:rsidR="00BB319D" w:rsidRPr="00110D22" w:rsidRDefault="00BB319D" w:rsidP="00110D22">
      <w:pPr>
        <w:keepNext/>
        <w:keepLines/>
        <w:widowControl w:val="0"/>
        <w:numPr>
          <w:ilvl w:val="3"/>
          <w:numId w:val="17"/>
        </w:numPr>
        <w:tabs>
          <w:tab w:val="num" w:pos="2550"/>
        </w:tabs>
        <w:ind w:left="1928" w:hanging="848"/>
        <w:rPr>
          <w:rtl/>
        </w:rPr>
      </w:pPr>
      <w:r w:rsidRPr="00110D22">
        <w:rPr>
          <w:rtl/>
        </w:rPr>
        <w:t>בדיקת פסיכומטרי: קבלת רשימות התלמידים שבגינם מתבצע חיוב  ובדיקה שלא היה עבור אותם תלמידים  חיוב בקורס קודם ( הצלבת נתונים).</w:t>
      </w:r>
    </w:p>
    <w:p w14:paraId="3E90AB66" w14:textId="70947916" w:rsidR="00BB319D" w:rsidRPr="00110D22" w:rsidRDefault="00BB319D" w:rsidP="00110D22">
      <w:pPr>
        <w:keepNext/>
        <w:keepLines/>
        <w:widowControl w:val="0"/>
        <w:numPr>
          <w:ilvl w:val="3"/>
          <w:numId w:val="17"/>
        </w:numPr>
        <w:tabs>
          <w:tab w:val="num" w:pos="2550"/>
        </w:tabs>
        <w:ind w:left="1928" w:hanging="848"/>
        <w:rPr>
          <w:rtl/>
        </w:rPr>
      </w:pPr>
      <w:r w:rsidRPr="00110D22">
        <w:rPr>
          <w:rtl/>
        </w:rPr>
        <w:lastRenderedPageBreak/>
        <w:t xml:space="preserve">בדיקת </w:t>
      </w:r>
      <w:r w:rsidR="007542B3">
        <w:rPr>
          <w:rFonts w:hint="cs"/>
          <w:rtl/>
        </w:rPr>
        <w:t>מפגשים</w:t>
      </w:r>
      <w:r w:rsidRPr="00110D22">
        <w:rPr>
          <w:rtl/>
        </w:rPr>
        <w:t xml:space="preserve">  - קבלת אסמכתאות לאישורים בנוגע לאישור הפעלת </w:t>
      </w:r>
      <w:r w:rsidR="007542B3">
        <w:rPr>
          <w:rFonts w:hint="cs"/>
          <w:rtl/>
        </w:rPr>
        <w:t>המפגש.</w:t>
      </w:r>
    </w:p>
    <w:p w14:paraId="223AB788" w14:textId="489F78B9" w:rsidR="00BB319D" w:rsidRPr="00110D22" w:rsidRDefault="00BB319D" w:rsidP="00110D22">
      <w:pPr>
        <w:pStyle w:val="aff2"/>
        <w:keepNext/>
        <w:keepLines/>
        <w:widowControl w:val="0"/>
        <w:numPr>
          <w:ilvl w:val="2"/>
          <w:numId w:val="17"/>
        </w:numPr>
        <w:shd w:val="clear" w:color="auto" w:fill="FFFFFF"/>
        <w:overflowPunct/>
        <w:autoSpaceDE/>
        <w:autoSpaceDN/>
        <w:adjustRightInd/>
        <w:spacing w:line="240" w:lineRule="auto"/>
        <w:jc w:val="left"/>
        <w:textAlignment w:val="auto"/>
        <w:rPr>
          <w:rtl/>
        </w:rPr>
      </w:pPr>
      <w:r w:rsidRPr="00BB319D">
        <w:rPr>
          <w:rFonts w:ascii="Arial" w:hAnsi="Arial" w:cs="Arial"/>
          <w:color w:val="1F4E79"/>
          <w:sz w:val="22"/>
          <w:szCs w:val="22"/>
          <w:rtl/>
          <w:lang w:eastAsia="en-US"/>
        </w:rPr>
        <w:t> </w:t>
      </w:r>
      <w:r w:rsidRPr="00110D22">
        <w:rPr>
          <w:rtl/>
        </w:rPr>
        <w:t>בדיקות מדגמיות</w:t>
      </w:r>
    </w:p>
    <w:p w14:paraId="419FA8AF" w14:textId="00775B7D" w:rsidR="00BB319D" w:rsidRPr="00110D22" w:rsidRDefault="00BB319D" w:rsidP="00110D22">
      <w:pPr>
        <w:keepNext/>
        <w:keepLines/>
        <w:widowControl w:val="0"/>
        <w:numPr>
          <w:ilvl w:val="3"/>
          <w:numId w:val="17"/>
        </w:numPr>
        <w:tabs>
          <w:tab w:val="num" w:pos="2550"/>
        </w:tabs>
        <w:ind w:left="1928" w:hanging="848"/>
        <w:rPr>
          <w:rtl/>
        </w:rPr>
      </w:pPr>
      <w:r w:rsidRPr="00110D22">
        <w:rPr>
          <w:rtl/>
        </w:rPr>
        <w:t>קבלת  דיווח  חתום ע"י מנהל  למספר דיווחי  שעות של מורה</w:t>
      </w:r>
    </w:p>
    <w:p w14:paraId="251717F8" w14:textId="1DAB866B" w:rsidR="00BB319D" w:rsidRPr="00110D22" w:rsidRDefault="00BB319D" w:rsidP="00110D22">
      <w:pPr>
        <w:keepNext/>
        <w:keepLines/>
        <w:widowControl w:val="0"/>
        <w:numPr>
          <w:ilvl w:val="3"/>
          <w:numId w:val="17"/>
        </w:numPr>
        <w:tabs>
          <w:tab w:val="num" w:pos="2550"/>
        </w:tabs>
        <w:ind w:left="1928" w:hanging="848"/>
        <w:rPr>
          <w:rtl/>
        </w:rPr>
      </w:pPr>
      <w:r w:rsidRPr="00110D22">
        <w:rPr>
          <w:rtl/>
        </w:rPr>
        <w:t>קבלת אסמכתא לאישור תכנית עבודה</w:t>
      </w:r>
    </w:p>
    <w:p w14:paraId="01FF4922" w14:textId="29FE3AE2" w:rsidR="00BB319D" w:rsidRPr="00110D22" w:rsidRDefault="00BB319D" w:rsidP="00110D22">
      <w:pPr>
        <w:keepNext/>
        <w:keepLines/>
        <w:widowControl w:val="0"/>
        <w:numPr>
          <w:ilvl w:val="3"/>
          <w:numId w:val="17"/>
        </w:numPr>
        <w:tabs>
          <w:tab w:val="num" w:pos="2550"/>
        </w:tabs>
        <w:ind w:left="1928" w:hanging="848"/>
        <w:rPr>
          <w:rtl/>
        </w:rPr>
      </w:pPr>
      <w:r w:rsidRPr="00110D22">
        <w:rPr>
          <w:rtl/>
        </w:rPr>
        <w:t>קבלת העתק של תעודות השכלה של מורים   –בהתאם לתעריף שחויב</w:t>
      </w:r>
    </w:p>
    <w:p w14:paraId="39A54E21" w14:textId="547CD0E0" w:rsidR="00BB319D" w:rsidRPr="00110D22" w:rsidRDefault="00BB319D" w:rsidP="00110D22">
      <w:pPr>
        <w:keepNext/>
        <w:keepLines/>
        <w:widowControl w:val="0"/>
        <w:numPr>
          <w:ilvl w:val="3"/>
          <w:numId w:val="17"/>
        </w:numPr>
        <w:tabs>
          <w:tab w:val="num" w:pos="2550"/>
        </w:tabs>
        <w:ind w:left="1928" w:hanging="848"/>
        <w:rPr>
          <w:rtl/>
        </w:rPr>
      </w:pPr>
      <w:r w:rsidRPr="00110D22">
        <w:rPr>
          <w:rtl/>
        </w:rPr>
        <w:t>בדיקה שציוני תלמידים בקבוצות פסיכומטרי מלאות  (בסיום פעילות )</w:t>
      </w:r>
    </w:p>
    <w:p w14:paraId="15B32B59" w14:textId="1497AC42" w:rsidR="00BB319D" w:rsidRPr="00110D22" w:rsidRDefault="00BB319D" w:rsidP="00110D22">
      <w:pPr>
        <w:keepNext/>
        <w:keepLines/>
        <w:widowControl w:val="0"/>
        <w:numPr>
          <w:ilvl w:val="3"/>
          <w:numId w:val="17"/>
        </w:numPr>
        <w:tabs>
          <w:tab w:val="num" w:pos="2550"/>
        </w:tabs>
        <w:ind w:left="1928" w:hanging="848"/>
        <w:rPr>
          <w:rtl/>
        </w:rPr>
      </w:pPr>
      <w:r w:rsidRPr="00110D22">
        <w:rPr>
          <w:rtl/>
        </w:rPr>
        <w:t>קבלת תכנית  עבודה של מלווה  והצלבה של ריכוז דיווח לחודש עבודה   </w:t>
      </w:r>
    </w:p>
    <w:p w14:paraId="43519526" w14:textId="77777777" w:rsidR="008B5F51" w:rsidRPr="00B20818" w:rsidRDefault="008B5F51" w:rsidP="00110D22">
      <w:pPr>
        <w:keepNext/>
        <w:keepLines/>
        <w:widowControl w:val="0"/>
        <w:numPr>
          <w:ilvl w:val="1"/>
          <w:numId w:val="17"/>
        </w:numPr>
        <w:rPr>
          <w:b/>
          <w:bCs/>
          <w:u w:val="single"/>
          <w:rtl/>
        </w:rPr>
      </w:pPr>
      <w:r w:rsidRPr="00B20818">
        <w:rPr>
          <w:rFonts w:hint="cs"/>
          <w:b/>
          <w:bCs/>
          <w:u w:val="single"/>
          <w:rtl/>
        </w:rPr>
        <w:t>היקף הפרוייקט</w:t>
      </w:r>
    </w:p>
    <w:p w14:paraId="091E920B" w14:textId="77777777" w:rsidR="00B20818" w:rsidRPr="00E72305" w:rsidRDefault="00B20818" w:rsidP="00110D22">
      <w:pPr>
        <w:keepNext/>
        <w:keepLines/>
        <w:widowControl w:val="0"/>
        <w:numPr>
          <w:ilvl w:val="2"/>
          <w:numId w:val="17"/>
        </w:numPr>
        <w:rPr>
          <w:rtl/>
        </w:rPr>
      </w:pPr>
      <w:r w:rsidRPr="00E72305">
        <w:rPr>
          <w:rFonts w:hint="cs"/>
          <w:rtl/>
        </w:rPr>
        <w:t>היקף המוסדות הכלולים בתוכנית</w:t>
      </w:r>
    </w:p>
    <w:p w14:paraId="74D576A7" w14:textId="77777777" w:rsidR="00B20818" w:rsidRPr="00E72305" w:rsidRDefault="00B20818" w:rsidP="00110D22">
      <w:pPr>
        <w:keepNext/>
        <w:keepLines/>
        <w:widowControl w:val="0"/>
        <w:ind w:left="1224" w:firstLine="477"/>
        <w:rPr>
          <w:rtl/>
        </w:rPr>
      </w:pPr>
      <w:r w:rsidRPr="00E72305">
        <w:rPr>
          <w:rFonts w:hint="cs"/>
          <w:rtl/>
        </w:rPr>
        <w:t>מספר המוסדות המשוער שיכללו בתכנית החומש יהיה  כדלקמן:</w:t>
      </w:r>
    </w:p>
    <w:tbl>
      <w:tblPr>
        <w:bidiVisual/>
        <w:tblW w:w="8108"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8"/>
        <w:gridCol w:w="1026"/>
        <w:gridCol w:w="1587"/>
        <w:gridCol w:w="1276"/>
        <w:gridCol w:w="1587"/>
        <w:gridCol w:w="1644"/>
      </w:tblGrid>
      <w:tr w:rsidR="00B20818" w:rsidRPr="002B0136" w14:paraId="0DB5BFF1" w14:textId="77777777" w:rsidTr="00294D9F">
        <w:trPr>
          <w:trHeight w:val="454"/>
        </w:trPr>
        <w:tc>
          <w:tcPr>
            <w:tcW w:w="988" w:type="dxa"/>
            <w:tcBorders>
              <w:top w:val="single" w:sz="18" w:space="0" w:color="auto"/>
              <w:left w:val="single" w:sz="18" w:space="0" w:color="auto"/>
              <w:bottom w:val="single" w:sz="18" w:space="0" w:color="auto"/>
              <w:right w:val="single" w:sz="18" w:space="0" w:color="auto"/>
            </w:tcBorders>
            <w:shd w:val="clear" w:color="auto" w:fill="E6E6E6"/>
            <w:vAlign w:val="center"/>
          </w:tcPr>
          <w:p w14:paraId="3C35C986"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מחוז</w:t>
            </w:r>
          </w:p>
        </w:tc>
        <w:tc>
          <w:tcPr>
            <w:tcW w:w="1026" w:type="dxa"/>
            <w:tcBorders>
              <w:top w:val="single" w:sz="18" w:space="0" w:color="auto"/>
              <w:left w:val="single" w:sz="18" w:space="0" w:color="auto"/>
              <w:bottom w:val="single" w:sz="18" w:space="0" w:color="auto"/>
              <w:right w:val="single" w:sz="18" w:space="0" w:color="auto"/>
            </w:tcBorders>
            <w:shd w:val="clear" w:color="auto" w:fill="E6E6E6"/>
            <w:vAlign w:val="center"/>
          </w:tcPr>
          <w:p w14:paraId="7680E009" w14:textId="4226C706" w:rsidR="00B20818" w:rsidRPr="002B0136" w:rsidRDefault="003C6877" w:rsidP="00110D22">
            <w:pPr>
              <w:keepNext/>
              <w:keepLines/>
              <w:widowControl w:val="0"/>
              <w:spacing w:line="240" w:lineRule="auto"/>
              <w:jc w:val="center"/>
              <w:rPr>
                <w:rFonts w:ascii="David" w:hAnsi="David"/>
                <w:b/>
                <w:bCs/>
                <w:rtl/>
              </w:rPr>
            </w:pPr>
            <w:r>
              <w:rPr>
                <w:rFonts w:ascii="David" w:hAnsi="David" w:hint="cs"/>
                <w:b/>
                <w:bCs/>
                <w:rtl/>
              </w:rPr>
              <w:t>חברה</w:t>
            </w:r>
          </w:p>
        </w:tc>
        <w:tc>
          <w:tcPr>
            <w:tcW w:w="1587" w:type="dxa"/>
            <w:tcBorders>
              <w:top w:val="single" w:sz="18" w:space="0" w:color="auto"/>
              <w:left w:val="single" w:sz="18" w:space="0" w:color="auto"/>
              <w:bottom w:val="single" w:sz="18" w:space="0" w:color="auto"/>
              <w:right w:val="single" w:sz="6" w:space="0" w:color="auto"/>
            </w:tcBorders>
            <w:shd w:val="clear" w:color="auto" w:fill="E6E6E6"/>
            <w:vAlign w:val="center"/>
          </w:tcPr>
          <w:p w14:paraId="491FA89D"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גני ילדים חובה</w:t>
            </w:r>
          </w:p>
        </w:tc>
        <w:tc>
          <w:tcPr>
            <w:tcW w:w="1276" w:type="dxa"/>
            <w:tcBorders>
              <w:top w:val="single" w:sz="18" w:space="0" w:color="auto"/>
              <w:left w:val="single" w:sz="6" w:space="0" w:color="auto"/>
              <w:bottom w:val="single" w:sz="18" w:space="0" w:color="auto"/>
            </w:tcBorders>
            <w:shd w:val="clear" w:color="auto" w:fill="E6E6E6"/>
            <w:vAlign w:val="center"/>
          </w:tcPr>
          <w:p w14:paraId="5E9465E0"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יסודי</w:t>
            </w:r>
          </w:p>
        </w:tc>
        <w:tc>
          <w:tcPr>
            <w:tcW w:w="1587" w:type="dxa"/>
            <w:tcBorders>
              <w:top w:val="single" w:sz="18" w:space="0" w:color="auto"/>
              <w:bottom w:val="single" w:sz="18" w:space="0" w:color="auto"/>
            </w:tcBorders>
            <w:shd w:val="clear" w:color="auto" w:fill="E6E6E6"/>
            <w:vAlign w:val="center"/>
          </w:tcPr>
          <w:p w14:paraId="7E153037"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חטיבות ביניים</w:t>
            </w:r>
          </w:p>
        </w:tc>
        <w:tc>
          <w:tcPr>
            <w:tcW w:w="1644" w:type="dxa"/>
            <w:tcBorders>
              <w:top w:val="single" w:sz="18" w:space="0" w:color="auto"/>
              <w:left w:val="single" w:sz="12" w:space="0" w:color="auto"/>
              <w:bottom w:val="single" w:sz="18" w:space="0" w:color="auto"/>
              <w:right w:val="single" w:sz="18" w:space="0" w:color="auto"/>
            </w:tcBorders>
            <w:shd w:val="clear" w:color="auto" w:fill="E6E6E6"/>
            <w:vAlign w:val="center"/>
          </w:tcPr>
          <w:p w14:paraId="0DE7B920" w14:textId="77777777" w:rsidR="00B20818" w:rsidRPr="002B0136" w:rsidRDefault="00B20818" w:rsidP="00110D22">
            <w:pPr>
              <w:keepNext/>
              <w:keepLines/>
              <w:widowControl w:val="0"/>
              <w:spacing w:line="240" w:lineRule="auto"/>
              <w:jc w:val="center"/>
              <w:rPr>
                <w:rFonts w:ascii="David" w:hAnsi="David"/>
                <w:b/>
                <w:bCs/>
                <w:rtl/>
              </w:rPr>
            </w:pPr>
            <w:r w:rsidRPr="002B0136">
              <w:rPr>
                <w:rFonts w:ascii="David" w:hAnsi="David"/>
                <w:b/>
                <w:bCs/>
                <w:rtl/>
              </w:rPr>
              <w:t>חטיבות עליונות</w:t>
            </w:r>
          </w:p>
        </w:tc>
      </w:tr>
      <w:tr w:rsidR="00B20818" w:rsidRPr="002B0136" w14:paraId="1718B364" w14:textId="77777777" w:rsidTr="00294D9F">
        <w:tc>
          <w:tcPr>
            <w:tcW w:w="988" w:type="dxa"/>
            <w:vMerge w:val="restart"/>
            <w:tcBorders>
              <w:left w:val="single" w:sz="18" w:space="0" w:color="auto"/>
              <w:right w:val="single" w:sz="18" w:space="0" w:color="auto"/>
            </w:tcBorders>
            <w:shd w:val="clear" w:color="auto" w:fill="auto"/>
          </w:tcPr>
          <w:p w14:paraId="109146B0"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צפון</w:t>
            </w:r>
          </w:p>
        </w:tc>
        <w:tc>
          <w:tcPr>
            <w:tcW w:w="1026" w:type="dxa"/>
            <w:tcBorders>
              <w:left w:val="single" w:sz="18" w:space="0" w:color="auto"/>
              <w:right w:val="single" w:sz="18" w:space="0" w:color="auto"/>
            </w:tcBorders>
            <w:shd w:val="clear" w:color="auto" w:fill="auto"/>
          </w:tcPr>
          <w:p w14:paraId="30518204"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41F59025"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289 </w:t>
            </w:r>
          </w:p>
        </w:tc>
        <w:tc>
          <w:tcPr>
            <w:tcW w:w="1276" w:type="dxa"/>
            <w:tcBorders>
              <w:left w:val="single" w:sz="6" w:space="0" w:color="auto"/>
            </w:tcBorders>
            <w:shd w:val="clear" w:color="auto" w:fill="auto"/>
          </w:tcPr>
          <w:p w14:paraId="04A7BA3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162 </w:t>
            </w:r>
          </w:p>
        </w:tc>
        <w:tc>
          <w:tcPr>
            <w:tcW w:w="1587" w:type="dxa"/>
            <w:shd w:val="clear" w:color="auto" w:fill="auto"/>
          </w:tcPr>
          <w:p w14:paraId="31A0144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69 </w:t>
            </w:r>
          </w:p>
        </w:tc>
        <w:tc>
          <w:tcPr>
            <w:tcW w:w="1644" w:type="dxa"/>
            <w:tcBorders>
              <w:left w:val="single" w:sz="12" w:space="0" w:color="auto"/>
              <w:right w:val="single" w:sz="18" w:space="0" w:color="auto"/>
            </w:tcBorders>
            <w:shd w:val="clear" w:color="auto" w:fill="auto"/>
          </w:tcPr>
          <w:p w14:paraId="65375730"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95 </w:t>
            </w:r>
          </w:p>
        </w:tc>
      </w:tr>
      <w:tr w:rsidR="00B20818" w:rsidRPr="002B0136" w14:paraId="2FC956FB" w14:textId="77777777" w:rsidTr="00294D9F">
        <w:tc>
          <w:tcPr>
            <w:tcW w:w="988" w:type="dxa"/>
            <w:vMerge/>
            <w:tcBorders>
              <w:left w:val="single" w:sz="18" w:space="0" w:color="auto"/>
              <w:right w:val="single" w:sz="18" w:space="0" w:color="auto"/>
            </w:tcBorders>
            <w:shd w:val="clear" w:color="auto" w:fill="auto"/>
          </w:tcPr>
          <w:p w14:paraId="29A6CCD6"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right w:val="single" w:sz="18" w:space="0" w:color="auto"/>
            </w:tcBorders>
            <w:shd w:val="clear" w:color="auto" w:fill="auto"/>
          </w:tcPr>
          <w:p w14:paraId="7F0CE87C"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דרוזי</w:t>
            </w:r>
          </w:p>
        </w:tc>
        <w:tc>
          <w:tcPr>
            <w:tcW w:w="1587" w:type="dxa"/>
            <w:tcBorders>
              <w:left w:val="single" w:sz="18" w:space="0" w:color="auto"/>
              <w:right w:val="single" w:sz="6" w:space="0" w:color="auto"/>
            </w:tcBorders>
            <w:shd w:val="clear" w:color="auto" w:fill="auto"/>
          </w:tcPr>
          <w:p w14:paraId="2D3FC679"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135</w:t>
            </w:r>
            <w:r w:rsidRPr="002B0136">
              <w:rPr>
                <w:rFonts w:ascii="David" w:hAnsi="David"/>
                <w:b/>
                <w:bCs/>
                <w:rtl/>
              </w:rPr>
              <w:t xml:space="preserve"> </w:t>
            </w:r>
          </w:p>
        </w:tc>
        <w:tc>
          <w:tcPr>
            <w:tcW w:w="1276" w:type="dxa"/>
            <w:tcBorders>
              <w:left w:val="single" w:sz="6" w:space="0" w:color="auto"/>
            </w:tcBorders>
            <w:shd w:val="clear" w:color="auto" w:fill="auto"/>
          </w:tcPr>
          <w:p w14:paraId="02ADD951"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42</w:t>
            </w:r>
            <w:r w:rsidRPr="002B0136">
              <w:rPr>
                <w:rFonts w:ascii="David" w:hAnsi="David"/>
                <w:b/>
                <w:bCs/>
                <w:rtl/>
              </w:rPr>
              <w:t xml:space="preserve"> </w:t>
            </w:r>
          </w:p>
        </w:tc>
        <w:tc>
          <w:tcPr>
            <w:tcW w:w="1587" w:type="dxa"/>
            <w:shd w:val="clear" w:color="auto" w:fill="auto"/>
          </w:tcPr>
          <w:p w14:paraId="6276A53B"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18 </w:t>
            </w:r>
          </w:p>
        </w:tc>
        <w:tc>
          <w:tcPr>
            <w:tcW w:w="1644" w:type="dxa"/>
            <w:tcBorders>
              <w:left w:val="single" w:sz="12" w:space="0" w:color="auto"/>
              <w:right w:val="single" w:sz="18" w:space="0" w:color="auto"/>
            </w:tcBorders>
            <w:shd w:val="clear" w:color="auto" w:fill="auto"/>
          </w:tcPr>
          <w:p w14:paraId="7CADBA19"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18</w:t>
            </w:r>
          </w:p>
        </w:tc>
      </w:tr>
      <w:tr w:rsidR="00B20818" w:rsidRPr="002B0136" w14:paraId="7EC575B3" w14:textId="77777777" w:rsidTr="00294D9F">
        <w:tc>
          <w:tcPr>
            <w:tcW w:w="988" w:type="dxa"/>
            <w:vMerge/>
            <w:tcBorders>
              <w:left w:val="single" w:sz="18" w:space="0" w:color="auto"/>
              <w:right w:val="single" w:sz="18" w:space="0" w:color="auto"/>
            </w:tcBorders>
            <w:shd w:val="clear" w:color="auto" w:fill="auto"/>
          </w:tcPr>
          <w:p w14:paraId="5A1AA570"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right w:val="single" w:sz="18" w:space="0" w:color="auto"/>
            </w:tcBorders>
            <w:shd w:val="clear" w:color="auto" w:fill="auto"/>
          </w:tcPr>
          <w:p w14:paraId="4B4993C0"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בדואי</w:t>
            </w:r>
          </w:p>
        </w:tc>
        <w:tc>
          <w:tcPr>
            <w:tcW w:w="1587" w:type="dxa"/>
            <w:tcBorders>
              <w:left w:val="single" w:sz="18" w:space="0" w:color="auto"/>
              <w:right w:val="single" w:sz="6" w:space="0" w:color="auto"/>
            </w:tcBorders>
            <w:shd w:val="clear" w:color="auto" w:fill="auto"/>
          </w:tcPr>
          <w:p w14:paraId="60B61353"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39 </w:t>
            </w:r>
          </w:p>
        </w:tc>
        <w:tc>
          <w:tcPr>
            <w:tcW w:w="1276" w:type="dxa"/>
            <w:tcBorders>
              <w:left w:val="single" w:sz="6" w:space="0" w:color="auto"/>
            </w:tcBorders>
            <w:shd w:val="clear" w:color="auto" w:fill="auto"/>
          </w:tcPr>
          <w:p w14:paraId="44104A8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27 </w:t>
            </w:r>
          </w:p>
        </w:tc>
        <w:tc>
          <w:tcPr>
            <w:tcW w:w="1587" w:type="dxa"/>
            <w:shd w:val="clear" w:color="auto" w:fill="auto"/>
          </w:tcPr>
          <w:p w14:paraId="400885D8"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10 </w:t>
            </w:r>
          </w:p>
        </w:tc>
        <w:tc>
          <w:tcPr>
            <w:tcW w:w="1644" w:type="dxa"/>
            <w:tcBorders>
              <w:left w:val="single" w:sz="12" w:space="0" w:color="auto"/>
              <w:right w:val="single" w:sz="18" w:space="0" w:color="auto"/>
            </w:tcBorders>
            <w:shd w:val="clear" w:color="auto" w:fill="auto"/>
          </w:tcPr>
          <w:p w14:paraId="22039706"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10 </w:t>
            </w:r>
          </w:p>
        </w:tc>
      </w:tr>
      <w:tr w:rsidR="00B20818" w:rsidRPr="002B0136" w14:paraId="0FEB33B0" w14:textId="77777777" w:rsidTr="00294D9F">
        <w:tc>
          <w:tcPr>
            <w:tcW w:w="988" w:type="dxa"/>
            <w:vMerge w:val="restart"/>
            <w:tcBorders>
              <w:left w:val="single" w:sz="18" w:space="0" w:color="auto"/>
              <w:right w:val="single" w:sz="18" w:space="0" w:color="auto"/>
            </w:tcBorders>
            <w:shd w:val="clear" w:color="auto" w:fill="auto"/>
          </w:tcPr>
          <w:p w14:paraId="784160E4"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חיפה</w:t>
            </w:r>
          </w:p>
        </w:tc>
        <w:tc>
          <w:tcPr>
            <w:tcW w:w="1026" w:type="dxa"/>
            <w:tcBorders>
              <w:left w:val="single" w:sz="18" w:space="0" w:color="auto"/>
              <w:right w:val="single" w:sz="18" w:space="0" w:color="auto"/>
            </w:tcBorders>
            <w:shd w:val="clear" w:color="auto" w:fill="auto"/>
          </w:tcPr>
          <w:p w14:paraId="7F2EF73F"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47D025C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112 </w:t>
            </w:r>
          </w:p>
        </w:tc>
        <w:tc>
          <w:tcPr>
            <w:tcW w:w="1276" w:type="dxa"/>
            <w:tcBorders>
              <w:left w:val="single" w:sz="6" w:space="0" w:color="auto"/>
            </w:tcBorders>
            <w:shd w:val="clear" w:color="auto" w:fill="auto"/>
          </w:tcPr>
          <w:p w14:paraId="1746CAF8"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66 </w:t>
            </w:r>
          </w:p>
        </w:tc>
        <w:tc>
          <w:tcPr>
            <w:tcW w:w="1587" w:type="dxa"/>
            <w:shd w:val="clear" w:color="auto" w:fill="auto"/>
          </w:tcPr>
          <w:p w14:paraId="11E546FE"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27 </w:t>
            </w:r>
          </w:p>
        </w:tc>
        <w:tc>
          <w:tcPr>
            <w:tcW w:w="1644" w:type="dxa"/>
            <w:tcBorders>
              <w:left w:val="single" w:sz="12" w:space="0" w:color="auto"/>
              <w:right w:val="single" w:sz="18" w:space="0" w:color="auto"/>
            </w:tcBorders>
            <w:shd w:val="clear" w:color="auto" w:fill="auto"/>
          </w:tcPr>
          <w:p w14:paraId="23E128E9"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37 </w:t>
            </w:r>
          </w:p>
        </w:tc>
      </w:tr>
      <w:tr w:rsidR="00B20818" w:rsidRPr="002B0136" w14:paraId="54DF723B" w14:textId="77777777" w:rsidTr="00294D9F">
        <w:tc>
          <w:tcPr>
            <w:tcW w:w="988" w:type="dxa"/>
            <w:vMerge/>
            <w:tcBorders>
              <w:left w:val="single" w:sz="18" w:space="0" w:color="auto"/>
              <w:right w:val="single" w:sz="18" w:space="0" w:color="auto"/>
            </w:tcBorders>
            <w:shd w:val="clear" w:color="auto" w:fill="auto"/>
          </w:tcPr>
          <w:p w14:paraId="4D2A8D86"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right w:val="single" w:sz="18" w:space="0" w:color="auto"/>
            </w:tcBorders>
            <w:shd w:val="clear" w:color="auto" w:fill="auto"/>
          </w:tcPr>
          <w:p w14:paraId="74843C6C"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דרוזי</w:t>
            </w:r>
          </w:p>
        </w:tc>
        <w:tc>
          <w:tcPr>
            <w:tcW w:w="1587" w:type="dxa"/>
            <w:tcBorders>
              <w:left w:val="single" w:sz="18" w:space="0" w:color="auto"/>
              <w:right w:val="single" w:sz="6" w:space="0" w:color="auto"/>
            </w:tcBorders>
            <w:shd w:val="clear" w:color="auto" w:fill="auto"/>
          </w:tcPr>
          <w:p w14:paraId="100EE6E9"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21</w:t>
            </w:r>
          </w:p>
        </w:tc>
        <w:tc>
          <w:tcPr>
            <w:tcW w:w="1276" w:type="dxa"/>
            <w:tcBorders>
              <w:left w:val="single" w:sz="6" w:space="0" w:color="auto"/>
            </w:tcBorders>
            <w:shd w:val="clear" w:color="auto" w:fill="auto"/>
          </w:tcPr>
          <w:p w14:paraId="26BD2CDF"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8</w:t>
            </w:r>
          </w:p>
        </w:tc>
        <w:tc>
          <w:tcPr>
            <w:tcW w:w="1587" w:type="dxa"/>
            <w:shd w:val="clear" w:color="auto" w:fill="auto"/>
          </w:tcPr>
          <w:p w14:paraId="426F31A4" w14:textId="77777777" w:rsidR="00B20818" w:rsidRPr="002B0136" w:rsidRDefault="00B20818" w:rsidP="00110D22">
            <w:pPr>
              <w:keepNext/>
              <w:keepLines/>
              <w:widowControl w:val="0"/>
              <w:spacing w:line="300" w:lineRule="atLeast"/>
              <w:jc w:val="center"/>
              <w:rPr>
                <w:rFonts w:ascii="David" w:hAnsi="David"/>
                <w:b/>
                <w:bCs/>
                <w:rtl/>
              </w:rPr>
            </w:pPr>
            <w:r>
              <w:rPr>
                <w:rFonts w:ascii="David" w:hAnsi="David" w:hint="cs"/>
                <w:b/>
                <w:bCs/>
                <w:rtl/>
              </w:rPr>
              <w:t>3</w:t>
            </w:r>
          </w:p>
        </w:tc>
        <w:tc>
          <w:tcPr>
            <w:tcW w:w="1644" w:type="dxa"/>
            <w:tcBorders>
              <w:left w:val="single" w:sz="12" w:space="0" w:color="auto"/>
              <w:right w:val="single" w:sz="18" w:space="0" w:color="auto"/>
            </w:tcBorders>
            <w:shd w:val="clear" w:color="auto" w:fill="auto"/>
          </w:tcPr>
          <w:p w14:paraId="3ED0371F"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3</w:t>
            </w:r>
          </w:p>
        </w:tc>
      </w:tr>
      <w:tr w:rsidR="00B20818" w:rsidRPr="002B0136" w14:paraId="34854A9D" w14:textId="77777777" w:rsidTr="00294D9F">
        <w:tc>
          <w:tcPr>
            <w:tcW w:w="988" w:type="dxa"/>
            <w:vMerge/>
            <w:tcBorders>
              <w:left w:val="single" w:sz="18" w:space="0" w:color="auto"/>
              <w:right w:val="single" w:sz="18" w:space="0" w:color="auto"/>
            </w:tcBorders>
            <w:shd w:val="clear" w:color="auto" w:fill="auto"/>
          </w:tcPr>
          <w:p w14:paraId="1B2E36B3"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right w:val="single" w:sz="18" w:space="0" w:color="auto"/>
            </w:tcBorders>
            <w:shd w:val="clear" w:color="auto" w:fill="auto"/>
          </w:tcPr>
          <w:p w14:paraId="56F52EC4" w14:textId="77777777" w:rsidR="00B20818" w:rsidRPr="002B0136" w:rsidRDefault="00B20818" w:rsidP="00110D22">
            <w:pPr>
              <w:keepNext/>
              <w:keepLines/>
              <w:widowControl w:val="0"/>
              <w:spacing w:line="300" w:lineRule="atLeast"/>
              <w:jc w:val="center"/>
              <w:rPr>
                <w:rFonts w:ascii="David" w:hAnsi="David"/>
                <w:rtl/>
              </w:rPr>
            </w:pPr>
            <w:r w:rsidRPr="002B0136" w:rsidDel="002F709B">
              <w:rPr>
                <w:rFonts w:ascii="David" w:hAnsi="David"/>
                <w:rtl/>
              </w:rPr>
              <w:t>בדואי</w:t>
            </w:r>
          </w:p>
        </w:tc>
        <w:tc>
          <w:tcPr>
            <w:tcW w:w="1587" w:type="dxa"/>
            <w:tcBorders>
              <w:left w:val="single" w:sz="18" w:space="0" w:color="auto"/>
              <w:right w:val="single" w:sz="6" w:space="0" w:color="auto"/>
            </w:tcBorders>
            <w:shd w:val="clear" w:color="auto" w:fill="auto"/>
          </w:tcPr>
          <w:p w14:paraId="171008D2"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3 </w:t>
            </w:r>
          </w:p>
        </w:tc>
        <w:tc>
          <w:tcPr>
            <w:tcW w:w="1276" w:type="dxa"/>
            <w:tcBorders>
              <w:left w:val="single" w:sz="6" w:space="0" w:color="auto"/>
            </w:tcBorders>
            <w:shd w:val="clear" w:color="auto" w:fill="auto"/>
          </w:tcPr>
          <w:p w14:paraId="5D2F1E2E" w14:textId="77777777" w:rsidR="00B20818" w:rsidRPr="001A7F23" w:rsidRDefault="00B20818" w:rsidP="00110D22">
            <w:pPr>
              <w:keepNext/>
              <w:keepLines/>
              <w:widowControl w:val="0"/>
              <w:spacing w:line="300" w:lineRule="atLeast"/>
              <w:jc w:val="center"/>
              <w:rPr>
                <w:rFonts w:ascii="David" w:hAnsi="David"/>
                <w:rtl/>
              </w:rPr>
            </w:pPr>
            <w:r w:rsidRPr="00A8125E" w:rsidDel="002F709B">
              <w:rPr>
                <w:rFonts w:ascii="David" w:hAnsi="David"/>
                <w:rtl/>
              </w:rPr>
              <w:t>1</w:t>
            </w:r>
          </w:p>
        </w:tc>
        <w:tc>
          <w:tcPr>
            <w:tcW w:w="1587" w:type="dxa"/>
            <w:shd w:val="clear" w:color="auto" w:fill="auto"/>
          </w:tcPr>
          <w:p w14:paraId="73A5A5E5"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2</w:t>
            </w:r>
          </w:p>
        </w:tc>
        <w:tc>
          <w:tcPr>
            <w:tcW w:w="1644" w:type="dxa"/>
            <w:tcBorders>
              <w:left w:val="single" w:sz="12" w:space="0" w:color="auto"/>
              <w:right w:val="single" w:sz="18" w:space="0" w:color="auto"/>
            </w:tcBorders>
            <w:shd w:val="clear" w:color="auto" w:fill="auto"/>
          </w:tcPr>
          <w:p w14:paraId="34DA4491"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1</w:t>
            </w:r>
          </w:p>
        </w:tc>
      </w:tr>
      <w:tr w:rsidR="00B20818" w:rsidRPr="002B0136" w14:paraId="6C979D73" w14:textId="77777777" w:rsidTr="00294D9F">
        <w:tc>
          <w:tcPr>
            <w:tcW w:w="988" w:type="dxa"/>
            <w:tcBorders>
              <w:left w:val="single" w:sz="18" w:space="0" w:color="auto"/>
              <w:right w:val="single" w:sz="18" w:space="0" w:color="auto"/>
            </w:tcBorders>
            <w:shd w:val="clear" w:color="auto" w:fill="auto"/>
          </w:tcPr>
          <w:p w14:paraId="788C3E00"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מרכז</w:t>
            </w:r>
          </w:p>
        </w:tc>
        <w:tc>
          <w:tcPr>
            <w:tcW w:w="1026" w:type="dxa"/>
            <w:tcBorders>
              <w:left w:val="single" w:sz="18" w:space="0" w:color="auto"/>
              <w:right w:val="single" w:sz="18" w:space="0" w:color="auto"/>
            </w:tcBorders>
            <w:shd w:val="clear" w:color="auto" w:fill="auto"/>
          </w:tcPr>
          <w:p w14:paraId="37338574"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4E938BEE"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103 </w:t>
            </w:r>
          </w:p>
        </w:tc>
        <w:tc>
          <w:tcPr>
            <w:tcW w:w="1276" w:type="dxa"/>
            <w:tcBorders>
              <w:left w:val="single" w:sz="6" w:space="0" w:color="auto"/>
            </w:tcBorders>
            <w:shd w:val="clear" w:color="auto" w:fill="auto"/>
          </w:tcPr>
          <w:p w14:paraId="0D6C0CA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51 </w:t>
            </w:r>
          </w:p>
        </w:tc>
        <w:tc>
          <w:tcPr>
            <w:tcW w:w="1587" w:type="dxa"/>
            <w:shd w:val="clear" w:color="auto" w:fill="auto"/>
          </w:tcPr>
          <w:p w14:paraId="052EC27C"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19 </w:t>
            </w:r>
          </w:p>
        </w:tc>
        <w:tc>
          <w:tcPr>
            <w:tcW w:w="1644" w:type="dxa"/>
            <w:tcBorders>
              <w:left w:val="single" w:sz="12" w:space="0" w:color="auto"/>
              <w:right w:val="single" w:sz="18" w:space="0" w:color="auto"/>
            </w:tcBorders>
            <w:shd w:val="clear" w:color="auto" w:fill="auto"/>
          </w:tcPr>
          <w:p w14:paraId="6DE7B1A9"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29 </w:t>
            </w:r>
          </w:p>
        </w:tc>
      </w:tr>
      <w:tr w:rsidR="00B20818" w:rsidRPr="002B0136" w14:paraId="4D58353F" w14:textId="77777777" w:rsidTr="00294D9F">
        <w:tc>
          <w:tcPr>
            <w:tcW w:w="988" w:type="dxa"/>
            <w:tcBorders>
              <w:left w:val="single" w:sz="18" w:space="0" w:color="auto"/>
              <w:right w:val="single" w:sz="18" w:space="0" w:color="auto"/>
            </w:tcBorders>
            <w:shd w:val="clear" w:color="auto" w:fill="auto"/>
          </w:tcPr>
          <w:p w14:paraId="0F8024C4"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תל אביב</w:t>
            </w:r>
          </w:p>
        </w:tc>
        <w:tc>
          <w:tcPr>
            <w:tcW w:w="1026" w:type="dxa"/>
            <w:tcBorders>
              <w:left w:val="single" w:sz="18" w:space="0" w:color="auto"/>
              <w:right w:val="single" w:sz="18" w:space="0" w:color="auto"/>
            </w:tcBorders>
            <w:shd w:val="clear" w:color="auto" w:fill="auto"/>
          </w:tcPr>
          <w:p w14:paraId="420F1A8A"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587A07D5"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7 </w:t>
            </w:r>
          </w:p>
        </w:tc>
        <w:tc>
          <w:tcPr>
            <w:tcW w:w="1276" w:type="dxa"/>
            <w:tcBorders>
              <w:left w:val="single" w:sz="6" w:space="0" w:color="auto"/>
            </w:tcBorders>
            <w:shd w:val="clear" w:color="auto" w:fill="auto"/>
          </w:tcPr>
          <w:p w14:paraId="5C8B5F34"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5 </w:t>
            </w:r>
          </w:p>
        </w:tc>
        <w:tc>
          <w:tcPr>
            <w:tcW w:w="1587" w:type="dxa"/>
            <w:shd w:val="clear" w:color="auto" w:fill="auto"/>
          </w:tcPr>
          <w:p w14:paraId="69D02C26"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3 </w:t>
            </w:r>
          </w:p>
        </w:tc>
        <w:tc>
          <w:tcPr>
            <w:tcW w:w="1644" w:type="dxa"/>
            <w:tcBorders>
              <w:left w:val="single" w:sz="12" w:space="0" w:color="auto"/>
              <w:right w:val="single" w:sz="18" w:space="0" w:color="auto"/>
            </w:tcBorders>
            <w:shd w:val="clear" w:color="auto" w:fill="auto"/>
          </w:tcPr>
          <w:p w14:paraId="723A9AF9"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8 </w:t>
            </w:r>
          </w:p>
        </w:tc>
      </w:tr>
      <w:tr w:rsidR="00B20818" w:rsidRPr="002B0136" w14:paraId="5849E308" w14:textId="77777777" w:rsidTr="00294D9F">
        <w:tc>
          <w:tcPr>
            <w:tcW w:w="988" w:type="dxa"/>
            <w:tcBorders>
              <w:left w:val="single" w:sz="18" w:space="0" w:color="auto"/>
              <w:right w:val="single" w:sz="18" w:space="0" w:color="auto"/>
            </w:tcBorders>
            <w:shd w:val="clear" w:color="auto" w:fill="auto"/>
          </w:tcPr>
          <w:p w14:paraId="4BFF9637"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ירושלים</w:t>
            </w:r>
          </w:p>
        </w:tc>
        <w:tc>
          <w:tcPr>
            <w:tcW w:w="1026" w:type="dxa"/>
            <w:tcBorders>
              <w:left w:val="single" w:sz="18" w:space="0" w:color="auto"/>
              <w:right w:val="single" w:sz="18" w:space="0" w:color="auto"/>
            </w:tcBorders>
            <w:shd w:val="clear" w:color="auto" w:fill="auto"/>
          </w:tcPr>
          <w:p w14:paraId="27329E23"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ערבי</w:t>
            </w:r>
          </w:p>
        </w:tc>
        <w:tc>
          <w:tcPr>
            <w:tcW w:w="1587" w:type="dxa"/>
            <w:tcBorders>
              <w:left w:val="single" w:sz="18" w:space="0" w:color="auto"/>
              <w:right w:val="single" w:sz="6" w:space="0" w:color="auto"/>
            </w:tcBorders>
            <w:shd w:val="clear" w:color="auto" w:fill="auto"/>
          </w:tcPr>
          <w:p w14:paraId="5BE97C9B"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4 </w:t>
            </w:r>
          </w:p>
        </w:tc>
        <w:tc>
          <w:tcPr>
            <w:tcW w:w="1276" w:type="dxa"/>
            <w:tcBorders>
              <w:left w:val="single" w:sz="6" w:space="0" w:color="auto"/>
            </w:tcBorders>
            <w:shd w:val="clear" w:color="auto" w:fill="auto"/>
          </w:tcPr>
          <w:p w14:paraId="275E229F"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4</w:t>
            </w:r>
          </w:p>
        </w:tc>
        <w:tc>
          <w:tcPr>
            <w:tcW w:w="1587" w:type="dxa"/>
            <w:shd w:val="clear" w:color="auto" w:fill="auto"/>
          </w:tcPr>
          <w:p w14:paraId="6162FF35"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 </w:t>
            </w:r>
          </w:p>
        </w:tc>
        <w:tc>
          <w:tcPr>
            <w:tcW w:w="1644" w:type="dxa"/>
            <w:tcBorders>
              <w:left w:val="single" w:sz="12" w:space="0" w:color="auto"/>
              <w:right w:val="single" w:sz="18" w:space="0" w:color="auto"/>
            </w:tcBorders>
            <w:shd w:val="clear" w:color="auto" w:fill="auto"/>
          </w:tcPr>
          <w:p w14:paraId="2DE57F1A" w14:textId="77777777" w:rsidR="00B20818" w:rsidRPr="001A7F23" w:rsidRDefault="00B20818" w:rsidP="00110D22">
            <w:pPr>
              <w:keepNext/>
              <w:keepLines/>
              <w:widowControl w:val="0"/>
              <w:spacing w:line="300" w:lineRule="atLeast"/>
              <w:jc w:val="center"/>
              <w:rPr>
                <w:rFonts w:ascii="David" w:hAnsi="David"/>
                <w:rtl/>
              </w:rPr>
            </w:pPr>
            <w:r w:rsidRPr="00A8125E">
              <w:rPr>
                <w:rFonts w:ascii="David" w:hAnsi="David"/>
                <w:rtl/>
              </w:rPr>
              <w:t xml:space="preserve"> 2 </w:t>
            </w:r>
          </w:p>
        </w:tc>
      </w:tr>
      <w:tr w:rsidR="00B20818" w:rsidRPr="002B0136" w14:paraId="28F105A0" w14:textId="77777777" w:rsidTr="00A37256">
        <w:tc>
          <w:tcPr>
            <w:tcW w:w="988" w:type="dxa"/>
            <w:vMerge w:val="restart"/>
            <w:tcBorders>
              <w:left w:val="single" w:sz="18" w:space="0" w:color="auto"/>
              <w:right w:val="single" w:sz="18" w:space="0" w:color="auto"/>
            </w:tcBorders>
            <w:shd w:val="clear" w:color="auto" w:fill="auto"/>
          </w:tcPr>
          <w:p w14:paraId="25979AE6" w14:textId="77777777" w:rsidR="00B20818" w:rsidRPr="002B0136" w:rsidRDefault="00B20818" w:rsidP="00110D22">
            <w:pPr>
              <w:keepNext/>
              <w:keepLines/>
              <w:widowControl w:val="0"/>
              <w:spacing w:line="300" w:lineRule="atLeast"/>
              <w:rPr>
                <w:rFonts w:ascii="David" w:hAnsi="David"/>
                <w:rtl/>
              </w:rPr>
            </w:pPr>
            <w:r w:rsidRPr="002B0136">
              <w:rPr>
                <w:rFonts w:ascii="David" w:hAnsi="David"/>
                <w:rtl/>
              </w:rPr>
              <w:t xml:space="preserve">דרום </w:t>
            </w:r>
          </w:p>
        </w:tc>
        <w:tc>
          <w:tcPr>
            <w:tcW w:w="1026" w:type="dxa"/>
            <w:tcBorders>
              <w:left w:val="single" w:sz="18" w:space="0" w:color="auto"/>
              <w:right w:val="single" w:sz="18" w:space="0" w:color="auto"/>
            </w:tcBorders>
            <w:shd w:val="clear" w:color="auto" w:fill="auto"/>
          </w:tcPr>
          <w:p w14:paraId="441E4019" w14:textId="77777777" w:rsidR="00B20818" w:rsidRPr="00A37256" w:rsidRDefault="00B20818" w:rsidP="00110D22">
            <w:pPr>
              <w:keepNext/>
              <w:keepLines/>
              <w:widowControl w:val="0"/>
              <w:spacing w:line="300" w:lineRule="atLeast"/>
              <w:jc w:val="center"/>
              <w:rPr>
                <w:rFonts w:ascii="David" w:hAnsi="David"/>
                <w:rtl/>
              </w:rPr>
            </w:pPr>
            <w:r w:rsidRPr="00A37256" w:rsidDel="002F709B">
              <w:rPr>
                <w:rFonts w:ascii="David" w:hAnsi="David"/>
                <w:rtl/>
              </w:rPr>
              <w:t>ערבי</w:t>
            </w:r>
          </w:p>
        </w:tc>
        <w:tc>
          <w:tcPr>
            <w:tcW w:w="1587" w:type="dxa"/>
            <w:tcBorders>
              <w:left w:val="single" w:sz="18" w:space="0" w:color="auto"/>
              <w:right w:val="single" w:sz="6" w:space="0" w:color="auto"/>
            </w:tcBorders>
            <w:shd w:val="clear" w:color="auto" w:fill="auto"/>
          </w:tcPr>
          <w:p w14:paraId="578DD10D" w14:textId="77777777" w:rsidR="00B20818" w:rsidRPr="00A37256" w:rsidRDefault="00B20818" w:rsidP="00110D22">
            <w:pPr>
              <w:keepNext/>
              <w:keepLines/>
              <w:widowControl w:val="0"/>
              <w:spacing w:line="300" w:lineRule="atLeast"/>
              <w:jc w:val="center"/>
              <w:rPr>
                <w:rFonts w:ascii="David" w:hAnsi="David"/>
                <w:b/>
                <w:bCs/>
                <w:rtl/>
              </w:rPr>
            </w:pPr>
            <w:r w:rsidRPr="00A37256" w:rsidDel="002F709B">
              <w:rPr>
                <w:rFonts w:ascii="David" w:hAnsi="David"/>
                <w:b/>
                <w:bCs/>
                <w:rtl/>
              </w:rPr>
              <w:t>93</w:t>
            </w:r>
          </w:p>
        </w:tc>
        <w:tc>
          <w:tcPr>
            <w:tcW w:w="1276" w:type="dxa"/>
            <w:tcBorders>
              <w:left w:val="single" w:sz="6" w:space="0" w:color="auto"/>
            </w:tcBorders>
            <w:shd w:val="clear" w:color="auto" w:fill="auto"/>
          </w:tcPr>
          <w:p w14:paraId="7699D4FC" w14:textId="77777777" w:rsidR="00B20818" w:rsidRPr="00A37256" w:rsidRDefault="00B20818" w:rsidP="00110D22">
            <w:pPr>
              <w:keepNext/>
              <w:keepLines/>
              <w:widowControl w:val="0"/>
              <w:spacing w:line="300" w:lineRule="atLeast"/>
              <w:jc w:val="center"/>
              <w:rPr>
                <w:rFonts w:ascii="David" w:hAnsi="David"/>
                <w:b/>
                <w:bCs/>
                <w:rtl/>
              </w:rPr>
            </w:pPr>
          </w:p>
        </w:tc>
        <w:tc>
          <w:tcPr>
            <w:tcW w:w="1587" w:type="dxa"/>
            <w:shd w:val="clear" w:color="auto" w:fill="auto"/>
          </w:tcPr>
          <w:p w14:paraId="068CABA8" w14:textId="77777777" w:rsidR="00B20818" w:rsidRPr="00A37256" w:rsidRDefault="00B20818" w:rsidP="00110D22">
            <w:pPr>
              <w:keepNext/>
              <w:keepLines/>
              <w:widowControl w:val="0"/>
              <w:spacing w:line="300" w:lineRule="atLeast"/>
              <w:jc w:val="center"/>
              <w:rPr>
                <w:rFonts w:ascii="David" w:hAnsi="David"/>
                <w:b/>
                <w:bCs/>
                <w:rtl/>
              </w:rPr>
            </w:pPr>
          </w:p>
        </w:tc>
        <w:tc>
          <w:tcPr>
            <w:tcW w:w="1644" w:type="dxa"/>
            <w:tcBorders>
              <w:left w:val="single" w:sz="12" w:space="0" w:color="auto"/>
              <w:right w:val="single" w:sz="18" w:space="0" w:color="auto"/>
            </w:tcBorders>
            <w:shd w:val="clear" w:color="auto" w:fill="auto"/>
          </w:tcPr>
          <w:p w14:paraId="5DA1F2EB" w14:textId="77777777" w:rsidR="00B20818" w:rsidRPr="00A37256" w:rsidRDefault="00B20818" w:rsidP="00110D22">
            <w:pPr>
              <w:keepNext/>
              <w:keepLines/>
              <w:widowControl w:val="0"/>
              <w:spacing w:line="300" w:lineRule="atLeast"/>
              <w:jc w:val="center"/>
              <w:rPr>
                <w:rFonts w:ascii="David" w:hAnsi="David"/>
                <w:b/>
                <w:bCs/>
                <w:rtl/>
              </w:rPr>
            </w:pPr>
            <w:r w:rsidRPr="00A37256" w:rsidDel="002F709B">
              <w:rPr>
                <w:rFonts w:ascii="David" w:hAnsi="David"/>
                <w:b/>
                <w:bCs/>
                <w:rtl/>
              </w:rPr>
              <w:t>3</w:t>
            </w:r>
          </w:p>
        </w:tc>
      </w:tr>
      <w:tr w:rsidR="00B20818" w:rsidRPr="002B0136" w14:paraId="15BD5727" w14:textId="77777777" w:rsidTr="00294D9F">
        <w:tc>
          <w:tcPr>
            <w:tcW w:w="988" w:type="dxa"/>
            <w:vMerge/>
            <w:tcBorders>
              <w:left w:val="single" w:sz="18" w:space="0" w:color="auto"/>
              <w:bottom w:val="single" w:sz="18" w:space="0" w:color="auto"/>
              <w:right w:val="single" w:sz="18" w:space="0" w:color="auto"/>
            </w:tcBorders>
            <w:shd w:val="clear" w:color="auto" w:fill="auto"/>
          </w:tcPr>
          <w:p w14:paraId="4171A650" w14:textId="77777777" w:rsidR="00B20818" w:rsidRPr="002B0136" w:rsidRDefault="00B20818" w:rsidP="00110D22">
            <w:pPr>
              <w:keepNext/>
              <w:keepLines/>
              <w:widowControl w:val="0"/>
              <w:spacing w:line="300" w:lineRule="atLeast"/>
              <w:rPr>
                <w:rFonts w:ascii="David" w:hAnsi="David"/>
                <w:rtl/>
              </w:rPr>
            </w:pPr>
          </w:p>
        </w:tc>
        <w:tc>
          <w:tcPr>
            <w:tcW w:w="1026" w:type="dxa"/>
            <w:tcBorders>
              <w:left w:val="single" w:sz="18" w:space="0" w:color="auto"/>
              <w:bottom w:val="single" w:sz="18" w:space="0" w:color="auto"/>
              <w:right w:val="single" w:sz="18" w:space="0" w:color="auto"/>
            </w:tcBorders>
            <w:shd w:val="clear" w:color="auto" w:fill="auto"/>
          </w:tcPr>
          <w:p w14:paraId="40062713" w14:textId="77777777" w:rsidR="00B20818" w:rsidRPr="002B0136" w:rsidRDefault="00B20818" w:rsidP="00110D22">
            <w:pPr>
              <w:keepNext/>
              <w:keepLines/>
              <w:widowControl w:val="0"/>
              <w:spacing w:line="300" w:lineRule="atLeast"/>
              <w:jc w:val="center"/>
              <w:rPr>
                <w:rFonts w:ascii="David" w:hAnsi="David"/>
                <w:rtl/>
              </w:rPr>
            </w:pPr>
            <w:r w:rsidRPr="002B0136">
              <w:rPr>
                <w:rFonts w:ascii="David" w:hAnsi="David"/>
                <w:rtl/>
              </w:rPr>
              <w:t>בדואי</w:t>
            </w:r>
          </w:p>
        </w:tc>
        <w:tc>
          <w:tcPr>
            <w:tcW w:w="1587" w:type="dxa"/>
            <w:tcBorders>
              <w:left w:val="single" w:sz="18" w:space="0" w:color="auto"/>
              <w:bottom w:val="single" w:sz="18" w:space="0" w:color="auto"/>
              <w:right w:val="single" w:sz="6" w:space="0" w:color="auto"/>
            </w:tcBorders>
            <w:shd w:val="clear" w:color="auto" w:fill="auto"/>
          </w:tcPr>
          <w:p w14:paraId="4715DFD7"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 158 </w:t>
            </w:r>
          </w:p>
        </w:tc>
        <w:tc>
          <w:tcPr>
            <w:tcW w:w="1276" w:type="dxa"/>
            <w:tcBorders>
              <w:left w:val="single" w:sz="6" w:space="0" w:color="auto"/>
              <w:bottom w:val="single" w:sz="18" w:space="0" w:color="auto"/>
            </w:tcBorders>
            <w:shd w:val="clear" w:color="auto" w:fill="auto"/>
          </w:tcPr>
          <w:p w14:paraId="2D391013"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 102  </w:t>
            </w:r>
          </w:p>
        </w:tc>
        <w:tc>
          <w:tcPr>
            <w:tcW w:w="1587" w:type="dxa"/>
            <w:tcBorders>
              <w:bottom w:val="single" w:sz="18" w:space="0" w:color="auto"/>
            </w:tcBorders>
            <w:shd w:val="clear" w:color="auto" w:fill="auto"/>
          </w:tcPr>
          <w:p w14:paraId="012A81FF"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 34 </w:t>
            </w:r>
          </w:p>
        </w:tc>
        <w:tc>
          <w:tcPr>
            <w:tcW w:w="1644" w:type="dxa"/>
            <w:tcBorders>
              <w:left w:val="single" w:sz="12" w:space="0" w:color="auto"/>
              <w:bottom w:val="single" w:sz="18" w:space="0" w:color="auto"/>
              <w:right w:val="single" w:sz="18" w:space="0" w:color="auto"/>
            </w:tcBorders>
            <w:shd w:val="clear" w:color="auto" w:fill="auto"/>
          </w:tcPr>
          <w:p w14:paraId="56C9C5FD" w14:textId="77777777" w:rsidR="00B20818" w:rsidRPr="002B0136" w:rsidRDefault="00B20818" w:rsidP="00110D22">
            <w:pPr>
              <w:keepNext/>
              <w:keepLines/>
              <w:widowControl w:val="0"/>
              <w:spacing w:line="300" w:lineRule="atLeast"/>
              <w:jc w:val="center"/>
              <w:rPr>
                <w:rFonts w:ascii="David" w:hAnsi="David"/>
                <w:b/>
                <w:bCs/>
                <w:rtl/>
              </w:rPr>
            </w:pPr>
            <w:r w:rsidRPr="002B0136">
              <w:rPr>
                <w:rFonts w:ascii="David" w:hAnsi="David"/>
                <w:b/>
                <w:bCs/>
                <w:rtl/>
              </w:rPr>
              <w:t xml:space="preserve"> 48 </w:t>
            </w:r>
          </w:p>
        </w:tc>
      </w:tr>
    </w:tbl>
    <w:p w14:paraId="366EAE2A" w14:textId="12FE0BD6" w:rsidR="009509B3" w:rsidRPr="00110D22" w:rsidRDefault="00BC0654" w:rsidP="00110D22">
      <w:pPr>
        <w:keepNext/>
        <w:keepLines/>
        <w:widowControl w:val="0"/>
        <w:numPr>
          <w:ilvl w:val="2"/>
          <w:numId w:val="17"/>
        </w:numPr>
        <w:rPr>
          <w:rtl/>
        </w:rPr>
      </w:pPr>
      <w:r>
        <w:rPr>
          <w:rFonts w:hint="cs"/>
          <w:u w:val="single"/>
          <w:rtl/>
        </w:rPr>
        <w:t>שירותי תיכלול וליווי מחוזי</w:t>
      </w:r>
    </w:p>
    <w:tbl>
      <w:tblPr>
        <w:bidiVisual/>
        <w:tblW w:w="5146"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10"/>
        <w:gridCol w:w="2836"/>
      </w:tblGrid>
      <w:tr w:rsidR="00BC0654" w:rsidRPr="002B0136" w14:paraId="453ADF67" w14:textId="77777777" w:rsidTr="00110D22">
        <w:trPr>
          <w:trHeight w:val="454"/>
        </w:trPr>
        <w:tc>
          <w:tcPr>
            <w:tcW w:w="2310" w:type="dxa"/>
            <w:tcBorders>
              <w:top w:val="single" w:sz="18" w:space="0" w:color="auto"/>
              <w:left w:val="single" w:sz="18" w:space="0" w:color="auto"/>
              <w:bottom w:val="single" w:sz="18" w:space="0" w:color="auto"/>
              <w:right w:val="single" w:sz="18" w:space="0" w:color="auto"/>
            </w:tcBorders>
            <w:shd w:val="clear" w:color="auto" w:fill="E6E6E6"/>
            <w:vAlign w:val="center"/>
          </w:tcPr>
          <w:p w14:paraId="5EB74B79" w14:textId="77777777" w:rsidR="00BC0654" w:rsidRPr="002B0136" w:rsidRDefault="00BC0654" w:rsidP="00110D22">
            <w:pPr>
              <w:keepNext/>
              <w:keepLines/>
              <w:widowControl w:val="0"/>
              <w:spacing w:line="240" w:lineRule="auto"/>
              <w:jc w:val="center"/>
              <w:rPr>
                <w:rFonts w:ascii="David" w:hAnsi="David"/>
                <w:b/>
                <w:bCs/>
                <w:rtl/>
              </w:rPr>
            </w:pPr>
            <w:r w:rsidRPr="002B0136">
              <w:rPr>
                <w:rFonts w:ascii="David" w:hAnsi="David"/>
                <w:b/>
                <w:bCs/>
                <w:rtl/>
              </w:rPr>
              <w:t>מחוז</w:t>
            </w:r>
          </w:p>
        </w:tc>
        <w:tc>
          <w:tcPr>
            <w:tcW w:w="2836" w:type="dxa"/>
            <w:tcBorders>
              <w:top w:val="single" w:sz="18" w:space="0" w:color="auto"/>
              <w:left w:val="single" w:sz="18" w:space="0" w:color="auto"/>
              <w:bottom w:val="single" w:sz="18" w:space="0" w:color="auto"/>
              <w:right w:val="single" w:sz="6" w:space="0" w:color="auto"/>
            </w:tcBorders>
            <w:shd w:val="clear" w:color="auto" w:fill="E6E6E6"/>
            <w:vAlign w:val="center"/>
          </w:tcPr>
          <w:p w14:paraId="3461D0FF" w14:textId="39E4D135" w:rsidR="00BC0654" w:rsidRPr="002B0136" w:rsidRDefault="00BC0654" w:rsidP="00110D22">
            <w:pPr>
              <w:keepNext/>
              <w:keepLines/>
              <w:widowControl w:val="0"/>
              <w:spacing w:line="240" w:lineRule="auto"/>
              <w:jc w:val="center"/>
              <w:rPr>
                <w:rFonts w:ascii="David" w:hAnsi="David"/>
                <w:b/>
                <w:bCs/>
                <w:rtl/>
              </w:rPr>
            </w:pPr>
            <w:r>
              <w:rPr>
                <w:rFonts w:ascii="David" w:hAnsi="David" w:hint="cs"/>
                <w:b/>
                <w:bCs/>
                <w:rtl/>
              </w:rPr>
              <w:t>שעות עבודה שנתיות</w:t>
            </w:r>
          </w:p>
        </w:tc>
      </w:tr>
      <w:tr w:rsidR="00BC0654" w:rsidRPr="002B0136" w14:paraId="6DFCA8AE" w14:textId="77777777" w:rsidTr="00BC0654">
        <w:tc>
          <w:tcPr>
            <w:tcW w:w="2310" w:type="dxa"/>
            <w:tcBorders>
              <w:left w:val="single" w:sz="18" w:space="0" w:color="auto"/>
              <w:right w:val="single" w:sz="18" w:space="0" w:color="auto"/>
            </w:tcBorders>
            <w:shd w:val="clear" w:color="auto" w:fill="auto"/>
          </w:tcPr>
          <w:p w14:paraId="7E994BF4"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צפון</w:t>
            </w:r>
          </w:p>
        </w:tc>
        <w:tc>
          <w:tcPr>
            <w:tcW w:w="2836" w:type="dxa"/>
            <w:tcBorders>
              <w:left w:val="single" w:sz="18" w:space="0" w:color="auto"/>
              <w:right w:val="single" w:sz="6" w:space="0" w:color="auto"/>
            </w:tcBorders>
            <w:shd w:val="clear" w:color="auto" w:fill="auto"/>
          </w:tcPr>
          <w:p w14:paraId="5FA27F48" w14:textId="05D5F757" w:rsidR="00BC0654" w:rsidRPr="001A7F23" w:rsidRDefault="009509B3" w:rsidP="00110D22">
            <w:pPr>
              <w:keepNext/>
              <w:keepLines/>
              <w:widowControl w:val="0"/>
              <w:spacing w:line="300" w:lineRule="atLeast"/>
              <w:jc w:val="center"/>
              <w:rPr>
                <w:rFonts w:ascii="David" w:hAnsi="David"/>
                <w:rtl/>
              </w:rPr>
            </w:pPr>
            <w:r>
              <w:rPr>
                <w:rFonts w:ascii="David" w:hAnsi="David" w:hint="cs"/>
                <w:rtl/>
              </w:rPr>
              <w:t>8</w:t>
            </w:r>
            <w:r w:rsidR="00BC0654">
              <w:rPr>
                <w:rFonts w:ascii="David" w:hAnsi="David" w:hint="cs"/>
                <w:rtl/>
              </w:rPr>
              <w:t>,000</w:t>
            </w:r>
          </w:p>
        </w:tc>
      </w:tr>
      <w:tr w:rsidR="00BC0654" w:rsidRPr="002B0136" w14:paraId="6967370F" w14:textId="77777777" w:rsidTr="00BC0654">
        <w:tc>
          <w:tcPr>
            <w:tcW w:w="2310" w:type="dxa"/>
            <w:tcBorders>
              <w:left w:val="single" w:sz="18" w:space="0" w:color="auto"/>
              <w:right w:val="single" w:sz="18" w:space="0" w:color="auto"/>
            </w:tcBorders>
            <w:shd w:val="clear" w:color="auto" w:fill="auto"/>
          </w:tcPr>
          <w:p w14:paraId="3AE55E0E"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חיפה</w:t>
            </w:r>
          </w:p>
        </w:tc>
        <w:tc>
          <w:tcPr>
            <w:tcW w:w="2836" w:type="dxa"/>
            <w:tcBorders>
              <w:left w:val="single" w:sz="18" w:space="0" w:color="auto"/>
              <w:right w:val="single" w:sz="6" w:space="0" w:color="auto"/>
            </w:tcBorders>
            <w:shd w:val="clear" w:color="auto" w:fill="auto"/>
          </w:tcPr>
          <w:p w14:paraId="5F2680D6" w14:textId="7F8412DD" w:rsidR="00BC0654" w:rsidRPr="001A7F23" w:rsidRDefault="009509B3" w:rsidP="00110D22">
            <w:pPr>
              <w:keepNext/>
              <w:keepLines/>
              <w:widowControl w:val="0"/>
              <w:spacing w:line="300" w:lineRule="atLeast"/>
              <w:jc w:val="center"/>
              <w:rPr>
                <w:rFonts w:ascii="David" w:hAnsi="David"/>
                <w:rtl/>
              </w:rPr>
            </w:pPr>
            <w:r>
              <w:rPr>
                <w:rFonts w:ascii="David" w:hAnsi="David" w:hint="cs"/>
                <w:rtl/>
              </w:rPr>
              <w:t>4</w:t>
            </w:r>
            <w:r w:rsidR="00BC0654">
              <w:rPr>
                <w:rFonts w:ascii="David" w:hAnsi="David" w:hint="cs"/>
                <w:rtl/>
              </w:rPr>
              <w:t>,000</w:t>
            </w:r>
          </w:p>
        </w:tc>
      </w:tr>
      <w:tr w:rsidR="00BC0654" w:rsidRPr="002B0136" w14:paraId="0A7B53F2" w14:textId="77777777" w:rsidTr="00110D22">
        <w:tc>
          <w:tcPr>
            <w:tcW w:w="2310" w:type="dxa"/>
            <w:tcBorders>
              <w:left w:val="single" w:sz="18" w:space="0" w:color="auto"/>
              <w:right w:val="single" w:sz="18" w:space="0" w:color="auto"/>
            </w:tcBorders>
            <w:shd w:val="clear" w:color="auto" w:fill="auto"/>
          </w:tcPr>
          <w:p w14:paraId="1F4112C1"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מרכז</w:t>
            </w:r>
          </w:p>
        </w:tc>
        <w:tc>
          <w:tcPr>
            <w:tcW w:w="2836" w:type="dxa"/>
            <w:tcBorders>
              <w:left w:val="single" w:sz="18" w:space="0" w:color="auto"/>
              <w:right w:val="single" w:sz="6" w:space="0" w:color="auto"/>
            </w:tcBorders>
            <w:shd w:val="clear" w:color="auto" w:fill="auto"/>
          </w:tcPr>
          <w:p w14:paraId="29B61219" w14:textId="31212D5E" w:rsidR="00BC0654" w:rsidRPr="001A7F23" w:rsidRDefault="00BC0654" w:rsidP="00110D22">
            <w:pPr>
              <w:keepNext/>
              <w:keepLines/>
              <w:widowControl w:val="0"/>
              <w:spacing w:line="300" w:lineRule="atLeast"/>
              <w:jc w:val="center"/>
              <w:rPr>
                <w:rFonts w:ascii="David" w:hAnsi="David"/>
                <w:rtl/>
              </w:rPr>
            </w:pPr>
            <w:r>
              <w:rPr>
                <w:rFonts w:ascii="David" w:hAnsi="David" w:hint="cs"/>
                <w:rtl/>
              </w:rPr>
              <w:t>4,000</w:t>
            </w:r>
          </w:p>
        </w:tc>
      </w:tr>
      <w:tr w:rsidR="00BC0654" w:rsidRPr="002B0136" w14:paraId="28624D8E" w14:textId="77777777" w:rsidTr="00110D22">
        <w:tc>
          <w:tcPr>
            <w:tcW w:w="2310" w:type="dxa"/>
            <w:tcBorders>
              <w:left w:val="single" w:sz="18" w:space="0" w:color="auto"/>
              <w:right w:val="single" w:sz="18" w:space="0" w:color="auto"/>
            </w:tcBorders>
            <w:shd w:val="clear" w:color="auto" w:fill="auto"/>
          </w:tcPr>
          <w:p w14:paraId="38502E6D"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תל אביב</w:t>
            </w:r>
          </w:p>
        </w:tc>
        <w:tc>
          <w:tcPr>
            <w:tcW w:w="2836" w:type="dxa"/>
            <w:tcBorders>
              <w:left w:val="single" w:sz="18" w:space="0" w:color="auto"/>
              <w:right w:val="single" w:sz="6" w:space="0" w:color="auto"/>
            </w:tcBorders>
            <w:shd w:val="clear" w:color="auto" w:fill="auto"/>
          </w:tcPr>
          <w:p w14:paraId="02A4C1FF" w14:textId="11B4D5BF" w:rsidR="00BC0654" w:rsidRPr="001A7F23" w:rsidRDefault="00BC0654" w:rsidP="00110D22">
            <w:pPr>
              <w:keepNext/>
              <w:keepLines/>
              <w:widowControl w:val="0"/>
              <w:spacing w:line="300" w:lineRule="atLeast"/>
              <w:jc w:val="center"/>
              <w:rPr>
                <w:rFonts w:ascii="David" w:hAnsi="David"/>
                <w:rtl/>
              </w:rPr>
            </w:pPr>
            <w:r>
              <w:rPr>
                <w:rFonts w:ascii="David" w:hAnsi="David" w:hint="cs"/>
                <w:rtl/>
              </w:rPr>
              <w:t>2,000</w:t>
            </w:r>
          </w:p>
        </w:tc>
      </w:tr>
      <w:tr w:rsidR="00BC0654" w:rsidRPr="002B0136" w14:paraId="3596466E" w14:textId="77777777" w:rsidTr="00110D22">
        <w:tc>
          <w:tcPr>
            <w:tcW w:w="2310" w:type="dxa"/>
            <w:tcBorders>
              <w:left w:val="single" w:sz="18" w:space="0" w:color="auto"/>
              <w:right w:val="single" w:sz="18" w:space="0" w:color="auto"/>
            </w:tcBorders>
            <w:shd w:val="clear" w:color="auto" w:fill="auto"/>
          </w:tcPr>
          <w:p w14:paraId="5E4607C4" w14:textId="6AC2E8C8" w:rsidR="00BC0654" w:rsidRPr="002B0136" w:rsidRDefault="00BC0654" w:rsidP="00110D22">
            <w:pPr>
              <w:keepNext/>
              <w:keepLines/>
              <w:widowControl w:val="0"/>
              <w:spacing w:line="300" w:lineRule="atLeast"/>
              <w:rPr>
                <w:rFonts w:ascii="David" w:hAnsi="David"/>
                <w:rtl/>
              </w:rPr>
            </w:pPr>
            <w:r w:rsidRPr="002B0136">
              <w:rPr>
                <w:rFonts w:ascii="David" w:hAnsi="David"/>
                <w:rtl/>
              </w:rPr>
              <w:t>ירושלים</w:t>
            </w:r>
            <w:r>
              <w:rPr>
                <w:rFonts w:ascii="David" w:hAnsi="David" w:hint="cs"/>
                <w:rtl/>
              </w:rPr>
              <w:t xml:space="preserve"> ומנח"י</w:t>
            </w:r>
          </w:p>
        </w:tc>
        <w:tc>
          <w:tcPr>
            <w:tcW w:w="2836" w:type="dxa"/>
            <w:tcBorders>
              <w:left w:val="single" w:sz="18" w:space="0" w:color="auto"/>
              <w:right w:val="single" w:sz="6" w:space="0" w:color="auto"/>
            </w:tcBorders>
            <w:shd w:val="clear" w:color="auto" w:fill="auto"/>
          </w:tcPr>
          <w:p w14:paraId="3237C6AF" w14:textId="64C52BFD" w:rsidR="00BC0654" w:rsidRPr="001A7F23" w:rsidRDefault="009509B3" w:rsidP="00110D22">
            <w:pPr>
              <w:keepNext/>
              <w:keepLines/>
              <w:widowControl w:val="0"/>
              <w:spacing w:line="300" w:lineRule="atLeast"/>
              <w:jc w:val="center"/>
              <w:rPr>
                <w:rFonts w:ascii="David" w:hAnsi="David"/>
                <w:rtl/>
              </w:rPr>
            </w:pPr>
            <w:r>
              <w:rPr>
                <w:rFonts w:ascii="David" w:hAnsi="David" w:hint="cs"/>
                <w:rtl/>
              </w:rPr>
              <w:t>8</w:t>
            </w:r>
            <w:r w:rsidR="00BC0654">
              <w:rPr>
                <w:rFonts w:ascii="David" w:hAnsi="David" w:hint="cs"/>
                <w:rtl/>
              </w:rPr>
              <w:t>,000</w:t>
            </w:r>
          </w:p>
        </w:tc>
      </w:tr>
      <w:tr w:rsidR="00BC0654" w:rsidRPr="002B0136" w14:paraId="65FEC327" w14:textId="77777777" w:rsidTr="00110D22">
        <w:tc>
          <w:tcPr>
            <w:tcW w:w="2310" w:type="dxa"/>
            <w:tcBorders>
              <w:left w:val="single" w:sz="18" w:space="0" w:color="auto"/>
              <w:right w:val="single" w:sz="18" w:space="0" w:color="auto"/>
            </w:tcBorders>
            <w:shd w:val="clear" w:color="auto" w:fill="auto"/>
          </w:tcPr>
          <w:p w14:paraId="6118C97E" w14:textId="77777777" w:rsidR="00BC0654" w:rsidRPr="002B0136" w:rsidRDefault="00BC0654" w:rsidP="00110D22">
            <w:pPr>
              <w:keepNext/>
              <w:keepLines/>
              <w:widowControl w:val="0"/>
              <w:spacing w:line="300" w:lineRule="atLeast"/>
              <w:rPr>
                <w:rFonts w:ascii="David" w:hAnsi="David"/>
                <w:rtl/>
              </w:rPr>
            </w:pPr>
            <w:r w:rsidRPr="002B0136">
              <w:rPr>
                <w:rFonts w:ascii="David" w:hAnsi="David"/>
                <w:rtl/>
              </w:rPr>
              <w:t xml:space="preserve">דרום </w:t>
            </w:r>
          </w:p>
        </w:tc>
        <w:tc>
          <w:tcPr>
            <w:tcW w:w="2836" w:type="dxa"/>
            <w:tcBorders>
              <w:left w:val="single" w:sz="18" w:space="0" w:color="auto"/>
              <w:right w:val="single" w:sz="6" w:space="0" w:color="auto"/>
            </w:tcBorders>
            <w:shd w:val="clear" w:color="auto" w:fill="auto"/>
          </w:tcPr>
          <w:p w14:paraId="2EAF1186" w14:textId="2F0BC051" w:rsidR="00BC0654" w:rsidRPr="00110D22" w:rsidRDefault="00BC0654" w:rsidP="00110D22">
            <w:pPr>
              <w:keepNext/>
              <w:keepLines/>
              <w:widowControl w:val="0"/>
              <w:spacing w:line="300" w:lineRule="atLeast"/>
              <w:jc w:val="center"/>
              <w:rPr>
                <w:rFonts w:ascii="David" w:hAnsi="David"/>
                <w:rtl/>
              </w:rPr>
            </w:pPr>
            <w:r w:rsidRPr="00110D22">
              <w:rPr>
                <w:rFonts w:ascii="David" w:hAnsi="David"/>
                <w:rtl/>
              </w:rPr>
              <w:t>8,000</w:t>
            </w:r>
          </w:p>
        </w:tc>
      </w:tr>
      <w:tr w:rsidR="00BC0654" w:rsidRPr="002B0136" w14:paraId="14333AFF" w14:textId="77777777" w:rsidTr="00110D22">
        <w:tc>
          <w:tcPr>
            <w:tcW w:w="2310" w:type="dxa"/>
            <w:tcBorders>
              <w:left w:val="single" w:sz="18" w:space="0" w:color="auto"/>
              <w:bottom w:val="single" w:sz="18" w:space="0" w:color="auto"/>
              <w:right w:val="single" w:sz="18" w:space="0" w:color="auto"/>
            </w:tcBorders>
            <w:shd w:val="clear" w:color="auto" w:fill="auto"/>
          </w:tcPr>
          <w:p w14:paraId="4DB2E0FA" w14:textId="04E44519" w:rsidR="00BC0654" w:rsidRPr="002B0136" w:rsidRDefault="00BC0654" w:rsidP="00110D22">
            <w:pPr>
              <w:keepNext/>
              <w:keepLines/>
              <w:widowControl w:val="0"/>
              <w:spacing w:line="300" w:lineRule="atLeast"/>
              <w:rPr>
                <w:rFonts w:ascii="David" w:hAnsi="David"/>
                <w:rtl/>
              </w:rPr>
            </w:pPr>
            <w:r>
              <w:rPr>
                <w:rFonts w:ascii="David" w:hAnsi="David" w:hint="cs"/>
                <w:rtl/>
              </w:rPr>
              <w:t>התיישבותי</w:t>
            </w:r>
          </w:p>
        </w:tc>
        <w:tc>
          <w:tcPr>
            <w:tcW w:w="2836" w:type="dxa"/>
            <w:tcBorders>
              <w:left w:val="single" w:sz="18" w:space="0" w:color="auto"/>
              <w:bottom w:val="single" w:sz="18" w:space="0" w:color="auto"/>
              <w:right w:val="single" w:sz="6" w:space="0" w:color="auto"/>
            </w:tcBorders>
            <w:shd w:val="clear" w:color="auto" w:fill="auto"/>
          </w:tcPr>
          <w:p w14:paraId="2341EA89" w14:textId="6B0794C9" w:rsidR="00BC0654" w:rsidRPr="00110D22" w:rsidRDefault="00BC0654" w:rsidP="00110D22">
            <w:pPr>
              <w:keepNext/>
              <w:keepLines/>
              <w:widowControl w:val="0"/>
              <w:spacing w:line="300" w:lineRule="atLeast"/>
              <w:jc w:val="center"/>
              <w:rPr>
                <w:rFonts w:ascii="David" w:hAnsi="David"/>
                <w:rtl/>
              </w:rPr>
            </w:pPr>
            <w:r w:rsidRPr="00110D22">
              <w:rPr>
                <w:rFonts w:ascii="David" w:hAnsi="David"/>
                <w:rtl/>
              </w:rPr>
              <w:t>2,000</w:t>
            </w:r>
          </w:p>
        </w:tc>
      </w:tr>
    </w:tbl>
    <w:p w14:paraId="4CD7C011" w14:textId="77777777" w:rsidR="00BC0654" w:rsidRDefault="00BC0654" w:rsidP="00110D22">
      <w:pPr>
        <w:keepNext/>
        <w:keepLines/>
        <w:widowControl w:val="0"/>
        <w:ind w:left="1224"/>
      </w:pPr>
    </w:p>
    <w:p w14:paraId="1BC522C0" w14:textId="6C79ED3C" w:rsidR="00B20818" w:rsidRPr="00E72305" w:rsidRDefault="00B20818" w:rsidP="00110D22">
      <w:pPr>
        <w:keepNext/>
        <w:keepLines/>
        <w:widowControl w:val="0"/>
        <w:numPr>
          <w:ilvl w:val="2"/>
          <w:numId w:val="17"/>
        </w:numPr>
        <w:rPr>
          <w:rtl/>
        </w:rPr>
      </w:pPr>
      <w:r w:rsidRPr="00E72305">
        <w:rPr>
          <w:rFonts w:hint="cs"/>
          <w:rtl/>
        </w:rPr>
        <w:t>ליווי רשותי</w:t>
      </w:r>
    </w:p>
    <w:p w14:paraId="74D2E056" w14:textId="6D84AD7B" w:rsidR="00B20818" w:rsidRPr="00E72305" w:rsidRDefault="00B20818" w:rsidP="00110D22">
      <w:pPr>
        <w:keepNext/>
        <w:keepLines/>
        <w:widowControl w:val="0"/>
        <w:ind w:left="1644"/>
        <w:rPr>
          <w:rtl/>
        </w:rPr>
      </w:pPr>
      <w:r w:rsidRPr="00E72305">
        <w:rPr>
          <w:rFonts w:hint="cs"/>
          <w:rtl/>
        </w:rPr>
        <w:t xml:space="preserve">מספר הרשויות המשוער שיכללו במסגרת הליווי רשותי יהיה כ- </w:t>
      </w:r>
      <w:r w:rsidR="00420FE2">
        <w:rPr>
          <w:rFonts w:hint="cs"/>
          <w:rtl/>
        </w:rPr>
        <w:t>70</w:t>
      </w:r>
      <w:r w:rsidR="009509B3" w:rsidRPr="00E72305">
        <w:rPr>
          <w:rFonts w:hint="cs"/>
          <w:rtl/>
        </w:rPr>
        <w:t xml:space="preserve"> </w:t>
      </w:r>
      <w:r w:rsidRPr="00E72305">
        <w:rPr>
          <w:rFonts w:hint="cs"/>
          <w:rtl/>
        </w:rPr>
        <w:t>רשויות</w:t>
      </w:r>
      <w:r w:rsidR="002F61E8">
        <w:rPr>
          <w:rFonts w:hint="cs"/>
          <w:rtl/>
        </w:rPr>
        <w:t>, מספר השעות הממוצע המשוער לכל רשות יעמוד על כ-</w:t>
      </w:r>
      <w:r w:rsidR="009509B3">
        <w:rPr>
          <w:rFonts w:hint="cs"/>
          <w:rtl/>
        </w:rPr>
        <w:t xml:space="preserve">1,050 </w:t>
      </w:r>
      <w:r w:rsidR="002F61E8">
        <w:rPr>
          <w:rFonts w:hint="cs"/>
          <w:rtl/>
        </w:rPr>
        <w:t>שעות לרשות</w:t>
      </w:r>
      <w:r w:rsidRPr="00E72305">
        <w:rPr>
          <w:rFonts w:hint="cs"/>
          <w:rtl/>
        </w:rPr>
        <w:t xml:space="preserve">. </w:t>
      </w:r>
    </w:p>
    <w:p w14:paraId="58F5331C" w14:textId="77777777" w:rsidR="00B20818" w:rsidRPr="00E72305" w:rsidRDefault="00B20818" w:rsidP="00110D22">
      <w:pPr>
        <w:keepNext/>
        <w:keepLines/>
        <w:widowControl w:val="0"/>
        <w:numPr>
          <w:ilvl w:val="2"/>
          <w:numId w:val="17"/>
        </w:numPr>
        <w:rPr>
          <w:rtl/>
        </w:rPr>
      </w:pPr>
      <w:r w:rsidRPr="00E72305">
        <w:rPr>
          <w:rFonts w:hint="cs"/>
          <w:rtl/>
        </w:rPr>
        <w:t>ליווי בית ספרי</w:t>
      </w:r>
    </w:p>
    <w:p w14:paraId="4E532BD9" w14:textId="48E7D91A" w:rsidR="002F61E8" w:rsidRDefault="00B20818" w:rsidP="00110D22">
      <w:pPr>
        <w:keepNext/>
        <w:keepLines/>
        <w:widowControl w:val="0"/>
        <w:ind w:left="1224" w:firstLine="477"/>
      </w:pPr>
      <w:r w:rsidRPr="00E72305">
        <w:rPr>
          <w:rFonts w:hint="cs"/>
          <w:rtl/>
        </w:rPr>
        <w:t>מספר בתי הספר המשוער שיכללו במסגרת הליווי המוסדי יהיה כ</w:t>
      </w:r>
      <w:r w:rsidR="009509B3">
        <w:rPr>
          <w:rFonts w:hint="cs"/>
          <w:rtl/>
        </w:rPr>
        <w:t xml:space="preserve">-60 בתי ספר </w:t>
      </w:r>
      <w:r w:rsidR="002F61E8">
        <w:rPr>
          <w:rFonts w:hint="cs"/>
          <w:rtl/>
        </w:rPr>
        <w:t>מספר השעות הממוצע המשוער לכל בית ספר יעמוד על כ-</w:t>
      </w:r>
      <w:r w:rsidR="00420FE2">
        <w:rPr>
          <w:rFonts w:hint="cs"/>
          <w:rtl/>
        </w:rPr>
        <w:t>900</w:t>
      </w:r>
      <w:r w:rsidR="009509B3">
        <w:rPr>
          <w:rFonts w:hint="cs"/>
          <w:rtl/>
        </w:rPr>
        <w:t xml:space="preserve"> </w:t>
      </w:r>
      <w:r w:rsidR="002F61E8">
        <w:rPr>
          <w:rFonts w:hint="cs"/>
          <w:rtl/>
        </w:rPr>
        <w:t>שעות לבית ספר</w:t>
      </w:r>
      <w:r w:rsidR="0012741C">
        <w:rPr>
          <w:rFonts w:hint="cs"/>
          <w:rtl/>
        </w:rPr>
        <w:t>.</w:t>
      </w:r>
    </w:p>
    <w:p w14:paraId="7A898181" w14:textId="09138E9F" w:rsidR="00B20818" w:rsidRPr="00E72305" w:rsidRDefault="00B20818" w:rsidP="00110D22">
      <w:pPr>
        <w:keepNext/>
        <w:keepLines/>
        <w:widowControl w:val="0"/>
        <w:numPr>
          <w:ilvl w:val="2"/>
          <w:numId w:val="17"/>
        </w:numPr>
        <w:rPr>
          <w:rtl/>
        </w:rPr>
      </w:pPr>
      <w:r w:rsidRPr="00E72305">
        <w:rPr>
          <w:rFonts w:hint="cs"/>
          <w:rtl/>
        </w:rPr>
        <w:lastRenderedPageBreak/>
        <w:t>ליווי גני ילדים</w:t>
      </w:r>
    </w:p>
    <w:p w14:paraId="083A1991" w14:textId="77777777" w:rsidR="00B20818" w:rsidRPr="00B20818" w:rsidRDefault="00B20818" w:rsidP="00110D22">
      <w:pPr>
        <w:keepNext/>
        <w:keepLines/>
        <w:widowControl w:val="0"/>
        <w:ind w:left="1224" w:firstLine="477"/>
        <w:rPr>
          <w:rtl/>
        </w:rPr>
      </w:pPr>
      <w:r w:rsidRPr="00751F38">
        <w:rPr>
          <w:rFonts w:hint="cs"/>
          <w:rtl/>
        </w:rPr>
        <w:t>מספר גני הילדים המשוער שיכללו במסגרת הליווי יהיה  כדלקמן</w:t>
      </w:r>
      <w:r w:rsidRPr="00B20818">
        <w:rPr>
          <w:rtl/>
        </w:rPr>
        <w:t xml:space="preserve">: </w:t>
      </w:r>
    </w:p>
    <w:tbl>
      <w:tblPr>
        <w:bidiVisual/>
        <w:tblW w:w="3072" w:type="dxa"/>
        <w:tblInd w:w="2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371"/>
      </w:tblGrid>
      <w:tr w:rsidR="00B20818" w:rsidRPr="00751F38" w14:paraId="4FF60BA0" w14:textId="77777777" w:rsidTr="002F61E8">
        <w:tc>
          <w:tcPr>
            <w:tcW w:w="1701" w:type="dxa"/>
            <w:tcBorders>
              <w:top w:val="single" w:sz="18" w:space="0" w:color="auto"/>
              <w:left w:val="single" w:sz="18" w:space="0" w:color="auto"/>
              <w:bottom w:val="single" w:sz="18" w:space="0" w:color="auto"/>
            </w:tcBorders>
            <w:shd w:val="clear" w:color="auto" w:fill="E6E6E6"/>
          </w:tcPr>
          <w:p w14:paraId="37F39223"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מחוז</w:t>
            </w:r>
          </w:p>
        </w:tc>
        <w:tc>
          <w:tcPr>
            <w:tcW w:w="1371" w:type="dxa"/>
            <w:tcBorders>
              <w:top w:val="single" w:sz="18" w:space="0" w:color="auto"/>
              <w:bottom w:val="single" w:sz="18" w:space="0" w:color="auto"/>
              <w:right w:val="single" w:sz="18" w:space="0" w:color="auto"/>
            </w:tcBorders>
            <w:shd w:val="clear" w:color="auto" w:fill="E6E6E6"/>
          </w:tcPr>
          <w:p w14:paraId="163A26FA"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 xml:space="preserve">סה"כ </w:t>
            </w:r>
          </w:p>
        </w:tc>
      </w:tr>
      <w:tr w:rsidR="00B20818" w:rsidRPr="00751F38" w14:paraId="19834967" w14:textId="77777777" w:rsidTr="002F61E8">
        <w:tc>
          <w:tcPr>
            <w:tcW w:w="1701" w:type="dxa"/>
            <w:tcBorders>
              <w:left w:val="single" w:sz="18" w:space="0" w:color="auto"/>
            </w:tcBorders>
            <w:shd w:val="clear" w:color="auto" w:fill="auto"/>
          </w:tcPr>
          <w:p w14:paraId="2D28EBEB"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צפון</w:t>
            </w:r>
          </w:p>
        </w:tc>
        <w:tc>
          <w:tcPr>
            <w:tcW w:w="1371" w:type="dxa"/>
            <w:tcBorders>
              <w:right w:val="single" w:sz="18" w:space="0" w:color="auto"/>
            </w:tcBorders>
            <w:shd w:val="clear" w:color="auto" w:fill="auto"/>
          </w:tcPr>
          <w:p w14:paraId="15EF5457"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322</w:t>
            </w:r>
          </w:p>
        </w:tc>
      </w:tr>
      <w:tr w:rsidR="00B20818" w:rsidRPr="00751F38" w14:paraId="6EFBAF84" w14:textId="77777777" w:rsidTr="002F61E8">
        <w:tc>
          <w:tcPr>
            <w:tcW w:w="1701" w:type="dxa"/>
            <w:tcBorders>
              <w:left w:val="single" w:sz="18" w:space="0" w:color="auto"/>
            </w:tcBorders>
            <w:shd w:val="clear" w:color="auto" w:fill="auto"/>
          </w:tcPr>
          <w:p w14:paraId="5CA3A5F2"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חיפה</w:t>
            </w:r>
          </w:p>
        </w:tc>
        <w:tc>
          <w:tcPr>
            <w:tcW w:w="1371" w:type="dxa"/>
            <w:tcBorders>
              <w:right w:val="single" w:sz="18" w:space="0" w:color="auto"/>
            </w:tcBorders>
            <w:shd w:val="clear" w:color="auto" w:fill="auto"/>
          </w:tcPr>
          <w:p w14:paraId="0D22113B"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106</w:t>
            </w:r>
          </w:p>
        </w:tc>
      </w:tr>
      <w:tr w:rsidR="00B20818" w:rsidRPr="00751F38" w14:paraId="3873842F" w14:textId="77777777" w:rsidTr="002F61E8">
        <w:tc>
          <w:tcPr>
            <w:tcW w:w="1701" w:type="dxa"/>
            <w:tcBorders>
              <w:left w:val="single" w:sz="18" w:space="0" w:color="auto"/>
            </w:tcBorders>
            <w:shd w:val="clear" w:color="auto" w:fill="auto"/>
          </w:tcPr>
          <w:p w14:paraId="488945CD"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מרכז</w:t>
            </w:r>
          </w:p>
        </w:tc>
        <w:tc>
          <w:tcPr>
            <w:tcW w:w="1371" w:type="dxa"/>
            <w:tcBorders>
              <w:right w:val="single" w:sz="18" w:space="0" w:color="auto"/>
            </w:tcBorders>
            <w:shd w:val="clear" w:color="auto" w:fill="auto"/>
          </w:tcPr>
          <w:p w14:paraId="5547A436"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44</w:t>
            </w:r>
          </w:p>
        </w:tc>
      </w:tr>
      <w:tr w:rsidR="00B20818" w:rsidRPr="00751F38" w14:paraId="740FEB6F" w14:textId="77777777" w:rsidTr="002F61E8">
        <w:tc>
          <w:tcPr>
            <w:tcW w:w="1701" w:type="dxa"/>
            <w:tcBorders>
              <w:left w:val="single" w:sz="18" w:space="0" w:color="auto"/>
              <w:bottom w:val="single" w:sz="4" w:space="0" w:color="auto"/>
            </w:tcBorders>
            <w:shd w:val="clear" w:color="auto" w:fill="auto"/>
          </w:tcPr>
          <w:p w14:paraId="42A2CD60"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תל אביב</w:t>
            </w:r>
          </w:p>
        </w:tc>
        <w:tc>
          <w:tcPr>
            <w:tcW w:w="1371" w:type="dxa"/>
            <w:tcBorders>
              <w:bottom w:val="single" w:sz="4" w:space="0" w:color="auto"/>
              <w:right w:val="single" w:sz="18" w:space="0" w:color="auto"/>
            </w:tcBorders>
            <w:shd w:val="clear" w:color="auto" w:fill="auto"/>
          </w:tcPr>
          <w:p w14:paraId="7AADAE98"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10</w:t>
            </w:r>
          </w:p>
        </w:tc>
      </w:tr>
      <w:tr w:rsidR="00B20818" w:rsidRPr="00751F38" w14:paraId="5F3BA7CE" w14:textId="77777777" w:rsidTr="002F61E8">
        <w:tc>
          <w:tcPr>
            <w:tcW w:w="1701" w:type="dxa"/>
            <w:tcBorders>
              <w:left w:val="single" w:sz="18" w:space="0" w:color="auto"/>
              <w:bottom w:val="single" w:sz="12" w:space="0" w:color="auto"/>
            </w:tcBorders>
            <w:shd w:val="clear" w:color="auto" w:fill="auto"/>
          </w:tcPr>
          <w:p w14:paraId="21C80906" w14:textId="77777777" w:rsidR="00B20818" w:rsidRPr="00751F38" w:rsidRDefault="00B20818" w:rsidP="00110D22">
            <w:pPr>
              <w:keepNext/>
              <w:keepLines/>
              <w:widowControl w:val="0"/>
              <w:spacing w:line="300" w:lineRule="atLeast"/>
              <w:rPr>
                <w:rFonts w:ascii="David" w:hAnsi="David"/>
                <w:rtl/>
              </w:rPr>
            </w:pPr>
            <w:r w:rsidRPr="00751F38">
              <w:rPr>
                <w:rFonts w:ascii="David" w:hAnsi="David"/>
                <w:rtl/>
              </w:rPr>
              <w:t>ירושלים</w:t>
            </w:r>
          </w:p>
        </w:tc>
        <w:tc>
          <w:tcPr>
            <w:tcW w:w="1371" w:type="dxa"/>
            <w:tcBorders>
              <w:bottom w:val="single" w:sz="12" w:space="0" w:color="auto"/>
              <w:right w:val="single" w:sz="18" w:space="0" w:color="auto"/>
            </w:tcBorders>
            <w:shd w:val="clear" w:color="auto" w:fill="auto"/>
          </w:tcPr>
          <w:p w14:paraId="120EDCDC" w14:textId="77777777" w:rsidR="00B20818" w:rsidRPr="00751F38" w:rsidRDefault="00B20818" w:rsidP="00110D22">
            <w:pPr>
              <w:keepNext/>
              <w:keepLines/>
              <w:widowControl w:val="0"/>
              <w:spacing w:line="300" w:lineRule="atLeast"/>
              <w:jc w:val="center"/>
              <w:rPr>
                <w:rFonts w:ascii="David" w:hAnsi="David"/>
                <w:b/>
                <w:bCs/>
                <w:rtl/>
              </w:rPr>
            </w:pPr>
            <w:r w:rsidRPr="00751F38">
              <w:rPr>
                <w:rFonts w:ascii="David" w:hAnsi="David"/>
                <w:b/>
                <w:bCs/>
                <w:rtl/>
              </w:rPr>
              <w:t>3</w:t>
            </w:r>
          </w:p>
        </w:tc>
      </w:tr>
      <w:tr w:rsidR="00B20818" w:rsidRPr="00751F38" w14:paraId="23F97D00" w14:textId="77777777" w:rsidTr="00A37256">
        <w:tc>
          <w:tcPr>
            <w:tcW w:w="1701" w:type="dxa"/>
            <w:tcBorders>
              <w:left w:val="single" w:sz="18" w:space="0" w:color="auto"/>
              <w:bottom w:val="single" w:sz="18" w:space="0" w:color="auto"/>
            </w:tcBorders>
            <w:shd w:val="clear" w:color="auto" w:fill="auto"/>
          </w:tcPr>
          <w:p w14:paraId="0EA17968" w14:textId="77777777" w:rsidR="00B20818" w:rsidRPr="00A37256" w:rsidRDefault="00B20818" w:rsidP="00110D22">
            <w:pPr>
              <w:keepNext/>
              <w:keepLines/>
              <w:widowControl w:val="0"/>
              <w:spacing w:line="300" w:lineRule="atLeast"/>
              <w:rPr>
                <w:rFonts w:ascii="David" w:hAnsi="David"/>
                <w:rtl/>
              </w:rPr>
            </w:pPr>
            <w:r w:rsidRPr="00A37256">
              <w:rPr>
                <w:rFonts w:ascii="David" w:hAnsi="David"/>
                <w:rtl/>
              </w:rPr>
              <w:t>דרום</w:t>
            </w:r>
          </w:p>
        </w:tc>
        <w:tc>
          <w:tcPr>
            <w:tcW w:w="1371" w:type="dxa"/>
            <w:tcBorders>
              <w:bottom w:val="single" w:sz="18" w:space="0" w:color="auto"/>
              <w:right w:val="single" w:sz="18" w:space="0" w:color="auto"/>
            </w:tcBorders>
            <w:shd w:val="clear" w:color="auto" w:fill="auto"/>
          </w:tcPr>
          <w:p w14:paraId="63BB5003" w14:textId="77777777" w:rsidR="00B20818" w:rsidRPr="00A37256" w:rsidRDefault="00B20818" w:rsidP="00110D22">
            <w:pPr>
              <w:keepNext/>
              <w:keepLines/>
              <w:widowControl w:val="0"/>
              <w:spacing w:line="300" w:lineRule="atLeast"/>
              <w:jc w:val="center"/>
              <w:rPr>
                <w:rFonts w:ascii="David" w:hAnsi="David"/>
                <w:b/>
                <w:bCs/>
                <w:rtl/>
              </w:rPr>
            </w:pPr>
            <w:r w:rsidRPr="00A37256">
              <w:rPr>
                <w:rFonts w:ascii="David" w:hAnsi="David" w:hint="cs"/>
                <w:b/>
                <w:bCs/>
                <w:rtl/>
              </w:rPr>
              <w:t>158</w:t>
            </w:r>
          </w:p>
        </w:tc>
      </w:tr>
    </w:tbl>
    <w:p w14:paraId="385D2AB8" w14:textId="01809364" w:rsidR="002F61E8" w:rsidRDefault="002F61E8" w:rsidP="00110D22">
      <w:pPr>
        <w:keepNext/>
        <w:keepLines/>
        <w:widowControl w:val="0"/>
        <w:ind w:left="1224"/>
      </w:pPr>
      <w:r>
        <w:rPr>
          <w:rFonts w:hint="cs"/>
          <w:rtl/>
        </w:rPr>
        <w:t>מספר השעות הממוצע המשוער לכל גן ילדים על כ-</w:t>
      </w:r>
      <w:r w:rsidR="00420FE2">
        <w:rPr>
          <w:rFonts w:hint="cs"/>
          <w:rtl/>
        </w:rPr>
        <w:t xml:space="preserve">60 </w:t>
      </w:r>
      <w:r>
        <w:rPr>
          <w:rFonts w:hint="cs"/>
          <w:rtl/>
        </w:rPr>
        <w:t>שעות לגן ילדים .</w:t>
      </w:r>
    </w:p>
    <w:p w14:paraId="353D30C8" w14:textId="4F377A66" w:rsidR="00B20818" w:rsidRPr="00E72305" w:rsidRDefault="00B20818" w:rsidP="00110D22">
      <w:pPr>
        <w:keepNext/>
        <w:keepLines/>
        <w:widowControl w:val="0"/>
        <w:numPr>
          <w:ilvl w:val="2"/>
          <w:numId w:val="17"/>
        </w:numPr>
        <w:rPr>
          <w:rtl/>
        </w:rPr>
      </w:pPr>
      <w:r w:rsidRPr="00E72305">
        <w:rPr>
          <w:rFonts w:hint="cs"/>
          <w:rtl/>
        </w:rPr>
        <w:t>תוכניות לימודיות ותוכניות חינוכיות חברתיות</w:t>
      </w:r>
    </w:p>
    <w:p w14:paraId="078542F3" w14:textId="77777777" w:rsidR="00B20818" w:rsidRPr="00751F38" w:rsidRDefault="00B20818" w:rsidP="00110D22">
      <w:pPr>
        <w:keepNext/>
        <w:keepLines/>
        <w:widowControl w:val="0"/>
        <w:ind w:left="1644" w:firstLine="57"/>
        <w:rPr>
          <w:rtl/>
        </w:rPr>
      </w:pPr>
      <w:r w:rsidRPr="00751F38">
        <w:rPr>
          <w:rFonts w:hint="cs"/>
          <w:rtl/>
        </w:rPr>
        <w:t>מספר שעות הצפוי להפעלת תוכניות לימודיות ותוכניות חינוכיות חברתיות במהלך שנת הלימודים הינו כמפורט בטבלאות הבאות</w:t>
      </w:r>
      <w:r w:rsidRPr="00B20818">
        <w:rPr>
          <w:rtl/>
        </w:rPr>
        <w:t xml:space="preserve">: </w:t>
      </w:r>
    </w:p>
    <w:tbl>
      <w:tblPr>
        <w:bidiVisual/>
        <w:tblW w:w="7320" w:type="dxa"/>
        <w:tblInd w:w="237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shd w:val="clear" w:color="auto" w:fill="F3F3F3"/>
        <w:tblLayout w:type="fixed"/>
        <w:tblCellMar>
          <w:left w:w="57" w:type="dxa"/>
          <w:right w:w="57" w:type="dxa"/>
        </w:tblCellMar>
        <w:tblLook w:val="0000" w:firstRow="0" w:lastRow="0" w:firstColumn="0" w:lastColumn="0" w:noHBand="0" w:noVBand="0"/>
      </w:tblPr>
      <w:tblGrid>
        <w:gridCol w:w="915"/>
        <w:gridCol w:w="915"/>
        <w:gridCol w:w="915"/>
        <w:gridCol w:w="915"/>
        <w:gridCol w:w="915"/>
        <w:gridCol w:w="915"/>
        <w:gridCol w:w="915"/>
        <w:gridCol w:w="915"/>
      </w:tblGrid>
      <w:tr w:rsidR="00B20818" w:rsidRPr="006A7310" w14:paraId="413D202E" w14:textId="77777777" w:rsidTr="00294D9F">
        <w:trPr>
          <w:cantSplit/>
        </w:trPr>
        <w:tc>
          <w:tcPr>
            <w:tcW w:w="915" w:type="dxa"/>
            <w:vMerge w:val="restart"/>
            <w:tcBorders>
              <w:top w:val="single" w:sz="18" w:space="0" w:color="auto"/>
            </w:tcBorders>
            <w:shd w:val="clear" w:color="auto" w:fill="F3F3F3"/>
            <w:vAlign w:val="center"/>
          </w:tcPr>
          <w:p w14:paraId="1E661309" w14:textId="77777777" w:rsidR="00B20818" w:rsidRPr="006A7310" w:rsidRDefault="00B20818" w:rsidP="00110D22">
            <w:pPr>
              <w:keepNext/>
              <w:keepLines/>
              <w:widowControl w:val="0"/>
              <w:spacing w:line="240" w:lineRule="auto"/>
              <w:jc w:val="center"/>
              <w:rPr>
                <w:rFonts w:ascii="David" w:hAnsi="David"/>
                <w:b/>
                <w:bCs/>
                <w:rtl/>
              </w:rPr>
            </w:pPr>
            <w:r w:rsidRPr="006A7310">
              <w:rPr>
                <w:rFonts w:ascii="David" w:hAnsi="David"/>
                <w:b/>
                <w:bCs/>
                <w:rtl/>
              </w:rPr>
              <w:t>סה"כ שעות בשנה</w:t>
            </w:r>
          </w:p>
        </w:tc>
        <w:tc>
          <w:tcPr>
            <w:tcW w:w="915" w:type="dxa"/>
            <w:tcBorders>
              <w:top w:val="single" w:sz="18" w:space="0" w:color="auto"/>
              <w:bottom w:val="single" w:sz="18" w:space="0" w:color="auto"/>
            </w:tcBorders>
            <w:shd w:val="clear" w:color="auto" w:fill="F3F3F3"/>
          </w:tcPr>
          <w:p w14:paraId="4CF500EF"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דרום</w:t>
            </w:r>
          </w:p>
        </w:tc>
        <w:tc>
          <w:tcPr>
            <w:tcW w:w="915" w:type="dxa"/>
            <w:tcBorders>
              <w:top w:val="single" w:sz="18" w:space="0" w:color="auto"/>
              <w:bottom w:val="single" w:sz="18" w:space="0" w:color="auto"/>
            </w:tcBorders>
            <w:shd w:val="clear" w:color="auto" w:fill="F3F3F3"/>
          </w:tcPr>
          <w:p w14:paraId="6E31A14B"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צפון</w:t>
            </w:r>
          </w:p>
        </w:tc>
        <w:tc>
          <w:tcPr>
            <w:tcW w:w="915" w:type="dxa"/>
            <w:tcBorders>
              <w:top w:val="single" w:sz="18" w:space="0" w:color="auto"/>
              <w:bottom w:val="single" w:sz="18" w:space="0" w:color="auto"/>
            </w:tcBorders>
            <w:shd w:val="clear" w:color="auto" w:fill="F3F3F3"/>
          </w:tcPr>
          <w:p w14:paraId="0105BD99"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מרכז</w:t>
            </w:r>
          </w:p>
        </w:tc>
        <w:tc>
          <w:tcPr>
            <w:tcW w:w="915" w:type="dxa"/>
            <w:tcBorders>
              <w:top w:val="single" w:sz="18" w:space="0" w:color="auto"/>
              <w:bottom w:val="single" w:sz="18" w:space="0" w:color="auto"/>
            </w:tcBorders>
            <w:shd w:val="clear" w:color="auto" w:fill="F3F3F3"/>
          </w:tcPr>
          <w:p w14:paraId="54475A17"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חיפה</w:t>
            </w:r>
          </w:p>
        </w:tc>
        <w:tc>
          <w:tcPr>
            <w:tcW w:w="915" w:type="dxa"/>
            <w:tcBorders>
              <w:top w:val="single" w:sz="18" w:space="0" w:color="auto"/>
              <w:bottom w:val="single" w:sz="18" w:space="0" w:color="auto"/>
            </w:tcBorders>
            <w:shd w:val="clear" w:color="auto" w:fill="F3F3F3"/>
          </w:tcPr>
          <w:p w14:paraId="50581772" w14:textId="77777777"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ירושלים</w:t>
            </w:r>
          </w:p>
        </w:tc>
        <w:tc>
          <w:tcPr>
            <w:tcW w:w="915" w:type="dxa"/>
            <w:tcBorders>
              <w:top w:val="single" w:sz="18" w:space="0" w:color="auto"/>
              <w:bottom w:val="single" w:sz="18" w:space="0" w:color="auto"/>
            </w:tcBorders>
            <w:shd w:val="clear" w:color="auto" w:fill="F3F3F3"/>
          </w:tcPr>
          <w:p w14:paraId="5E8855B7"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תל אביב</w:t>
            </w:r>
          </w:p>
        </w:tc>
        <w:tc>
          <w:tcPr>
            <w:tcW w:w="915" w:type="dxa"/>
            <w:tcBorders>
              <w:top w:val="single" w:sz="18" w:space="0" w:color="auto"/>
              <w:bottom w:val="single" w:sz="18" w:space="0" w:color="auto"/>
            </w:tcBorders>
            <w:shd w:val="clear" w:color="auto" w:fill="F3F3F3"/>
          </w:tcPr>
          <w:p w14:paraId="2F4D3D80"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סה"כ</w:t>
            </w:r>
          </w:p>
        </w:tc>
      </w:tr>
      <w:tr w:rsidR="00B20818" w:rsidRPr="006A7310" w14:paraId="49AA2B49" w14:textId="77777777" w:rsidTr="00294D9F">
        <w:trPr>
          <w:cantSplit/>
        </w:trPr>
        <w:tc>
          <w:tcPr>
            <w:tcW w:w="915" w:type="dxa"/>
            <w:vMerge/>
            <w:shd w:val="clear" w:color="auto" w:fill="F3F3F3"/>
          </w:tcPr>
          <w:p w14:paraId="610865E4" w14:textId="77777777" w:rsidR="00B20818" w:rsidRPr="006A7310" w:rsidRDefault="00B20818" w:rsidP="00110D22">
            <w:pPr>
              <w:keepNext/>
              <w:keepLines/>
              <w:widowControl w:val="0"/>
              <w:spacing w:line="240" w:lineRule="auto"/>
              <w:jc w:val="center"/>
              <w:rPr>
                <w:rFonts w:ascii="David" w:hAnsi="David"/>
                <w:b/>
                <w:bCs/>
                <w:rtl/>
              </w:rPr>
            </w:pPr>
          </w:p>
        </w:tc>
        <w:tc>
          <w:tcPr>
            <w:tcW w:w="915" w:type="dxa"/>
            <w:tcBorders>
              <w:top w:val="single" w:sz="18" w:space="0" w:color="auto"/>
            </w:tcBorders>
            <w:shd w:val="clear" w:color="auto" w:fill="FFFFFF"/>
          </w:tcPr>
          <w:p w14:paraId="1A39CC39" w14:textId="556CE881" w:rsidR="00B20818" w:rsidRPr="006A7310" w:rsidRDefault="005F24D4" w:rsidP="00110D22">
            <w:pPr>
              <w:keepNext/>
              <w:keepLines/>
              <w:widowControl w:val="0"/>
              <w:spacing w:line="300" w:lineRule="atLeast"/>
              <w:jc w:val="center"/>
              <w:rPr>
                <w:rFonts w:ascii="David" w:hAnsi="David"/>
                <w:b/>
                <w:bCs/>
              </w:rPr>
            </w:pPr>
            <w:r>
              <w:rPr>
                <w:rFonts w:ascii="David" w:hAnsi="David" w:hint="cs"/>
                <w:b/>
                <w:bCs/>
                <w:rtl/>
              </w:rPr>
              <w:t>33</w:t>
            </w:r>
            <w:r w:rsidR="00B20818" w:rsidRPr="006A7310">
              <w:rPr>
                <w:rFonts w:ascii="David" w:hAnsi="David"/>
                <w:b/>
                <w:bCs/>
                <w:rtl/>
              </w:rPr>
              <w:t>,</w:t>
            </w:r>
            <w:r>
              <w:rPr>
                <w:rFonts w:ascii="David" w:hAnsi="David" w:hint="cs"/>
                <w:b/>
                <w:bCs/>
                <w:rtl/>
              </w:rPr>
              <w:t>1</w:t>
            </w:r>
            <w:r w:rsidR="00420FE2">
              <w:rPr>
                <w:rFonts w:ascii="David" w:hAnsi="David" w:hint="cs"/>
                <w:b/>
                <w:bCs/>
                <w:rtl/>
              </w:rPr>
              <w:t>00</w:t>
            </w:r>
          </w:p>
        </w:tc>
        <w:tc>
          <w:tcPr>
            <w:tcW w:w="915" w:type="dxa"/>
            <w:tcBorders>
              <w:top w:val="single" w:sz="18" w:space="0" w:color="auto"/>
            </w:tcBorders>
            <w:shd w:val="clear" w:color="auto" w:fill="FFFFFF"/>
          </w:tcPr>
          <w:p w14:paraId="365C6BDE" w14:textId="4DC47115" w:rsidR="00B20818" w:rsidRPr="006A7310" w:rsidRDefault="00420FE2" w:rsidP="00110D22">
            <w:pPr>
              <w:keepNext/>
              <w:keepLines/>
              <w:widowControl w:val="0"/>
              <w:spacing w:line="300" w:lineRule="atLeast"/>
              <w:jc w:val="center"/>
              <w:rPr>
                <w:rFonts w:ascii="David" w:hAnsi="David"/>
                <w:b/>
                <w:bCs/>
              </w:rPr>
            </w:pPr>
            <w:r>
              <w:rPr>
                <w:rFonts w:ascii="David" w:hAnsi="David" w:hint="cs"/>
                <w:b/>
                <w:bCs/>
                <w:rtl/>
              </w:rPr>
              <w:t>11</w:t>
            </w:r>
            <w:r w:rsidR="005F24D4">
              <w:rPr>
                <w:rFonts w:ascii="David" w:hAnsi="David" w:hint="cs"/>
                <w:b/>
                <w:bCs/>
                <w:rtl/>
              </w:rPr>
              <w:t>3</w:t>
            </w:r>
            <w:r w:rsidR="00B20818" w:rsidRPr="006A7310">
              <w:rPr>
                <w:rFonts w:ascii="David" w:hAnsi="David"/>
                <w:b/>
                <w:bCs/>
                <w:rtl/>
              </w:rPr>
              <w:t>,</w:t>
            </w:r>
            <w:r>
              <w:rPr>
                <w:rFonts w:ascii="David" w:hAnsi="David" w:hint="cs"/>
                <w:b/>
                <w:bCs/>
                <w:rtl/>
              </w:rPr>
              <w:t>0</w:t>
            </w:r>
            <w:r w:rsidR="009509B3" w:rsidRPr="006A7310">
              <w:rPr>
                <w:rFonts w:ascii="David" w:hAnsi="David"/>
                <w:b/>
                <w:bCs/>
                <w:rtl/>
              </w:rPr>
              <w:t>00</w:t>
            </w:r>
          </w:p>
        </w:tc>
        <w:tc>
          <w:tcPr>
            <w:tcW w:w="915" w:type="dxa"/>
            <w:tcBorders>
              <w:top w:val="single" w:sz="18" w:space="0" w:color="auto"/>
            </w:tcBorders>
            <w:shd w:val="clear" w:color="auto" w:fill="FFFFFF"/>
          </w:tcPr>
          <w:p w14:paraId="12A2F03A" w14:textId="336CC08C" w:rsidR="00B20818" w:rsidRPr="006A7310" w:rsidRDefault="005F24D4" w:rsidP="00110D22">
            <w:pPr>
              <w:keepNext/>
              <w:keepLines/>
              <w:widowControl w:val="0"/>
              <w:spacing w:line="300" w:lineRule="atLeast"/>
              <w:jc w:val="center"/>
              <w:rPr>
                <w:rFonts w:ascii="David" w:hAnsi="David"/>
                <w:b/>
                <w:bCs/>
              </w:rPr>
            </w:pPr>
            <w:r>
              <w:rPr>
                <w:rFonts w:ascii="David" w:hAnsi="David" w:hint="cs"/>
                <w:b/>
                <w:bCs/>
                <w:rtl/>
              </w:rPr>
              <w:t>10</w:t>
            </w:r>
            <w:r w:rsidR="00B20818" w:rsidRPr="006A7310">
              <w:rPr>
                <w:rFonts w:ascii="David" w:hAnsi="David"/>
                <w:b/>
                <w:bCs/>
                <w:rtl/>
              </w:rPr>
              <w:t>,</w:t>
            </w:r>
            <w:r>
              <w:rPr>
                <w:rFonts w:ascii="David" w:hAnsi="David" w:hint="cs"/>
                <w:b/>
                <w:bCs/>
                <w:rtl/>
              </w:rPr>
              <w:t>7</w:t>
            </w:r>
            <w:r w:rsidR="00420FE2">
              <w:rPr>
                <w:rFonts w:ascii="David" w:hAnsi="David" w:hint="cs"/>
                <w:b/>
                <w:bCs/>
                <w:rtl/>
              </w:rPr>
              <w:t>00</w:t>
            </w:r>
          </w:p>
        </w:tc>
        <w:tc>
          <w:tcPr>
            <w:tcW w:w="915" w:type="dxa"/>
            <w:tcBorders>
              <w:top w:val="single" w:sz="18" w:space="0" w:color="auto"/>
            </w:tcBorders>
            <w:shd w:val="clear" w:color="auto" w:fill="FFFFFF"/>
          </w:tcPr>
          <w:p w14:paraId="0FE6ACFA" w14:textId="6229D572" w:rsidR="00B20818" w:rsidRPr="006A7310" w:rsidRDefault="005F24D4" w:rsidP="00110D22">
            <w:pPr>
              <w:keepNext/>
              <w:keepLines/>
              <w:widowControl w:val="0"/>
              <w:spacing w:line="300" w:lineRule="atLeast"/>
              <w:jc w:val="center"/>
              <w:rPr>
                <w:rFonts w:ascii="David" w:hAnsi="David"/>
                <w:b/>
                <w:bCs/>
              </w:rPr>
            </w:pPr>
            <w:r>
              <w:rPr>
                <w:rFonts w:ascii="David" w:hAnsi="David" w:hint="cs"/>
                <w:b/>
                <w:bCs/>
                <w:rtl/>
              </w:rPr>
              <w:t>24</w:t>
            </w:r>
            <w:r w:rsidR="00B20818" w:rsidRPr="006A7310">
              <w:rPr>
                <w:rFonts w:ascii="David" w:hAnsi="David"/>
                <w:b/>
                <w:bCs/>
                <w:rtl/>
              </w:rPr>
              <w:t>,</w:t>
            </w:r>
            <w:r>
              <w:rPr>
                <w:rFonts w:ascii="David" w:hAnsi="David" w:hint="cs"/>
                <w:b/>
                <w:bCs/>
                <w:rtl/>
              </w:rPr>
              <w:t>400</w:t>
            </w:r>
          </w:p>
        </w:tc>
        <w:tc>
          <w:tcPr>
            <w:tcW w:w="915" w:type="dxa"/>
            <w:tcBorders>
              <w:top w:val="single" w:sz="18" w:space="0" w:color="auto"/>
            </w:tcBorders>
            <w:shd w:val="clear" w:color="auto" w:fill="FFFFFF"/>
          </w:tcPr>
          <w:p w14:paraId="1F86A660" w14:textId="79EE563E" w:rsidR="00B20818" w:rsidRPr="006A7310" w:rsidRDefault="00B20818" w:rsidP="00110D22">
            <w:pPr>
              <w:keepNext/>
              <w:keepLines/>
              <w:widowControl w:val="0"/>
              <w:spacing w:line="300" w:lineRule="atLeast"/>
              <w:jc w:val="center"/>
              <w:rPr>
                <w:rFonts w:ascii="David" w:hAnsi="David"/>
                <w:b/>
                <w:bCs/>
              </w:rPr>
            </w:pPr>
            <w:r w:rsidRPr="006A7310">
              <w:rPr>
                <w:rFonts w:ascii="David" w:hAnsi="David"/>
                <w:b/>
                <w:bCs/>
                <w:rtl/>
              </w:rPr>
              <w:t>2,</w:t>
            </w:r>
            <w:r w:rsidR="00420FE2">
              <w:rPr>
                <w:rFonts w:ascii="David" w:hAnsi="David" w:hint="cs"/>
                <w:b/>
                <w:bCs/>
                <w:rtl/>
              </w:rPr>
              <w:t>500</w:t>
            </w:r>
          </w:p>
        </w:tc>
        <w:tc>
          <w:tcPr>
            <w:tcW w:w="915" w:type="dxa"/>
            <w:tcBorders>
              <w:top w:val="single" w:sz="18" w:space="0" w:color="auto"/>
            </w:tcBorders>
            <w:shd w:val="clear" w:color="auto" w:fill="FFFFFF"/>
          </w:tcPr>
          <w:p w14:paraId="0BA96328" w14:textId="1EB1A450"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1,</w:t>
            </w:r>
            <w:r w:rsidR="00420FE2">
              <w:rPr>
                <w:rFonts w:ascii="David" w:hAnsi="David" w:hint="cs"/>
                <w:b/>
                <w:bCs/>
                <w:rtl/>
              </w:rPr>
              <w:t>3</w:t>
            </w:r>
            <w:r w:rsidR="005F24D4">
              <w:rPr>
                <w:rFonts w:ascii="David" w:hAnsi="David" w:hint="cs"/>
                <w:b/>
                <w:bCs/>
                <w:rtl/>
              </w:rPr>
              <w:t>00</w:t>
            </w:r>
          </w:p>
        </w:tc>
        <w:tc>
          <w:tcPr>
            <w:tcW w:w="915" w:type="dxa"/>
            <w:tcBorders>
              <w:top w:val="single" w:sz="18" w:space="0" w:color="auto"/>
            </w:tcBorders>
            <w:shd w:val="clear" w:color="auto" w:fill="FFFFFF"/>
          </w:tcPr>
          <w:p w14:paraId="7C4DA46F" w14:textId="1FF964D6" w:rsidR="00B20818" w:rsidRPr="006A7310" w:rsidRDefault="005F24D4" w:rsidP="00110D22">
            <w:pPr>
              <w:keepNext/>
              <w:keepLines/>
              <w:widowControl w:val="0"/>
              <w:spacing w:line="300" w:lineRule="atLeast"/>
              <w:jc w:val="center"/>
              <w:rPr>
                <w:rFonts w:ascii="David" w:hAnsi="David"/>
                <w:b/>
                <w:bCs/>
                <w:rtl/>
              </w:rPr>
            </w:pPr>
            <w:r>
              <w:rPr>
                <w:rFonts w:ascii="David" w:hAnsi="David" w:hint="cs"/>
                <w:b/>
                <w:bCs/>
                <w:rtl/>
              </w:rPr>
              <w:t>185</w:t>
            </w:r>
            <w:r w:rsidR="00B20818" w:rsidRPr="006A7310">
              <w:rPr>
                <w:rFonts w:ascii="David" w:hAnsi="David"/>
                <w:b/>
                <w:bCs/>
                <w:rtl/>
              </w:rPr>
              <w:t>,000</w:t>
            </w:r>
          </w:p>
        </w:tc>
      </w:tr>
    </w:tbl>
    <w:p w14:paraId="204B7E31" w14:textId="77777777" w:rsidR="00B20818" w:rsidRPr="006A7310" w:rsidRDefault="00B20818" w:rsidP="00110D22">
      <w:pPr>
        <w:pStyle w:val="aff2"/>
        <w:keepNext/>
        <w:keepLines/>
        <w:widowControl w:val="0"/>
        <w:ind w:left="1224"/>
        <w:rPr>
          <w:rtl/>
        </w:rPr>
      </w:pPr>
      <w:r w:rsidRPr="006A7310">
        <w:rPr>
          <w:rFonts w:hint="cs"/>
          <w:rtl/>
        </w:rPr>
        <w:t>מספר עובדי ההוראה הצפוי שיופעל במהלך שנת הלימודים מוערך בכ- 3,324 מורים.</w:t>
      </w:r>
    </w:p>
    <w:p w14:paraId="4DFBB6CA" w14:textId="02F3C13C" w:rsidR="00F4116B" w:rsidRDefault="00F4116B" w:rsidP="00110D22">
      <w:pPr>
        <w:keepNext/>
        <w:keepLines/>
        <w:widowControl w:val="0"/>
        <w:numPr>
          <w:ilvl w:val="2"/>
          <w:numId w:val="17"/>
        </w:numPr>
      </w:pPr>
      <w:r>
        <w:rPr>
          <w:rFonts w:hint="cs"/>
          <w:rtl/>
        </w:rPr>
        <w:t>ליווי תחום דעת:</w:t>
      </w:r>
    </w:p>
    <w:p w14:paraId="7CAE2AC5" w14:textId="3D9E1C11" w:rsidR="00C97C43" w:rsidRDefault="00C97C43" w:rsidP="00110D22">
      <w:pPr>
        <w:keepNext/>
        <w:keepLines/>
        <w:widowControl w:val="0"/>
        <w:ind w:left="1644" w:firstLine="57"/>
        <w:rPr>
          <w:rtl/>
        </w:rPr>
      </w:pPr>
      <w:r w:rsidRPr="006A7310">
        <w:rPr>
          <w:rFonts w:hint="cs"/>
          <w:rtl/>
        </w:rPr>
        <w:t xml:space="preserve">כמות שעות </w:t>
      </w:r>
      <w:r>
        <w:rPr>
          <w:rFonts w:hint="cs"/>
          <w:rtl/>
        </w:rPr>
        <w:t>ליווי</w:t>
      </w:r>
      <w:r w:rsidRPr="006A7310">
        <w:rPr>
          <w:rFonts w:hint="cs"/>
          <w:rtl/>
        </w:rPr>
        <w:t xml:space="preserve"> הצפוי במהלך שנת הלימודים מוערך בכ- </w:t>
      </w:r>
      <w:r w:rsidR="005F24D4">
        <w:rPr>
          <w:rFonts w:hint="cs"/>
          <w:rtl/>
        </w:rPr>
        <w:t>36</w:t>
      </w:r>
      <w:r w:rsidR="006C59CA">
        <w:rPr>
          <w:rFonts w:hint="cs"/>
          <w:rtl/>
        </w:rPr>
        <w:t>,000</w:t>
      </w:r>
      <w:r w:rsidRPr="006A7310">
        <w:rPr>
          <w:rFonts w:hint="cs"/>
          <w:rtl/>
        </w:rPr>
        <w:t xml:space="preserve"> שעות לשנה. </w:t>
      </w:r>
    </w:p>
    <w:p w14:paraId="0B34DC25" w14:textId="7EF62522" w:rsidR="00B20818" w:rsidRPr="00E72305" w:rsidRDefault="00B20818" w:rsidP="00110D22">
      <w:pPr>
        <w:keepNext/>
        <w:keepLines/>
        <w:widowControl w:val="0"/>
        <w:numPr>
          <w:ilvl w:val="2"/>
          <w:numId w:val="17"/>
        </w:numPr>
      </w:pPr>
      <w:r w:rsidRPr="00E72305">
        <w:rPr>
          <w:rFonts w:hint="cs"/>
          <w:rtl/>
        </w:rPr>
        <w:t xml:space="preserve">ליווי פדגוגי </w:t>
      </w:r>
      <w:r w:rsidRPr="00E72305" w:rsidDel="00F27E96">
        <w:rPr>
          <w:rFonts w:hint="cs"/>
          <w:rtl/>
        </w:rPr>
        <w:t>למנהלי בתי ספר</w:t>
      </w:r>
      <w:r w:rsidRPr="00E72305">
        <w:rPr>
          <w:rFonts w:hint="cs"/>
          <w:rtl/>
        </w:rPr>
        <w:t xml:space="preserve"> ולצוות המוביל בבתי הספר</w:t>
      </w:r>
    </w:p>
    <w:p w14:paraId="05EE2FB7" w14:textId="75A78619" w:rsidR="00B20818" w:rsidRDefault="00B20818" w:rsidP="00110D22">
      <w:pPr>
        <w:keepNext/>
        <w:keepLines/>
        <w:widowControl w:val="0"/>
        <w:ind w:left="1644" w:firstLine="57"/>
        <w:rPr>
          <w:rtl/>
        </w:rPr>
      </w:pPr>
      <w:r w:rsidRPr="006A7310">
        <w:rPr>
          <w:rFonts w:hint="cs"/>
          <w:rtl/>
        </w:rPr>
        <w:t xml:space="preserve">כמות שעות יועץ הצפוי במהלך שנת הלימודים מוערך בכ- </w:t>
      </w:r>
      <w:r w:rsidR="009509B3">
        <w:rPr>
          <w:rFonts w:hint="cs"/>
          <w:rtl/>
        </w:rPr>
        <w:t>5</w:t>
      </w:r>
      <w:r w:rsidRPr="006A7310">
        <w:rPr>
          <w:rFonts w:hint="cs"/>
          <w:rtl/>
        </w:rPr>
        <w:t xml:space="preserve">,000 שעות לשנה. התשלום יבוצע בהתאם להוראת התכ"ם מספר </w:t>
      </w:r>
      <w:r>
        <w:rPr>
          <w:rFonts w:hint="cs"/>
          <w:rtl/>
        </w:rPr>
        <w:t>8.2.1</w:t>
      </w:r>
      <w:r w:rsidRPr="006A7310">
        <w:rPr>
          <w:rFonts w:hint="cs"/>
          <w:rtl/>
        </w:rPr>
        <w:t xml:space="preserve"> וכל הכללים המפורטים בה ובכלל זה לעניין העסקה מתמשכת. כמו כן, יחולו בעניין זה ההוראות לעניין תשלום בגין נסיעות.</w:t>
      </w:r>
    </w:p>
    <w:p w14:paraId="1DA942C5" w14:textId="77777777" w:rsidR="00B20818" w:rsidRDefault="00B20818" w:rsidP="00110D22">
      <w:pPr>
        <w:keepNext/>
        <w:keepLines/>
        <w:widowControl w:val="0"/>
        <w:numPr>
          <w:ilvl w:val="2"/>
          <w:numId w:val="17"/>
        </w:numPr>
        <w:rPr>
          <w:rtl/>
        </w:rPr>
      </w:pPr>
      <w:r>
        <w:rPr>
          <w:rFonts w:hint="cs"/>
          <w:rtl/>
        </w:rPr>
        <w:t>ליווי ארגוני לבתי ספר:</w:t>
      </w:r>
    </w:p>
    <w:p w14:paraId="01733764" w14:textId="77777777" w:rsidR="00B20818" w:rsidRDefault="00B20818" w:rsidP="00110D22">
      <w:pPr>
        <w:keepNext/>
        <w:keepLines/>
        <w:widowControl w:val="0"/>
        <w:ind w:left="1644" w:firstLine="57"/>
        <w:rPr>
          <w:rtl/>
        </w:rPr>
      </w:pPr>
      <w:r>
        <w:rPr>
          <w:rFonts w:hint="cs"/>
          <w:rtl/>
        </w:rPr>
        <w:t xml:space="preserve"> </w:t>
      </w:r>
      <w:r w:rsidRPr="006A7310">
        <w:rPr>
          <w:rFonts w:hint="cs"/>
          <w:rtl/>
        </w:rPr>
        <w:t xml:space="preserve">כמות שעות יועץ הצפוי במהלך שנת הלימודים מוערך בכ- </w:t>
      </w:r>
      <w:r>
        <w:rPr>
          <w:rFonts w:hint="cs"/>
          <w:rtl/>
        </w:rPr>
        <w:t>1</w:t>
      </w:r>
      <w:r w:rsidRPr="006A7310">
        <w:rPr>
          <w:rFonts w:hint="cs"/>
          <w:rtl/>
        </w:rPr>
        <w:t>,000 שעות לשנה</w:t>
      </w:r>
      <w:r>
        <w:rPr>
          <w:rFonts w:hint="cs"/>
          <w:rtl/>
        </w:rPr>
        <w:t>.</w:t>
      </w:r>
      <w:r w:rsidRPr="003A7977">
        <w:rPr>
          <w:rFonts w:hint="cs"/>
          <w:rtl/>
        </w:rPr>
        <w:t xml:space="preserve"> </w:t>
      </w:r>
      <w:r w:rsidRPr="006A7310">
        <w:rPr>
          <w:rFonts w:hint="cs"/>
          <w:rtl/>
        </w:rPr>
        <w:t xml:space="preserve">התשלום יבוצע בהתאם להוראת התכ"ם מספר </w:t>
      </w:r>
      <w:r>
        <w:rPr>
          <w:rFonts w:hint="cs"/>
          <w:rtl/>
        </w:rPr>
        <w:t>8.2.1</w:t>
      </w:r>
      <w:r w:rsidRPr="006A7310">
        <w:rPr>
          <w:rFonts w:hint="cs"/>
          <w:rtl/>
        </w:rPr>
        <w:t xml:space="preserve"> וכל הכללים המפורטים בה ובכלל זה לעניין העסקה מתמשכת. כמו כן, יחולו בעניין זה ההוראות לעניין תשלום בגין נסיעות.</w:t>
      </w:r>
      <w:r>
        <w:rPr>
          <w:rFonts w:hint="cs"/>
          <w:rtl/>
        </w:rPr>
        <w:t xml:space="preserve"> </w:t>
      </w:r>
    </w:p>
    <w:p w14:paraId="3C20B72B" w14:textId="77777777" w:rsidR="00B20818" w:rsidRDefault="00B20818" w:rsidP="00110D22">
      <w:pPr>
        <w:keepNext/>
        <w:keepLines/>
        <w:widowControl w:val="0"/>
        <w:numPr>
          <w:ilvl w:val="2"/>
          <w:numId w:val="17"/>
        </w:numPr>
      </w:pPr>
      <w:r>
        <w:rPr>
          <w:rFonts w:hint="cs"/>
          <w:rtl/>
        </w:rPr>
        <w:t>ליווי בנושאי תכנון בינוי:</w:t>
      </w:r>
    </w:p>
    <w:p w14:paraId="4E1FBD2B" w14:textId="096F4550" w:rsidR="00B20818" w:rsidRDefault="00B20818" w:rsidP="00110D22">
      <w:pPr>
        <w:keepNext/>
        <w:keepLines/>
        <w:widowControl w:val="0"/>
        <w:ind w:left="1644" w:firstLine="57"/>
        <w:rPr>
          <w:rtl/>
        </w:rPr>
      </w:pPr>
      <w:r w:rsidRPr="006A7310">
        <w:rPr>
          <w:rFonts w:hint="cs"/>
          <w:rtl/>
        </w:rPr>
        <w:t xml:space="preserve">כמות שעות יועץ הצפוי במהלך שנת הלימודים מוערך בכ- </w:t>
      </w:r>
      <w:r w:rsidR="009509B3">
        <w:rPr>
          <w:rFonts w:hint="cs"/>
          <w:rtl/>
        </w:rPr>
        <w:t>6</w:t>
      </w:r>
      <w:r w:rsidRPr="006A7310">
        <w:rPr>
          <w:rFonts w:hint="cs"/>
          <w:rtl/>
        </w:rPr>
        <w:t>,</w:t>
      </w:r>
      <w:r w:rsidR="009509B3">
        <w:rPr>
          <w:rFonts w:hint="cs"/>
          <w:rtl/>
        </w:rPr>
        <w:t>0</w:t>
      </w:r>
      <w:r w:rsidR="009509B3" w:rsidRPr="006A7310">
        <w:rPr>
          <w:rFonts w:hint="cs"/>
          <w:rtl/>
        </w:rPr>
        <w:t xml:space="preserve">00 </w:t>
      </w:r>
      <w:r w:rsidRPr="006A7310">
        <w:rPr>
          <w:rFonts w:hint="cs"/>
          <w:rtl/>
        </w:rPr>
        <w:t>שעות לשנה</w:t>
      </w:r>
      <w:r>
        <w:rPr>
          <w:rFonts w:hint="cs"/>
          <w:rtl/>
        </w:rPr>
        <w:t>.</w:t>
      </w:r>
      <w:r w:rsidRPr="003A7977">
        <w:rPr>
          <w:rFonts w:hint="cs"/>
          <w:rtl/>
        </w:rPr>
        <w:t xml:space="preserve"> </w:t>
      </w:r>
      <w:r w:rsidRPr="006A7310">
        <w:rPr>
          <w:rFonts w:hint="cs"/>
          <w:rtl/>
        </w:rPr>
        <w:t xml:space="preserve">התשלום יבוצע בהתאם להוראת התכ"ם מספר </w:t>
      </w:r>
      <w:r>
        <w:rPr>
          <w:rFonts w:hint="cs"/>
          <w:rtl/>
        </w:rPr>
        <w:t>8.2.1</w:t>
      </w:r>
      <w:r w:rsidRPr="006A7310">
        <w:rPr>
          <w:rFonts w:hint="cs"/>
          <w:rtl/>
        </w:rPr>
        <w:t xml:space="preserve"> וכל הכללים המפורטים בה ובכלל זה לעניין העסקה מתמשכת. כמו כן, יחולו בעניין זה ההוראות לעניין תשלום בגין נסיעות.</w:t>
      </w:r>
      <w:r>
        <w:rPr>
          <w:rFonts w:hint="cs"/>
          <w:rtl/>
        </w:rPr>
        <w:t xml:space="preserve"> </w:t>
      </w:r>
    </w:p>
    <w:p w14:paraId="1A38BC09" w14:textId="77777777" w:rsidR="00B20818" w:rsidRPr="00E72305" w:rsidRDefault="00B20818" w:rsidP="00110D22">
      <w:pPr>
        <w:keepNext/>
        <w:keepLines/>
        <w:widowControl w:val="0"/>
        <w:numPr>
          <w:ilvl w:val="2"/>
          <w:numId w:val="17"/>
        </w:numPr>
      </w:pPr>
      <w:r w:rsidRPr="00E72305">
        <w:rPr>
          <w:rFonts w:hint="cs"/>
          <w:rtl/>
        </w:rPr>
        <w:t>אבחו</w:t>
      </w:r>
      <w:r>
        <w:rPr>
          <w:rFonts w:hint="cs"/>
          <w:rtl/>
        </w:rPr>
        <w:t xml:space="preserve">נים פסיכו דידקטים לתלמידים מתקשים </w:t>
      </w:r>
    </w:p>
    <w:p w14:paraId="0D926C4E" w14:textId="77777777" w:rsidR="00B20818" w:rsidRPr="006A7310" w:rsidRDefault="00B20818" w:rsidP="00110D22">
      <w:pPr>
        <w:keepNext/>
        <w:keepLines/>
        <w:widowControl w:val="0"/>
        <w:ind w:left="1644" w:firstLine="57"/>
        <w:rPr>
          <w:rtl/>
        </w:rPr>
      </w:pPr>
      <w:r w:rsidRPr="006A7310">
        <w:rPr>
          <w:rFonts w:hint="cs"/>
          <w:rtl/>
        </w:rPr>
        <w:t xml:space="preserve">מספר האבחונים הצפוי במהלך שנת הלימודים מוערך בכ- 1,000 אבחונים לשנה. </w:t>
      </w:r>
    </w:p>
    <w:p w14:paraId="4551A74E" w14:textId="77777777" w:rsidR="00B20818" w:rsidRPr="00E72305" w:rsidRDefault="00B20818" w:rsidP="00110D22">
      <w:pPr>
        <w:keepNext/>
        <w:keepLines/>
        <w:widowControl w:val="0"/>
        <w:numPr>
          <w:ilvl w:val="2"/>
          <w:numId w:val="17"/>
        </w:numPr>
      </w:pPr>
      <w:r w:rsidRPr="00E72305">
        <w:rPr>
          <w:rFonts w:hint="cs"/>
          <w:rtl/>
        </w:rPr>
        <w:t>שעות מת"ל</w:t>
      </w:r>
    </w:p>
    <w:p w14:paraId="688C334D" w14:textId="77777777" w:rsidR="00B20818" w:rsidRPr="00B20818" w:rsidRDefault="00B20818" w:rsidP="00110D22">
      <w:pPr>
        <w:keepNext/>
        <w:keepLines/>
        <w:widowControl w:val="0"/>
        <w:ind w:left="1644" w:firstLine="57"/>
        <w:rPr>
          <w:rtl/>
        </w:rPr>
      </w:pPr>
      <w:r w:rsidRPr="006A7310">
        <w:rPr>
          <w:rFonts w:hint="cs"/>
          <w:rtl/>
        </w:rPr>
        <w:lastRenderedPageBreak/>
        <w:t xml:space="preserve">מספר שעות המת"לים הצפוי במהלך שנת הלימודים מוערך בכ- </w:t>
      </w:r>
      <w:r>
        <w:rPr>
          <w:rFonts w:hint="cs"/>
          <w:rtl/>
        </w:rPr>
        <w:t>2</w:t>
      </w:r>
      <w:r w:rsidRPr="006A7310">
        <w:rPr>
          <w:rFonts w:hint="cs"/>
          <w:rtl/>
        </w:rPr>
        <w:t>,000 שעות לשנה.</w:t>
      </w:r>
      <w:r w:rsidRPr="00B20818">
        <w:rPr>
          <w:rFonts w:hint="cs"/>
          <w:rtl/>
        </w:rPr>
        <w:t xml:space="preserve"> </w:t>
      </w:r>
    </w:p>
    <w:p w14:paraId="6598F440" w14:textId="77777777" w:rsidR="00B20818" w:rsidRPr="00E72305" w:rsidRDefault="00B20818" w:rsidP="00110D22">
      <w:pPr>
        <w:keepNext/>
        <w:keepLines/>
        <w:widowControl w:val="0"/>
        <w:numPr>
          <w:ilvl w:val="2"/>
          <w:numId w:val="17"/>
        </w:numPr>
      </w:pPr>
      <w:bookmarkStart w:id="7" w:name="_Hlk138169833"/>
      <w:r w:rsidRPr="00E72305">
        <w:rPr>
          <w:rFonts w:hint="cs"/>
          <w:rtl/>
        </w:rPr>
        <w:t>קורס הכנה למבחן פסיכומטרי</w:t>
      </w:r>
    </w:p>
    <w:p w14:paraId="37DF2EF1" w14:textId="77777777" w:rsidR="00B20818" w:rsidRPr="006A7310" w:rsidRDefault="00B20818" w:rsidP="00110D22">
      <w:pPr>
        <w:keepNext/>
        <w:keepLines/>
        <w:widowControl w:val="0"/>
        <w:ind w:left="1644" w:firstLine="57"/>
      </w:pPr>
      <w:r w:rsidRPr="006A7310">
        <w:rPr>
          <w:rFonts w:hint="cs"/>
          <w:rtl/>
        </w:rPr>
        <w:t>מספר קורסי הכנה לבחינות הפסיכומטריות הצפוי במהלך שנת הלימודים יהיה כדלקמן:</w:t>
      </w:r>
    </w:p>
    <w:tbl>
      <w:tblPr>
        <w:bidiVisual/>
        <w:tblW w:w="0" w:type="auto"/>
        <w:tblInd w:w="279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1564"/>
        <w:gridCol w:w="1868"/>
        <w:gridCol w:w="2032"/>
      </w:tblGrid>
      <w:tr w:rsidR="00B20818" w:rsidRPr="006A7310" w14:paraId="441305C7" w14:textId="77777777" w:rsidTr="00294D9F">
        <w:tc>
          <w:tcPr>
            <w:tcW w:w="1564" w:type="dxa"/>
            <w:tcBorders>
              <w:top w:val="single" w:sz="18" w:space="0" w:color="auto"/>
              <w:bottom w:val="single" w:sz="18" w:space="0" w:color="auto"/>
            </w:tcBorders>
            <w:shd w:val="clear" w:color="auto" w:fill="D9D9D9"/>
          </w:tcPr>
          <w:p w14:paraId="0818986A" w14:textId="64ADF9C9" w:rsidR="00B20818" w:rsidRPr="006A7310" w:rsidRDefault="003C6877" w:rsidP="00110D22">
            <w:pPr>
              <w:keepNext/>
              <w:keepLines/>
              <w:widowControl w:val="0"/>
              <w:spacing w:line="300" w:lineRule="atLeast"/>
              <w:jc w:val="center"/>
              <w:rPr>
                <w:rFonts w:ascii="David" w:hAnsi="David"/>
                <w:b/>
                <w:bCs/>
                <w:rtl/>
              </w:rPr>
            </w:pPr>
            <w:r>
              <w:rPr>
                <w:rFonts w:ascii="David" w:hAnsi="David" w:hint="cs"/>
                <w:b/>
                <w:bCs/>
                <w:rtl/>
              </w:rPr>
              <w:t>החברה</w:t>
            </w:r>
          </w:p>
        </w:tc>
        <w:tc>
          <w:tcPr>
            <w:tcW w:w="1868" w:type="dxa"/>
            <w:tcBorders>
              <w:top w:val="single" w:sz="18" w:space="0" w:color="auto"/>
              <w:bottom w:val="single" w:sz="18" w:space="0" w:color="auto"/>
            </w:tcBorders>
            <w:shd w:val="clear" w:color="auto" w:fill="D9D9D9"/>
          </w:tcPr>
          <w:p w14:paraId="329BCB36"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תלמידים</w:t>
            </w:r>
          </w:p>
        </w:tc>
        <w:tc>
          <w:tcPr>
            <w:tcW w:w="2032" w:type="dxa"/>
            <w:tcBorders>
              <w:top w:val="single" w:sz="18" w:space="0" w:color="auto"/>
              <w:bottom w:val="single" w:sz="18" w:space="0" w:color="auto"/>
            </w:tcBorders>
            <w:shd w:val="clear" w:color="auto" w:fill="D9D9D9"/>
          </w:tcPr>
          <w:p w14:paraId="1DCFB302"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קבוצות</w:t>
            </w:r>
          </w:p>
        </w:tc>
      </w:tr>
      <w:tr w:rsidR="00B20818" w:rsidRPr="006A7310" w14:paraId="3E532024" w14:textId="77777777" w:rsidTr="00294D9F">
        <w:tc>
          <w:tcPr>
            <w:tcW w:w="1564" w:type="dxa"/>
            <w:tcBorders>
              <w:top w:val="single" w:sz="18" w:space="0" w:color="auto"/>
            </w:tcBorders>
            <w:shd w:val="clear" w:color="auto" w:fill="auto"/>
          </w:tcPr>
          <w:p w14:paraId="28D18A05"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ערבי</w:t>
            </w:r>
          </w:p>
        </w:tc>
        <w:tc>
          <w:tcPr>
            <w:tcW w:w="1868" w:type="dxa"/>
            <w:tcBorders>
              <w:top w:val="single" w:sz="18" w:space="0" w:color="auto"/>
            </w:tcBorders>
            <w:shd w:val="clear" w:color="auto" w:fill="auto"/>
          </w:tcPr>
          <w:p w14:paraId="09A8BCC8" w14:textId="273F9488"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w:t>
            </w:r>
            <w:r w:rsidR="009509B3">
              <w:rPr>
                <w:rFonts w:ascii="David" w:hAnsi="David" w:hint="cs"/>
                <w:rtl/>
              </w:rPr>
              <w:t>3</w:t>
            </w:r>
            <w:r w:rsidRPr="001A7F23">
              <w:rPr>
                <w:rFonts w:ascii="David" w:hAnsi="David"/>
                <w:rtl/>
              </w:rPr>
              <w:t>,</w:t>
            </w:r>
            <w:r w:rsidR="009509B3">
              <w:rPr>
                <w:rFonts w:ascii="David" w:hAnsi="David" w:hint="cs"/>
                <w:rtl/>
              </w:rPr>
              <w:t>9</w:t>
            </w:r>
            <w:r w:rsidR="009509B3" w:rsidRPr="001A7F23">
              <w:rPr>
                <w:rFonts w:ascii="David" w:hAnsi="David"/>
                <w:rtl/>
              </w:rPr>
              <w:t>00</w:t>
            </w:r>
          </w:p>
        </w:tc>
        <w:tc>
          <w:tcPr>
            <w:tcW w:w="2032" w:type="dxa"/>
            <w:tcBorders>
              <w:top w:val="single" w:sz="18" w:space="0" w:color="auto"/>
            </w:tcBorders>
            <w:shd w:val="clear" w:color="auto" w:fill="auto"/>
          </w:tcPr>
          <w:p w14:paraId="295F0BC4" w14:textId="4D31DD3A"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w:t>
            </w:r>
            <w:r w:rsidR="009509B3">
              <w:rPr>
                <w:rFonts w:ascii="David" w:hAnsi="David" w:hint="cs"/>
                <w:rtl/>
              </w:rPr>
              <w:t>195</w:t>
            </w:r>
          </w:p>
        </w:tc>
      </w:tr>
      <w:tr w:rsidR="00B20818" w:rsidRPr="006A7310" w14:paraId="4A451DF8" w14:textId="77777777" w:rsidTr="00294D9F">
        <w:tc>
          <w:tcPr>
            <w:tcW w:w="1564" w:type="dxa"/>
            <w:shd w:val="clear" w:color="auto" w:fill="auto"/>
          </w:tcPr>
          <w:p w14:paraId="1604D8ED" w14:textId="77777777" w:rsidR="00B20818" w:rsidRPr="00C74303" w:rsidRDefault="00B20818" w:rsidP="00110D22">
            <w:pPr>
              <w:keepNext/>
              <w:keepLines/>
              <w:widowControl w:val="0"/>
              <w:spacing w:line="300" w:lineRule="atLeast"/>
              <w:jc w:val="center"/>
              <w:rPr>
                <w:rFonts w:ascii="David" w:hAnsi="David"/>
                <w:b/>
                <w:bCs/>
                <w:color w:val="FF0000"/>
                <w:rtl/>
              </w:rPr>
            </w:pPr>
            <w:r w:rsidRPr="00C74303">
              <w:rPr>
                <w:rFonts w:ascii="David" w:hAnsi="David"/>
                <w:b/>
                <w:bCs/>
                <w:color w:val="FF0000"/>
                <w:rtl/>
              </w:rPr>
              <w:t>בדואי</w:t>
            </w:r>
          </w:p>
        </w:tc>
        <w:tc>
          <w:tcPr>
            <w:tcW w:w="1868" w:type="dxa"/>
            <w:shd w:val="clear" w:color="auto" w:fill="auto"/>
          </w:tcPr>
          <w:p w14:paraId="5302B963" w14:textId="0D00E047" w:rsidR="00B20818" w:rsidRPr="001A7F23" w:rsidRDefault="009509B3" w:rsidP="00110D22">
            <w:pPr>
              <w:keepNext/>
              <w:keepLines/>
              <w:widowControl w:val="0"/>
              <w:spacing w:line="300" w:lineRule="atLeast"/>
              <w:jc w:val="center"/>
              <w:rPr>
                <w:rFonts w:ascii="David" w:hAnsi="David"/>
                <w:rtl/>
              </w:rPr>
            </w:pPr>
            <w:r>
              <w:rPr>
                <w:rFonts w:ascii="David" w:hAnsi="David" w:hint="cs"/>
                <w:rtl/>
              </w:rPr>
              <w:t>800</w:t>
            </w:r>
          </w:p>
        </w:tc>
        <w:tc>
          <w:tcPr>
            <w:tcW w:w="2032" w:type="dxa"/>
            <w:shd w:val="clear" w:color="auto" w:fill="auto"/>
          </w:tcPr>
          <w:p w14:paraId="2A8EFB22" w14:textId="75A8ADFA" w:rsidR="00B20818" w:rsidRPr="001A7F23" w:rsidRDefault="009509B3" w:rsidP="00110D22">
            <w:pPr>
              <w:keepNext/>
              <w:keepLines/>
              <w:widowControl w:val="0"/>
              <w:spacing w:line="300" w:lineRule="atLeast"/>
              <w:jc w:val="center"/>
              <w:rPr>
                <w:rFonts w:ascii="David" w:hAnsi="David"/>
                <w:rtl/>
              </w:rPr>
            </w:pPr>
            <w:r>
              <w:rPr>
                <w:rFonts w:ascii="David" w:hAnsi="David" w:hint="cs"/>
                <w:rtl/>
              </w:rPr>
              <w:t>40</w:t>
            </w:r>
          </w:p>
        </w:tc>
      </w:tr>
      <w:tr w:rsidR="00B20818" w:rsidRPr="006A7310" w14:paraId="4CBAF1D6" w14:textId="77777777" w:rsidTr="00294D9F">
        <w:tc>
          <w:tcPr>
            <w:tcW w:w="1564" w:type="dxa"/>
            <w:shd w:val="clear" w:color="auto" w:fill="auto"/>
          </w:tcPr>
          <w:p w14:paraId="589B8C08"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דרוזי</w:t>
            </w:r>
          </w:p>
        </w:tc>
        <w:tc>
          <w:tcPr>
            <w:tcW w:w="1868" w:type="dxa"/>
            <w:shd w:val="clear" w:color="auto" w:fill="auto"/>
          </w:tcPr>
          <w:p w14:paraId="6258000C" w14:textId="632733C6"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w:t>
            </w:r>
            <w:r w:rsidR="009509B3">
              <w:rPr>
                <w:rFonts w:ascii="David" w:hAnsi="David" w:hint="cs"/>
                <w:rtl/>
              </w:rPr>
              <w:t>300</w:t>
            </w:r>
            <w:r w:rsidR="009509B3" w:rsidRPr="001A7F23">
              <w:rPr>
                <w:rFonts w:ascii="David" w:hAnsi="David"/>
                <w:rtl/>
              </w:rPr>
              <w:t xml:space="preserve"> </w:t>
            </w:r>
          </w:p>
        </w:tc>
        <w:tc>
          <w:tcPr>
            <w:tcW w:w="2032" w:type="dxa"/>
            <w:shd w:val="clear" w:color="auto" w:fill="auto"/>
          </w:tcPr>
          <w:p w14:paraId="6506B0D6" w14:textId="71FA18C1" w:rsidR="009509B3" w:rsidRPr="001A7F23" w:rsidRDefault="009509B3" w:rsidP="00110D22">
            <w:pPr>
              <w:keepNext/>
              <w:keepLines/>
              <w:widowControl w:val="0"/>
              <w:spacing w:line="300" w:lineRule="atLeast"/>
              <w:jc w:val="center"/>
              <w:rPr>
                <w:rFonts w:ascii="David" w:hAnsi="David"/>
                <w:rtl/>
              </w:rPr>
            </w:pPr>
            <w:r>
              <w:rPr>
                <w:rFonts w:ascii="David" w:hAnsi="David" w:hint="cs"/>
                <w:rtl/>
              </w:rPr>
              <w:t>15</w:t>
            </w:r>
          </w:p>
        </w:tc>
      </w:tr>
    </w:tbl>
    <w:bookmarkEnd w:id="7"/>
    <w:p w14:paraId="3ADC6E64" w14:textId="77777777" w:rsidR="00B20818" w:rsidRPr="006A7310" w:rsidRDefault="00B20818" w:rsidP="00110D22">
      <w:pPr>
        <w:keepNext/>
        <w:keepLines/>
        <w:widowControl w:val="0"/>
        <w:ind w:left="1644" w:firstLine="57"/>
      </w:pPr>
      <w:r w:rsidRPr="006A7310">
        <w:rPr>
          <w:rFonts w:hint="cs"/>
          <w:rtl/>
        </w:rPr>
        <w:t>מספר הקבוצות במגזרים השונים יכול להשתנות בהתאם לתקציבים ולצרכים המחוזיים.</w:t>
      </w:r>
    </w:p>
    <w:p w14:paraId="3583CF64" w14:textId="77777777" w:rsidR="00B20818" w:rsidRDefault="00B20818" w:rsidP="00110D22">
      <w:pPr>
        <w:keepNext/>
        <w:keepLines/>
        <w:widowControl w:val="0"/>
        <w:numPr>
          <w:ilvl w:val="2"/>
          <w:numId w:val="17"/>
        </w:numPr>
      </w:pPr>
      <w:r w:rsidRPr="006A7310">
        <w:rPr>
          <w:rFonts w:hint="cs"/>
          <w:rtl/>
        </w:rPr>
        <w:t>קורסי הכנה לבחינת היע"ל</w:t>
      </w:r>
    </w:p>
    <w:tbl>
      <w:tblPr>
        <w:bidiVisual/>
        <w:tblW w:w="0" w:type="auto"/>
        <w:tblInd w:w="279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1564"/>
        <w:gridCol w:w="1868"/>
        <w:gridCol w:w="2032"/>
      </w:tblGrid>
      <w:tr w:rsidR="00B20818" w:rsidRPr="006A7310" w14:paraId="17F777AC" w14:textId="77777777" w:rsidTr="00294D9F">
        <w:tc>
          <w:tcPr>
            <w:tcW w:w="1564" w:type="dxa"/>
            <w:tcBorders>
              <w:top w:val="single" w:sz="18" w:space="0" w:color="auto"/>
              <w:bottom w:val="single" w:sz="18" w:space="0" w:color="auto"/>
            </w:tcBorders>
            <w:shd w:val="clear" w:color="auto" w:fill="D9D9D9"/>
          </w:tcPr>
          <w:p w14:paraId="1CB7F9BC" w14:textId="1AD2F44E" w:rsidR="00B20818" w:rsidRPr="006A7310" w:rsidRDefault="003C6877" w:rsidP="00110D22">
            <w:pPr>
              <w:keepNext/>
              <w:keepLines/>
              <w:widowControl w:val="0"/>
              <w:spacing w:line="300" w:lineRule="atLeast"/>
              <w:jc w:val="center"/>
              <w:rPr>
                <w:rFonts w:ascii="David" w:hAnsi="David"/>
                <w:b/>
                <w:bCs/>
                <w:rtl/>
              </w:rPr>
            </w:pPr>
            <w:r>
              <w:rPr>
                <w:rFonts w:ascii="David" w:hAnsi="David" w:hint="cs"/>
                <w:b/>
                <w:bCs/>
                <w:rtl/>
              </w:rPr>
              <w:t>החברה</w:t>
            </w:r>
          </w:p>
        </w:tc>
        <w:tc>
          <w:tcPr>
            <w:tcW w:w="1868" w:type="dxa"/>
            <w:tcBorders>
              <w:top w:val="single" w:sz="18" w:space="0" w:color="auto"/>
              <w:bottom w:val="single" w:sz="18" w:space="0" w:color="auto"/>
            </w:tcBorders>
            <w:shd w:val="clear" w:color="auto" w:fill="D9D9D9"/>
          </w:tcPr>
          <w:p w14:paraId="58F462EF"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תלמידים</w:t>
            </w:r>
          </w:p>
        </w:tc>
        <w:tc>
          <w:tcPr>
            <w:tcW w:w="2032" w:type="dxa"/>
            <w:tcBorders>
              <w:top w:val="single" w:sz="18" w:space="0" w:color="auto"/>
              <w:bottom w:val="single" w:sz="18" w:space="0" w:color="auto"/>
            </w:tcBorders>
            <w:shd w:val="clear" w:color="auto" w:fill="D9D9D9"/>
          </w:tcPr>
          <w:p w14:paraId="32844929"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קבוצות</w:t>
            </w:r>
          </w:p>
        </w:tc>
      </w:tr>
      <w:tr w:rsidR="009509B3" w:rsidRPr="006A7310" w14:paraId="11C00CDA" w14:textId="77777777" w:rsidTr="00294D9F">
        <w:tc>
          <w:tcPr>
            <w:tcW w:w="1564" w:type="dxa"/>
            <w:tcBorders>
              <w:top w:val="single" w:sz="18" w:space="0" w:color="auto"/>
            </w:tcBorders>
            <w:shd w:val="clear" w:color="auto" w:fill="auto"/>
          </w:tcPr>
          <w:p w14:paraId="0BB6C9CB" w14:textId="77777777" w:rsidR="009509B3" w:rsidRPr="006A7310" w:rsidRDefault="009509B3" w:rsidP="00110D22">
            <w:pPr>
              <w:keepNext/>
              <w:keepLines/>
              <w:widowControl w:val="0"/>
              <w:spacing w:line="300" w:lineRule="atLeast"/>
              <w:jc w:val="center"/>
              <w:rPr>
                <w:rFonts w:ascii="David" w:hAnsi="David"/>
                <w:b/>
                <w:bCs/>
                <w:rtl/>
              </w:rPr>
            </w:pPr>
            <w:r w:rsidRPr="006A7310">
              <w:rPr>
                <w:rFonts w:ascii="David" w:hAnsi="David"/>
                <w:b/>
                <w:bCs/>
                <w:rtl/>
              </w:rPr>
              <w:t>ערבי</w:t>
            </w:r>
          </w:p>
        </w:tc>
        <w:tc>
          <w:tcPr>
            <w:tcW w:w="1868" w:type="dxa"/>
            <w:tcBorders>
              <w:top w:val="single" w:sz="18" w:space="0" w:color="auto"/>
            </w:tcBorders>
            <w:shd w:val="clear" w:color="auto" w:fill="auto"/>
          </w:tcPr>
          <w:p w14:paraId="7E682F15" w14:textId="7CA2E4D1" w:rsidR="009509B3" w:rsidRPr="00797604" w:rsidRDefault="009509B3" w:rsidP="00110D22">
            <w:pPr>
              <w:keepNext/>
              <w:keepLines/>
              <w:widowControl w:val="0"/>
              <w:spacing w:line="300" w:lineRule="atLeast"/>
              <w:jc w:val="center"/>
              <w:rPr>
                <w:rFonts w:ascii="David" w:hAnsi="David"/>
                <w:rtl/>
              </w:rPr>
            </w:pPr>
            <w:r w:rsidRPr="001A7F23">
              <w:rPr>
                <w:rFonts w:ascii="David" w:hAnsi="David"/>
                <w:rtl/>
              </w:rPr>
              <w:t xml:space="preserve"> </w:t>
            </w:r>
            <w:r>
              <w:rPr>
                <w:rFonts w:ascii="David" w:hAnsi="David" w:hint="cs"/>
                <w:rtl/>
              </w:rPr>
              <w:t>3</w:t>
            </w:r>
            <w:r w:rsidRPr="001A7F23">
              <w:rPr>
                <w:rFonts w:ascii="David" w:hAnsi="David"/>
                <w:rtl/>
              </w:rPr>
              <w:t>,</w:t>
            </w:r>
            <w:r>
              <w:rPr>
                <w:rFonts w:ascii="David" w:hAnsi="David" w:hint="cs"/>
                <w:rtl/>
              </w:rPr>
              <w:t>9</w:t>
            </w:r>
            <w:r w:rsidRPr="001A7F23">
              <w:rPr>
                <w:rFonts w:ascii="David" w:hAnsi="David"/>
                <w:rtl/>
              </w:rPr>
              <w:t>00</w:t>
            </w:r>
          </w:p>
        </w:tc>
        <w:tc>
          <w:tcPr>
            <w:tcW w:w="2032" w:type="dxa"/>
            <w:tcBorders>
              <w:top w:val="single" w:sz="18" w:space="0" w:color="auto"/>
            </w:tcBorders>
            <w:shd w:val="clear" w:color="auto" w:fill="auto"/>
          </w:tcPr>
          <w:p w14:paraId="7DE33DA0" w14:textId="10311EF0" w:rsidR="009509B3" w:rsidRPr="00797604" w:rsidRDefault="009509B3" w:rsidP="00110D22">
            <w:pPr>
              <w:keepNext/>
              <w:keepLines/>
              <w:widowControl w:val="0"/>
              <w:spacing w:line="300" w:lineRule="atLeast"/>
              <w:jc w:val="center"/>
              <w:rPr>
                <w:rFonts w:ascii="David" w:hAnsi="David"/>
                <w:rtl/>
              </w:rPr>
            </w:pPr>
            <w:r w:rsidRPr="001A7F23">
              <w:rPr>
                <w:rFonts w:ascii="David" w:hAnsi="David"/>
                <w:rtl/>
              </w:rPr>
              <w:t xml:space="preserve"> </w:t>
            </w:r>
            <w:r>
              <w:rPr>
                <w:rFonts w:ascii="David" w:hAnsi="David" w:hint="cs"/>
                <w:rtl/>
              </w:rPr>
              <w:t>195</w:t>
            </w:r>
          </w:p>
        </w:tc>
      </w:tr>
      <w:tr w:rsidR="009509B3" w:rsidRPr="006A7310" w14:paraId="1FB7DFC8" w14:textId="77777777" w:rsidTr="00294D9F">
        <w:tc>
          <w:tcPr>
            <w:tcW w:w="1564" w:type="dxa"/>
            <w:shd w:val="clear" w:color="auto" w:fill="auto"/>
          </w:tcPr>
          <w:p w14:paraId="0FB9C610" w14:textId="77777777" w:rsidR="009509B3" w:rsidRPr="00C74303" w:rsidRDefault="009509B3" w:rsidP="00110D22">
            <w:pPr>
              <w:keepNext/>
              <w:keepLines/>
              <w:widowControl w:val="0"/>
              <w:spacing w:line="300" w:lineRule="atLeast"/>
              <w:jc w:val="center"/>
              <w:rPr>
                <w:rFonts w:ascii="David" w:hAnsi="David"/>
                <w:b/>
                <w:bCs/>
                <w:color w:val="FF0000"/>
                <w:rtl/>
              </w:rPr>
            </w:pPr>
            <w:r w:rsidRPr="00C74303">
              <w:rPr>
                <w:rFonts w:ascii="David" w:hAnsi="David"/>
                <w:b/>
                <w:bCs/>
                <w:color w:val="FF0000"/>
                <w:rtl/>
              </w:rPr>
              <w:t>בדואי</w:t>
            </w:r>
          </w:p>
        </w:tc>
        <w:tc>
          <w:tcPr>
            <w:tcW w:w="1868" w:type="dxa"/>
            <w:shd w:val="clear" w:color="auto" w:fill="auto"/>
          </w:tcPr>
          <w:p w14:paraId="64F0167F" w14:textId="477C9E26" w:rsidR="009509B3" w:rsidRPr="00797604" w:rsidRDefault="009509B3" w:rsidP="00110D22">
            <w:pPr>
              <w:keepNext/>
              <w:keepLines/>
              <w:widowControl w:val="0"/>
              <w:spacing w:line="300" w:lineRule="atLeast"/>
              <w:jc w:val="center"/>
              <w:rPr>
                <w:rFonts w:ascii="David" w:hAnsi="David"/>
                <w:rtl/>
              </w:rPr>
            </w:pPr>
            <w:r>
              <w:rPr>
                <w:rFonts w:ascii="David" w:hAnsi="David" w:hint="cs"/>
                <w:rtl/>
              </w:rPr>
              <w:t>800</w:t>
            </w:r>
          </w:p>
        </w:tc>
        <w:tc>
          <w:tcPr>
            <w:tcW w:w="2032" w:type="dxa"/>
            <w:shd w:val="clear" w:color="auto" w:fill="auto"/>
          </w:tcPr>
          <w:p w14:paraId="699BF94D" w14:textId="12CC0427" w:rsidR="009509B3" w:rsidRPr="00797604" w:rsidRDefault="009509B3" w:rsidP="00110D22">
            <w:pPr>
              <w:keepNext/>
              <w:keepLines/>
              <w:widowControl w:val="0"/>
              <w:spacing w:line="300" w:lineRule="atLeast"/>
              <w:jc w:val="center"/>
              <w:rPr>
                <w:rFonts w:ascii="David" w:hAnsi="David"/>
                <w:rtl/>
              </w:rPr>
            </w:pPr>
            <w:r>
              <w:rPr>
                <w:rFonts w:ascii="David" w:hAnsi="David" w:hint="cs"/>
                <w:rtl/>
              </w:rPr>
              <w:t>40</w:t>
            </w:r>
          </w:p>
        </w:tc>
      </w:tr>
      <w:tr w:rsidR="009509B3" w:rsidRPr="006A7310" w14:paraId="681BFD91" w14:textId="77777777" w:rsidTr="00294D9F">
        <w:tc>
          <w:tcPr>
            <w:tcW w:w="1564" w:type="dxa"/>
            <w:shd w:val="clear" w:color="auto" w:fill="auto"/>
          </w:tcPr>
          <w:p w14:paraId="6C10C934" w14:textId="77777777" w:rsidR="009509B3" w:rsidRPr="006A7310" w:rsidRDefault="009509B3" w:rsidP="00110D22">
            <w:pPr>
              <w:keepNext/>
              <w:keepLines/>
              <w:widowControl w:val="0"/>
              <w:spacing w:line="300" w:lineRule="atLeast"/>
              <w:jc w:val="center"/>
              <w:rPr>
                <w:rFonts w:ascii="David" w:hAnsi="David"/>
                <w:b/>
                <w:bCs/>
                <w:rtl/>
              </w:rPr>
            </w:pPr>
            <w:r w:rsidRPr="006A7310">
              <w:rPr>
                <w:rFonts w:ascii="David" w:hAnsi="David"/>
                <w:b/>
                <w:bCs/>
                <w:rtl/>
              </w:rPr>
              <w:t>דרוזי</w:t>
            </w:r>
          </w:p>
        </w:tc>
        <w:tc>
          <w:tcPr>
            <w:tcW w:w="1868" w:type="dxa"/>
            <w:shd w:val="clear" w:color="auto" w:fill="auto"/>
          </w:tcPr>
          <w:p w14:paraId="5B03D004" w14:textId="37C818AC" w:rsidR="009509B3" w:rsidRPr="00797604" w:rsidRDefault="009509B3" w:rsidP="00110D22">
            <w:pPr>
              <w:keepNext/>
              <w:keepLines/>
              <w:widowControl w:val="0"/>
              <w:spacing w:line="300" w:lineRule="atLeast"/>
              <w:jc w:val="center"/>
              <w:rPr>
                <w:rFonts w:ascii="David" w:hAnsi="David"/>
                <w:rtl/>
              </w:rPr>
            </w:pPr>
            <w:r w:rsidRPr="001A7F23">
              <w:rPr>
                <w:rFonts w:ascii="David" w:hAnsi="David"/>
                <w:rtl/>
              </w:rPr>
              <w:t xml:space="preserve"> </w:t>
            </w:r>
            <w:r>
              <w:rPr>
                <w:rFonts w:ascii="David" w:hAnsi="David" w:hint="cs"/>
                <w:rtl/>
              </w:rPr>
              <w:t>300</w:t>
            </w:r>
            <w:r w:rsidRPr="001A7F23">
              <w:rPr>
                <w:rFonts w:ascii="David" w:hAnsi="David"/>
                <w:rtl/>
              </w:rPr>
              <w:t xml:space="preserve"> </w:t>
            </w:r>
          </w:p>
        </w:tc>
        <w:tc>
          <w:tcPr>
            <w:tcW w:w="2032" w:type="dxa"/>
            <w:shd w:val="clear" w:color="auto" w:fill="auto"/>
          </w:tcPr>
          <w:p w14:paraId="3C501AAC" w14:textId="1267436C" w:rsidR="009509B3" w:rsidRPr="00797604" w:rsidRDefault="009509B3" w:rsidP="00110D22">
            <w:pPr>
              <w:keepNext/>
              <w:keepLines/>
              <w:widowControl w:val="0"/>
              <w:spacing w:line="300" w:lineRule="atLeast"/>
              <w:jc w:val="center"/>
              <w:rPr>
                <w:rFonts w:ascii="David" w:hAnsi="David"/>
                <w:rtl/>
              </w:rPr>
            </w:pPr>
            <w:r>
              <w:rPr>
                <w:rFonts w:ascii="David" w:hAnsi="David" w:hint="cs"/>
                <w:rtl/>
              </w:rPr>
              <w:t>15</w:t>
            </w:r>
          </w:p>
        </w:tc>
      </w:tr>
    </w:tbl>
    <w:p w14:paraId="14DB8FA7" w14:textId="77777777" w:rsidR="00B20818" w:rsidRDefault="00B20818" w:rsidP="00110D22">
      <w:pPr>
        <w:keepNext/>
        <w:keepLines/>
        <w:widowControl w:val="0"/>
        <w:numPr>
          <w:ilvl w:val="2"/>
          <w:numId w:val="17"/>
        </w:numPr>
      </w:pPr>
      <w:r w:rsidRPr="006A7310">
        <w:rPr>
          <w:rFonts w:hint="cs"/>
          <w:rtl/>
        </w:rPr>
        <w:t>קורסי חשיבה פסיכומטרית</w:t>
      </w:r>
    </w:p>
    <w:tbl>
      <w:tblPr>
        <w:bidiVisual/>
        <w:tblW w:w="0" w:type="auto"/>
        <w:tblInd w:w="279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1564"/>
        <w:gridCol w:w="1868"/>
        <w:gridCol w:w="2032"/>
      </w:tblGrid>
      <w:tr w:rsidR="00B20818" w:rsidRPr="006A7310" w14:paraId="0D917AC4" w14:textId="77777777" w:rsidTr="00294D9F">
        <w:tc>
          <w:tcPr>
            <w:tcW w:w="1564" w:type="dxa"/>
            <w:tcBorders>
              <w:top w:val="single" w:sz="18" w:space="0" w:color="auto"/>
              <w:bottom w:val="single" w:sz="18" w:space="0" w:color="auto"/>
            </w:tcBorders>
            <w:shd w:val="clear" w:color="auto" w:fill="D9D9D9"/>
          </w:tcPr>
          <w:p w14:paraId="4622A354" w14:textId="29F30664" w:rsidR="00B20818" w:rsidRPr="006A7310" w:rsidRDefault="003C6877" w:rsidP="00110D22">
            <w:pPr>
              <w:keepNext/>
              <w:keepLines/>
              <w:widowControl w:val="0"/>
              <w:spacing w:line="300" w:lineRule="atLeast"/>
              <w:jc w:val="center"/>
              <w:rPr>
                <w:rFonts w:ascii="David" w:hAnsi="David"/>
                <w:b/>
                <w:bCs/>
                <w:rtl/>
              </w:rPr>
            </w:pPr>
            <w:r>
              <w:rPr>
                <w:rFonts w:ascii="David" w:hAnsi="David" w:hint="cs"/>
                <w:b/>
                <w:bCs/>
                <w:rtl/>
              </w:rPr>
              <w:t>החברה</w:t>
            </w:r>
          </w:p>
        </w:tc>
        <w:tc>
          <w:tcPr>
            <w:tcW w:w="1868" w:type="dxa"/>
            <w:tcBorders>
              <w:top w:val="single" w:sz="18" w:space="0" w:color="auto"/>
              <w:bottom w:val="single" w:sz="18" w:space="0" w:color="auto"/>
            </w:tcBorders>
            <w:shd w:val="clear" w:color="auto" w:fill="D9D9D9"/>
          </w:tcPr>
          <w:p w14:paraId="39E0A70E"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תלמידים</w:t>
            </w:r>
          </w:p>
        </w:tc>
        <w:tc>
          <w:tcPr>
            <w:tcW w:w="2032" w:type="dxa"/>
            <w:tcBorders>
              <w:top w:val="single" w:sz="18" w:space="0" w:color="auto"/>
              <w:bottom w:val="single" w:sz="18" w:space="0" w:color="auto"/>
            </w:tcBorders>
            <w:shd w:val="clear" w:color="auto" w:fill="D9D9D9"/>
          </w:tcPr>
          <w:p w14:paraId="7A75A03F"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מספר קבוצות</w:t>
            </w:r>
          </w:p>
        </w:tc>
      </w:tr>
      <w:tr w:rsidR="00B20818" w:rsidRPr="006A7310" w14:paraId="67FD9FB7" w14:textId="77777777" w:rsidTr="00294D9F">
        <w:tc>
          <w:tcPr>
            <w:tcW w:w="1564" w:type="dxa"/>
            <w:tcBorders>
              <w:top w:val="single" w:sz="18" w:space="0" w:color="auto"/>
            </w:tcBorders>
            <w:shd w:val="clear" w:color="auto" w:fill="auto"/>
          </w:tcPr>
          <w:p w14:paraId="211F57A5"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ערבי</w:t>
            </w:r>
          </w:p>
        </w:tc>
        <w:tc>
          <w:tcPr>
            <w:tcW w:w="1868" w:type="dxa"/>
            <w:tcBorders>
              <w:top w:val="single" w:sz="18" w:space="0" w:color="auto"/>
            </w:tcBorders>
            <w:shd w:val="clear" w:color="auto" w:fill="auto"/>
          </w:tcPr>
          <w:p w14:paraId="4A720F63"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8,000</w:t>
            </w:r>
          </w:p>
        </w:tc>
        <w:tc>
          <w:tcPr>
            <w:tcW w:w="2032" w:type="dxa"/>
            <w:tcBorders>
              <w:top w:val="single" w:sz="18" w:space="0" w:color="auto"/>
            </w:tcBorders>
            <w:shd w:val="clear" w:color="auto" w:fill="auto"/>
          </w:tcPr>
          <w:p w14:paraId="14C51685"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400</w:t>
            </w:r>
          </w:p>
        </w:tc>
      </w:tr>
      <w:tr w:rsidR="00B20818" w:rsidRPr="006A7310" w14:paraId="71ED9922" w14:textId="77777777" w:rsidTr="00294D9F">
        <w:tc>
          <w:tcPr>
            <w:tcW w:w="1564" w:type="dxa"/>
            <w:shd w:val="clear" w:color="auto" w:fill="auto"/>
          </w:tcPr>
          <w:p w14:paraId="07E5208D" w14:textId="77777777" w:rsidR="00B20818" w:rsidRPr="00C74303" w:rsidRDefault="00B20818" w:rsidP="00110D22">
            <w:pPr>
              <w:keepNext/>
              <w:keepLines/>
              <w:widowControl w:val="0"/>
              <w:spacing w:line="300" w:lineRule="atLeast"/>
              <w:jc w:val="center"/>
              <w:rPr>
                <w:rFonts w:ascii="David" w:hAnsi="David"/>
                <w:b/>
                <w:bCs/>
                <w:color w:val="FF0000"/>
                <w:rtl/>
              </w:rPr>
            </w:pPr>
            <w:r w:rsidRPr="00C74303">
              <w:rPr>
                <w:rFonts w:ascii="David" w:hAnsi="David"/>
                <w:b/>
                <w:bCs/>
                <w:color w:val="FF0000"/>
                <w:rtl/>
              </w:rPr>
              <w:t>בדואי</w:t>
            </w:r>
          </w:p>
        </w:tc>
        <w:tc>
          <w:tcPr>
            <w:tcW w:w="1868" w:type="dxa"/>
            <w:shd w:val="clear" w:color="auto" w:fill="auto"/>
          </w:tcPr>
          <w:p w14:paraId="7C1E785E"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1600</w:t>
            </w:r>
          </w:p>
        </w:tc>
        <w:tc>
          <w:tcPr>
            <w:tcW w:w="2032" w:type="dxa"/>
            <w:shd w:val="clear" w:color="auto" w:fill="auto"/>
          </w:tcPr>
          <w:p w14:paraId="37FCA25D"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80</w:t>
            </w:r>
          </w:p>
        </w:tc>
      </w:tr>
      <w:tr w:rsidR="00B20818" w:rsidRPr="006A7310" w14:paraId="40C35072" w14:textId="77777777" w:rsidTr="00294D9F">
        <w:tc>
          <w:tcPr>
            <w:tcW w:w="1564" w:type="dxa"/>
            <w:shd w:val="clear" w:color="auto" w:fill="auto"/>
          </w:tcPr>
          <w:p w14:paraId="431894E7" w14:textId="77777777" w:rsidR="00B20818" w:rsidRPr="006A7310" w:rsidRDefault="00B20818" w:rsidP="00110D22">
            <w:pPr>
              <w:keepNext/>
              <w:keepLines/>
              <w:widowControl w:val="0"/>
              <w:spacing w:line="300" w:lineRule="atLeast"/>
              <w:jc w:val="center"/>
              <w:rPr>
                <w:rFonts w:ascii="David" w:hAnsi="David"/>
                <w:b/>
                <w:bCs/>
                <w:rtl/>
              </w:rPr>
            </w:pPr>
            <w:r w:rsidRPr="006A7310">
              <w:rPr>
                <w:rFonts w:ascii="David" w:hAnsi="David"/>
                <w:b/>
                <w:bCs/>
                <w:rtl/>
              </w:rPr>
              <w:t>דרוזי</w:t>
            </w:r>
          </w:p>
        </w:tc>
        <w:tc>
          <w:tcPr>
            <w:tcW w:w="1868" w:type="dxa"/>
            <w:shd w:val="clear" w:color="auto" w:fill="auto"/>
          </w:tcPr>
          <w:p w14:paraId="21153CF5" w14:textId="77777777" w:rsidR="00B20818" w:rsidRPr="001A7F23" w:rsidRDefault="00B20818" w:rsidP="00110D22">
            <w:pPr>
              <w:keepNext/>
              <w:keepLines/>
              <w:widowControl w:val="0"/>
              <w:spacing w:line="300" w:lineRule="atLeast"/>
              <w:jc w:val="center"/>
              <w:rPr>
                <w:rFonts w:ascii="David" w:hAnsi="David"/>
                <w:rtl/>
              </w:rPr>
            </w:pPr>
            <w:r w:rsidRPr="001A7F23">
              <w:rPr>
                <w:rFonts w:ascii="David" w:hAnsi="David"/>
                <w:rtl/>
              </w:rPr>
              <w:t xml:space="preserve"> 700 </w:t>
            </w:r>
          </w:p>
        </w:tc>
        <w:tc>
          <w:tcPr>
            <w:tcW w:w="2032" w:type="dxa"/>
            <w:shd w:val="clear" w:color="auto" w:fill="auto"/>
          </w:tcPr>
          <w:p w14:paraId="46D05114" w14:textId="77777777" w:rsidR="00B20818" w:rsidRPr="001A7F23" w:rsidRDefault="00B20818" w:rsidP="00110D22">
            <w:pPr>
              <w:keepNext/>
              <w:keepLines/>
              <w:widowControl w:val="0"/>
              <w:spacing w:line="300" w:lineRule="atLeast"/>
              <w:jc w:val="center"/>
              <w:rPr>
                <w:rFonts w:ascii="David" w:hAnsi="David"/>
                <w:rtl/>
              </w:rPr>
            </w:pPr>
            <w:r>
              <w:rPr>
                <w:rFonts w:ascii="David" w:hAnsi="David" w:hint="cs"/>
                <w:rtl/>
              </w:rPr>
              <w:t>45</w:t>
            </w:r>
          </w:p>
        </w:tc>
      </w:tr>
    </w:tbl>
    <w:p w14:paraId="3E6518CA" w14:textId="77777777" w:rsidR="00EF0927" w:rsidRDefault="00EF0927" w:rsidP="00110D22">
      <w:pPr>
        <w:pStyle w:val="aff2"/>
        <w:keepNext/>
        <w:keepLines/>
        <w:numPr>
          <w:ilvl w:val="2"/>
          <w:numId w:val="17"/>
        </w:numPr>
      </w:pPr>
      <w:r w:rsidRPr="00EF0927">
        <w:rPr>
          <w:rtl/>
        </w:rPr>
        <w:t>קורס לימוד עברית לכוח אדם חינוכי</w:t>
      </w:r>
    </w:p>
    <w:p w14:paraId="44786604" w14:textId="5ED34F32" w:rsidR="00EF0927" w:rsidRDefault="00EF0927" w:rsidP="00110D22">
      <w:pPr>
        <w:keepNext/>
        <w:keepLines/>
        <w:widowControl w:val="0"/>
        <w:ind w:left="1644"/>
      </w:pPr>
      <w:r>
        <w:rPr>
          <w:rFonts w:hint="cs"/>
          <w:rtl/>
        </w:rPr>
        <w:t>יועברו 5 קורסים בשנה. היקף הקורס יהיה 40 שעות ומספר המורים המשתתפים בכל קורס יעמוד על 20 מורים.</w:t>
      </w:r>
    </w:p>
    <w:p w14:paraId="21029BFD" w14:textId="43A82C07" w:rsidR="00B20818" w:rsidRPr="00E72305" w:rsidRDefault="007542B3" w:rsidP="00110D22">
      <w:pPr>
        <w:keepNext/>
        <w:keepLines/>
        <w:widowControl w:val="0"/>
        <w:numPr>
          <w:ilvl w:val="2"/>
          <w:numId w:val="17"/>
        </w:numPr>
      </w:pPr>
      <w:r>
        <w:rPr>
          <w:rFonts w:hint="cs"/>
          <w:rtl/>
        </w:rPr>
        <w:t>מפגשים רשותיים</w:t>
      </w:r>
    </w:p>
    <w:p w14:paraId="2FFB0906" w14:textId="41761726" w:rsidR="005F17FE" w:rsidRDefault="00B20818" w:rsidP="00110D22">
      <w:pPr>
        <w:keepNext/>
        <w:keepLines/>
        <w:widowControl w:val="0"/>
        <w:numPr>
          <w:ilvl w:val="3"/>
          <w:numId w:val="17"/>
        </w:numPr>
        <w:tabs>
          <w:tab w:val="num" w:pos="2550"/>
        </w:tabs>
        <w:ind w:left="2070" w:hanging="990"/>
      </w:pPr>
      <w:r w:rsidRPr="006A7310">
        <w:rPr>
          <w:rFonts w:hint="cs"/>
          <w:rtl/>
        </w:rPr>
        <w:t xml:space="preserve">מספר מפגשים רשותיים הצפוי במהלך שנת הלימודים מוערך בכ- </w:t>
      </w:r>
      <w:r w:rsidR="009509B3">
        <w:rPr>
          <w:rFonts w:hint="cs"/>
          <w:rtl/>
        </w:rPr>
        <w:t>67</w:t>
      </w:r>
      <w:r w:rsidR="009509B3" w:rsidRPr="006A7310">
        <w:rPr>
          <w:rFonts w:hint="cs"/>
          <w:rtl/>
        </w:rPr>
        <w:t xml:space="preserve"> </w:t>
      </w:r>
      <w:r w:rsidRPr="006A7310">
        <w:rPr>
          <w:rFonts w:hint="cs"/>
          <w:rtl/>
        </w:rPr>
        <w:t>בשנה.</w:t>
      </w:r>
    </w:p>
    <w:p w14:paraId="5251897B" w14:textId="77777777" w:rsidR="005F17FE" w:rsidRDefault="005F17FE" w:rsidP="00110D22">
      <w:pPr>
        <w:keepNext/>
        <w:keepLines/>
        <w:widowControl w:val="0"/>
        <w:numPr>
          <w:ilvl w:val="2"/>
          <w:numId w:val="17"/>
        </w:numPr>
        <w:ind w:left="1503" w:hanging="783"/>
      </w:pPr>
      <w:r>
        <w:rPr>
          <w:rFonts w:hint="cs"/>
          <w:rtl/>
        </w:rPr>
        <w:t>כל היקפי הפעילות שפורטו לעיל הינם כמויות משוערות לשנה.</w:t>
      </w:r>
    </w:p>
    <w:p w14:paraId="5B0D79A7" w14:textId="77777777" w:rsidR="009B0656" w:rsidRPr="00B20818" w:rsidRDefault="009B0656" w:rsidP="00110D22">
      <w:pPr>
        <w:keepNext/>
        <w:keepLines/>
        <w:widowControl w:val="0"/>
        <w:numPr>
          <w:ilvl w:val="2"/>
          <w:numId w:val="17"/>
        </w:numPr>
        <w:ind w:left="1503" w:hanging="783"/>
        <w:rPr>
          <w:rtl/>
        </w:rPr>
      </w:pPr>
      <w:r w:rsidRPr="00B20818">
        <w:rPr>
          <w:rFonts w:hint="cs"/>
          <w:rtl/>
        </w:rPr>
        <w:t xml:space="preserve">כל שינוי בהיקפי הפעילות, מותנה באישור בכתב ומראש של וועדת המכרזים וכן הסכם חתום ע"י חשב המשרד ומורשי חתימה של המשרד. </w:t>
      </w:r>
    </w:p>
    <w:p w14:paraId="527286AA" w14:textId="77777777" w:rsidR="009B0656" w:rsidRDefault="009B0656" w:rsidP="00110D22">
      <w:pPr>
        <w:keepNext/>
        <w:keepLines/>
        <w:widowControl w:val="0"/>
        <w:numPr>
          <w:ilvl w:val="2"/>
          <w:numId w:val="17"/>
        </w:numPr>
        <w:ind w:left="1503" w:hanging="783"/>
      </w:pPr>
      <w:r w:rsidRPr="00B20818">
        <w:rPr>
          <w:rFonts w:hint="cs"/>
          <w:rtl/>
        </w:rPr>
        <w:t>בנוסף לכך, רשאי המשרד לשנות</w:t>
      </w:r>
      <w:r w:rsidR="00E3178A" w:rsidRPr="00B20818">
        <w:rPr>
          <w:rFonts w:hint="cs"/>
          <w:rtl/>
        </w:rPr>
        <w:t xml:space="preserve"> </w:t>
      </w:r>
      <w:r w:rsidRPr="00B20818">
        <w:rPr>
          <w:rFonts w:hint="cs"/>
          <w:rtl/>
        </w:rPr>
        <w:t>את הכמויות מסעיף לסעיף אך ורק באישור ובחתימה מראש של חשב המשרד ומורשי החתימה של המשרד ובתנאי שאין חריגה מגבול התקציב.</w:t>
      </w:r>
    </w:p>
    <w:p w14:paraId="3F8B5F5E" w14:textId="3EAFAAF8" w:rsidR="004C52F4" w:rsidRPr="00584544" w:rsidRDefault="004C52F4" w:rsidP="00110D22">
      <w:pPr>
        <w:keepNext/>
        <w:keepLines/>
        <w:widowControl w:val="0"/>
        <w:numPr>
          <w:ilvl w:val="1"/>
          <w:numId w:val="17"/>
        </w:numPr>
        <w:rPr>
          <w:b/>
          <w:bCs/>
          <w:u w:val="single"/>
          <w:rtl/>
        </w:rPr>
      </w:pPr>
      <w:r>
        <w:rPr>
          <w:rFonts w:hint="cs"/>
          <w:b/>
          <w:bCs/>
          <w:u w:val="single"/>
          <w:rtl/>
        </w:rPr>
        <w:t>הנושאים בהם נבחנים השירותים החברתיים</w:t>
      </w:r>
    </w:p>
    <w:p w14:paraId="1CEC7242" w14:textId="77777777" w:rsidR="004C52F4" w:rsidRPr="004C52F4" w:rsidRDefault="004C52F4" w:rsidP="00110D22">
      <w:pPr>
        <w:keepNext/>
        <w:keepLines/>
        <w:widowControl w:val="0"/>
        <w:ind w:left="1503"/>
        <w:rPr>
          <w:rtl/>
        </w:rPr>
      </w:pPr>
      <w:r w:rsidRPr="00C5261E">
        <w:rPr>
          <w:rFonts w:hint="cs"/>
          <w:rtl/>
        </w:rPr>
        <w:t>כאמור במבוא למכרז, הוגדרה ההתקשרות במכרז זה</w:t>
      </w:r>
      <w:r>
        <w:rPr>
          <w:rFonts w:hint="cs"/>
          <w:rtl/>
        </w:rPr>
        <w:t xml:space="preserve"> כ</w:t>
      </w:r>
      <w:r w:rsidRPr="004C52F4">
        <w:rPr>
          <w:rFonts w:hint="cs"/>
          <w:rtl/>
        </w:rPr>
        <w:t xml:space="preserve">התקשרות למתן שירותים חברתיים. </w:t>
      </w:r>
    </w:p>
    <w:p w14:paraId="23836EAC" w14:textId="77777777" w:rsidR="004C52F4" w:rsidRDefault="004C52F4" w:rsidP="00110D22">
      <w:pPr>
        <w:keepNext/>
        <w:keepLines/>
        <w:widowControl w:val="0"/>
        <w:ind w:left="1503"/>
        <w:rPr>
          <w:rtl/>
        </w:rPr>
      </w:pPr>
      <w:r>
        <w:rPr>
          <w:rFonts w:hint="cs"/>
          <w:rtl/>
        </w:rPr>
        <w:t>בכוונת המשרד לבחון את הנושאים הבאים:</w:t>
      </w:r>
    </w:p>
    <w:p w14:paraId="19B143D2" w14:textId="6EFBE913" w:rsidR="004C52F4" w:rsidRPr="00783049" w:rsidRDefault="004C52F4" w:rsidP="00110D22">
      <w:pPr>
        <w:keepNext/>
        <w:keepLines/>
        <w:widowControl w:val="0"/>
        <w:numPr>
          <w:ilvl w:val="2"/>
          <w:numId w:val="17"/>
        </w:numPr>
        <w:ind w:left="1503" w:hanging="783"/>
      </w:pPr>
      <w:r w:rsidRPr="004C52F4">
        <w:rPr>
          <w:rFonts w:hint="cs"/>
          <w:rtl/>
        </w:rPr>
        <w:t xml:space="preserve">שיפור </w:t>
      </w:r>
      <w:r w:rsidR="00AF043C">
        <w:rPr>
          <w:rFonts w:hint="cs"/>
          <w:rtl/>
        </w:rPr>
        <w:t xml:space="preserve">באקלים החינוכי: </w:t>
      </w:r>
    </w:p>
    <w:p w14:paraId="40837CB2" w14:textId="77777777" w:rsidR="004C52F4" w:rsidRDefault="004C52F4" w:rsidP="00110D22">
      <w:pPr>
        <w:keepNext/>
        <w:keepLines/>
        <w:widowControl w:val="0"/>
        <w:numPr>
          <w:ilvl w:val="3"/>
          <w:numId w:val="17"/>
        </w:numPr>
        <w:tabs>
          <w:tab w:val="num" w:pos="2550"/>
        </w:tabs>
        <w:ind w:left="2070" w:hanging="990"/>
      </w:pPr>
      <w:r w:rsidRPr="00C5261E">
        <w:rPr>
          <w:rFonts w:hint="cs"/>
          <w:rtl/>
        </w:rPr>
        <w:lastRenderedPageBreak/>
        <w:t>במסגרת</w:t>
      </w:r>
      <w:r>
        <w:rPr>
          <w:rFonts w:hint="cs"/>
          <w:rtl/>
        </w:rPr>
        <w:t xml:space="preserve"> מכרז זה מתבצעות ברשות פעילויות שונות על מנת לשפר את המצב במוסדות החינוך ברשויות השונות. </w:t>
      </w:r>
    </w:p>
    <w:p w14:paraId="17D550F8" w14:textId="77777777" w:rsidR="00AF043C" w:rsidRDefault="00AF043C" w:rsidP="00110D22">
      <w:pPr>
        <w:keepNext/>
        <w:keepLines/>
        <w:widowControl w:val="0"/>
        <w:numPr>
          <w:ilvl w:val="3"/>
          <w:numId w:val="17"/>
        </w:numPr>
        <w:tabs>
          <w:tab w:val="num" w:pos="2550"/>
        </w:tabs>
        <w:ind w:left="2070" w:hanging="990"/>
      </w:pPr>
      <w:r>
        <w:rPr>
          <w:rFonts w:hint="cs"/>
          <w:rtl/>
        </w:rPr>
        <w:t>השיפור בנושא זה יימדד בהתאם לתוצאות מדדי המוגנות והאלימות.</w:t>
      </w:r>
    </w:p>
    <w:p w14:paraId="2D13F60D" w14:textId="77777777" w:rsidR="00AF043C" w:rsidRDefault="00AF043C" w:rsidP="00110D22">
      <w:pPr>
        <w:keepNext/>
        <w:keepLines/>
        <w:widowControl w:val="0"/>
        <w:numPr>
          <w:ilvl w:val="3"/>
          <w:numId w:val="17"/>
        </w:numPr>
        <w:tabs>
          <w:tab w:val="num" w:pos="2550"/>
        </w:tabs>
        <w:ind w:left="2070" w:hanging="990"/>
      </w:pPr>
      <w:r>
        <w:rPr>
          <w:rFonts w:hint="cs"/>
          <w:rtl/>
        </w:rPr>
        <w:t>המשרד מבצע בדיקה של מדדים אלה אחת לשלוש שנים בכל בית ספר במדינת ישראל.</w:t>
      </w:r>
    </w:p>
    <w:p w14:paraId="556CDBD3" w14:textId="77777777" w:rsidR="00AF043C" w:rsidRDefault="00AF043C" w:rsidP="00110D22">
      <w:pPr>
        <w:keepNext/>
        <w:keepLines/>
        <w:widowControl w:val="0"/>
        <w:numPr>
          <w:ilvl w:val="3"/>
          <w:numId w:val="17"/>
        </w:numPr>
        <w:tabs>
          <w:tab w:val="num" w:pos="2550"/>
        </w:tabs>
        <w:ind w:left="2070" w:hanging="990"/>
      </w:pPr>
      <w:r>
        <w:rPr>
          <w:rFonts w:hint="cs"/>
          <w:rtl/>
        </w:rPr>
        <w:t>היעד אשר קבע המשרד לצורך בחינת איכות השירות הינו ירידה של 5% במדד האלימות ביחס למדד הקודם שנלקח ועלייה של 2% במדד המוגנות והשייכות.</w:t>
      </w:r>
    </w:p>
    <w:p w14:paraId="36F28DD3" w14:textId="77777777" w:rsidR="00AF043C" w:rsidRDefault="00AF043C" w:rsidP="00110D22">
      <w:pPr>
        <w:keepNext/>
        <w:keepLines/>
        <w:widowControl w:val="0"/>
        <w:numPr>
          <w:ilvl w:val="3"/>
          <w:numId w:val="17"/>
        </w:numPr>
        <w:tabs>
          <w:tab w:val="num" w:pos="2550"/>
        </w:tabs>
        <w:ind w:left="2070" w:hanging="990"/>
      </w:pPr>
      <w:r>
        <w:rPr>
          <w:rFonts w:hint="cs"/>
          <w:rtl/>
        </w:rPr>
        <w:t>עמידה ביעד זה תיבחן רק עבור בתי ספר בהם הפעיל הספק תוכנית הקשורה בשיפור האקלים החינוכי. המשרד יכריע האם התוכנית שהועלה בבית הספר אכן עוסקת בשיפור האקלים החינוכי.</w:t>
      </w:r>
    </w:p>
    <w:p w14:paraId="5EAB0012" w14:textId="62BC5E2C" w:rsidR="00AF043C" w:rsidRDefault="00AF043C" w:rsidP="00110D22">
      <w:pPr>
        <w:keepNext/>
        <w:keepLines/>
        <w:widowControl w:val="0"/>
        <w:numPr>
          <w:ilvl w:val="3"/>
          <w:numId w:val="17"/>
        </w:numPr>
        <w:tabs>
          <w:tab w:val="num" w:pos="2550"/>
        </w:tabs>
        <w:ind w:left="2070" w:hanging="990"/>
      </w:pPr>
      <w:r>
        <w:rPr>
          <w:rFonts w:hint="cs"/>
          <w:rtl/>
        </w:rPr>
        <w:t xml:space="preserve">עבור כל בית ספר בו עמד הספק ביעד עבור שני המרכיבים (אלימות ומוגנות ושייכות) גם יחד ישולם לספק סך </w:t>
      </w:r>
      <w:r w:rsidR="00B85938">
        <w:rPr>
          <w:rFonts w:hint="cs"/>
          <w:rtl/>
        </w:rPr>
        <w:t>5,000</w:t>
      </w:r>
      <w:r>
        <w:rPr>
          <w:rFonts w:hint="cs"/>
          <w:rtl/>
        </w:rPr>
        <w:t xml:space="preserve"> ש"ח. </w:t>
      </w:r>
    </w:p>
    <w:p w14:paraId="650838E0" w14:textId="2C85AE30" w:rsidR="00AF043C" w:rsidRDefault="00AF043C" w:rsidP="00110D22">
      <w:pPr>
        <w:keepNext/>
        <w:keepLines/>
        <w:widowControl w:val="0"/>
        <w:numPr>
          <w:ilvl w:val="3"/>
          <w:numId w:val="17"/>
        </w:numPr>
        <w:tabs>
          <w:tab w:val="num" w:pos="2550"/>
        </w:tabs>
        <w:ind w:left="2070" w:hanging="990"/>
      </w:pPr>
      <w:r>
        <w:rPr>
          <w:rFonts w:hint="cs"/>
          <w:rtl/>
        </w:rPr>
        <w:t xml:space="preserve">עבור כל בית ספר אשר תוצאות המדידה עמדו על אחת מהחלופות הבאות יקוזז מהתשלום המגיע לספק סך </w:t>
      </w:r>
      <w:r w:rsidR="00B85938">
        <w:rPr>
          <w:rFonts w:hint="cs"/>
          <w:rtl/>
        </w:rPr>
        <w:t>5,000</w:t>
      </w:r>
      <w:r>
        <w:rPr>
          <w:rFonts w:hint="cs"/>
          <w:rtl/>
        </w:rPr>
        <w:t xml:space="preserve"> ש"ח:</w:t>
      </w:r>
    </w:p>
    <w:p w14:paraId="6AFF3462" w14:textId="77777777" w:rsidR="005B54B8" w:rsidRDefault="005B54B8" w:rsidP="00110D22">
      <w:pPr>
        <w:keepNext/>
        <w:keepLines/>
        <w:widowControl w:val="0"/>
        <w:numPr>
          <w:ilvl w:val="4"/>
          <w:numId w:val="17"/>
        </w:numPr>
        <w:tabs>
          <w:tab w:val="num" w:pos="2550"/>
        </w:tabs>
        <w:ind w:left="2495" w:hanging="1076"/>
      </w:pPr>
      <w:r>
        <w:rPr>
          <w:rFonts w:hint="cs"/>
          <w:rtl/>
        </w:rPr>
        <w:t>ירידה של 3% ומטה במדד האלימות.</w:t>
      </w:r>
      <w:r w:rsidR="00AF043C">
        <w:rPr>
          <w:rFonts w:hint="cs"/>
          <w:rtl/>
        </w:rPr>
        <w:t xml:space="preserve"> </w:t>
      </w:r>
    </w:p>
    <w:p w14:paraId="0477C4A0" w14:textId="77777777" w:rsidR="005B54B8" w:rsidRDefault="005B54B8" w:rsidP="00110D22">
      <w:pPr>
        <w:keepNext/>
        <w:keepLines/>
        <w:widowControl w:val="0"/>
        <w:numPr>
          <w:ilvl w:val="4"/>
          <w:numId w:val="17"/>
        </w:numPr>
        <w:tabs>
          <w:tab w:val="num" w:pos="2550"/>
        </w:tabs>
        <w:ind w:left="2495" w:hanging="1076"/>
      </w:pPr>
      <w:r>
        <w:rPr>
          <w:rFonts w:hint="cs"/>
          <w:rtl/>
        </w:rPr>
        <w:t>שמירה על מדד המוגנות והשייכות או ירידה במדד.</w:t>
      </w:r>
    </w:p>
    <w:p w14:paraId="415CFEB5" w14:textId="77777777" w:rsidR="005B54B8" w:rsidRDefault="005B54B8" w:rsidP="00110D22">
      <w:pPr>
        <w:keepNext/>
        <w:keepLines/>
        <w:widowControl w:val="0"/>
        <w:numPr>
          <w:ilvl w:val="4"/>
          <w:numId w:val="17"/>
        </w:numPr>
        <w:tabs>
          <w:tab w:val="num" w:pos="2550"/>
        </w:tabs>
        <w:ind w:left="2495" w:hanging="1076"/>
      </w:pPr>
      <w:r>
        <w:rPr>
          <w:rFonts w:hint="cs"/>
          <w:rtl/>
        </w:rPr>
        <w:t>ירידה של 4% ומטה במדד האלימות ועלייה של עד 1% במדד המוגנות והשייכות.</w:t>
      </w:r>
      <w:r w:rsidR="00AF043C">
        <w:rPr>
          <w:rFonts w:hint="cs"/>
          <w:rtl/>
        </w:rPr>
        <w:t xml:space="preserve"> </w:t>
      </w:r>
    </w:p>
    <w:p w14:paraId="409B8F83" w14:textId="15C4FE50" w:rsidR="00A706E3" w:rsidRDefault="00A706E3" w:rsidP="00110D22">
      <w:pPr>
        <w:keepNext/>
        <w:keepLines/>
        <w:widowControl w:val="0"/>
        <w:numPr>
          <w:ilvl w:val="3"/>
          <w:numId w:val="17"/>
        </w:numPr>
        <w:tabs>
          <w:tab w:val="num" w:pos="2550"/>
        </w:tabs>
        <w:ind w:left="2070" w:hanging="990"/>
      </w:pPr>
      <w:r>
        <w:rPr>
          <w:rFonts w:hint="cs"/>
          <w:rtl/>
        </w:rPr>
        <w:t xml:space="preserve">פירוט שיטת קביעת ציון התמונה החינוכית הרשותית מופיע </w:t>
      </w:r>
      <w:hyperlink r:id="rId11" w:history="1">
        <w:r w:rsidR="009E4153" w:rsidRPr="00110D22">
          <w:rPr>
            <w:rFonts w:hint="eastAsia"/>
            <w:rtl/>
          </w:rPr>
          <w:t>בקישור</w:t>
        </w:r>
      </w:hyperlink>
      <w:r>
        <w:rPr>
          <w:rFonts w:hint="cs"/>
          <w:rtl/>
        </w:rPr>
        <w:t>.</w:t>
      </w:r>
    </w:p>
    <w:p w14:paraId="5A5C743E" w14:textId="512969F3" w:rsidR="005B54B8" w:rsidRDefault="005B54B8" w:rsidP="00110D22">
      <w:pPr>
        <w:keepNext/>
        <w:keepLines/>
        <w:widowControl w:val="0"/>
        <w:numPr>
          <w:ilvl w:val="2"/>
          <w:numId w:val="17"/>
        </w:numPr>
        <w:ind w:left="1503" w:hanging="783"/>
      </w:pPr>
      <w:r>
        <w:rPr>
          <w:rFonts w:hint="cs"/>
          <w:rtl/>
        </w:rPr>
        <w:t>הפחתת נשירה:</w:t>
      </w:r>
    </w:p>
    <w:p w14:paraId="50034E94" w14:textId="22A9A045" w:rsidR="005B54B8" w:rsidRDefault="005B54B8" w:rsidP="00110D22">
      <w:pPr>
        <w:keepNext/>
        <w:keepLines/>
        <w:widowControl w:val="0"/>
        <w:numPr>
          <w:ilvl w:val="3"/>
          <w:numId w:val="17"/>
        </w:numPr>
        <w:tabs>
          <w:tab w:val="num" w:pos="2550"/>
        </w:tabs>
        <w:ind w:left="2070" w:hanging="990"/>
      </w:pPr>
      <w:r w:rsidRPr="00C5261E">
        <w:rPr>
          <w:rFonts w:hint="cs"/>
          <w:rtl/>
        </w:rPr>
        <w:t>במסגרת</w:t>
      </w:r>
      <w:r>
        <w:rPr>
          <w:rFonts w:hint="cs"/>
          <w:rtl/>
        </w:rPr>
        <w:t xml:space="preserve"> מכרז זה מתבצעות ברשות פעילויות שונות על מנת להפחית את הנשירה מבתי הספר. </w:t>
      </w:r>
    </w:p>
    <w:p w14:paraId="29EA6E04" w14:textId="391B6AE7" w:rsidR="005B54B8" w:rsidRDefault="005B54B8" w:rsidP="00110D22">
      <w:pPr>
        <w:keepNext/>
        <w:keepLines/>
        <w:widowControl w:val="0"/>
        <w:numPr>
          <w:ilvl w:val="3"/>
          <w:numId w:val="17"/>
        </w:numPr>
        <w:tabs>
          <w:tab w:val="num" w:pos="2550"/>
        </w:tabs>
        <w:ind w:left="2070" w:hanging="990"/>
      </w:pPr>
      <w:r>
        <w:rPr>
          <w:rFonts w:hint="cs"/>
          <w:rtl/>
        </w:rPr>
        <w:t>השיפור בנושא זה יימדד בהתאם לאחוז הנשירה שיימדד.</w:t>
      </w:r>
    </w:p>
    <w:p w14:paraId="51D54262" w14:textId="600F55CA" w:rsidR="005B54B8" w:rsidRDefault="005B54B8" w:rsidP="00110D22">
      <w:pPr>
        <w:keepNext/>
        <w:keepLines/>
        <w:widowControl w:val="0"/>
        <w:numPr>
          <w:ilvl w:val="3"/>
          <w:numId w:val="17"/>
        </w:numPr>
        <w:tabs>
          <w:tab w:val="num" w:pos="2550"/>
        </w:tabs>
        <w:ind w:left="2070" w:hanging="990"/>
      </w:pPr>
      <w:r>
        <w:rPr>
          <w:rFonts w:hint="cs"/>
          <w:rtl/>
        </w:rPr>
        <w:t>המשרד יבדוק את מספר התלמידים בכל בית ספר בו הופעלה תוכנית הקשורה במניעת נשירה בשנת הלימודים שקדמה להפעלת התוכנית ובתום שנת הלימודים בה הופעלה התוכנית. המשרד יכריע האם התוכנית שהועלה בבית הספר אכן עוסקת במניעת נשירה.</w:t>
      </w:r>
    </w:p>
    <w:p w14:paraId="218B58A9" w14:textId="2AC7350F" w:rsidR="005B54B8" w:rsidRDefault="005B54B8" w:rsidP="00110D22">
      <w:pPr>
        <w:keepNext/>
        <w:keepLines/>
        <w:widowControl w:val="0"/>
        <w:numPr>
          <w:ilvl w:val="3"/>
          <w:numId w:val="17"/>
        </w:numPr>
        <w:tabs>
          <w:tab w:val="num" w:pos="2550"/>
        </w:tabs>
        <w:ind w:left="2070" w:hanging="990"/>
      </w:pPr>
      <w:r>
        <w:rPr>
          <w:rFonts w:hint="cs"/>
          <w:rtl/>
        </w:rPr>
        <w:t xml:space="preserve">תלמידים אשר יימצא כי אינם רשומים בבית הספר הנבחן, אך רשומים בבית ספר אחר בשנה הנבחנת, לא ייחשבו כתלמידים נושרים.   </w:t>
      </w:r>
    </w:p>
    <w:p w14:paraId="02B372CF" w14:textId="45EB751E" w:rsidR="005B54B8" w:rsidRDefault="005B54B8" w:rsidP="00110D22">
      <w:pPr>
        <w:keepNext/>
        <w:keepLines/>
        <w:widowControl w:val="0"/>
        <w:numPr>
          <w:ilvl w:val="3"/>
          <w:numId w:val="17"/>
        </w:numPr>
        <w:tabs>
          <w:tab w:val="num" w:pos="2550"/>
        </w:tabs>
        <w:ind w:left="2070" w:hanging="990"/>
      </w:pPr>
      <w:r>
        <w:rPr>
          <w:rFonts w:hint="cs"/>
          <w:rtl/>
        </w:rPr>
        <w:t xml:space="preserve">אחוז הנשירה הנורמטיבי </w:t>
      </w:r>
      <w:r w:rsidR="00533113">
        <w:rPr>
          <w:rFonts w:hint="cs"/>
          <w:rtl/>
        </w:rPr>
        <w:t>ש</w:t>
      </w:r>
      <w:r>
        <w:rPr>
          <w:rFonts w:hint="cs"/>
          <w:rtl/>
        </w:rPr>
        <w:t>נקבע לצורך מכרז זה הינו</w:t>
      </w:r>
      <w:r w:rsidR="009D6771">
        <w:rPr>
          <w:rFonts w:hint="cs"/>
          <w:rtl/>
        </w:rPr>
        <w:t xml:space="preserve"> ירידה של</w:t>
      </w:r>
      <w:r>
        <w:rPr>
          <w:rFonts w:hint="cs"/>
          <w:rtl/>
        </w:rPr>
        <w:t xml:space="preserve"> 0.4%</w:t>
      </w:r>
      <w:r w:rsidR="009D6771">
        <w:rPr>
          <w:rFonts w:hint="cs"/>
          <w:rtl/>
        </w:rPr>
        <w:t xml:space="preserve"> בשיעור הנשירה מבית הספר.</w:t>
      </w:r>
    </w:p>
    <w:p w14:paraId="79D510A0" w14:textId="13F24CB0" w:rsidR="005B54B8" w:rsidRDefault="005B54B8" w:rsidP="00110D22">
      <w:pPr>
        <w:keepNext/>
        <w:keepLines/>
        <w:widowControl w:val="0"/>
        <w:numPr>
          <w:ilvl w:val="3"/>
          <w:numId w:val="17"/>
        </w:numPr>
        <w:tabs>
          <w:tab w:val="num" w:pos="2550"/>
        </w:tabs>
        <w:ind w:left="2070" w:hanging="990"/>
      </w:pPr>
      <w:r>
        <w:rPr>
          <w:rFonts w:hint="cs"/>
          <w:rtl/>
        </w:rPr>
        <w:t xml:space="preserve">היעד אשר קבע המשרד לצורך בחינת איכות השירות הינו </w:t>
      </w:r>
      <w:r w:rsidR="009D6771">
        <w:rPr>
          <w:rFonts w:hint="cs"/>
          <w:rtl/>
        </w:rPr>
        <w:t>ירידה בשיעור</w:t>
      </w:r>
      <w:r>
        <w:rPr>
          <w:rFonts w:hint="cs"/>
          <w:rtl/>
        </w:rPr>
        <w:t xml:space="preserve"> </w:t>
      </w:r>
      <w:r w:rsidR="009D6771">
        <w:rPr>
          <w:rFonts w:hint="cs"/>
          <w:rtl/>
        </w:rPr>
        <w:t xml:space="preserve"> ה</w:t>
      </w:r>
      <w:r>
        <w:rPr>
          <w:rFonts w:hint="cs"/>
          <w:rtl/>
        </w:rPr>
        <w:t>נשירה של 0.</w:t>
      </w:r>
      <w:r w:rsidR="009D6771">
        <w:rPr>
          <w:rFonts w:hint="cs"/>
          <w:rtl/>
        </w:rPr>
        <w:t>45</w:t>
      </w:r>
      <w:r>
        <w:rPr>
          <w:rFonts w:hint="cs"/>
          <w:rtl/>
        </w:rPr>
        <w:t>%.</w:t>
      </w:r>
    </w:p>
    <w:p w14:paraId="58CC5520" w14:textId="082186B2" w:rsidR="005B54B8" w:rsidRDefault="005B54B8" w:rsidP="00110D22">
      <w:pPr>
        <w:keepNext/>
        <w:keepLines/>
        <w:widowControl w:val="0"/>
        <w:numPr>
          <w:ilvl w:val="3"/>
          <w:numId w:val="17"/>
        </w:numPr>
        <w:tabs>
          <w:tab w:val="num" w:pos="2550"/>
        </w:tabs>
        <w:ind w:left="2070" w:hanging="990"/>
      </w:pPr>
      <w:r>
        <w:rPr>
          <w:rFonts w:hint="cs"/>
          <w:rtl/>
        </w:rPr>
        <w:t xml:space="preserve">עבור כל בית ספר בו עמד הספק ביעד הנשירה ישולם לספק סך </w:t>
      </w:r>
      <w:r w:rsidR="00B85938">
        <w:rPr>
          <w:rFonts w:hint="cs"/>
          <w:rtl/>
        </w:rPr>
        <w:t>5,000</w:t>
      </w:r>
      <w:r>
        <w:rPr>
          <w:rFonts w:hint="cs"/>
          <w:rtl/>
        </w:rPr>
        <w:t xml:space="preserve"> ש"ח. </w:t>
      </w:r>
    </w:p>
    <w:p w14:paraId="31EA8DF5" w14:textId="777F2F09" w:rsidR="005B54B8" w:rsidRDefault="005B54B8" w:rsidP="00110D22">
      <w:pPr>
        <w:keepNext/>
        <w:keepLines/>
        <w:widowControl w:val="0"/>
        <w:numPr>
          <w:ilvl w:val="3"/>
          <w:numId w:val="17"/>
        </w:numPr>
        <w:tabs>
          <w:tab w:val="num" w:pos="2550"/>
        </w:tabs>
        <w:ind w:left="2070" w:hanging="990"/>
      </w:pPr>
      <w:r>
        <w:rPr>
          <w:rFonts w:hint="cs"/>
          <w:rtl/>
        </w:rPr>
        <w:t xml:space="preserve">עבור כל בית ספר </w:t>
      </w:r>
      <w:r w:rsidR="009D6771">
        <w:rPr>
          <w:rFonts w:hint="cs"/>
          <w:rtl/>
        </w:rPr>
        <w:t xml:space="preserve">בו הירידה באחוז הנשירה עמדה על 0.3% ומטה </w:t>
      </w:r>
      <w:r>
        <w:rPr>
          <w:rFonts w:hint="cs"/>
          <w:rtl/>
        </w:rPr>
        <w:t xml:space="preserve">יקוזז מהתשלום המגיע לספק סך </w:t>
      </w:r>
      <w:r w:rsidR="00B85938">
        <w:rPr>
          <w:rFonts w:hint="cs"/>
          <w:rtl/>
        </w:rPr>
        <w:t>5,000</w:t>
      </w:r>
      <w:r>
        <w:rPr>
          <w:rFonts w:hint="cs"/>
          <w:rtl/>
        </w:rPr>
        <w:t xml:space="preserve"> ש"ח</w:t>
      </w:r>
      <w:r w:rsidR="009D6771">
        <w:rPr>
          <w:rFonts w:hint="cs"/>
          <w:rtl/>
        </w:rPr>
        <w:t>.</w:t>
      </w:r>
    </w:p>
    <w:p w14:paraId="3988C1A1" w14:textId="023038F4" w:rsidR="005B54B8" w:rsidRPr="009D6771" w:rsidRDefault="009D6771" w:rsidP="00110D22">
      <w:pPr>
        <w:keepNext/>
        <w:keepLines/>
        <w:widowControl w:val="0"/>
        <w:numPr>
          <w:ilvl w:val="2"/>
          <w:numId w:val="17"/>
        </w:numPr>
        <w:ind w:left="1503" w:hanging="783"/>
        <w:rPr>
          <w:rtl/>
        </w:rPr>
      </w:pPr>
      <w:r>
        <w:rPr>
          <w:rFonts w:hint="cs"/>
          <w:rtl/>
        </w:rPr>
        <w:lastRenderedPageBreak/>
        <w:t>למידה והישגים:</w:t>
      </w:r>
    </w:p>
    <w:p w14:paraId="319FD6A0" w14:textId="77777777" w:rsidR="009D6771" w:rsidRDefault="009D6771" w:rsidP="00110D22">
      <w:pPr>
        <w:keepNext/>
        <w:keepLines/>
        <w:widowControl w:val="0"/>
        <w:numPr>
          <w:ilvl w:val="3"/>
          <w:numId w:val="17"/>
        </w:numPr>
        <w:tabs>
          <w:tab w:val="num" w:pos="2550"/>
        </w:tabs>
        <w:ind w:left="2070" w:hanging="990"/>
      </w:pPr>
      <w:r w:rsidRPr="00C5261E">
        <w:rPr>
          <w:rFonts w:hint="cs"/>
          <w:rtl/>
        </w:rPr>
        <w:t>במסגרת</w:t>
      </w:r>
      <w:r>
        <w:rPr>
          <w:rFonts w:hint="cs"/>
          <w:rtl/>
        </w:rPr>
        <w:t xml:space="preserve"> מכרז זה מתבצעות ברשות פעילויות שונות על מנת להעלות את ההישגים הלימודיים של התלמידים הכלולים במכרז.</w:t>
      </w:r>
    </w:p>
    <w:p w14:paraId="1039A23C" w14:textId="77777777" w:rsidR="009D6771" w:rsidRDefault="009D6771" w:rsidP="00110D22">
      <w:pPr>
        <w:keepNext/>
        <w:keepLines/>
        <w:widowControl w:val="0"/>
        <w:numPr>
          <w:ilvl w:val="3"/>
          <w:numId w:val="17"/>
        </w:numPr>
        <w:tabs>
          <w:tab w:val="num" w:pos="2550"/>
        </w:tabs>
        <w:ind w:left="2070" w:hanging="990"/>
      </w:pPr>
      <w:r>
        <w:rPr>
          <w:rFonts w:hint="cs"/>
          <w:rtl/>
        </w:rPr>
        <w:t>בחינת איכות הלמידה וההישגים תבוצע עבור כמה סוגי הערכה כדלקמן:</w:t>
      </w:r>
    </w:p>
    <w:p w14:paraId="7CAD4970" w14:textId="2ED2C814" w:rsidR="009D6771" w:rsidRDefault="009D6771" w:rsidP="00110D22">
      <w:pPr>
        <w:keepNext/>
        <w:keepLines/>
        <w:widowControl w:val="0"/>
        <w:numPr>
          <w:ilvl w:val="4"/>
          <w:numId w:val="17"/>
        </w:numPr>
        <w:tabs>
          <w:tab w:val="num" w:pos="2550"/>
        </w:tabs>
        <w:ind w:left="2495" w:hanging="1076"/>
      </w:pPr>
      <w:r>
        <w:rPr>
          <w:rFonts w:hint="cs"/>
          <w:rtl/>
        </w:rPr>
        <w:t xml:space="preserve">בחינות הבגרות: </w:t>
      </w:r>
    </w:p>
    <w:p w14:paraId="313CBBEB" w14:textId="77777777" w:rsidR="009D6771" w:rsidRDefault="009D6771" w:rsidP="00110D22">
      <w:pPr>
        <w:keepNext/>
        <w:keepLines/>
        <w:widowControl w:val="0"/>
        <w:numPr>
          <w:ilvl w:val="5"/>
          <w:numId w:val="17"/>
        </w:numPr>
        <w:ind w:left="2920" w:hanging="1120"/>
      </w:pPr>
      <w:r>
        <w:rPr>
          <w:rFonts w:hint="cs"/>
          <w:rtl/>
        </w:rPr>
        <w:t xml:space="preserve"> השיפור בנושא זה יימדד בהתאם לתוצאות בחינות הבגרות בבתי הספר בהן הופעלה תוכנית לשיפור בהישגים בבחינות הבגרות. </w:t>
      </w:r>
    </w:p>
    <w:p w14:paraId="187C406C" w14:textId="77777777" w:rsidR="009D6771" w:rsidRDefault="009D6771" w:rsidP="00110D22">
      <w:pPr>
        <w:keepNext/>
        <w:keepLines/>
        <w:widowControl w:val="0"/>
        <w:numPr>
          <w:ilvl w:val="5"/>
          <w:numId w:val="17"/>
        </w:numPr>
        <w:ind w:left="2920" w:hanging="1120"/>
      </w:pPr>
      <w:r>
        <w:rPr>
          <w:rFonts w:hint="cs"/>
          <w:rtl/>
        </w:rPr>
        <w:t>במכרז זה יופעלו שני סוגי תוכניות לצורך שיפור ההישגים בבחינות הבגרות:</w:t>
      </w:r>
    </w:p>
    <w:p w14:paraId="5EA97720" w14:textId="77777777" w:rsidR="009D6771" w:rsidRDefault="009D6771" w:rsidP="00110D22">
      <w:pPr>
        <w:keepNext/>
        <w:keepLines/>
        <w:widowControl w:val="0"/>
        <w:numPr>
          <w:ilvl w:val="6"/>
          <w:numId w:val="17"/>
        </w:numPr>
        <w:ind w:left="3629" w:hanging="1469"/>
      </w:pPr>
      <w:r>
        <w:rPr>
          <w:rFonts w:hint="cs"/>
          <w:rtl/>
        </w:rPr>
        <w:t>תוכניות לשיפור הזכאות לבגרות.</w:t>
      </w:r>
    </w:p>
    <w:p w14:paraId="3D39E355" w14:textId="32BF567A" w:rsidR="009D6771" w:rsidRDefault="009D6771" w:rsidP="00110D22">
      <w:pPr>
        <w:keepNext/>
        <w:keepLines/>
        <w:widowControl w:val="0"/>
        <w:numPr>
          <w:ilvl w:val="6"/>
          <w:numId w:val="17"/>
        </w:numPr>
        <w:ind w:left="3629" w:hanging="1469"/>
      </w:pPr>
      <w:r>
        <w:rPr>
          <w:rFonts w:hint="cs"/>
          <w:rtl/>
        </w:rPr>
        <w:t>תוכניות לשיפור ה</w:t>
      </w:r>
      <w:r w:rsidRPr="009D6771">
        <w:rPr>
          <w:rtl/>
        </w:rPr>
        <w:t>זכאות לבגרות העומדת בתנאי סף לאוניברסיטאות</w:t>
      </w:r>
      <w:r>
        <w:rPr>
          <w:rFonts w:hint="cs"/>
          <w:rtl/>
        </w:rPr>
        <w:t>.</w:t>
      </w:r>
    </w:p>
    <w:p w14:paraId="20D1971C" w14:textId="77777777" w:rsidR="009D6771" w:rsidRDefault="009D6771" w:rsidP="00110D22">
      <w:pPr>
        <w:keepNext/>
        <w:keepLines/>
        <w:widowControl w:val="0"/>
        <w:numPr>
          <w:ilvl w:val="5"/>
          <w:numId w:val="17"/>
        </w:numPr>
        <w:ind w:left="2920" w:hanging="1120"/>
      </w:pPr>
      <w:r>
        <w:rPr>
          <w:rFonts w:hint="cs"/>
          <w:rtl/>
        </w:rPr>
        <w:t>לצורך בחינת הישגי הספק בהיבטים אלה נקבעו שתי קטגוריות של בתי ספר:</w:t>
      </w:r>
    </w:p>
    <w:p w14:paraId="021FCF5B" w14:textId="77777777" w:rsidR="009D6771" w:rsidRPr="00110D22" w:rsidRDefault="009D6771" w:rsidP="00110D22">
      <w:pPr>
        <w:keepNext/>
        <w:keepLines/>
        <w:widowControl w:val="0"/>
        <w:numPr>
          <w:ilvl w:val="6"/>
          <w:numId w:val="17"/>
        </w:numPr>
        <w:ind w:left="3629" w:hanging="1469"/>
      </w:pPr>
      <w:r w:rsidRPr="00110D22">
        <w:rPr>
          <w:rFonts w:hint="eastAsia"/>
          <w:rtl/>
        </w:rPr>
        <w:t>קבוצת</w:t>
      </w:r>
      <w:r w:rsidRPr="00110D22">
        <w:rPr>
          <w:rtl/>
        </w:rPr>
        <w:t xml:space="preserve"> </w:t>
      </w:r>
      <w:r w:rsidRPr="00110D22">
        <w:rPr>
          <w:rFonts w:hint="eastAsia"/>
          <w:rtl/>
        </w:rPr>
        <w:t>בתי</w:t>
      </w:r>
      <w:r w:rsidRPr="00110D22">
        <w:rPr>
          <w:rtl/>
        </w:rPr>
        <w:t xml:space="preserve"> </w:t>
      </w:r>
      <w:r w:rsidRPr="00110D22">
        <w:rPr>
          <w:rFonts w:hint="eastAsia"/>
          <w:rtl/>
        </w:rPr>
        <w:t>ספר</w:t>
      </w:r>
      <w:r w:rsidRPr="00110D22">
        <w:rPr>
          <w:rtl/>
        </w:rPr>
        <w:t xml:space="preserve"> </w:t>
      </w:r>
      <w:r w:rsidRPr="00110D22">
        <w:rPr>
          <w:rFonts w:hint="eastAsia"/>
          <w:rtl/>
        </w:rPr>
        <w:t>עם</w:t>
      </w:r>
      <w:r w:rsidRPr="00110D22">
        <w:rPr>
          <w:rtl/>
        </w:rPr>
        <w:t xml:space="preserve"> </w:t>
      </w:r>
      <w:r w:rsidRPr="00110D22">
        <w:rPr>
          <w:rFonts w:hint="eastAsia"/>
          <w:rtl/>
        </w:rPr>
        <w:t>שיעור</w:t>
      </w:r>
      <w:r w:rsidRPr="00110D22">
        <w:rPr>
          <w:rtl/>
        </w:rPr>
        <w:t xml:space="preserve"> </w:t>
      </w:r>
      <w:r w:rsidRPr="00110D22">
        <w:rPr>
          <w:rFonts w:hint="eastAsia"/>
          <w:rtl/>
        </w:rPr>
        <w:t>זכאות</w:t>
      </w:r>
      <w:r w:rsidRPr="00110D22">
        <w:rPr>
          <w:rtl/>
        </w:rPr>
        <w:t xml:space="preserve"> </w:t>
      </w:r>
      <w:r w:rsidRPr="00110D22">
        <w:rPr>
          <w:rFonts w:hint="eastAsia"/>
          <w:rtl/>
        </w:rPr>
        <w:t>של</w:t>
      </w:r>
      <w:r w:rsidRPr="00110D22">
        <w:rPr>
          <w:rtl/>
        </w:rPr>
        <w:t xml:space="preserve"> 70% </w:t>
      </w:r>
      <w:r w:rsidRPr="00110D22">
        <w:rPr>
          <w:rFonts w:hint="eastAsia"/>
          <w:rtl/>
        </w:rPr>
        <w:t>ומעלה</w:t>
      </w:r>
    </w:p>
    <w:p w14:paraId="4ED200AB" w14:textId="3A3C1886" w:rsidR="009D6771" w:rsidRDefault="009D6771" w:rsidP="00110D22">
      <w:pPr>
        <w:keepNext/>
        <w:keepLines/>
        <w:widowControl w:val="0"/>
        <w:numPr>
          <w:ilvl w:val="6"/>
          <w:numId w:val="17"/>
        </w:numPr>
        <w:ind w:left="3629" w:hanging="1469"/>
      </w:pPr>
      <w:r w:rsidRPr="009D6771">
        <w:rPr>
          <w:rtl/>
        </w:rPr>
        <w:t>קבוצת בתי ספר עם שיעור זכאות מתחת ל- 70%</w:t>
      </w:r>
    </w:p>
    <w:p w14:paraId="2BB7E929" w14:textId="1AD57A92" w:rsidR="009D6771" w:rsidRDefault="009D6771" w:rsidP="00110D22">
      <w:pPr>
        <w:keepNext/>
        <w:keepLines/>
        <w:widowControl w:val="0"/>
        <w:numPr>
          <w:ilvl w:val="3"/>
          <w:numId w:val="17"/>
        </w:numPr>
        <w:tabs>
          <w:tab w:val="num" w:pos="2550"/>
        </w:tabs>
        <w:ind w:left="2070" w:hanging="990"/>
      </w:pPr>
      <w:r>
        <w:rPr>
          <w:rFonts w:hint="cs"/>
          <w:rtl/>
        </w:rPr>
        <w:t xml:space="preserve">המשרד יבדוק את </w:t>
      </w:r>
      <w:r w:rsidR="00BD3D65">
        <w:rPr>
          <w:rFonts w:hint="cs"/>
          <w:rtl/>
        </w:rPr>
        <w:t xml:space="preserve">הישגי התלמידים </w:t>
      </w:r>
      <w:r>
        <w:rPr>
          <w:rFonts w:hint="cs"/>
          <w:rtl/>
        </w:rPr>
        <w:t xml:space="preserve">בכל בית ספר בו הופעלה תוכנית הקשורה </w:t>
      </w:r>
      <w:r w:rsidR="00BD3D65">
        <w:rPr>
          <w:rFonts w:hint="cs"/>
          <w:rtl/>
        </w:rPr>
        <w:t>בשיפור הישגים בבחינות הבגרות לאחר מועד החורף בשנה שלפני הפעלת התוכניות ולאחר כל מועד חורף בשנה בה הופעלה התוכנית</w:t>
      </w:r>
      <w:r>
        <w:rPr>
          <w:rFonts w:hint="cs"/>
          <w:rtl/>
        </w:rPr>
        <w:t>. המשרד יכריע האם התוכנית שהו</w:t>
      </w:r>
      <w:r w:rsidR="00BD3D65">
        <w:rPr>
          <w:rFonts w:hint="cs"/>
          <w:rtl/>
        </w:rPr>
        <w:t>פ</w:t>
      </w:r>
      <w:r>
        <w:rPr>
          <w:rFonts w:hint="cs"/>
          <w:rtl/>
        </w:rPr>
        <w:t>עלה בבית הספר אכן עוסקת ב</w:t>
      </w:r>
      <w:r w:rsidR="00BD3D65">
        <w:rPr>
          <w:rFonts w:hint="cs"/>
          <w:rtl/>
        </w:rPr>
        <w:t>שיפור השגים בבחינות הבגרות</w:t>
      </w:r>
      <w:r>
        <w:rPr>
          <w:rFonts w:hint="cs"/>
          <w:rtl/>
        </w:rPr>
        <w:t>.</w:t>
      </w:r>
    </w:p>
    <w:p w14:paraId="15E0C0C6" w14:textId="77777777" w:rsidR="00201935" w:rsidRDefault="00201935" w:rsidP="00110D22">
      <w:pPr>
        <w:keepNext/>
        <w:keepLines/>
        <w:widowControl w:val="0"/>
        <w:numPr>
          <w:ilvl w:val="3"/>
          <w:numId w:val="17"/>
        </w:numPr>
        <w:tabs>
          <w:tab w:val="num" w:pos="2550"/>
        </w:tabs>
        <w:ind w:left="2070" w:hanging="990"/>
      </w:pPr>
      <w:r>
        <w:rPr>
          <w:rFonts w:hint="cs"/>
          <w:rtl/>
        </w:rPr>
        <w:t>להלן פירוט היעדים שנקבעו לשיפור ההישגים בבחינות הבגרות:</w:t>
      </w:r>
    </w:p>
    <w:tbl>
      <w:tblPr>
        <w:tblStyle w:val="aff9"/>
        <w:bidiVisual/>
        <w:tblW w:w="7710" w:type="dxa"/>
        <w:tblInd w:w="2070" w:type="dxa"/>
        <w:tblLook w:val="04A0" w:firstRow="1" w:lastRow="0" w:firstColumn="1" w:lastColumn="0" w:noHBand="0" w:noVBand="1"/>
      </w:tblPr>
      <w:tblGrid>
        <w:gridCol w:w="1814"/>
        <w:gridCol w:w="2948"/>
        <w:gridCol w:w="2948"/>
      </w:tblGrid>
      <w:tr w:rsidR="00B62C8C" w14:paraId="294E842B" w14:textId="77777777" w:rsidTr="00110D22">
        <w:tc>
          <w:tcPr>
            <w:tcW w:w="1814" w:type="dxa"/>
          </w:tcPr>
          <w:p w14:paraId="63EC8410" w14:textId="1BC147F9" w:rsidR="00201935" w:rsidRDefault="00201935" w:rsidP="00110D22">
            <w:pPr>
              <w:keepNext/>
              <w:keepLines/>
              <w:widowControl w:val="0"/>
              <w:rPr>
                <w:rtl/>
              </w:rPr>
            </w:pPr>
            <w:r w:rsidRPr="00B82231">
              <w:rPr>
                <w:rFonts w:ascii="David" w:hAnsi="David"/>
                <w:b/>
                <w:bCs/>
                <w:shd w:val="clear" w:color="auto" w:fill="FFFFFF"/>
                <w:rtl/>
              </w:rPr>
              <w:t>קבוצת בתי הספר</w:t>
            </w:r>
          </w:p>
        </w:tc>
        <w:tc>
          <w:tcPr>
            <w:tcW w:w="2948" w:type="dxa"/>
          </w:tcPr>
          <w:p w14:paraId="03934D95" w14:textId="60F2CB1C" w:rsidR="00201935" w:rsidRDefault="00201935" w:rsidP="00110D22">
            <w:pPr>
              <w:keepNext/>
              <w:keepLines/>
              <w:widowControl w:val="0"/>
              <w:rPr>
                <w:rtl/>
              </w:rPr>
            </w:pPr>
            <w:r w:rsidRPr="00B82231">
              <w:rPr>
                <w:rFonts w:ascii="David" w:hAnsi="David"/>
                <w:b/>
                <w:bCs/>
                <w:shd w:val="clear" w:color="auto" w:fill="FFFFFF"/>
                <w:rtl/>
              </w:rPr>
              <w:t>מדד הצלחה לזכאות לבגרות</w:t>
            </w:r>
          </w:p>
        </w:tc>
        <w:tc>
          <w:tcPr>
            <w:tcW w:w="2948" w:type="dxa"/>
          </w:tcPr>
          <w:p w14:paraId="4513F298" w14:textId="5D66DF17" w:rsidR="00201935" w:rsidRDefault="00201935" w:rsidP="00110D22">
            <w:pPr>
              <w:keepNext/>
              <w:keepLines/>
              <w:widowControl w:val="0"/>
              <w:rPr>
                <w:rtl/>
              </w:rPr>
            </w:pPr>
            <w:r w:rsidRPr="00B82231">
              <w:rPr>
                <w:rFonts w:ascii="David" w:hAnsi="David"/>
                <w:b/>
                <w:bCs/>
                <w:shd w:val="clear" w:color="auto" w:fill="FFFFFF"/>
                <w:rtl/>
              </w:rPr>
              <w:t>מדד הצלחה לזכאות לבגרות העומדת בתנאי סף לאוניברסיטאות</w:t>
            </w:r>
          </w:p>
        </w:tc>
      </w:tr>
      <w:tr w:rsidR="00B62C8C" w14:paraId="62F978FF" w14:textId="77777777" w:rsidTr="00110D22">
        <w:tc>
          <w:tcPr>
            <w:tcW w:w="1814" w:type="dxa"/>
          </w:tcPr>
          <w:p w14:paraId="44311C05" w14:textId="4966E9D8" w:rsidR="00201935" w:rsidRDefault="00201935" w:rsidP="00110D22">
            <w:pPr>
              <w:keepNext/>
              <w:keepLines/>
              <w:widowControl w:val="0"/>
              <w:rPr>
                <w:rtl/>
              </w:rPr>
            </w:pPr>
            <w:r w:rsidRPr="00B82231">
              <w:rPr>
                <w:rFonts w:ascii="David" w:hAnsi="David"/>
                <w:shd w:val="clear" w:color="auto" w:fill="FFFFFF"/>
                <w:rtl/>
              </w:rPr>
              <w:t>קבוצת בתי ספר עם שיעור זכאות של 70% ומעלה</w:t>
            </w:r>
          </w:p>
        </w:tc>
        <w:tc>
          <w:tcPr>
            <w:tcW w:w="2948" w:type="dxa"/>
          </w:tcPr>
          <w:p w14:paraId="0C25CE2D" w14:textId="77777777" w:rsidR="00201935" w:rsidRPr="00B82231" w:rsidRDefault="0020193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2% ביחס לערך של שנה קודמת.</w:t>
            </w:r>
          </w:p>
          <w:p w14:paraId="2B0CC0B6" w14:textId="21634B7F" w:rsidR="00201935" w:rsidRDefault="00201935" w:rsidP="00110D22">
            <w:pPr>
              <w:keepNext/>
              <w:keepLines/>
              <w:widowControl w:val="0"/>
              <w:rPr>
                <w:rtl/>
              </w:rPr>
            </w:pPr>
            <w:r w:rsidRPr="00B82231">
              <w:rPr>
                <w:rFonts w:ascii="David" w:hAnsi="David"/>
                <w:color w:val="3333FF"/>
                <w:shd w:val="clear" w:color="auto" w:fill="FFFFFF"/>
                <w:rtl/>
              </w:rPr>
              <w:t>לדוגמה: ב"ס עם שיעור זכאות של 70% בתשפ"ד, מצופה ממנו בתשפ"ה לעלות ב 2% מתוך ה- 70%, דהיינו עליה של 1.4%, כך שהזכאות בתשפ"ה לא תהיה פחות מ- 71.4%</w:t>
            </w:r>
          </w:p>
        </w:tc>
        <w:tc>
          <w:tcPr>
            <w:tcW w:w="2948" w:type="dxa"/>
          </w:tcPr>
          <w:p w14:paraId="795414FC" w14:textId="77777777" w:rsidR="00201935" w:rsidRPr="00B82231" w:rsidRDefault="0020193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1.5% ביחס לערך של שנה קודמת.</w:t>
            </w:r>
          </w:p>
          <w:p w14:paraId="2349D83E" w14:textId="29B5FD30" w:rsidR="00201935" w:rsidRDefault="00201935" w:rsidP="00110D22">
            <w:pPr>
              <w:keepNext/>
              <w:keepLines/>
              <w:widowControl w:val="0"/>
              <w:rPr>
                <w:rtl/>
              </w:rPr>
            </w:pPr>
            <w:r w:rsidRPr="00B82231">
              <w:rPr>
                <w:rFonts w:ascii="David" w:hAnsi="David"/>
                <w:color w:val="3333FF"/>
                <w:shd w:val="clear" w:color="auto" w:fill="FFFFFF"/>
                <w:rtl/>
              </w:rPr>
              <w:t>לדוגמה: ב"ס עם שיעור זכאות לבגרות איכותית של 60% בתשפ"ד, מצופה ממנו בתשפ"ה לעלות ב 1.5% מתוך ה- 60%, דהיינו עליה של 0.9%, כך שהזכאות בתשפ"ה לא תהיה פחות מ- 60.9%</w:t>
            </w:r>
          </w:p>
        </w:tc>
      </w:tr>
    </w:tbl>
    <w:p w14:paraId="62C8554C" w14:textId="77777777" w:rsidR="00110D22" w:rsidRDefault="00110D22"/>
    <w:tbl>
      <w:tblPr>
        <w:tblStyle w:val="aff9"/>
        <w:bidiVisual/>
        <w:tblW w:w="7710" w:type="dxa"/>
        <w:tblInd w:w="2070" w:type="dxa"/>
        <w:tblLook w:val="04A0" w:firstRow="1" w:lastRow="0" w:firstColumn="1" w:lastColumn="0" w:noHBand="0" w:noVBand="1"/>
      </w:tblPr>
      <w:tblGrid>
        <w:gridCol w:w="1814"/>
        <w:gridCol w:w="2948"/>
        <w:gridCol w:w="2948"/>
      </w:tblGrid>
      <w:tr w:rsidR="00B62C8C" w14:paraId="15994B76" w14:textId="77777777" w:rsidTr="00110D22">
        <w:tc>
          <w:tcPr>
            <w:tcW w:w="1814" w:type="dxa"/>
          </w:tcPr>
          <w:p w14:paraId="17A3AA80" w14:textId="5643B6C0" w:rsidR="00201935" w:rsidRDefault="00201935" w:rsidP="00110D22">
            <w:pPr>
              <w:keepNext/>
              <w:keepLines/>
              <w:widowControl w:val="0"/>
              <w:rPr>
                <w:rtl/>
              </w:rPr>
            </w:pPr>
            <w:r w:rsidRPr="00B82231">
              <w:rPr>
                <w:rFonts w:ascii="David" w:hAnsi="David"/>
                <w:shd w:val="clear" w:color="auto" w:fill="FFFFFF"/>
                <w:rtl/>
              </w:rPr>
              <w:lastRenderedPageBreak/>
              <w:t>קבוצת בתי ספר עם שיעור זכאות מתחת ל- 70%</w:t>
            </w:r>
          </w:p>
        </w:tc>
        <w:tc>
          <w:tcPr>
            <w:tcW w:w="2948" w:type="dxa"/>
          </w:tcPr>
          <w:p w14:paraId="7EC6D3B0" w14:textId="77777777" w:rsidR="00201935" w:rsidRPr="00B82231" w:rsidRDefault="0020193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4% ביחס לערך של שנה קודמת.</w:t>
            </w:r>
          </w:p>
          <w:p w14:paraId="7CD0BE7F" w14:textId="2CB41561" w:rsidR="00201935" w:rsidRDefault="00201935" w:rsidP="00110D22">
            <w:pPr>
              <w:keepNext/>
              <w:keepLines/>
              <w:widowControl w:val="0"/>
              <w:rPr>
                <w:rtl/>
              </w:rPr>
            </w:pPr>
            <w:r w:rsidRPr="00B82231">
              <w:rPr>
                <w:rFonts w:ascii="David" w:hAnsi="David"/>
                <w:color w:val="3333FF"/>
                <w:shd w:val="clear" w:color="auto" w:fill="FFFFFF"/>
                <w:rtl/>
              </w:rPr>
              <w:t>לדוגמה: ב"ס עם שיעור זכאות של 50% בתשפ"ד, מצופה ממנו בתשפ"ה לעלות ב 4% מתוך ה- 50%, דהיינו עליה של 2%, כך שהזכאות בתשפ"ה לא תהיה פחות מ- 52%</w:t>
            </w:r>
          </w:p>
        </w:tc>
        <w:tc>
          <w:tcPr>
            <w:tcW w:w="2948" w:type="dxa"/>
          </w:tcPr>
          <w:p w14:paraId="13A4E942" w14:textId="77777777" w:rsidR="00201935" w:rsidRPr="00B82231" w:rsidRDefault="0020193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3% ביחס לערך של שנה קודמת.</w:t>
            </w:r>
          </w:p>
          <w:p w14:paraId="6F2911B5" w14:textId="3895333D" w:rsidR="00201935" w:rsidRDefault="00201935" w:rsidP="00110D22">
            <w:pPr>
              <w:keepNext/>
              <w:keepLines/>
              <w:widowControl w:val="0"/>
              <w:rPr>
                <w:rtl/>
              </w:rPr>
            </w:pPr>
            <w:r w:rsidRPr="00B82231">
              <w:rPr>
                <w:rFonts w:ascii="David" w:hAnsi="David"/>
                <w:color w:val="3333FF"/>
                <w:shd w:val="clear" w:color="auto" w:fill="FFFFFF"/>
                <w:rtl/>
              </w:rPr>
              <w:t>לדוגמה: ב"ס עם שיעור זכאות לבגרות איכותית של 45% בתשפ"ד, מצופה ממנו בתשפ"ה לעלות ב 3% מתוך ה- 45%, דהיינו עליה של 1.4%, כך שהזכאות בתשפ"ה לא תהיה פחות מ- 46.4%</w:t>
            </w:r>
          </w:p>
        </w:tc>
      </w:tr>
    </w:tbl>
    <w:p w14:paraId="24F075EC" w14:textId="77777777" w:rsidR="00201935" w:rsidRDefault="00201935" w:rsidP="00110D22">
      <w:pPr>
        <w:keepNext/>
        <w:keepLines/>
        <w:widowControl w:val="0"/>
        <w:ind w:left="2070"/>
        <w:rPr>
          <w:rtl/>
        </w:rPr>
      </w:pPr>
    </w:p>
    <w:p w14:paraId="58DBDD60" w14:textId="6CE434EF" w:rsidR="00201935" w:rsidRDefault="00201935" w:rsidP="00110D22">
      <w:pPr>
        <w:keepNext/>
        <w:keepLines/>
        <w:widowControl w:val="0"/>
        <w:numPr>
          <w:ilvl w:val="3"/>
          <w:numId w:val="17"/>
        </w:numPr>
        <w:tabs>
          <w:tab w:val="num" w:pos="2550"/>
        </w:tabs>
        <w:ind w:left="2070" w:hanging="990"/>
      </w:pPr>
      <w:r>
        <w:rPr>
          <w:rFonts w:hint="cs"/>
          <w:rtl/>
        </w:rPr>
        <w:t>להלן פירוט התגמול שישולם לספק בגין עמידה או עמידה ביעדים:</w:t>
      </w:r>
    </w:p>
    <w:tbl>
      <w:tblPr>
        <w:tblStyle w:val="aff9"/>
        <w:bidiVisual/>
        <w:tblW w:w="7585" w:type="dxa"/>
        <w:jc w:val="center"/>
        <w:tblLook w:val="04A0" w:firstRow="1" w:lastRow="0" w:firstColumn="1" w:lastColumn="0" w:noHBand="0" w:noVBand="1"/>
      </w:tblPr>
      <w:tblGrid>
        <w:gridCol w:w="1908"/>
        <w:gridCol w:w="2838"/>
        <w:gridCol w:w="2839"/>
      </w:tblGrid>
      <w:tr w:rsidR="00201935" w:rsidRPr="00201935" w14:paraId="0FF6E7F8" w14:textId="77777777" w:rsidTr="00110D22">
        <w:trPr>
          <w:jc w:val="center"/>
        </w:trPr>
        <w:tc>
          <w:tcPr>
            <w:tcW w:w="1908" w:type="dxa"/>
          </w:tcPr>
          <w:p w14:paraId="62BCEA05" w14:textId="77777777" w:rsidR="00201935" w:rsidRPr="00110D22" w:rsidRDefault="00201935" w:rsidP="00110D22">
            <w:pPr>
              <w:pStyle w:val="aff2"/>
              <w:keepNext/>
              <w:keepLines/>
              <w:ind w:left="0"/>
              <w:rPr>
                <w:rFonts w:ascii="David" w:hAnsi="David"/>
                <w:b/>
                <w:bCs/>
                <w:shd w:val="clear" w:color="auto" w:fill="FFFFFF"/>
                <w:rtl/>
              </w:rPr>
            </w:pPr>
            <w:r w:rsidRPr="00110D22">
              <w:rPr>
                <w:rFonts w:ascii="David" w:hAnsi="David" w:hint="eastAsia"/>
                <w:b/>
                <w:bCs/>
                <w:shd w:val="clear" w:color="auto" w:fill="FFFFFF"/>
                <w:rtl/>
              </w:rPr>
              <w:t>קבוצת</w:t>
            </w:r>
            <w:r w:rsidRPr="00110D22">
              <w:rPr>
                <w:rFonts w:ascii="David" w:hAnsi="David"/>
                <w:b/>
                <w:bCs/>
                <w:shd w:val="clear" w:color="auto" w:fill="FFFFFF"/>
                <w:rtl/>
              </w:rPr>
              <w:t xml:space="preserve"> </w:t>
            </w:r>
            <w:r w:rsidRPr="00110D22">
              <w:rPr>
                <w:rFonts w:ascii="David" w:hAnsi="David" w:hint="eastAsia"/>
                <w:b/>
                <w:bCs/>
                <w:shd w:val="clear" w:color="auto" w:fill="FFFFFF"/>
                <w:rtl/>
              </w:rPr>
              <w:t>בתי</w:t>
            </w:r>
            <w:r w:rsidRPr="00110D22">
              <w:rPr>
                <w:rFonts w:ascii="David" w:hAnsi="David"/>
                <w:b/>
                <w:bCs/>
                <w:shd w:val="clear" w:color="auto" w:fill="FFFFFF"/>
                <w:rtl/>
              </w:rPr>
              <w:t xml:space="preserve"> </w:t>
            </w:r>
            <w:r w:rsidRPr="00110D22">
              <w:rPr>
                <w:rFonts w:ascii="David" w:hAnsi="David" w:hint="eastAsia"/>
                <w:b/>
                <w:bCs/>
                <w:shd w:val="clear" w:color="auto" w:fill="FFFFFF"/>
                <w:rtl/>
              </w:rPr>
              <w:t>הספר</w:t>
            </w:r>
          </w:p>
        </w:tc>
        <w:tc>
          <w:tcPr>
            <w:tcW w:w="2838" w:type="dxa"/>
          </w:tcPr>
          <w:p w14:paraId="046AAE2B" w14:textId="4D864B78" w:rsidR="00201935" w:rsidRPr="00110D22" w:rsidRDefault="00201935" w:rsidP="00110D22">
            <w:pPr>
              <w:pStyle w:val="aff2"/>
              <w:keepNext/>
              <w:keepLines/>
              <w:ind w:left="0"/>
              <w:rPr>
                <w:rFonts w:ascii="David" w:hAnsi="David"/>
                <w:b/>
                <w:bCs/>
                <w:shd w:val="clear" w:color="auto" w:fill="FFFFFF"/>
                <w:rtl/>
              </w:rPr>
            </w:pPr>
            <w:r w:rsidRPr="00110D22">
              <w:rPr>
                <w:rFonts w:ascii="David" w:hAnsi="David" w:hint="eastAsia"/>
                <w:b/>
                <w:bCs/>
                <w:shd w:val="clear" w:color="auto" w:fill="FFFFFF"/>
                <w:rtl/>
              </w:rPr>
              <w:t>זכאות</w:t>
            </w:r>
            <w:r w:rsidRPr="00110D22">
              <w:rPr>
                <w:rFonts w:ascii="David" w:hAnsi="David"/>
                <w:b/>
                <w:bCs/>
                <w:shd w:val="clear" w:color="auto" w:fill="FFFFFF"/>
                <w:rtl/>
              </w:rPr>
              <w:t xml:space="preserve"> </w:t>
            </w:r>
            <w:r w:rsidRPr="00110D22">
              <w:rPr>
                <w:rFonts w:ascii="David" w:hAnsi="David" w:hint="eastAsia"/>
                <w:b/>
                <w:bCs/>
                <w:shd w:val="clear" w:color="auto" w:fill="FFFFFF"/>
                <w:rtl/>
              </w:rPr>
              <w:t>לבגרות</w:t>
            </w:r>
          </w:p>
        </w:tc>
        <w:tc>
          <w:tcPr>
            <w:tcW w:w="2839" w:type="dxa"/>
          </w:tcPr>
          <w:p w14:paraId="0BA84DC3" w14:textId="0CB8F7E3" w:rsidR="00201935" w:rsidRPr="00110D22" w:rsidRDefault="00201935" w:rsidP="00110D22">
            <w:pPr>
              <w:pStyle w:val="aff2"/>
              <w:keepNext/>
              <w:keepLines/>
              <w:ind w:left="0"/>
              <w:rPr>
                <w:rFonts w:ascii="David" w:hAnsi="David"/>
                <w:b/>
                <w:bCs/>
                <w:shd w:val="clear" w:color="auto" w:fill="FFFFFF"/>
                <w:rtl/>
              </w:rPr>
            </w:pPr>
            <w:r w:rsidRPr="00110D22">
              <w:rPr>
                <w:rFonts w:ascii="David" w:hAnsi="David" w:hint="eastAsia"/>
                <w:b/>
                <w:bCs/>
                <w:shd w:val="clear" w:color="auto" w:fill="FFFFFF"/>
                <w:rtl/>
              </w:rPr>
              <w:t>זכאות</w:t>
            </w:r>
            <w:r w:rsidRPr="00110D22">
              <w:rPr>
                <w:rFonts w:ascii="David" w:hAnsi="David"/>
                <w:b/>
                <w:bCs/>
                <w:shd w:val="clear" w:color="auto" w:fill="FFFFFF"/>
                <w:rtl/>
              </w:rPr>
              <w:t xml:space="preserve"> </w:t>
            </w:r>
            <w:r w:rsidRPr="00110D22">
              <w:rPr>
                <w:rFonts w:ascii="David" w:hAnsi="David" w:hint="eastAsia"/>
                <w:b/>
                <w:bCs/>
                <w:shd w:val="clear" w:color="auto" w:fill="FFFFFF"/>
                <w:rtl/>
              </w:rPr>
              <w:t>לבגרות</w:t>
            </w:r>
            <w:r w:rsidRPr="00110D22">
              <w:rPr>
                <w:rFonts w:ascii="David" w:hAnsi="David"/>
                <w:b/>
                <w:bCs/>
                <w:shd w:val="clear" w:color="auto" w:fill="FFFFFF"/>
                <w:rtl/>
              </w:rPr>
              <w:t xml:space="preserve"> </w:t>
            </w:r>
            <w:r w:rsidRPr="00110D22">
              <w:rPr>
                <w:rFonts w:ascii="David" w:hAnsi="David" w:hint="eastAsia"/>
                <w:b/>
                <w:bCs/>
                <w:shd w:val="clear" w:color="auto" w:fill="FFFFFF"/>
                <w:rtl/>
              </w:rPr>
              <w:t>העומדת</w:t>
            </w:r>
            <w:r w:rsidRPr="00110D22">
              <w:rPr>
                <w:rFonts w:ascii="David" w:hAnsi="David"/>
                <w:b/>
                <w:bCs/>
                <w:shd w:val="clear" w:color="auto" w:fill="FFFFFF"/>
                <w:rtl/>
              </w:rPr>
              <w:t xml:space="preserve"> </w:t>
            </w:r>
            <w:r w:rsidRPr="00110D22">
              <w:rPr>
                <w:rFonts w:ascii="David" w:hAnsi="David" w:hint="eastAsia"/>
                <w:b/>
                <w:bCs/>
                <w:shd w:val="clear" w:color="auto" w:fill="FFFFFF"/>
                <w:rtl/>
              </w:rPr>
              <w:t>בתנאי</w:t>
            </w:r>
            <w:r w:rsidRPr="00110D22">
              <w:rPr>
                <w:rFonts w:ascii="David" w:hAnsi="David"/>
                <w:b/>
                <w:bCs/>
                <w:shd w:val="clear" w:color="auto" w:fill="FFFFFF"/>
                <w:rtl/>
              </w:rPr>
              <w:t xml:space="preserve"> </w:t>
            </w:r>
            <w:r w:rsidRPr="00110D22">
              <w:rPr>
                <w:rFonts w:ascii="David" w:hAnsi="David" w:hint="eastAsia"/>
                <w:b/>
                <w:bCs/>
                <w:shd w:val="clear" w:color="auto" w:fill="FFFFFF"/>
                <w:rtl/>
              </w:rPr>
              <w:t>סף</w:t>
            </w:r>
            <w:r w:rsidRPr="00110D22">
              <w:rPr>
                <w:rFonts w:ascii="David" w:hAnsi="David"/>
                <w:b/>
                <w:bCs/>
                <w:shd w:val="clear" w:color="auto" w:fill="FFFFFF"/>
                <w:rtl/>
              </w:rPr>
              <w:t xml:space="preserve"> </w:t>
            </w:r>
            <w:r w:rsidRPr="00110D22">
              <w:rPr>
                <w:rFonts w:ascii="David" w:hAnsi="David" w:hint="eastAsia"/>
                <w:b/>
                <w:bCs/>
                <w:shd w:val="clear" w:color="auto" w:fill="FFFFFF"/>
                <w:rtl/>
              </w:rPr>
              <w:t>לאוניברסיטאות</w:t>
            </w:r>
          </w:p>
        </w:tc>
      </w:tr>
      <w:tr w:rsidR="00B62C8C" w:rsidRPr="00201935" w14:paraId="274D8000" w14:textId="77777777" w:rsidTr="00110D22">
        <w:trPr>
          <w:trHeight w:val="1757"/>
          <w:jc w:val="center"/>
        </w:trPr>
        <w:tc>
          <w:tcPr>
            <w:tcW w:w="1908" w:type="dxa"/>
          </w:tcPr>
          <w:p w14:paraId="0E2DC700" w14:textId="4F8EDD4B" w:rsidR="005F0FA5" w:rsidRPr="00110D22" w:rsidRDefault="005F0FA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קבוצת בתי ספר עם שיעור זכאות של 70% ומעלה</w:t>
            </w:r>
          </w:p>
        </w:tc>
        <w:tc>
          <w:tcPr>
            <w:tcW w:w="2838" w:type="dxa"/>
          </w:tcPr>
          <w:p w14:paraId="556D2764" w14:textId="570366E0" w:rsidR="005F0FA5" w:rsidRDefault="005F0FA5"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עליה של 2</w:t>
            </w:r>
            <w:r>
              <w:rPr>
                <w:rFonts w:ascii="David" w:hAnsi="David" w:hint="cs"/>
                <w:shd w:val="clear" w:color="auto" w:fill="FFFFFF"/>
                <w:rtl/>
              </w:rPr>
              <w:t>.5</w:t>
            </w:r>
            <w:r w:rsidRPr="00B82231">
              <w:rPr>
                <w:rFonts w:ascii="David" w:hAnsi="David"/>
                <w:shd w:val="clear" w:color="auto" w:fill="FFFFFF"/>
                <w:rtl/>
              </w:rPr>
              <w:t xml:space="preserve">% </w:t>
            </w:r>
            <w:r>
              <w:rPr>
                <w:rFonts w:ascii="David" w:hAnsi="David" w:hint="cs"/>
                <w:shd w:val="clear" w:color="auto" w:fill="FFFFFF"/>
                <w:rtl/>
              </w:rPr>
              <w:t xml:space="preserve">ומעלה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תגמול של </w:t>
            </w:r>
            <w:r w:rsidR="00B85938">
              <w:rPr>
                <w:rFonts w:ascii="David" w:hAnsi="David" w:hint="cs"/>
                <w:shd w:val="clear" w:color="auto" w:fill="FFFFFF"/>
                <w:rtl/>
              </w:rPr>
              <w:t>5,000</w:t>
            </w:r>
            <w:r>
              <w:rPr>
                <w:rFonts w:ascii="David" w:hAnsi="David" w:hint="cs"/>
                <w:shd w:val="clear" w:color="auto" w:fill="FFFFFF"/>
                <w:rtl/>
              </w:rPr>
              <w:t xml:space="preserve"> ש"ח.</w:t>
            </w:r>
          </w:p>
          <w:p w14:paraId="380221CE" w14:textId="4029CBF9" w:rsidR="005F0FA5" w:rsidRPr="00110D22" w:rsidRDefault="005F0FA5" w:rsidP="00110D22">
            <w:pPr>
              <w:pStyle w:val="aff2"/>
              <w:keepNext/>
              <w:keepLines/>
              <w:spacing w:line="276" w:lineRule="auto"/>
              <w:ind w:left="0"/>
              <w:rPr>
                <w:rFonts w:ascii="David" w:hAnsi="David"/>
                <w:shd w:val="clear" w:color="auto" w:fill="FFFFFF"/>
                <w:rtl/>
              </w:rPr>
            </w:pPr>
            <w:r>
              <w:rPr>
                <w:rFonts w:ascii="David" w:hAnsi="David" w:hint="cs"/>
                <w:shd w:val="clear" w:color="auto" w:fill="FFFFFF"/>
                <w:rtl/>
              </w:rPr>
              <w:t xml:space="preserve">עליה של 1% ומטה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w:t>
            </w:r>
            <w:r w:rsidR="00EE6618">
              <w:rPr>
                <w:rFonts w:ascii="David" w:hAnsi="David" w:hint="cs"/>
                <w:shd w:val="clear" w:color="auto" w:fill="FFFFFF"/>
                <w:rtl/>
              </w:rPr>
              <w:t>קיזוז</w:t>
            </w:r>
            <w:r>
              <w:rPr>
                <w:rFonts w:ascii="David" w:hAnsi="David" w:hint="cs"/>
                <w:shd w:val="clear" w:color="auto" w:fill="FFFFFF"/>
                <w:rtl/>
              </w:rPr>
              <w:t xml:space="preserve"> של </w:t>
            </w:r>
            <w:r w:rsidR="00B85938">
              <w:rPr>
                <w:rFonts w:ascii="David" w:hAnsi="David" w:hint="cs"/>
                <w:shd w:val="clear" w:color="auto" w:fill="FFFFFF"/>
                <w:rtl/>
              </w:rPr>
              <w:t>5,000</w:t>
            </w:r>
            <w:r>
              <w:rPr>
                <w:rFonts w:ascii="David" w:hAnsi="David" w:hint="cs"/>
                <w:shd w:val="clear" w:color="auto" w:fill="FFFFFF"/>
                <w:rtl/>
              </w:rPr>
              <w:t xml:space="preserve"> ש"ח.</w:t>
            </w:r>
          </w:p>
        </w:tc>
        <w:tc>
          <w:tcPr>
            <w:tcW w:w="2839" w:type="dxa"/>
          </w:tcPr>
          <w:p w14:paraId="53600154" w14:textId="00C29CCA" w:rsidR="00EE6618" w:rsidRDefault="00EE6618"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 xml:space="preserve">עליה של </w:t>
            </w:r>
            <w:r>
              <w:rPr>
                <w:rFonts w:ascii="David" w:hAnsi="David" w:hint="cs"/>
                <w:shd w:val="clear" w:color="auto" w:fill="FFFFFF"/>
                <w:rtl/>
              </w:rPr>
              <w:t>2</w:t>
            </w:r>
            <w:r w:rsidRPr="00B82231">
              <w:rPr>
                <w:rFonts w:ascii="David" w:hAnsi="David"/>
                <w:shd w:val="clear" w:color="auto" w:fill="FFFFFF"/>
                <w:rtl/>
              </w:rPr>
              <w:t>% ביחס לערך של שנה קודמת</w:t>
            </w:r>
            <w:r>
              <w:rPr>
                <w:rFonts w:ascii="David" w:hAnsi="David"/>
                <w:shd w:val="clear" w:color="auto" w:fill="FFFFFF"/>
                <w:rtl/>
              </w:rPr>
              <w:t xml:space="preserve"> –</w:t>
            </w:r>
            <w:r>
              <w:rPr>
                <w:rFonts w:ascii="David" w:hAnsi="David" w:hint="cs"/>
                <w:shd w:val="clear" w:color="auto" w:fill="FFFFFF"/>
                <w:rtl/>
              </w:rPr>
              <w:t xml:space="preserve"> תגמול של </w:t>
            </w:r>
            <w:r w:rsidR="00B85938">
              <w:rPr>
                <w:rFonts w:ascii="David" w:hAnsi="David" w:hint="cs"/>
                <w:shd w:val="clear" w:color="auto" w:fill="FFFFFF"/>
                <w:rtl/>
              </w:rPr>
              <w:t>5,000</w:t>
            </w:r>
            <w:r>
              <w:rPr>
                <w:rFonts w:ascii="David" w:hAnsi="David" w:hint="cs"/>
                <w:shd w:val="clear" w:color="auto" w:fill="FFFFFF"/>
                <w:rtl/>
              </w:rPr>
              <w:t xml:space="preserve"> ש"ח.</w:t>
            </w:r>
          </w:p>
          <w:p w14:paraId="1F762126" w14:textId="7ECF8C7C" w:rsidR="005F0FA5" w:rsidRPr="00110D22" w:rsidRDefault="00EE6618" w:rsidP="00110D22">
            <w:pPr>
              <w:pStyle w:val="aff2"/>
              <w:keepNext/>
              <w:keepLines/>
              <w:spacing w:line="276" w:lineRule="auto"/>
              <w:ind w:left="0"/>
              <w:rPr>
                <w:rFonts w:ascii="David" w:hAnsi="David"/>
                <w:shd w:val="clear" w:color="auto" w:fill="FFFFFF"/>
                <w:rtl/>
              </w:rPr>
            </w:pPr>
            <w:r>
              <w:rPr>
                <w:rFonts w:ascii="David" w:hAnsi="David" w:hint="cs"/>
                <w:shd w:val="clear" w:color="auto" w:fill="FFFFFF"/>
                <w:rtl/>
              </w:rPr>
              <w:t xml:space="preserve">עליה של 0.5% ומטה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קיזוז של </w:t>
            </w:r>
            <w:r w:rsidR="00B85938">
              <w:rPr>
                <w:rFonts w:ascii="David" w:hAnsi="David" w:hint="cs"/>
                <w:shd w:val="clear" w:color="auto" w:fill="FFFFFF"/>
                <w:rtl/>
              </w:rPr>
              <w:t>5,000</w:t>
            </w:r>
            <w:r>
              <w:rPr>
                <w:rFonts w:ascii="David" w:hAnsi="David" w:hint="cs"/>
                <w:shd w:val="clear" w:color="auto" w:fill="FFFFFF"/>
                <w:rtl/>
              </w:rPr>
              <w:t xml:space="preserve"> ש"ח.</w:t>
            </w:r>
          </w:p>
        </w:tc>
      </w:tr>
      <w:tr w:rsidR="00EE6618" w:rsidRPr="00201935" w14:paraId="7A1B581B" w14:textId="77777777" w:rsidTr="00110D22">
        <w:trPr>
          <w:jc w:val="center"/>
        </w:trPr>
        <w:tc>
          <w:tcPr>
            <w:tcW w:w="1908" w:type="dxa"/>
          </w:tcPr>
          <w:p w14:paraId="63343E7D" w14:textId="36CC5D77" w:rsidR="00EE6618" w:rsidRPr="00110D22" w:rsidRDefault="00EE6618"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קבוצת בתי ספר עם שיעור זכאות מתחת ל- 70%</w:t>
            </w:r>
          </w:p>
        </w:tc>
        <w:tc>
          <w:tcPr>
            <w:tcW w:w="2838" w:type="dxa"/>
          </w:tcPr>
          <w:p w14:paraId="45C0F70D" w14:textId="61CA2844" w:rsidR="00EE6618" w:rsidRDefault="00EE6618"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 xml:space="preserve">עליה של </w:t>
            </w:r>
            <w:r>
              <w:rPr>
                <w:rFonts w:ascii="David" w:hAnsi="David" w:hint="cs"/>
                <w:shd w:val="clear" w:color="auto" w:fill="FFFFFF"/>
                <w:rtl/>
              </w:rPr>
              <w:t>4.5</w:t>
            </w:r>
            <w:r w:rsidRPr="00B82231">
              <w:rPr>
                <w:rFonts w:ascii="David" w:hAnsi="David"/>
                <w:shd w:val="clear" w:color="auto" w:fill="FFFFFF"/>
                <w:rtl/>
              </w:rPr>
              <w:t xml:space="preserve">% </w:t>
            </w:r>
            <w:r>
              <w:rPr>
                <w:rFonts w:ascii="David" w:hAnsi="David" w:hint="cs"/>
                <w:shd w:val="clear" w:color="auto" w:fill="FFFFFF"/>
                <w:rtl/>
              </w:rPr>
              <w:t xml:space="preserve">ומעלה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תגמול של </w:t>
            </w:r>
            <w:r w:rsidR="00B85938">
              <w:rPr>
                <w:rFonts w:ascii="David" w:hAnsi="David" w:hint="cs"/>
                <w:shd w:val="clear" w:color="auto" w:fill="FFFFFF"/>
                <w:rtl/>
              </w:rPr>
              <w:t>5,000</w:t>
            </w:r>
            <w:r>
              <w:rPr>
                <w:rFonts w:ascii="David" w:hAnsi="David" w:hint="cs"/>
                <w:shd w:val="clear" w:color="auto" w:fill="FFFFFF"/>
                <w:rtl/>
              </w:rPr>
              <w:t xml:space="preserve"> ש"ח.</w:t>
            </w:r>
          </w:p>
          <w:p w14:paraId="6046D797" w14:textId="22C3651E" w:rsidR="00EE6618" w:rsidRPr="00110D22" w:rsidRDefault="00EE6618" w:rsidP="00110D22">
            <w:pPr>
              <w:pStyle w:val="aff2"/>
              <w:keepNext/>
              <w:keepLines/>
              <w:spacing w:line="276" w:lineRule="auto"/>
              <w:ind w:left="0"/>
              <w:rPr>
                <w:rFonts w:ascii="David" w:hAnsi="David"/>
                <w:shd w:val="clear" w:color="auto" w:fill="FFFFFF"/>
                <w:rtl/>
              </w:rPr>
            </w:pPr>
            <w:r>
              <w:rPr>
                <w:rFonts w:ascii="David" w:hAnsi="David" w:hint="cs"/>
                <w:shd w:val="clear" w:color="auto" w:fill="FFFFFF"/>
                <w:rtl/>
              </w:rPr>
              <w:t xml:space="preserve">עליה של 2% ומטה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קיזוז של </w:t>
            </w:r>
            <w:r w:rsidR="00B85938">
              <w:rPr>
                <w:rFonts w:ascii="David" w:hAnsi="David" w:hint="cs"/>
                <w:shd w:val="clear" w:color="auto" w:fill="FFFFFF"/>
                <w:rtl/>
              </w:rPr>
              <w:t>5,000</w:t>
            </w:r>
            <w:r>
              <w:rPr>
                <w:rFonts w:ascii="David" w:hAnsi="David" w:hint="cs"/>
                <w:shd w:val="clear" w:color="auto" w:fill="FFFFFF"/>
                <w:rtl/>
              </w:rPr>
              <w:t xml:space="preserve"> ש"ח.</w:t>
            </w:r>
          </w:p>
        </w:tc>
        <w:tc>
          <w:tcPr>
            <w:tcW w:w="2839" w:type="dxa"/>
          </w:tcPr>
          <w:p w14:paraId="2437818A" w14:textId="2ADDD34C" w:rsidR="00EE6618" w:rsidRDefault="00EE6618" w:rsidP="00110D22">
            <w:pPr>
              <w:pStyle w:val="aff2"/>
              <w:keepNext/>
              <w:keepLines/>
              <w:spacing w:line="276" w:lineRule="auto"/>
              <w:ind w:left="0"/>
              <w:rPr>
                <w:rFonts w:ascii="David" w:hAnsi="David"/>
                <w:shd w:val="clear" w:color="auto" w:fill="FFFFFF"/>
                <w:rtl/>
              </w:rPr>
            </w:pPr>
            <w:r w:rsidRPr="00B82231">
              <w:rPr>
                <w:rFonts w:ascii="David" w:hAnsi="David"/>
                <w:shd w:val="clear" w:color="auto" w:fill="FFFFFF"/>
                <w:rtl/>
              </w:rPr>
              <w:t xml:space="preserve">עליה של </w:t>
            </w:r>
            <w:r>
              <w:rPr>
                <w:rFonts w:ascii="David" w:hAnsi="David" w:hint="cs"/>
                <w:shd w:val="clear" w:color="auto" w:fill="FFFFFF"/>
                <w:rtl/>
              </w:rPr>
              <w:t>3.5</w:t>
            </w:r>
            <w:r w:rsidRPr="00B82231">
              <w:rPr>
                <w:rFonts w:ascii="David" w:hAnsi="David"/>
                <w:shd w:val="clear" w:color="auto" w:fill="FFFFFF"/>
                <w:rtl/>
              </w:rPr>
              <w:t>% ביחס לערך של שנה קודמת</w:t>
            </w:r>
            <w:r>
              <w:rPr>
                <w:rFonts w:ascii="David" w:hAnsi="David"/>
                <w:shd w:val="clear" w:color="auto" w:fill="FFFFFF"/>
                <w:rtl/>
              </w:rPr>
              <w:t xml:space="preserve"> –</w:t>
            </w:r>
            <w:r>
              <w:rPr>
                <w:rFonts w:ascii="David" w:hAnsi="David" w:hint="cs"/>
                <w:shd w:val="clear" w:color="auto" w:fill="FFFFFF"/>
                <w:rtl/>
              </w:rPr>
              <w:t xml:space="preserve"> תגמול של </w:t>
            </w:r>
            <w:r w:rsidR="00B85938">
              <w:rPr>
                <w:rFonts w:ascii="David" w:hAnsi="David" w:hint="cs"/>
                <w:shd w:val="clear" w:color="auto" w:fill="FFFFFF"/>
                <w:rtl/>
              </w:rPr>
              <w:t>5,000</w:t>
            </w:r>
            <w:r>
              <w:rPr>
                <w:rFonts w:ascii="David" w:hAnsi="David" w:hint="cs"/>
                <w:shd w:val="clear" w:color="auto" w:fill="FFFFFF"/>
                <w:rtl/>
              </w:rPr>
              <w:t xml:space="preserve"> ש"ח.</w:t>
            </w:r>
          </w:p>
          <w:p w14:paraId="00715AF0" w14:textId="53409C25" w:rsidR="00EE6618" w:rsidRPr="00B82231" w:rsidRDefault="00EE6618" w:rsidP="00110D22">
            <w:pPr>
              <w:pStyle w:val="aff2"/>
              <w:keepNext/>
              <w:keepLines/>
              <w:spacing w:line="276" w:lineRule="auto"/>
              <w:ind w:left="0"/>
              <w:rPr>
                <w:rFonts w:ascii="David" w:hAnsi="David"/>
                <w:shd w:val="clear" w:color="auto" w:fill="FFFFFF"/>
                <w:rtl/>
              </w:rPr>
            </w:pPr>
            <w:r>
              <w:rPr>
                <w:rFonts w:ascii="David" w:hAnsi="David" w:hint="cs"/>
                <w:shd w:val="clear" w:color="auto" w:fill="FFFFFF"/>
                <w:rtl/>
              </w:rPr>
              <w:t xml:space="preserve">עליה של 1% ומטה </w:t>
            </w:r>
            <w:r w:rsidRPr="00B82231">
              <w:rPr>
                <w:rFonts w:ascii="David" w:hAnsi="David"/>
                <w:shd w:val="clear" w:color="auto" w:fill="FFFFFF"/>
                <w:rtl/>
              </w:rPr>
              <w:t>ביחס לערך של שנה קודמת</w:t>
            </w:r>
            <w:r>
              <w:rPr>
                <w:rFonts w:ascii="David" w:hAnsi="David" w:hint="cs"/>
                <w:shd w:val="clear" w:color="auto" w:fill="FFFFFF"/>
                <w:rtl/>
              </w:rPr>
              <w:t xml:space="preserve"> </w:t>
            </w:r>
            <w:r>
              <w:rPr>
                <w:rFonts w:ascii="David" w:hAnsi="David"/>
                <w:shd w:val="clear" w:color="auto" w:fill="FFFFFF"/>
                <w:rtl/>
              </w:rPr>
              <w:t>–</w:t>
            </w:r>
            <w:r>
              <w:rPr>
                <w:rFonts w:ascii="David" w:hAnsi="David" w:hint="cs"/>
                <w:shd w:val="clear" w:color="auto" w:fill="FFFFFF"/>
                <w:rtl/>
              </w:rPr>
              <w:t xml:space="preserve"> קיזוז של </w:t>
            </w:r>
            <w:r w:rsidR="00B85938">
              <w:rPr>
                <w:rFonts w:ascii="David" w:hAnsi="David" w:hint="cs"/>
                <w:shd w:val="clear" w:color="auto" w:fill="FFFFFF"/>
                <w:rtl/>
              </w:rPr>
              <w:t>5,000</w:t>
            </w:r>
            <w:r>
              <w:rPr>
                <w:rFonts w:ascii="David" w:hAnsi="David" w:hint="cs"/>
                <w:shd w:val="clear" w:color="auto" w:fill="FFFFFF"/>
                <w:rtl/>
              </w:rPr>
              <w:t xml:space="preserve"> ש"ח.</w:t>
            </w:r>
          </w:p>
          <w:p w14:paraId="0944168C" w14:textId="17357D70" w:rsidR="00EE6618" w:rsidRPr="00110D22" w:rsidRDefault="00EE6618" w:rsidP="00110D22">
            <w:pPr>
              <w:pStyle w:val="aff2"/>
              <w:keepNext/>
              <w:keepLines/>
              <w:spacing w:line="276" w:lineRule="auto"/>
              <w:ind w:left="0"/>
              <w:rPr>
                <w:rFonts w:ascii="David" w:hAnsi="David"/>
                <w:shd w:val="clear" w:color="auto" w:fill="FFFFFF"/>
                <w:rtl/>
              </w:rPr>
            </w:pPr>
          </w:p>
        </w:tc>
      </w:tr>
    </w:tbl>
    <w:p w14:paraId="6D07B99D" w14:textId="61CA9A64" w:rsidR="00EE6618" w:rsidRDefault="00EE6618" w:rsidP="00110D22">
      <w:pPr>
        <w:keepNext/>
        <w:keepLines/>
        <w:widowControl w:val="0"/>
        <w:numPr>
          <w:ilvl w:val="4"/>
          <w:numId w:val="17"/>
        </w:numPr>
        <w:tabs>
          <w:tab w:val="num" w:pos="2550"/>
        </w:tabs>
        <w:ind w:left="2495" w:hanging="1076"/>
      </w:pPr>
      <w:r>
        <w:rPr>
          <w:rFonts w:hint="cs"/>
          <w:rtl/>
        </w:rPr>
        <w:t xml:space="preserve">בחינת האסיף: </w:t>
      </w:r>
    </w:p>
    <w:p w14:paraId="5C68B92A" w14:textId="2638CBE2" w:rsidR="00EE6618" w:rsidRDefault="00EE6618" w:rsidP="00110D22">
      <w:pPr>
        <w:keepNext/>
        <w:keepLines/>
        <w:widowControl w:val="0"/>
        <w:numPr>
          <w:ilvl w:val="5"/>
          <w:numId w:val="17"/>
        </w:numPr>
        <w:ind w:left="2920" w:hanging="1120"/>
      </w:pPr>
      <w:r>
        <w:rPr>
          <w:rFonts w:hint="cs"/>
          <w:rtl/>
        </w:rPr>
        <w:t xml:space="preserve"> השיפור בנושא זה יימדד בהתאם לתוצאות בחינות האסיף המבוצעות בבתי הספר מדי שנה בבתי הספר בהן הופעלה תוכנית לשיפור בהישגים </w:t>
      </w:r>
      <w:r w:rsidR="000E68BF">
        <w:rPr>
          <w:rFonts w:hint="cs"/>
          <w:rtl/>
        </w:rPr>
        <w:t>בבחינת האסיף</w:t>
      </w:r>
      <w:r>
        <w:rPr>
          <w:rFonts w:hint="cs"/>
          <w:rtl/>
        </w:rPr>
        <w:t xml:space="preserve">. </w:t>
      </w:r>
    </w:p>
    <w:p w14:paraId="0FF509DE" w14:textId="562A1CBF" w:rsidR="000E68BF" w:rsidRDefault="000E68BF" w:rsidP="00110D22">
      <w:pPr>
        <w:keepNext/>
        <w:keepLines/>
        <w:widowControl w:val="0"/>
        <w:numPr>
          <w:ilvl w:val="5"/>
          <w:numId w:val="17"/>
        </w:numPr>
        <w:ind w:left="2920" w:hanging="1120"/>
      </w:pPr>
      <w:r>
        <w:rPr>
          <w:rFonts w:hint="cs"/>
          <w:rtl/>
        </w:rPr>
        <w:t>היעד אשר קבע המשרד לצורך בחינת איכות השירות הינו שיפור בתוצאות הבחינה של 3% מתוצאות השנה הקודמת.</w:t>
      </w:r>
    </w:p>
    <w:p w14:paraId="468840B8" w14:textId="74222CBD" w:rsidR="000E68BF" w:rsidRDefault="000E68BF" w:rsidP="00110D22">
      <w:pPr>
        <w:keepNext/>
        <w:keepLines/>
        <w:widowControl w:val="0"/>
        <w:numPr>
          <w:ilvl w:val="5"/>
          <w:numId w:val="17"/>
        </w:numPr>
        <w:ind w:left="2920" w:hanging="1120"/>
      </w:pPr>
      <w:r>
        <w:rPr>
          <w:rFonts w:hint="cs"/>
          <w:rtl/>
        </w:rPr>
        <w:t xml:space="preserve">עבור כל בית ספר בו הושג שיפור של 3.5% ומעלה מתוצאות השנה הקודמת ישולם לספק סך </w:t>
      </w:r>
      <w:r w:rsidR="00B85938">
        <w:rPr>
          <w:rFonts w:hint="cs"/>
          <w:rtl/>
        </w:rPr>
        <w:t>5,000</w:t>
      </w:r>
      <w:r>
        <w:rPr>
          <w:rFonts w:hint="cs"/>
          <w:rtl/>
        </w:rPr>
        <w:t xml:space="preserve"> ש"ח. </w:t>
      </w:r>
    </w:p>
    <w:p w14:paraId="7427C016" w14:textId="536990C8" w:rsidR="000E68BF" w:rsidRDefault="000E68BF" w:rsidP="00110D22">
      <w:pPr>
        <w:keepNext/>
        <w:keepLines/>
        <w:widowControl w:val="0"/>
        <w:numPr>
          <w:ilvl w:val="5"/>
          <w:numId w:val="17"/>
        </w:numPr>
        <w:ind w:left="2920" w:hanging="1120"/>
      </w:pPr>
      <w:r>
        <w:rPr>
          <w:rFonts w:hint="cs"/>
          <w:rtl/>
        </w:rPr>
        <w:t xml:space="preserve">עבור כל בית ספר בו הושג שיפור של 2% ומטה מתוצאות השנה הקודמת יקוזז מהתשלום המגיע לספק סך </w:t>
      </w:r>
      <w:r w:rsidR="00B85938">
        <w:rPr>
          <w:rFonts w:hint="cs"/>
          <w:rtl/>
        </w:rPr>
        <w:t>5,000</w:t>
      </w:r>
      <w:r>
        <w:rPr>
          <w:rFonts w:hint="cs"/>
          <w:rtl/>
        </w:rPr>
        <w:t xml:space="preserve"> ש"ח.</w:t>
      </w:r>
    </w:p>
    <w:p w14:paraId="19214410" w14:textId="3A70F553" w:rsidR="000E68BF" w:rsidRDefault="000E68BF" w:rsidP="00110D22">
      <w:pPr>
        <w:keepNext/>
        <w:keepLines/>
        <w:widowControl w:val="0"/>
        <w:numPr>
          <w:ilvl w:val="4"/>
          <w:numId w:val="17"/>
        </w:numPr>
        <w:tabs>
          <w:tab w:val="num" w:pos="2550"/>
        </w:tabs>
        <w:ind w:left="2495" w:hanging="1076"/>
      </w:pPr>
      <w:r>
        <w:rPr>
          <w:rFonts w:hint="cs"/>
          <w:rtl/>
        </w:rPr>
        <w:t xml:space="preserve">בחינת </w:t>
      </w:r>
      <w:r w:rsidR="00936923">
        <w:rPr>
          <w:rFonts w:hint="cs"/>
          <w:rtl/>
        </w:rPr>
        <w:t>ע</w:t>
      </w:r>
      <w:r>
        <w:rPr>
          <w:rFonts w:hint="cs"/>
          <w:rtl/>
        </w:rPr>
        <w:t xml:space="preserve">לד"ע: </w:t>
      </w:r>
    </w:p>
    <w:p w14:paraId="2C3CDA1A" w14:textId="1AE1D0E9" w:rsidR="000E68BF" w:rsidRDefault="000E68BF" w:rsidP="00110D22">
      <w:pPr>
        <w:keepNext/>
        <w:keepLines/>
        <w:widowControl w:val="0"/>
        <w:numPr>
          <w:ilvl w:val="5"/>
          <w:numId w:val="17"/>
        </w:numPr>
        <w:ind w:left="2920" w:hanging="1120"/>
      </w:pPr>
      <w:r>
        <w:rPr>
          <w:rFonts w:hint="cs"/>
          <w:rtl/>
        </w:rPr>
        <w:t xml:space="preserve"> השיפור בנושא זה יימדד בהתאם ל</w:t>
      </w:r>
      <w:r w:rsidR="00936923">
        <w:rPr>
          <w:rFonts w:hint="cs"/>
          <w:rtl/>
        </w:rPr>
        <w:t xml:space="preserve">ממוצע </w:t>
      </w:r>
      <w:r>
        <w:rPr>
          <w:rFonts w:hint="cs"/>
          <w:rtl/>
        </w:rPr>
        <w:t>תוצאות בחינות ה</w:t>
      </w:r>
      <w:r w:rsidR="00936923">
        <w:rPr>
          <w:rFonts w:hint="cs"/>
          <w:rtl/>
        </w:rPr>
        <w:t>ע</w:t>
      </w:r>
      <w:r>
        <w:rPr>
          <w:rFonts w:hint="cs"/>
          <w:rtl/>
        </w:rPr>
        <w:t>לד"ע</w:t>
      </w:r>
      <w:r w:rsidR="00936923">
        <w:rPr>
          <w:rFonts w:hint="cs"/>
          <w:rtl/>
        </w:rPr>
        <w:t xml:space="preserve"> </w:t>
      </w:r>
      <w:r w:rsidR="004B558D">
        <w:rPr>
          <w:rFonts w:hint="cs"/>
          <w:rtl/>
        </w:rPr>
        <w:t>שבוצעו בכל בתי הספר הכלולים במכרז בשנת הלימודים הקודמת. השיפור ייבחן עבור כלל בתי הספר הכלולים במכרז</w:t>
      </w:r>
      <w:r>
        <w:rPr>
          <w:rFonts w:hint="cs"/>
          <w:rtl/>
        </w:rPr>
        <w:t xml:space="preserve">. </w:t>
      </w:r>
    </w:p>
    <w:p w14:paraId="3587EB71" w14:textId="67ABAA99" w:rsidR="000E68BF" w:rsidRDefault="000E68BF" w:rsidP="00110D22">
      <w:pPr>
        <w:keepNext/>
        <w:keepLines/>
        <w:widowControl w:val="0"/>
        <w:numPr>
          <w:ilvl w:val="5"/>
          <w:numId w:val="17"/>
        </w:numPr>
        <w:ind w:left="2920" w:hanging="1120"/>
      </w:pPr>
      <w:r>
        <w:rPr>
          <w:rFonts w:hint="cs"/>
          <w:rtl/>
        </w:rPr>
        <w:lastRenderedPageBreak/>
        <w:t>היעד אשר קבע המשרד לצורך בחינת איכות השירות הינו שיפור</w:t>
      </w:r>
      <w:r w:rsidR="004B558D">
        <w:rPr>
          <w:rFonts w:hint="cs"/>
          <w:rtl/>
        </w:rPr>
        <w:t xml:space="preserve"> בממוצע הארצי</w:t>
      </w:r>
      <w:r>
        <w:rPr>
          <w:rFonts w:hint="cs"/>
          <w:rtl/>
        </w:rPr>
        <w:t xml:space="preserve"> בתוצאות הבחינה של 3% מתוצאות השנה הקודמת</w:t>
      </w:r>
      <w:r w:rsidR="004B558D">
        <w:rPr>
          <w:rFonts w:hint="cs"/>
          <w:rtl/>
        </w:rPr>
        <w:t xml:space="preserve"> בבתי הספר בהם הופעלה תוכנית לשיפור ההישגים</w:t>
      </w:r>
      <w:r>
        <w:rPr>
          <w:rFonts w:hint="cs"/>
          <w:rtl/>
        </w:rPr>
        <w:t>.</w:t>
      </w:r>
    </w:p>
    <w:p w14:paraId="3A601948" w14:textId="66E5A8F7" w:rsidR="000E68BF" w:rsidRDefault="000E68BF" w:rsidP="00110D22">
      <w:pPr>
        <w:keepNext/>
        <w:keepLines/>
        <w:widowControl w:val="0"/>
        <w:numPr>
          <w:ilvl w:val="5"/>
          <w:numId w:val="17"/>
        </w:numPr>
        <w:ind w:left="2920" w:hanging="1120"/>
      </w:pPr>
      <w:r>
        <w:rPr>
          <w:rFonts w:hint="cs"/>
          <w:rtl/>
        </w:rPr>
        <w:t xml:space="preserve">עבור כל </w:t>
      </w:r>
      <w:r w:rsidR="004B558D">
        <w:rPr>
          <w:rFonts w:hint="cs"/>
          <w:rtl/>
        </w:rPr>
        <w:t>שנה</w:t>
      </w:r>
      <w:r>
        <w:rPr>
          <w:rFonts w:hint="cs"/>
          <w:rtl/>
        </w:rPr>
        <w:t xml:space="preserve"> ב</w:t>
      </w:r>
      <w:r w:rsidR="004B558D">
        <w:rPr>
          <w:rFonts w:hint="cs"/>
          <w:rtl/>
        </w:rPr>
        <w:t>ה</w:t>
      </w:r>
      <w:r>
        <w:rPr>
          <w:rFonts w:hint="cs"/>
          <w:rtl/>
        </w:rPr>
        <w:t xml:space="preserve"> הושג שיפור של 3.5% ומעלה מתוצאות השנה הקודמת ישולם לספק סך </w:t>
      </w:r>
      <w:r w:rsidR="00B85938">
        <w:rPr>
          <w:rFonts w:hint="cs"/>
          <w:rtl/>
        </w:rPr>
        <w:t>5,000</w:t>
      </w:r>
      <w:r>
        <w:rPr>
          <w:rFonts w:hint="cs"/>
          <w:rtl/>
        </w:rPr>
        <w:t xml:space="preserve"> ש"ח. </w:t>
      </w:r>
    </w:p>
    <w:p w14:paraId="13B6A0B9" w14:textId="51C63D6A" w:rsidR="000E68BF" w:rsidRDefault="000E68BF" w:rsidP="00110D22">
      <w:pPr>
        <w:keepNext/>
        <w:keepLines/>
        <w:widowControl w:val="0"/>
        <w:numPr>
          <w:ilvl w:val="5"/>
          <w:numId w:val="17"/>
        </w:numPr>
        <w:ind w:left="2920" w:hanging="1120"/>
      </w:pPr>
      <w:r>
        <w:rPr>
          <w:rFonts w:hint="cs"/>
          <w:rtl/>
        </w:rPr>
        <w:t xml:space="preserve">עבור כל </w:t>
      </w:r>
      <w:r w:rsidR="004B558D">
        <w:rPr>
          <w:rFonts w:hint="cs"/>
          <w:rtl/>
        </w:rPr>
        <w:t>שנה בה</w:t>
      </w:r>
      <w:r>
        <w:rPr>
          <w:rFonts w:hint="cs"/>
          <w:rtl/>
        </w:rPr>
        <w:t xml:space="preserve"> הושג שיפור של 2% ומטה מתוצאות השנה הקודמת יקוזז מהתשלום המגיע לספק סך </w:t>
      </w:r>
      <w:r w:rsidR="00B85938">
        <w:rPr>
          <w:rFonts w:hint="cs"/>
          <w:rtl/>
        </w:rPr>
        <w:t>5,000</w:t>
      </w:r>
      <w:r>
        <w:rPr>
          <w:rFonts w:hint="cs"/>
          <w:rtl/>
        </w:rPr>
        <w:t xml:space="preserve"> ש"ח.</w:t>
      </w:r>
    </w:p>
    <w:p w14:paraId="2EA42B74" w14:textId="77777777" w:rsidR="000A67B2" w:rsidRPr="00110D22" w:rsidRDefault="000A67B2" w:rsidP="00110D22">
      <w:pPr>
        <w:keepNext/>
        <w:keepLines/>
        <w:widowControl w:val="0"/>
        <w:numPr>
          <w:ilvl w:val="1"/>
          <w:numId w:val="17"/>
        </w:numPr>
        <w:rPr>
          <w:b/>
          <w:bCs/>
          <w:u w:val="single"/>
        </w:rPr>
      </w:pPr>
      <w:r w:rsidRPr="00110D22">
        <w:rPr>
          <w:rFonts w:hint="eastAsia"/>
          <w:b/>
          <w:bCs/>
          <w:u w:val="single"/>
          <w:rtl/>
        </w:rPr>
        <w:t>מנגנון</w:t>
      </w:r>
      <w:r w:rsidRPr="00110D22">
        <w:rPr>
          <w:b/>
          <w:bCs/>
          <w:u w:val="single"/>
          <w:rtl/>
        </w:rPr>
        <w:t xml:space="preserve"> </w:t>
      </w:r>
      <w:r w:rsidRPr="00110D22">
        <w:rPr>
          <w:rFonts w:hint="eastAsia"/>
          <w:b/>
          <w:bCs/>
          <w:u w:val="single"/>
          <w:rtl/>
        </w:rPr>
        <w:t>תשלום</w:t>
      </w:r>
      <w:r w:rsidRPr="00110D22">
        <w:rPr>
          <w:b/>
          <w:bCs/>
          <w:u w:val="single"/>
          <w:rtl/>
        </w:rPr>
        <w:t>:</w:t>
      </w:r>
    </w:p>
    <w:p w14:paraId="6B23DF40" w14:textId="77777777" w:rsidR="000A67B2" w:rsidRDefault="000A67B2" w:rsidP="00110D22">
      <w:pPr>
        <w:keepNext/>
        <w:keepLines/>
        <w:widowControl w:val="0"/>
        <w:ind w:left="1503"/>
      </w:pPr>
      <w:r w:rsidRPr="00BC74D4">
        <w:rPr>
          <w:rFonts w:hint="cs"/>
          <w:rtl/>
        </w:rPr>
        <w:t>התגמול שישולם למפעיל יכלול את המרכיבים הבאים:</w:t>
      </w:r>
    </w:p>
    <w:p w14:paraId="5A38797C" w14:textId="4CD82332" w:rsidR="000A67B2" w:rsidRDefault="00393B07" w:rsidP="00110D22">
      <w:pPr>
        <w:keepNext/>
        <w:keepLines/>
        <w:widowControl w:val="0"/>
        <w:numPr>
          <w:ilvl w:val="2"/>
          <w:numId w:val="17"/>
        </w:numPr>
        <w:ind w:left="1503" w:hanging="783"/>
      </w:pPr>
      <w:r>
        <w:rPr>
          <w:rFonts w:hint="cs"/>
          <w:rtl/>
        </w:rPr>
        <w:t>ליווי מחוזי</w:t>
      </w:r>
    </w:p>
    <w:p w14:paraId="3CD18A3E" w14:textId="127C7D9B" w:rsidR="00393B07" w:rsidRDefault="00393B07" w:rsidP="00110D22">
      <w:pPr>
        <w:keepNext/>
        <w:keepLines/>
        <w:widowControl w:val="0"/>
        <w:numPr>
          <w:ilvl w:val="3"/>
          <w:numId w:val="17"/>
        </w:numPr>
        <w:tabs>
          <w:tab w:val="num" w:pos="2550"/>
        </w:tabs>
        <w:ind w:left="2070" w:hanging="990"/>
      </w:pPr>
      <w:r>
        <w:rPr>
          <w:rFonts w:hint="cs"/>
          <w:rtl/>
        </w:rPr>
        <w:t xml:space="preserve">הספק יקבל את מכפלת שעות המלווים המחוזיים שבוצעו בפועל באותו החודש בתעריף </w:t>
      </w:r>
      <w:r w:rsidR="00323922">
        <w:rPr>
          <w:rFonts w:hint="cs"/>
          <w:rtl/>
        </w:rPr>
        <w:t xml:space="preserve">שעת יועץ 3 </w:t>
      </w:r>
      <w:r w:rsidR="00323922" w:rsidRPr="00D35D86">
        <w:rPr>
          <w:rFonts w:hint="cs"/>
          <w:rtl/>
        </w:rPr>
        <w:t xml:space="preserve">(כמוגדר בהוראת התכ"מ </w:t>
      </w:r>
      <w:r w:rsidR="00323922">
        <w:rPr>
          <w:rFonts w:hint="cs"/>
          <w:rtl/>
        </w:rPr>
        <w:t>8.1.1</w:t>
      </w:r>
      <w:r w:rsidR="00323922" w:rsidRPr="00D35D86">
        <w:rPr>
          <w:rFonts w:hint="cs"/>
          <w:rtl/>
        </w:rPr>
        <w:t>)</w:t>
      </w:r>
      <w:r w:rsidR="00323922">
        <w:rPr>
          <w:rFonts w:hint="cs"/>
          <w:rtl/>
        </w:rPr>
        <w:t xml:space="preserve"> בניכוי אחוז ההנחה שהוצע על ידי הספק בהצעת המחיר שלו. </w:t>
      </w:r>
    </w:p>
    <w:p w14:paraId="7D966E38" w14:textId="58A813C6" w:rsidR="00323922" w:rsidRDefault="00323922" w:rsidP="00110D22">
      <w:pPr>
        <w:keepNext/>
        <w:keepLines/>
        <w:widowControl w:val="0"/>
        <w:numPr>
          <w:ilvl w:val="2"/>
          <w:numId w:val="17"/>
        </w:numPr>
        <w:ind w:left="1503" w:hanging="783"/>
      </w:pPr>
      <w:r>
        <w:rPr>
          <w:rFonts w:hint="cs"/>
          <w:rtl/>
        </w:rPr>
        <w:t>ליווי רשותי</w:t>
      </w:r>
    </w:p>
    <w:p w14:paraId="0F0F5EF8" w14:textId="76AFAAE7"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המלווים הרשותיים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3DD91FAB" w14:textId="6D101287" w:rsidR="00323922" w:rsidRDefault="00323922" w:rsidP="00110D22">
      <w:pPr>
        <w:keepNext/>
        <w:keepLines/>
        <w:widowControl w:val="0"/>
        <w:numPr>
          <w:ilvl w:val="2"/>
          <w:numId w:val="17"/>
        </w:numPr>
        <w:ind w:left="1503" w:hanging="783"/>
      </w:pPr>
      <w:r>
        <w:rPr>
          <w:rFonts w:hint="cs"/>
          <w:rtl/>
        </w:rPr>
        <w:t xml:space="preserve">ליווי מוסד חינוכי </w:t>
      </w:r>
      <w:r>
        <w:rPr>
          <w:rtl/>
        </w:rPr>
        <w:t>–</w:t>
      </w:r>
      <w:r>
        <w:rPr>
          <w:rFonts w:hint="cs"/>
          <w:rtl/>
        </w:rPr>
        <w:t xml:space="preserve"> בית ספרי</w:t>
      </w:r>
    </w:p>
    <w:p w14:paraId="4DA0BAF0" w14:textId="7BEAB869"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מלווי המוסד החינוכי בית ספרי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600C18FD" w14:textId="3994F00B" w:rsidR="00323922" w:rsidRDefault="00323922" w:rsidP="00110D22">
      <w:pPr>
        <w:keepNext/>
        <w:keepLines/>
        <w:widowControl w:val="0"/>
        <w:numPr>
          <w:ilvl w:val="2"/>
          <w:numId w:val="17"/>
        </w:numPr>
        <w:ind w:left="1503" w:hanging="783"/>
      </w:pPr>
      <w:r>
        <w:rPr>
          <w:rFonts w:hint="cs"/>
          <w:rtl/>
        </w:rPr>
        <w:t xml:space="preserve">ליווי מוסד חינוכי </w:t>
      </w:r>
      <w:r>
        <w:rPr>
          <w:rtl/>
        </w:rPr>
        <w:t>–</w:t>
      </w:r>
      <w:r>
        <w:rPr>
          <w:rFonts w:hint="cs"/>
          <w:rtl/>
        </w:rPr>
        <w:t xml:space="preserve"> קדם יסודי</w:t>
      </w:r>
    </w:p>
    <w:p w14:paraId="4B278DF5" w14:textId="61141887"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מלווי המוסד החינוכי קדם יסודי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46A9114C" w14:textId="7BDAB0DF" w:rsidR="00323922" w:rsidRDefault="00323922" w:rsidP="00110D22">
      <w:pPr>
        <w:keepNext/>
        <w:keepLines/>
        <w:widowControl w:val="0"/>
        <w:numPr>
          <w:ilvl w:val="2"/>
          <w:numId w:val="17"/>
        </w:numPr>
        <w:ind w:left="1503" w:hanging="783"/>
      </w:pPr>
      <w:r>
        <w:rPr>
          <w:rFonts w:hint="cs"/>
          <w:rtl/>
        </w:rPr>
        <w:t>ליווי תחום הדעת</w:t>
      </w:r>
    </w:p>
    <w:p w14:paraId="5F09601B" w14:textId="7598D9FE"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מלווי תחומי הדעת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5C22CAED" w14:textId="15CE242A" w:rsidR="00323922" w:rsidRDefault="00323922" w:rsidP="00110D22">
      <w:pPr>
        <w:keepNext/>
        <w:keepLines/>
        <w:widowControl w:val="0"/>
        <w:numPr>
          <w:ilvl w:val="2"/>
          <w:numId w:val="17"/>
        </w:numPr>
        <w:ind w:left="1503" w:hanging="783"/>
      </w:pPr>
      <w:r>
        <w:rPr>
          <w:rFonts w:hint="cs"/>
          <w:rtl/>
        </w:rPr>
        <w:t xml:space="preserve">מטפל פרא רפואי </w:t>
      </w:r>
    </w:p>
    <w:p w14:paraId="3DCFC808" w14:textId="6EA5870F" w:rsidR="00323922" w:rsidRDefault="00323922" w:rsidP="00110D22">
      <w:pPr>
        <w:keepNext/>
        <w:keepLines/>
        <w:widowControl w:val="0"/>
        <w:numPr>
          <w:ilvl w:val="3"/>
          <w:numId w:val="17"/>
        </w:numPr>
        <w:tabs>
          <w:tab w:val="num" w:pos="2550"/>
        </w:tabs>
        <w:ind w:left="2070" w:hanging="990"/>
      </w:pPr>
      <w:r>
        <w:rPr>
          <w:rFonts w:hint="cs"/>
          <w:rtl/>
        </w:rPr>
        <w:t xml:space="preserve">הספק יקבל את מכפלת שעות המטפלים הפרא רפואיים שבוצעו בפועל באותו החודש בתעריף השעתי שהוצע על ידי הספק בהצעת המחיר שלו (אחוז הנחה מתעריף מקסימום של 170 ₪). </w:t>
      </w:r>
    </w:p>
    <w:p w14:paraId="2D9D6215" w14:textId="77777777" w:rsidR="00323922" w:rsidRPr="00D35D86" w:rsidRDefault="00323922" w:rsidP="00110D22">
      <w:pPr>
        <w:keepNext/>
        <w:keepLines/>
        <w:widowControl w:val="0"/>
        <w:numPr>
          <w:ilvl w:val="2"/>
          <w:numId w:val="17"/>
        </w:numPr>
        <w:ind w:left="1503" w:hanging="783"/>
      </w:pPr>
      <w:r w:rsidRPr="00D35D86">
        <w:rPr>
          <w:rFonts w:hint="cs"/>
          <w:rtl/>
        </w:rPr>
        <w:t>תוכניות לימודיות ותוכניות חינוכיות חברתיות</w:t>
      </w:r>
    </w:p>
    <w:p w14:paraId="08E447F9" w14:textId="5C28408C" w:rsidR="00323922" w:rsidRPr="00110D22" w:rsidRDefault="00323922" w:rsidP="00110D22">
      <w:pPr>
        <w:keepNext/>
        <w:keepLines/>
        <w:widowControl w:val="0"/>
        <w:numPr>
          <w:ilvl w:val="3"/>
          <w:numId w:val="17"/>
        </w:numPr>
        <w:tabs>
          <w:tab w:val="num" w:pos="2550"/>
        </w:tabs>
        <w:ind w:left="2070" w:hanging="990"/>
        <w:rPr>
          <w:rFonts w:ascii="David" w:hAnsi="David"/>
        </w:rPr>
      </w:pPr>
      <w:r w:rsidRPr="00110D22">
        <w:rPr>
          <w:rFonts w:ascii="David" w:hAnsi="David" w:hint="eastAsia"/>
          <w:rtl/>
        </w:rPr>
        <w:t>הספק</w:t>
      </w:r>
      <w:r w:rsidRPr="00110D22">
        <w:rPr>
          <w:rFonts w:ascii="David" w:hAnsi="David"/>
          <w:rtl/>
        </w:rPr>
        <w:t xml:space="preserve"> יקבל את מכפלת שעות </w:t>
      </w:r>
      <w:r w:rsidRPr="00110D22">
        <w:rPr>
          <w:rFonts w:ascii="David" w:hAnsi="David" w:hint="eastAsia"/>
          <w:rtl/>
        </w:rPr>
        <w:t>המורה</w:t>
      </w:r>
      <w:r w:rsidRPr="00110D22">
        <w:rPr>
          <w:rFonts w:ascii="David" w:hAnsi="David"/>
          <w:rtl/>
        </w:rPr>
        <w:t xml:space="preserve"> שבוצעו בפועל באותו החודש בתעריף השעתי שהוצע על ידי הספק בהצעת המחיר שלו בהתאם לסיווג המורה לקבוצות כמוגדר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Ref176952746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6.20.2.2</w:t>
      </w:r>
      <w:r>
        <w:rPr>
          <w:rFonts w:ascii="David" w:hAnsi="David"/>
          <w:rtl/>
        </w:rPr>
        <w:fldChar w:fldCharType="end"/>
      </w:r>
      <w:r w:rsidRPr="00110D22">
        <w:rPr>
          <w:rFonts w:ascii="David" w:hAnsi="David"/>
          <w:rtl/>
        </w:rPr>
        <w:t xml:space="preserve"> </w:t>
      </w:r>
      <w:r w:rsidRPr="00110D22">
        <w:rPr>
          <w:rFonts w:ascii="David" w:hAnsi="David" w:hint="eastAsia"/>
          <w:rtl/>
        </w:rPr>
        <w:t>למכרז</w:t>
      </w:r>
      <w:r w:rsidRPr="00110D22">
        <w:rPr>
          <w:rFonts w:ascii="David" w:hAnsi="David"/>
          <w:rtl/>
        </w:rPr>
        <w:t xml:space="preserve">. </w:t>
      </w:r>
    </w:p>
    <w:p w14:paraId="6483FBBD" w14:textId="77777777" w:rsidR="00C85B2B" w:rsidRPr="00D35D86" w:rsidRDefault="00C85B2B" w:rsidP="00110D22">
      <w:pPr>
        <w:keepNext/>
        <w:keepLines/>
        <w:widowControl w:val="0"/>
        <w:numPr>
          <w:ilvl w:val="2"/>
          <w:numId w:val="17"/>
        </w:numPr>
        <w:ind w:left="1503" w:hanging="783"/>
      </w:pPr>
      <w:r w:rsidRPr="00D35D86">
        <w:rPr>
          <w:rFonts w:hint="cs"/>
          <w:rtl/>
        </w:rPr>
        <w:lastRenderedPageBreak/>
        <w:t xml:space="preserve">ליווי ארגוני פדגוגי </w:t>
      </w:r>
      <w:r w:rsidRPr="00D35D86" w:rsidDel="00F27E96">
        <w:rPr>
          <w:rFonts w:hint="cs"/>
          <w:rtl/>
        </w:rPr>
        <w:t>למנהלי בתי ספר</w:t>
      </w:r>
      <w:r w:rsidRPr="00D35D86">
        <w:rPr>
          <w:rFonts w:hint="cs"/>
          <w:rtl/>
        </w:rPr>
        <w:t xml:space="preserve"> ולצוות המוביל בבתי הספר</w:t>
      </w:r>
    </w:p>
    <w:p w14:paraId="5F4890DE" w14:textId="1037270C"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שעות המלווים הארגונים פדגוגיים שבוצעו בפועל באותו החודש בתעריף שעת יועץ 2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37CDC54D" w14:textId="74AC1D76" w:rsidR="00C85B2B" w:rsidRPr="00D35D86" w:rsidRDefault="00C85B2B" w:rsidP="00110D22">
      <w:pPr>
        <w:keepNext/>
        <w:keepLines/>
        <w:widowControl w:val="0"/>
        <w:numPr>
          <w:ilvl w:val="2"/>
          <w:numId w:val="17"/>
        </w:numPr>
        <w:ind w:left="1503" w:hanging="783"/>
      </w:pPr>
      <w:r w:rsidRPr="00D35D86">
        <w:rPr>
          <w:rFonts w:hint="cs"/>
          <w:rtl/>
        </w:rPr>
        <w:t xml:space="preserve">ליווי </w:t>
      </w:r>
      <w:r>
        <w:rPr>
          <w:rFonts w:hint="cs"/>
          <w:rtl/>
        </w:rPr>
        <w:t>בתחום התכנון והבניה</w:t>
      </w:r>
    </w:p>
    <w:p w14:paraId="6C16E320" w14:textId="31EE276D"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שעות המלווים בתחום התכנון והבניה שבוצעו בפועל באותו החודש בתעריף שעת יועץ 3 </w:t>
      </w:r>
      <w:r w:rsidRPr="00D35D86">
        <w:rPr>
          <w:rFonts w:hint="cs"/>
          <w:rtl/>
        </w:rPr>
        <w:t xml:space="preserve">(כמוגדר 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6A74F07F" w14:textId="77777777" w:rsidR="00C85B2B" w:rsidRPr="00D35D86" w:rsidRDefault="00C85B2B" w:rsidP="00110D22">
      <w:pPr>
        <w:keepNext/>
        <w:keepLines/>
        <w:widowControl w:val="0"/>
        <w:numPr>
          <w:ilvl w:val="2"/>
          <w:numId w:val="17"/>
        </w:numPr>
        <w:ind w:left="1503" w:hanging="783"/>
      </w:pPr>
      <w:r w:rsidRPr="00D35D86">
        <w:rPr>
          <w:rFonts w:hint="cs"/>
          <w:rtl/>
        </w:rPr>
        <w:t>אבחון תלמידים בעלי צרכים מיוחדים</w:t>
      </w:r>
    </w:p>
    <w:p w14:paraId="70C8D54A" w14:textId="4131335F"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האבחונים שבוצעו בפועל באותו החודש בתעריף בתעריף שהוצע על ידי הספק בהצעת המחיר שלו לאבחון. </w:t>
      </w:r>
    </w:p>
    <w:p w14:paraId="63AA09CF" w14:textId="022B8DF5" w:rsidR="00C85B2B" w:rsidRPr="00D35D86" w:rsidRDefault="00C85B2B" w:rsidP="00110D22">
      <w:pPr>
        <w:keepNext/>
        <w:keepLines/>
        <w:widowControl w:val="0"/>
        <w:numPr>
          <w:ilvl w:val="2"/>
          <w:numId w:val="17"/>
        </w:numPr>
        <w:ind w:left="1503" w:hanging="783"/>
      </w:pPr>
      <w:r>
        <w:rPr>
          <w:rFonts w:hint="cs"/>
          <w:rtl/>
        </w:rPr>
        <w:t>מדריכי תפקוד לימודי</w:t>
      </w:r>
    </w:p>
    <w:p w14:paraId="6FA100E8" w14:textId="4EE302AE"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שעות </w:t>
      </w:r>
      <w:r w:rsidRPr="00C85B2B">
        <w:rPr>
          <w:rtl/>
        </w:rPr>
        <w:t xml:space="preserve">מדריכי </w:t>
      </w:r>
      <w:r>
        <w:rPr>
          <w:rFonts w:hint="cs"/>
          <w:rtl/>
        </w:rPr>
        <w:t>ה</w:t>
      </w:r>
      <w:r w:rsidRPr="00C85B2B">
        <w:rPr>
          <w:rtl/>
        </w:rPr>
        <w:t xml:space="preserve">תפקוד </w:t>
      </w:r>
      <w:r>
        <w:rPr>
          <w:rFonts w:hint="cs"/>
          <w:rtl/>
        </w:rPr>
        <w:t>ה</w:t>
      </w:r>
      <w:r w:rsidRPr="00C85B2B">
        <w:rPr>
          <w:rtl/>
        </w:rPr>
        <w:t>לימודי</w:t>
      </w:r>
      <w:r>
        <w:rPr>
          <w:rFonts w:hint="cs"/>
          <w:rtl/>
        </w:rPr>
        <w:t xml:space="preserve"> שבוצעו בפועל באותו החודש בתעריף שעת יועץ 3 </w:t>
      </w:r>
      <w:r w:rsidRPr="00D35D86">
        <w:rPr>
          <w:rFonts w:hint="cs"/>
          <w:rtl/>
        </w:rPr>
        <w:t>(כמוגדר</w:t>
      </w:r>
      <w:r w:rsidRPr="00C85B2B">
        <w:rPr>
          <w:rFonts w:hint="cs"/>
          <w:rtl/>
        </w:rPr>
        <w:t xml:space="preserve"> </w:t>
      </w:r>
      <w:r w:rsidRPr="00D35D86">
        <w:rPr>
          <w:rFonts w:hint="cs"/>
          <w:rtl/>
        </w:rPr>
        <w:t xml:space="preserve">בהוראת התכ"מ </w:t>
      </w:r>
      <w:r>
        <w:rPr>
          <w:rFonts w:hint="cs"/>
          <w:rtl/>
        </w:rPr>
        <w:t>8.1.1</w:t>
      </w:r>
      <w:r w:rsidRPr="00D35D86">
        <w:rPr>
          <w:rFonts w:hint="cs"/>
          <w:rtl/>
        </w:rPr>
        <w:t>)</w:t>
      </w:r>
      <w:r>
        <w:rPr>
          <w:rFonts w:hint="cs"/>
          <w:rtl/>
        </w:rPr>
        <w:t xml:space="preserve"> בניכוי אחוז ההנחה שהוצע על ידי הספק בהצעת המחיר שלו. </w:t>
      </w:r>
    </w:p>
    <w:p w14:paraId="6271A7FA" w14:textId="77777777" w:rsidR="00C85B2B" w:rsidRPr="00D35D86" w:rsidRDefault="00C85B2B" w:rsidP="00110D22">
      <w:pPr>
        <w:keepNext/>
        <w:keepLines/>
        <w:widowControl w:val="0"/>
        <w:numPr>
          <w:ilvl w:val="2"/>
          <w:numId w:val="17"/>
        </w:numPr>
        <w:ind w:left="1503" w:hanging="783"/>
      </w:pPr>
      <w:r w:rsidRPr="00D35D86">
        <w:rPr>
          <w:rFonts w:hint="cs"/>
          <w:rtl/>
        </w:rPr>
        <w:t>קורס הכנה למבחן פסיכומטרי</w:t>
      </w:r>
    </w:p>
    <w:p w14:paraId="0BCC2014" w14:textId="2F2E214E"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התלמידים אשר עברו בהצלחה את הקורס בתעריף לקורס שהוצע על ידי הספק בהצעת המחיר שלו. </w:t>
      </w:r>
    </w:p>
    <w:p w14:paraId="4623F6E5" w14:textId="77777777" w:rsidR="00C85B2B" w:rsidRDefault="00C85B2B" w:rsidP="00110D22">
      <w:pPr>
        <w:keepNext/>
        <w:keepLines/>
        <w:widowControl w:val="0"/>
        <w:numPr>
          <w:ilvl w:val="2"/>
          <w:numId w:val="17"/>
        </w:numPr>
        <w:ind w:left="1503" w:hanging="783"/>
      </w:pPr>
      <w:r w:rsidRPr="00D35D86">
        <w:rPr>
          <w:rFonts w:hint="cs"/>
          <w:rtl/>
        </w:rPr>
        <w:t xml:space="preserve">קורס הכנה </w:t>
      </w:r>
      <w:r>
        <w:rPr>
          <w:rFonts w:hint="cs"/>
          <w:rtl/>
        </w:rPr>
        <w:t>לבחינת היע"ל</w:t>
      </w:r>
    </w:p>
    <w:p w14:paraId="4E7A23AA" w14:textId="37CC7DA7"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התלמידים אשר עברו בהצלחה את הקורס בתעריף לקורס שהוצע על ידי הספק בהצעת המחיר שלו. </w:t>
      </w:r>
    </w:p>
    <w:p w14:paraId="25725DD0" w14:textId="77777777" w:rsidR="00C85B2B" w:rsidRDefault="00C85B2B" w:rsidP="00110D22">
      <w:pPr>
        <w:keepNext/>
        <w:keepLines/>
        <w:widowControl w:val="0"/>
        <w:numPr>
          <w:ilvl w:val="2"/>
          <w:numId w:val="17"/>
        </w:numPr>
        <w:ind w:left="1503" w:hanging="783"/>
      </w:pPr>
      <w:r>
        <w:rPr>
          <w:rFonts w:hint="cs"/>
          <w:rtl/>
        </w:rPr>
        <w:t>קורס חשיבה פסיכומטרית</w:t>
      </w:r>
    </w:p>
    <w:p w14:paraId="08094F17" w14:textId="77777777"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התלמידים אשר עברו בהצלחה את הקורס בתעריף לקורס שהוצע על ידי הספק בהצעת המחיר שלו. </w:t>
      </w:r>
    </w:p>
    <w:p w14:paraId="29E38BB7" w14:textId="36C88B14" w:rsidR="000A67B2" w:rsidRDefault="00C85B2B" w:rsidP="00110D22">
      <w:pPr>
        <w:keepNext/>
        <w:keepLines/>
        <w:widowControl w:val="0"/>
        <w:numPr>
          <w:ilvl w:val="2"/>
          <w:numId w:val="17"/>
        </w:numPr>
        <w:ind w:left="1503" w:hanging="783"/>
      </w:pPr>
      <w:r>
        <w:rPr>
          <w:rFonts w:hint="cs"/>
          <w:rtl/>
        </w:rPr>
        <w:t>קורס לימוד עברית לכוח אדם חינוכי</w:t>
      </w:r>
    </w:p>
    <w:p w14:paraId="7F1AA5C9" w14:textId="77777777" w:rsidR="00C85B2B" w:rsidRDefault="00C85B2B" w:rsidP="00110D22">
      <w:pPr>
        <w:keepNext/>
        <w:keepLines/>
        <w:widowControl w:val="0"/>
        <w:numPr>
          <w:ilvl w:val="3"/>
          <w:numId w:val="17"/>
        </w:numPr>
        <w:tabs>
          <w:tab w:val="num" w:pos="2550"/>
        </w:tabs>
        <w:ind w:left="2070" w:hanging="990"/>
      </w:pPr>
      <w:r>
        <w:rPr>
          <w:rFonts w:hint="cs"/>
          <w:rtl/>
        </w:rPr>
        <w:t xml:space="preserve">הספק יקבל את מכפלת התלמידים אשר עברו בהצלחה את הקורס בתעריף לקורס שהוצע על ידי הספק בהצעת המחיר שלו. </w:t>
      </w:r>
    </w:p>
    <w:p w14:paraId="5B5CF46F" w14:textId="4E915830" w:rsidR="000A67B2" w:rsidRDefault="00B62C8C" w:rsidP="00110D22">
      <w:pPr>
        <w:keepNext/>
        <w:keepLines/>
        <w:widowControl w:val="0"/>
        <w:numPr>
          <w:ilvl w:val="2"/>
          <w:numId w:val="17"/>
        </w:numPr>
      </w:pPr>
      <w:r>
        <w:rPr>
          <w:rFonts w:hint="cs"/>
          <w:rtl/>
        </w:rPr>
        <w:t>מפגש רשותי</w:t>
      </w:r>
    </w:p>
    <w:p w14:paraId="181A3B37" w14:textId="3388BE89" w:rsidR="000A67B2" w:rsidRDefault="00A70F68" w:rsidP="00110D22">
      <w:pPr>
        <w:keepNext/>
        <w:keepLines/>
        <w:widowControl w:val="0"/>
        <w:numPr>
          <w:ilvl w:val="3"/>
          <w:numId w:val="17"/>
        </w:numPr>
        <w:tabs>
          <w:tab w:val="num" w:pos="2550"/>
        </w:tabs>
        <w:ind w:left="2070" w:hanging="990"/>
      </w:pPr>
      <w:r>
        <w:rPr>
          <w:rFonts w:hint="cs"/>
          <w:rtl/>
        </w:rPr>
        <w:t>הספק</w:t>
      </w:r>
      <w:r w:rsidR="000A67B2">
        <w:rPr>
          <w:rFonts w:hint="cs"/>
          <w:rtl/>
        </w:rPr>
        <w:t xml:space="preserve"> יקבל את מכפלת </w:t>
      </w:r>
      <w:r w:rsidR="00B62C8C">
        <w:rPr>
          <w:rFonts w:hint="cs"/>
          <w:rtl/>
        </w:rPr>
        <w:t>המפגשים הרשותיים</w:t>
      </w:r>
      <w:r w:rsidR="000A67B2">
        <w:rPr>
          <w:rFonts w:hint="cs"/>
          <w:rtl/>
        </w:rPr>
        <w:t xml:space="preserve"> שבוצעו בפועל באותו החודש בעלות </w:t>
      </w:r>
      <w:r w:rsidR="00B62C8C">
        <w:rPr>
          <w:rFonts w:hint="cs"/>
          <w:rtl/>
        </w:rPr>
        <w:t>המפגש</w:t>
      </w:r>
      <w:r w:rsidR="000A67B2" w:rsidRPr="00211A7C">
        <w:rPr>
          <w:rFonts w:hint="cs"/>
          <w:rtl/>
        </w:rPr>
        <w:t xml:space="preserve"> </w:t>
      </w:r>
      <w:r w:rsidR="000A67B2">
        <w:rPr>
          <w:rFonts w:hint="cs"/>
          <w:rtl/>
        </w:rPr>
        <w:t>אשר הוצעה על ידו בהצעת המחיר</w:t>
      </w:r>
      <w:r w:rsidR="00B62C8C">
        <w:rPr>
          <w:rFonts w:hint="cs"/>
          <w:rtl/>
        </w:rPr>
        <w:t xml:space="preserve"> (אחוז הנחה מתעריף מקסימום של 1,800 ₪).</w:t>
      </w:r>
    </w:p>
    <w:p w14:paraId="56C808ED" w14:textId="641B47E9" w:rsidR="00A70F68" w:rsidRDefault="00A70F68" w:rsidP="00110D22">
      <w:pPr>
        <w:keepNext/>
        <w:keepLines/>
        <w:widowControl w:val="0"/>
        <w:numPr>
          <w:ilvl w:val="2"/>
          <w:numId w:val="17"/>
        </w:numPr>
      </w:pPr>
      <w:r>
        <w:rPr>
          <w:rFonts w:hint="cs"/>
          <w:rtl/>
        </w:rPr>
        <w:t>תקורת הספק</w:t>
      </w:r>
    </w:p>
    <w:p w14:paraId="04E41AEA" w14:textId="5287E749" w:rsidR="00A70F68" w:rsidRDefault="00A70F68" w:rsidP="00110D22">
      <w:pPr>
        <w:keepNext/>
        <w:keepLines/>
        <w:widowControl w:val="0"/>
        <w:numPr>
          <w:ilvl w:val="3"/>
          <w:numId w:val="17"/>
        </w:numPr>
        <w:tabs>
          <w:tab w:val="num" w:pos="2550"/>
        </w:tabs>
        <w:ind w:left="2070" w:hanging="990"/>
      </w:pPr>
      <w:r>
        <w:rPr>
          <w:rFonts w:hint="cs"/>
          <w:rtl/>
        </w:rPr>
        <w:t>הספק יקבל את מכפלת תקורת הספק האחוזית אשר הוצעה על ידו בהצעת המחיר בסך כל העלויות האחרות עבור השירותים שבוצעו על ידו באותו החודש.</w:t>
      </w:r>
    </w:p>
    <w:p w14:paraId="751536A8" w14:textId="77777777" w:rsidR="00A70F68" w:rsidRDefault="00A70F68" w:rsidP="00110D22">
      <w:pPr>
        <w:keepNext/>
        <w:keepLines/>
        <w:widowControl w:val="0"/>
        <w:ind w:left="2070"/>
      </w:pPr>
    </w:p>
    <w:p w14:paraId="0EA51B4D" w14:textId="11BC43EB" w:rsidR="00F45B9E" w:rsidRPr="00BB58EC" w:rsidRDefault="00F45B9E" w:rsidP="00110D22">
      <w:pPr>
        <w:keepNext/>
        <w:keepLines/>
        <w:widowControl w:val="0"/>
        <w:numPr>
          <w:ilvl w:val="0"/>
          <w:numId w:val="17"/>
        </w:numPr>
        <w:rPr>
          <w:b/>
          <w:bCs/>
          <w:u w:val="single"/>
          <w:rtl/>
        </w:rPr>
      </w:pPr>
      <w:r w:rsidRPr="00BB58EC">
        <w:rPr>
          <w:rFonts w:hint="cs"/>
          <w:b/>
          <w:bCs/>
          <w:u w:val="single"/>
          <w:rtl/>
        </w:rPr>
        <w:lastRenderedPageBreak/>
        <w:t>תפקידי הקבלן בביצוע העבודה</w:t>
      </w:r>
    </w:p>
    <w:p w14:paraId="160FA381" w14:textId="77777777" w:rsidR="00F45B9E" w:rsidRDefault="00F45B9E" w:rsidP="00110D22">
      <w:pPr>
        <w:keepNext/>
        <w:keepLines/>
        <w:widowControl w:val="0"/>
        <w:numPr>
          <w:ilvl w:val="1"/>
          <w:numId w:val="17"/>
        </w:numPr>
        <w:rPr>
          <w:b/>
          <w:bCs/>
          <w:u w:val="single"/>
          <w:rtl/>
        </w:rPr>
      </w:pPr>
      <w:r>
        <w:rPr>
          <w:rFonts w:hint="cs"/>
          <w:b/>
          <w:bCs/>
          <w:u w:val="single"/>
          <w:rtl/>
        </w:rPr>
        <w:t>כללי</w:t>
      </w:r>
    </w:p>
    <w:p w14:paraId="31CFBB2D" w14:textId="77777777" w:rsidR="00F45B9E" w:rsidRPr="00BB58EC" w:rsidRDefault="00F45B9E" w:rsidP="00110D22">
      <w:pPr>
        <w:keepNext/>
        <w:keepLines/>
        <w:widowControl w:val="0"/>
        <w:numPr>
          <w:ilvl w:val="2"/>
          <w:numId w:val="17"/>
        </w:numPr>
        <w:ind w:left="1503" w:hanging="783"/>
        <w:rPr>
          <w:rtl/>
        </w:rPr>
      </w:pPr>
      <w:r w:rsidRPr="00BB58EC">
        <w:rPr>
          <w:rFonts w:hint="cs"/>
          <w:rtl/>
        </w:rPr>
        <w:t xml:space="preserve">המשרד מבקש </w:t>
      </w:r>
      <w:r w:rsidR="008B5F51" w:rsidRPr="00BB58EC">
        <w:rPr>
          <w:rFonts w:hint="cs"/>
          <w:rtl/>
        </w:rPr>
        <w:t>להפעיל את הפרוייקט באמצעות קבלן, שיבחר במכרז זה.</w:t>
      </w:r>
    </w:p>
    <w:p w14:paraId="548CB4E8" w14:textId="77777777" w:rsidR="00F45B9E" w:rsidRPr="00BB58EC" w:rsidRDefault="00F45B9E" w:rsidP="00110D22">
      <w:pPr>
        <w:keepNext/>
        <w:keepLines/>
        <w:widowControl w:val="0"/>
        <w:numPr>
          <w:ilvl w:val="2"/>
          <w:numId w:val="17"/>
        </w:numPr>
        <w:ind w:left="1503" w:hanging="783"/>
        <w:rPr>
          <w:rtl/>
        </w:rPr>
      </w:pPr>
      <w:r w:rsidRPr="00BB58EC">
        <w:rPr>
          <w:rFonts w:hint="cs"/>
          <w:rtl/>
        </w:rPr>
        <w:t>הקבלן יספק למשרד מענה כולל לכל התכנית שהוגשה על ידו בהצעתו למכרז זה, לרבות שינויים שיידרשו ע"י המשרד.</w:t>
      </w:r>
    </w:p>
    <w:p w14:paraId="1D6B62B6" w14:textId="77777777" w:rsidR="00F45B9E" w:rsidRPr="00BB58EC" w:rsidRDefault="00F45B9E" w:rsidP="00110D22">
      <w:pPr>
        <w:keepNext/>
        <w:keepLines/>
        <w:widowControl w:val="0"/>
        <w:numPr>
          <w:ilvl w:val="2"/>
          <w:numId w:val="17"/>
        </w:numPr>
        <w:ind w:left="1503" w:hanging="783"/>
        <w:rPr>
          <w:rtl/>
        </w:rPr>
      </w:pPr>
      <w:r w:rsidRPr="00BB58EC">
        <w:rPr>
          <w:rFonts w:hint="cs"/>
          <w:rtl/>
        </w:rPr>
        <w:t>הקבלן יפעיל את כל התהליכים הנדרשים במכרז זה בשלמותם, לרבות אלו המתוארים בפרק</w:t>
      </w:r>
      <w:r w:rsidR="00B864DE" w:rsidRPr="00BB58EC">
        <w:rPr>
          <w:rFonts w:hint="cs"/>
          <w:rtl/>
        </w:rPr>
        <w:t xml:space="preserve"> </w:t>
      </w:r>
      <w:r w:rsidRPr="00BB58EC">
        <w:rPr>
          <w:rFonts w:hint="cs"/>
          <w:rtl/>
        </w:rPr>
        <w:t>4</w:t>
      </w:r>
      <w:r w:rsidR="00B864DE" w:rsidRPr="00BB58EC">
        <w:rPr>
          <w:rFonts w:hint="cs"/>
          <w:rtl/>
        </w:rPr>
        <w:t xml:space="preserve"> </w:t>
      </w:r>
      <w:r w:rsidRPr="00BB58EC">
        <w:rPr>
          <w:rFonts w:hint="cs"/>
          <w:rtl/>
        </w:rPr>
        <w:t>וזאת החל מהיום שיקבע בהסכם כיום תחילת ההתקשרות.</w:t>
      </w:r>
    </w:p>
    <w:p w14:paraId="01C20D9A" w14:textId="546A4F0B" w:rsidR="00F45B9E" w:rsidRDefault="00F45B9E" w:rsidP="00110D22">
      <w:pPr>
        <w:keepNext/>
        <w:keepLines/>
        <w:widowControl w:val="0"/>
        <w:numPr>
          <w:ilvl w:val="2"/>
          <w:numId w:val="17"/>
        </w:numPr>
        <w:ind w:left="1503" w:hanging="783"/>
        <w:rPr>
          <w:rtl/>
        </w:rPr>
      </w:pPr>
      <w:r w:rsidRPr="00BB58EC">
        <w:rPr>
          <w:rFonts w:hint="cs"/>
          <w:rtl/>
        </w:rPr>
        <w:t>הקבלן מחויב לתת את מלוא השרות המוגדר במכרז זה מהיום שיקבע בהסכם כיום תחילת ההתקשרות.</w:t>
      </w:r>
    </w:p>
    <w:p w14:paraId="0C906F6A" w14:textId="77777777" w:rsidR="00F45B9E" w:rsidRPr="00BB58EC" w:rsidRDefault="00F45B9E" w:rsidP="00110D22">
      <w:pPr>
        <w:keepNext/>
        <w:keepLines/>
        <w:widowControl w:val="0"/>
        <w:numPr>
          <w:ilvl w:val="1"/>
          <w:numId w:val="17"/>
        </w:numPr>
        <w:rPr>
          <w:b/>
          <w:bCs/>
          <w:u w:val="single"/>
          <w:rtl/>
        </w:rPr>
      </w:pPr>
      <w:r w:rsidRPr="00BB58EC">
        <w:rPr>
          <w:rFonts w:hint="cs"/>
          <w:b/>
          <w:bCs/>
          <w:u w:val="single"/>
          <w:rtl/>
        </w:rPr>
        <w:t>ניירת ומסמכים</w:t>
      </w:r>
    </w:p>
    <w:p w14:paraId="063D4F7D" w14:textId="77777777" w:rsidR="00F45B9E" w:rsidRDefault="00F45B9E" w:rsidP="00110D22">
      <w:pPr>
        <w:keepNext/>
        <w:keepLines/>
        <w:widowControl w:val="0"/>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1559" w:type="dxa"/>
        <w:tblLook w:val="04A0" w:firstRow="1" w:lastRow="0" w:firstColumn="1" w:lastColumn="0" w:noHBand="0" w:noVBand="1"/>
      </w:tblPr>
      <w:tblGrid>
        <w:gridCol w:w="6738"/>
      </w:tblGrid>
      <w:tr w:rsidR="004C52F4" w14:paraId="00D541BC" w14:textId="77777777" w:rsidTr="004C52F4">
        <w:tc>
          <w:tcPr>
            <w:tcW w:w="6738" w:type="dxa"/>
          </w:tcPr>
          <w:p w14:paraId="6554C9F9" w14:textId="6B48EAB0" w:rsidR="004C52F4" w:rsidRPr="004C52F4" w:rsidRDefault="004C52F4" w:rsidP="00110D22">
            <w:pPr>
              <w:keepNext/>
              <w:keepLines/>
              <w:widowControl w:val="0"/>
              <w:rPr>
                <w:rtl/>
              </w:rPr>
            </w:pPr>
            <w:r w:rsidRPr="0076238C">
              <w:rPr>
                <w:spacing w:val="-4"/>
                <w:rtl/>
                <w:lang w:eastAsia="en-US"/>
              </w:rPr>
              <w:t xml:space="preserve">מתן שירותים פדגוגיים ומינהלתיים במסגרת תוכנית החומש </w:t>
            </w:r>
            <w:r w:rsidR="003C6877">
              <w:rPr>
                <w:rFonts w:hint="cs"/>
                <w:spacing w:val="-4"/>
                <w:rtl/>
              </w:rPr>
              <w:t>ב</w:t>
            </w:r>
            <w:r w:rsidR="003C6877">
              <w:rPr>
                <w:rFonts w:hint="cs"/>
                <w:rtl/>
              </w:rPr>
              <w:t>חברה הערבית והבדואית והחברה הדרוזית</w:t>
            </w:r>
            <w:r w:rsidR="003C6877" w:rsidRPr="0076238C" w:rsidDel="003C6877">
              <w:rPr>
                <w:spacing w:val="-4"/>
                <w:rtl/>
                <w:lang w:eastAsia="en-US"/>
              </w:rPr>
              <w:t xml:space="preserve"> </w:t>
            </w:r>
          </w:p>
        </w:tc>
      </w:tr>
      <w:tr w:rsidR="004C52F4" w14:paraId="1E7F8CA7" w14:textId="77777777" w:rsidTr="004C52F4">
        <w:tc>
          <w:tcPr>
            <w:tcW w:w="6738" w:type="dxa"/>
          </w:tcPr>
          <w:p w14:paraId="10476878" w14:textId="3A6366E1" w:rsidR="004C52F4" w:rsidRPr="00A37256" w:rsidRDefault="004C52F4" w:rsidP="00110D22">
            <w:pPr>
              <w:keepNext/>
              <w:keepLines/>
              <w:widowControl w:val="0"/>
              <w:rPr>
                <w:rFonts w:ascii="David" w:hAnsi="David"/>
                <w:spacing w:val="-4"/>
                <w:rtl/>
                <w:lang w:eastAsia="en-US"/>
              </w:rPr>
            </w:pPr>
            <w:r w:rsidRPr="00A37256">
              <w:rPr>
                <w:rFonts w:ascii="David" w:hAnsi="David"/>
                <w:spacing w:val="-4"/>
                <w:rtl/>
                <w:lang w:eastAsia="en-US"/>
              </w:rPr>
              <w:t xml:space="preserve">הפרוייקט מבוצע ע"י ________ עפ"י מכרז מס' </w:t>
            </w:r>
            <w:r w:rsidR="007B41AB" w:rsidRPr="00A37256">
              <w:rPr>
                <w:rFonts w:ascii="David" w:hAnsi="David"/>
                <w:spacing w:val="-4"/>
                <w:lang w:eastAsia="en-US"/>
              </w:rPr>
              <w:t>32/9.2024</w:t>
            </w:r>
          </w:p>
        </w:tc>
      </w:tr>
      <w:tr w:rsidR="004C52F4" w14:paraId="0BADC193" w14:textId="77777777" w:rsidTr="004C52F4">
        <w:tc>
          <w:tcPr>
            <w:tcW w:w="6738" w:type="dxa"/>
          </w:tcPr>
          <w:p w14:paraId="7E367EDC" w14:textId="0C21BE4D" w:rsidR="004C52F4" w:rsidRPr="004C52F4" w:rsidRDefault="004C52F4" w:rsidP="00110D22">
            <w:pPr>
              <w:keepNext/>
              <w:keepLines/>
              <w:widowControl w:val="0"/>
              <w:rPr>
                <w:spacing w:val="-4"/>
                <w:rtl/>
                <w:lang w:eastAsia="en-US"/>
              </w:rPr>
            </w:pPr>
            <w:r w:rsidRPr="004C52F4">
              <w:rPr>
                <w:rFonts w:hint="cs"/>
                <w:spacing w:val="-4"/>
                <w:rtl/>
                <w:lang w:eastAsia="en-US"/>
              </w:rPr>
              <w:t>הפרוייקט מבוצע עבור המינהל הפדגוגי, משרד החינוך.</w:t>
            </w:r>
          </w:p>
        </w:tc>
      </w:tr>
    </w:tbl>
    <w:p w14:paraId="5576150D" w14:textId="77777777" w:rsidR="00F45B9E" w:rsidRDefault="00F45B9E" w:rsidP="00110D22">
      <w:pPr>
        <w:keepNext/>
        <w:keepLines/>
        <w:widowControl w:val="0"/>
        <w:ind w:left="1559"/>
        <w:rPr>
          <w:rtl/>
        </w:rPr>
      </w:pPr>
    </w:p>
    <w:p w14:paraId="0FC846FA" w14:textId="77777777" w:rsidR="00F45B9E" w:rsidRPr="00BB58EC" w:rsidRDefault="00F45B9E" w:rsidP="00110D22">
      <w:pPr>
        <w:keepNext/>
        <w:keepLines/>
        <w:widowControl w:val="0"/>
        <w:numPr>
          <w:ilvl w:val="1"/>
          <w:numId w:val="17"/>
        </w:numPr>
        <w:rPr>
          <w:b/>
          <w:bCs/>
          <w:u w:val="single"/>
          <w:rtl/>
        </w:rPr>
      </w:pPr>
      <w:r w:rsidRPr="00BB58EC">
        <w:rPr>
          <w:rFonts w:hint="cs"/>
          <w:b/>
          <w:bCs/>
          <w:u w:val="single"/>
          <w:rtl/>
        </w:rPr>
        <w:t>בנייה וניהול קובץ נהלי עבודה</w:t>
      </w:r>
      <w:r w:rsidR="00450C76" w:rsidRPr="00BB58EC">
        <w:rPr>
          <w:rFonts w:hint="cs"/>
          <w:b/>
          <w:bCs/>
          <w:u w:val="single"/>
          <w:rtl/>
        </w:rPr>
        <w:t xml:space="preserve"> / </w:t>
      </w:r>
      <w:r w:rsidR="00AE7799" w:rsidRPr="00BB58EC">
        <w:rPr>
          <w:rFonts w:hint="cs"/>
          <w:b/>
          <w:bCs/>
          <w:u w:val="single"/>
          <w:rtl/>
        </w:rPr>
        <w:t>עדכון ו</w:t>
      </w:r>
      <w:r w:rsidR="00450C76" w:rsidRPr="00BB58EC">
        <w:rPr>
          <w:rFonts w:hint="cs"/>
          <w:b/>
          <w:bCs/>
          <w:u w:val="single"/>
          <w:rtl/>
        </w:rPr>
        <w:t>ניהול קובץ נהלי עבודה</w:t>
      </w:r>
    </w:p>
    <w:p w14:paraId="692F8522" w14:textId="1131BE77" w:rsidR="007324B3" w:rsidRDefault="007324B3" w:rsidP="00110D22">
      <w:pPr>
        <w:keepNext/>
        <w:keepLines/>
        <w:widowControl w:val="0"/>
        <w:numPr>
          <w:ilvl w:val="2"/>
          <w:numId w:val="17"/>
        </w:numPr>
        <w:ind w:left="1503" w:hanging="783"/>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601E3A78" w14:textId="77777777" w:rsidR="00F45B9E" w:rsidRDefault="00F45B9E" w:rsidP="00110D22">
      <w:pPr>
        <w:keepNext/>
        <w:keepLines/>
        <w:widowControl w:val="0"/>
        <w:numPr>
          <w:ilvl w:val="2"/>
          <w:numId w:val="17"/>
        </w:numPr>
        <w:ind w:left="1503" w:hanging="783"/>
        <w:rPr>
          <w:rtl/>
        </w:rPr>
      </w:pPr>
      <w:r>
        <w:rPr>
          <w:rFonts w:hint="cs"/>
          <w:rtl/>
        </w:rPr>
        <w:t>קובץ נהלי העבודה יהיה כפוף לכל התנאים במכרז זה ולא יכלל בקובץ נוהל עבודה הסותר הוראה מהוראות מכרז זה.</w:t>
      </w:r>
    </w:p>
    <w:p w14:paraId="1C6D2618" w14:textId="77777777" w:rsidR="00F45B9E" w:rsidRDefault="00F45B9E" w:rsidP="00110D22">
      <w:pPr>
        <w:keepNext/>
        <w:keepLines/>
        <w:widowControl w:val="0"/>
        <w:numPr>
          <w:ilvl w:val="2"/>
          <w:numId w:val="17"/>
        </w:numPr>
        <w:ind w:left="1503" w:hanging="783"/>
        <w:rPr>
          <w:rtl/>
        </w:rPr>
      </w:pPr>
      <w:r>
        <w:rPr>
          <w:rFonts w:hint="cs"/>
          <w:rtl/>
        </w:rPr>
        <w:t>הקבלן יעביר את קובץ נהלי עבודה למשרד לצורך אישורו. כמו כן, יעביר הקבלן כל נוהל מעודכן לאישור המשרד.</w:t>
      </w:r>
    </w:p>
    <w:p w14:paraId="203068FE" w14:textId="77777777" w:rsidR="00F45B9E" w:rsidRDefault="00F45B9E" w:rsidP="00110D22">
      <w:pPr>
        <w:keepNext/>
        <w:keepLines/>
        <w:widowControl w:val="0"/>
        <w:numPr>
          <w:ilvl w:val="2"/>
          <w:numId w:val="17"/>
        </w:numPr>
        <w:ind w:left="1503" w:hanging="783"/>
        <w:rPr>
          <w:rtl/>
        </w:rPr>
      </w:pPr>
      <w:r>
        <w:rPr>
          <w:rFonts w:hint="cs"/>
          <w:rtl/>
        </w:rPr>
        <w:t xml:space="preserve">על הקבלן לדאוג להתאמת הקובץ לתנאי הפעילות של הפרוייקט ולדאוג לעדכונו השוטף. </w:t>
      </w:r>
    </w:p>
    <w:p w14:paraId="205EB609" w14:textId="77777777" w:rsidR="00F45B9E" w:rsidRDefault="00F45B9E" w:rsidP="00110D22">
      <w:pPr>
        <w:keepNext/>
        <w:keepLines/>
        <w:widowControl w:val="0"/>
        <w:numPr>
          <w:ilvl w:val="2"/>
          <w:numId w:val="17"/>
        </w:numPr>
        <w:ind w:left="1503" w:hanging="783"/>
      </w:pPr>
      <w:r>
        <w:rPr>
          <w:rFonts w:hint="cs"/>
          <w:rtl/>
        </w:rPr>
        <w:t xml:space="preserve">קובץ הנהלים המלא הראשון יועבר תוך </w:t>
      </w:r>
      <w:r w:rsidRPr="00BB58EC">
        <w:rPr>
          <w:rFonts w:hint="cs"/>
          <w:rtl/>
        </w:rPr>
        <w:t>3 חודשים</w:t>
      </w:r>
      <w:r>
        <w:rPr>
          <w:rFonts w:hint="cs"/>
          <w:rtl/>
        </w:rPr>
        <w:t xml:space="preserve"> ממועד ההתקשרות הראשונה. </w:t>
      </w:r>
    </w:p>
    <w:p w14:paraId="299DC6D5" w14:textId="77777777" w:rsidR="00F45B9E" w:rsidRDefault="00F45B9E" w:rsidP="00110D22">
      <w:pPr>
        <w:keepNext/>
        <w:keepLines/>
        <w:widowControl w:val="0"/>
        <w:numPr>
          <w:ilvl w:val="2"/>
          <w:numId w:val="17"/>
        </w:numPr>
        <w:ind w:left="1503" w:hanging="783"/>
        <w:rPr>
          <w:rtl/>
        </w:rPr>
      </w:pPr>
      <w:r>
        <w:rPr>
          <w:rFonts w:hint="cs"/>
          <w:rtl/>
        </w:rPr>
        <w:t>בכל שנת התקשרות חדשה, על הקבלן לדאוג להפקת קובץ נהלים מעודכן (כתנאי להמשך ההתקשרות).</w:t>
      </w:r>
    </w:p>
    <w:p w14:paraId="7D556EAC" w14:textId="77777777" w:rsidR="00F45B9E" w:rsidRDefault="00F45B9E" w:rsidP="00110D22">
      <w:pPr>
        <w:keepNext/>
        <w:keepLines/>
        <w:widowControl w:val="0"/>
        <w:numPr>
          <w:ilvl w:val="2"/>
          <w:numId w:val="17"/>
        </w:numPr>
        <w:ind w:left="1503" w:hanging="783"/>
      </w:pPr>
      <w:r>
        <w:rPr>
          <w:rFonts w:hint="cs"/>
          <w:rtl/>
        </w:rPr>
        <w:t xml:space="preserve">הקבלן ייתן מענה לדרישות המשרד באמצעות נהלים מתאימים, תוך </w:t>
      </w:r>
      <w:r w:rsidRPr="00BB58EC">
        <w:rPr>
          <w:rFonts w:hint="cs"/>
          <w:rtl/>
        </w:rPr>
        <w:t>10</w:t>
      </w:r>
      <w:r>
        <w:rPr>
          <w:rFonts w:hint="cs"/>
          <w:rtl/>
        </w:rPr>
        <w:t xml:space="preserve"> ימי עבודה מיום הדרישה של המשרד.</w:t>
      </w:r>
    </w:p>
    <w:p w14:paraId="47492DE8" w14:textId="77777777" w:rsidR="00F45B9E" w:rsidRDefault="00F45B9E" w:rsidP="00110D22">
      <w:pPr>
        <w:keepNext/>
        <w:keepLines/>
        <w:widowControl w:val="0"/>
        <w:numPr>
          <w:ilvl w:val="2"/>
          <w:numId w:val="17"/>
        </w:numPr>
        <w:ind w:left="1503" w:hanging="783"/>
      </w:pPr>
      <w:r>
        <w:rPr>
          <w:rFonts w:hint="cs"/>
          <w:rtl/>
        </w:rPr>
        <w:t>בכל עת ימצא בידי הקבלן ובידי המשרד עותק מעודכן של קובץ הנהלים.</w:t>
      </w:r>
    </w:p>
    <w:p w14:paraId="1EDE0DAB" w14:textId="77777777" w:rsidR="00610087" w:rsidRPr="00363D33" w:rsidRDefault="00610087" w:rsidP="00110D22">
      <w:pPr>
        <w:keepNext/>
        <w:keepLines/>
        <w:widowControl w:val="0"/>
        <w:numPr>
          <w:ilvl w:val="0"/>
          <w:numId w:val="17"/>
        </w:numPr>
        <w:rPr>
          <w:b/>
          <w:bCs/>
          <w:u w:val="single"/>
          <w:rtl/>
        </w:rPr>
      </w:pPr>
      <w:r w:rsidRPr="00363D33">
        <w:rPr>
          <w:b/>
          <w:bCs/>
          <w:u w:val="single"/>
          <w:rtl/>
        </w:rPr>
        <w:t>כח האדם של הקבלן והאמצעים הנדרשים לביצוע המכרז</w:t>
      </w:r>
    </w:p>
    <w:p w14:paraId="09DF9DE7" w14:textId="77777777" w:rsidR="00F45B9E" w:rsidRPr="00240C60" w:rsidRDefault="00F45B9E" w:rsidP="00110D22">
      <w:pPr>
        <w:keepNext/>
        <w:keepLines/>
        <w:widowControl w:val="0"/>
        <w:numPr>
          <w:ilvl w:val="1"/>
          <w:numId w:val="17"/>
        </w:numPr>
        <w:rPr>
          <w:rtl/>
        </w:rPr>
      </w:pPr>
      <w:r w:rsidRPr="00240C60">
        <w:rPr>
          <w:rtl/>
        </w:rPr>
        <w:t xml:space="preserve">לשם הפעלת הפרוייקט יפעל הקבלן ממשרדיו הוא, תוך </w:t>
      </w:r>
      <w:r w:rsidRPr="00240C60">
        <w:rPr>
          <w:rFonts w:hint="cs"/>
          <w:rtl/>
        </w:rPr>
        <w:t>איתור, גיוס ו</w:t>
      </w:r>
      <w:r w:rsidRPr="00240C60">
        <w:rPr>
          <w:rtl/>
        </w:rPr>
        <w:t>הצבת כ</w:t>
      </w:r>
      <w:r w:rsidRPr="00240C60">
        <w:rPr>
          <w:rFonts w:hint="cs"/>
          <w:rtl/>
        </w:rPr>
        <w:t>ו</w:t>
      </w:r>
      <w:r w:rsidRPr="00240C60">
        <w:rPr>
          <w:rtl/>
        </w:rPr>
        <w:t>ח האדם והאמצעים הבאים,</w:t>
      </w:r>
      <w:r w:rsidRPr="00240C60">
        <w:rPr>
          <w:rFonts w:hint="cs"/>
          <w:rtl/>
        </w:rPr>
        <w:t xml:space="preserve"> על ידו</w:t>
      </w:r>
      <w:r w:rsidRPr="00240C60">
        <w:rPr>
          <w:rtl/>
        </w:rPr>
        <w:t xml:space="preserve"> </w:t>
      </w:r>
      <w:r w:rsidRPr="00240C60">
        <w:rPr>
          <w:rFonts w:hint="cs"/>
          <w:rtl/>
        </w:rPr>
        <w:t>ו</w:t>
      </w:r>
      <w:r w:rsidRPr="00240C60">
        <w:rPr>
          <w:rtl/>
        </w:rPr>
        <w:t>על חשבונו בהיקף ובדרישות המפורטים להלן</w:t>
      </w:r>
      <w:r w:rsidRPr="00240C60">
        <w:rPr>
          <w:rFonts w:hint="cs"/>
          <w:rtl/>
        </w:rPr>
        <w:t>.</w:t>
      </w:r>
    </w:p>
    <w:p w14:paraId="62B94B2E" w14:textId="77777777" w:rsidR="00F45B9E" w:rsidRPr="00240C60" w:rsidRDefault="00F45B9E" w:rsidP="00110D22">
      <w:pPr>
        <w:keepNext/>
        <w:keepLines/>
        <w:widowControl w:val="0"/>
        <w:numPr>
          <w:ilvl w:val="1"/>
          <w:numId w:val="17"/>
        </w:numPr>
        <w:rPr>
          <w:rtl/>
        </w:rPr>
      </w:pPr>
      <w:r w:rsidRPr="00240C60">
        <w:rPr>
          <w:rFonts w:hint="cs"/>
          <w:rtl/>
        </w:rPr>
        <w:lastRenderedPageBreak/>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7986209D" w14:textId="77777777" w:rsidR="00F45B9E" w:rsidRPr="00240C60" w:rsidRDefault="00F45B9E" w:rsidP="00110D22">
      <w:pPr>
        <w:keepNext/>
        <w:keepLines/>
        <w:widowControl w:val="0"/>
        <w:numPr>
          <w:ilvl w:val="1"/>
          <w:numId w:val="17"/>
        </w:numPr>
      </w:pPr>
      <w:r w:rsidRPr="00240C60">
        <w:rPr>
          <w:rFonts w:hint="cs"/>
          <w:rtl/>
        </w:rPr>
        <w:t>המשרד רשאי לבחון מראש את התאמתו של כל עובד מבחינה מקצועית לדרישות המכרז.</w:t>
      </w:r>
    </w:p>
    <w:p w14:paraId="299E1F5F" w14:textId="77777777" w:rsidR="00160B70" w:rsidRPr="00240C60" w:rsidRDefault="00160B70" w:rsidP="00110D22">
      <w:pPr>
        <w:keepNext/>
        <w:keepLines/>
        <w:widowControl w:val="0"/>
        <w:numPr>
          <w:ilvl w:val="1"/>
          <w:numId w:val="17"/>
        </w:numPr>
        <w:rPr>
          <w:rtl/>
        </w:rPr>
      </w:pPr>
      <w:r w:rsidRPr="00240C60">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2264E90" w14:textId="77777777" w:rsidR="00160B70" w:rsidRPr="00240C60" w:rsidRDefault="00160B70" w:rsidP="00110D22">
      <w:pPr>
        <w:keepNext/>
        <w:keepLines/>
        <w:widowControl w:val="0"/>
        <w:numPr>
          <w:ilvl w:val="1"/>
          <w:numId w:val="17"/>
        </w:numPr>
        <w:rPr>
          <w:rtl/>
        </w:rPr>
      </w:pPr>
      <w:r w:rsidRPr="00240C60">
        <w:rPr>
          <w:rFonts w:hint="cs"/>
          <w:rtl/>
        </w:rPr>
        <w:t>המשרד יבדוק התאמתו של כל עובד כזה לדרישות המכרז.</w:t>
      </w:r>
    </w:p>
    <w:p w14:paraId="02A0B5FF" w14:textId="77777777" w:rsidR="00F45B9E" w:rsidRPr="00240C60" w:rsidRDefault="00F45B9E" w:rsidP="00110D22">
      <w:pPr>
        <w:keepNext/>
        <w:keepLines/>
        <w:widowControl w:val="0"/>
        <w:numPr>
          <w:ilvl w:val="1"/>
          <w:numId w:val="17"/>
        </w:numPr>
        <w:rPr>
          <w:rtl/>
        </w:rPr>
      </w:pPr>
      <w:r w:rsidRPr="00240C60">
        <w:rPr>
          <w:rtl/>
        </w:rPr>
        <w:t>במידה</w:t>
      </w:r>
      <w:r w:rsidRPr="00240C60">
        <w:rPr>
          <w:rFonts w:hint="cs"/>
          <w:rtl/>
        </w:rPr>
        <w:t xml:space="preserve"> </w:t>
      </w:r>
      <w:r w:rsidR="00285FB1" w:rsidRPr="00240C60">
        <w:rPr>
          <w:rFonts w:hint="cs"/>
          <w:rtl/>
        </w:rPr>
        <w:t>ש</w:t>
      </w:r>
      <w:r w:rsidRPr="00240C60">
        <w:rPr>
          <w:rFonts w:hint="cs"/>
          <w:rtl/>
        </w:rPr>
        <w:t>במהלך ההתקשרות תתברר אי התאמה של אחד מעובדי הקבלן הפועלים במסגרת מכרז זה רשאי המשרד לדרוש את החלפתו</w:t>
      </w:r>
      <w:r w:rsidR="00B864DE" w:rsidRPr="00240C60">
        <w:rPr>
          <w:rFonts w:hint="cs"/>
          <w:rtl/>
        </w:rPr>
        <w:t xml:space="preserve"> </w:t>
      </w:r>
      <w:r w:rsidRPr="00240C60">
        <w:rPr>
          <w:rFonts w:hint="cs"/>
          <w:rtl/>
        </w:rPr>
        <w:t>ו</w:t>
      </w:r>
      <w:r w:rsidRPr="00240C60">
        <w:rPr>
          <w:rtl/>
        </w:rPr>
        <w:t xml:space="preserve">על הקבלן יהיה להחליף עובד זה בתוך 14 יום ממועד הודעת </w:t>
      </w:r>
      <w:r w:rsidRPr="00240C60">
        <w:rPr>
          <w:rFonts w:hint="cs"/>
          <w:rtl/>
        </w:rPr>
        <w:t>המשרד</w:t>
      </w:r>
      <w:r w:rsidRPr="00240C60">
        <w:rPr>
          <w:rtl/>
        </w:rPr>
        <w:t xml:space="preserve"> על כך</w:t>
      </w:r>
      <w:r w:rsidRPr="00240C60">
        <w:rPr>
          <w:rFonts w:hint="cs"/>
          <w:rtl/>
        </w:rPr>
        <w:t>, בעובד העונה לדרישות במכרז זה</w:t>
      </w:r>
      <w:r w:rsidRPr="00240C60">
        <w:rPr>
          <w:rtl/>
        </w:rPr>
        <w:t>.</w:t>
      </w:r>
    </w:p>
    <w:p w14:paraId="6A729648" w14:textId="77777777" w:rsidR="009522B6" w:rsidRPr="00240C60" w:rsidRDefault="00B26573" w:rsidP="00110D22">
      <w:pPr>
        <w:keepNext/>
        <w:keepLines/>
        <w:widowControl w:val="0"/>
        <w:numPr>
          <w:ilvl w:val="1"/>
          <w:numId w:val="17"/>
        </w:numPr>
        <w:rPr>
          <w:rtl/>
        </w:rPr>
      </w:pPr>
      <w:r w:rsidRPr="00240C60">
        <w:rPr>
          <w:rFonts w:hint="cs"/>
          <w:rtl/>
        </w:rPr>
        <w:t xml:space="preserve">הקבלן מחוייב להפעיל את הפרוייקט באמצעות אותו הצוות המוצג בהצעתו. </w:t>
      </w:r>
    </w:p>
    <w:p w14:paraId="48FC2D29" w14:textId="77777777" w:rsidR="00EB1163" w:rsidRPr="00240C60" w:rsidRDefault="00EB1163" w:rsidP="00110D22">
      <w:pPr>
        <w:keepNext/>
        <w:keepLines/>
        <w:widowControl w:val="0"/>
        <w:numPr>
          <w:ilvl w:val="1"/>
          <w:numId w:val="17"/>
        </w:numPr>
        <w:rPr>
          <w:rtl/>
        </w:rPr>
      </w:pPr>
      <w:r w:rsidRPr="00240C60">
        <w:rPr>
          <w:rFonts w:hint="cs"/>
          <w:rtl/>
        </w:rPr>
        <w:t>במידה שהמשרד מבקש להחליף עובד או שהקבלן מבקש ל</w:t>
      </w:r>
      <w:r w:rsidRPr="00240C60">
        <w:rPr>
          <w:rtl/>
        </w:rPr>
        <w:t>החל</w:t>
      </w:r>
      <w:r w:rsidRPr="00240C60">
        <w:rPr>
          <w:rFonts w:hint="cs"/>
          <w:rtl/>
        </w:rPr>
        <w:t>יף</w:t>
      </w:r>
      <w:r w:rsidRPr="00240C60">
        <w:rPr>
          <w:rtl/>
        </w:rPr>
        <w:t xml:space="preserve"> </w:t>
      </w:r>
      <w:r w:rsidRPr="00240C60">
        <w:rPr>
          <w:rFonts w:hint="cs"/>
          <w:rtl/>
        </w:rPr>
        <w:t xml:space="preserve">עובד </w:t>
      </w:r>
      <w:r w:rsidRPr="00240C60">
        <w:rPr>
          <w:rtl/>
        </w:rPr>
        <w:t>ש</w:t>
      </w:r>
      <w:r w:rsidRPr="00240C60">
        <w:rPr>
          <w:rFonts w:hint="cs"/>
          <w:rtl/>
        </w:rPr>
        <w:t>ה</w:t>
      </w:r>
      <w:r w:rsidRPr="00240C60">
        <w:rPr>
          <w:rtl/>
        </w:rPr>
        <w:t>וצג בהצ</w:t>
      </w:r>
      <w:r w:rsidRPr="00240C60">
        <w:rPr>
          <w:rFonts w:hint="cs"/>
          <w:rtl/>
        </w:rPr>
        <w:t>ע</w:t>
      </w:r>
      <w:r w:rsidRPr="00240C60">
        <w:rPr>
          <w:rtl/>
        </w:rPr>
        <w:t>ה</w:t>
      </w:r>
      <w:r w:rsidRPr="00240C60">
        <w:rPr>
          <w:rFonts w:hint="cs"/>
          <w:rtl/>
        </w:rPr>
        <w:t>,</w:t>
      </w:r>
      <w:r w:rsidRPr="00240C60">
        <w:rPr>
          <w:rtl/>
        </w:rPr>
        <w:t xml:space="preserve"> </w:t>
      </w:r>
      <w:r w:rsidRPr="00240C60">
        <w:rPr>
          <w:rFonts w:hint="cs"/>
          <w:rtl/>
        </w:rPr>
        <w:t xml:space="preserve">לשמש כבעל תפקיד בפרוייקט, הקבלן יידרש להגיש </w:t>
      </w:r>
      <w:r w:rsidRPr="00240C60">
        <w:rPr>
          <w:rtl/>
        </w:rPr>
        <w:t xml:space="preserve">בקשה </w:t>
      </w:r>
      <w:r w:rsidRPr="00240C60">
        <w:rPr>
          <w:rFonts w:hint="cs"/>
          <w:rtl/>
        </w:rPr>
        <w:t xml:space="preserve">בכתב להחלפת העובד </w:t>
      </w:r>
      <w:r w:rsidRPr="00240C60">
        <w:rPr>
          <w:rtl/>
        </w:rPr>
        <w:t>מבעוד מועד</w:t>
      </w:r>
      <w:r w:rsidRPr="00240C60">
        <w:rPr>
          <w:rFonts w:hint="cs"/>
          <w:rtl/>
        </w:rPr>
        <w:t xml:space="preserve"> וזאת</w:t>
      </w:r>
      <w:r w:rsidRPr="00240C60">
        <w:rPr>
          <w:rtl/>
        </w:rPr>
        <w:t xml:space="preserve"> טרם ביצוע ההחלפה בפועל</w:t>
      </w:r>
      <w:r w:rsidRPr="00240C60">
        <w:rPr>
          <w:rFonts w:hint="cs"/>
          <w:rtl/>
        </w:rPr>
        <w:t xml:space="preserve">. </w:t>
      </w:r>
    </w:p>
    <w:p w14:paraId="0D5D690C" w14:textId="77777777" w:rsidR="00EB1163" w:rsidRPr="00240C60" w:rsidRDefault="00EB1163" w:rsidP="00110D22">
      <w:pPr>
        <w:keepNext/>
        <w:keepLines/>
        <w:widowControl w:val="0"/>
        <w:numPr>
          <w:ilvl w:val="1"/>
          <w:numId w:val="17"/>
        </w:numPr>
      </w:pPr>
      <w:r w:rsidRPr="00240C60">
        <w:rPr>
          <w:rFonts w:hint="cs"/>
          <w:rtl/>
        </w:rPr>
        <w:t>הבקשה תוגש</w:t>
      </w:r>
      <w:r w:rsidRPr="00240C60">
        <w:rPr>
          <w:rtl/>
        </w:rPr>
        <w:t xml:space="preserve"> על גבי </w:t>
      </w:r>
      <w:r w:rsidRPr="00240C60">
        <w:rPr>
          <w:rFonts w:hint="cs"/>
          <w:rtl/>
        </w:rPr>
        <w:t xml:space="preserve">אותם </w:t>
      </w:r>
      <w:r w:rsidRPr="00240C60">
        <w:rPr>
          <w:rtl/>
        </w:rPr>
        <w:t xml:space="preserve">טפסים </w:t>
      </w:r>
      <w:r w:rsidRPr="00240C60">
        <w:rPr>
          <w:rFonts w:hint="cs"/>
          <w:rtl/>
        </w:rPr>
        <w:t>שבחוברת ההצעה המתייחסים לתפקיד בו מבקש הקבלן להחליף את העובד,</w:t>
      </w:r>
      <w:r w:rsidRPr="00240C60">
        <w:rPr>
          <w:rtl/>
        </w:rPr>
        <w:t xml:space="preserve"> בצירוף המסמכים הנדרשים </w:t>
      </w:r>
      <w:r w:rsidRPr="00240C60">
        <w:rPr>
          <w:rFonts w:hint="cs"/>
          <w:rtl/>
        </w:rPr>
        <w:t>בחוברת ההצעה, המתייחסים לעובד המחליף</w:t>
      </w:r>
      <w:r w:rsidRPr="00240C60">
        <w:rPr>
          <w:rtl/>
        </w:rPr>
        <w:t>.</w:t>
      </w:r>
    </w:p>
    <w:p w14:paraId="53939B18" w14:textId="76EE187F" w:rsidR="00EB1163" w:rsidRPr="00240C60" w:rsidRDefault="00EB1163" w:rsidP="00110D22">
      <w:pPr>
        <w:keepNext/>
        <w:keepLines/>
        <w:widowControl w:val="0"/>
        <w:numPr>
          <w:ilvl w:val="1"/>
          <w:numId w:val="17"/>
        </w:numPr>
        <w:ind w:left="936" w:hanging="574"/>
        <w:rPr>
          <w:rtl/>
        </w:rPr>
      </w:pPr>
      <w:r w:rsidRPr="00240C60">
        <w:rPr>
          <w:rtl/>
        </w:rPr>
        <w:t>הבקשה תוגש ליחידה במשרד</w:t>
      </w:r>
      <w:r w:rsidRPr="00240C60">
        <w:rPr>
          <w:rFonts w:hint="cs"/>
          <w:rtl/>
        </w:rPr>
        <w:t xml:space="preserve"> עימה התקשר הקבלן</w:t>
      </w:r>
      <w:r w:rsidRPr="00240C60">
        <w:rPr>
          <w:rtl/>
        </w:rPr>
        <w:t xml:space="preserve">, ולאחר בדיקתה </w:t>
      </w:r>
      <w:r w:rsidRPr="00240C60">
        <w:rPr>
          <w:rFonts w:hint="cs"/>
          <w:rtl/>
        </w:rPr>
        <w:t xml:space="preserve">הבקשה תובא </w:t>
      </w:r>
      <w:r w:rsidR="00CB7AC2" w:rsidRPr="00240C60">
        <w:rPr>
          <w:rFonts w:hint="cs"/>
          <w:rtl/>
        </w:rPr>
        <w:t>לבדיקה של</w:t>
      </w:r>
      <w:r w:rsidR="00CB7AC2" w:rsidRPr="00240C60">
        <w:rPr>
          <w:rtl/>
        </w:rPr>
        <w:t xml:space="preserve"> </w:t>
      </w:r>
      <w:r w:rsidRPr="00240C60">
        <w:rPr>
          <w:rtl/>
        </w:rPr>
        <w:t>וועדת המכרזים.</w:t>
      </w:r>
    </w:p>
    <w:p w14:paraId="60B1C83A" w14:textId="77777777" w:rsidR="00EB1163" w:rsidRPr="00240C60" w:rsidRDefault="00EB1163" w:rsidP="00110D22">
      <w:pPr>
        <w:keepNext/>
        <w:keepLines/>
        <w:widowControl w:val="0"/>
        <w:numPr>
          <w:ilvl w:val="1"/>
          <w:numId w:val="17"/>
        </w:numPr>
        <w:ind w:left="936" w:hanging="574"/>
        <w:rPr>
          <w:rtl/>
        </w:rPr>
      </w:pPr>
      <w:r w:rsidRPr="00240C60">
        <w:rPr>
          <w:rFonts w:hint="cs"/>
          <w:rtl/>
        </w:rPr>
        <w:t xml:space="preserve">למען הסר ספק, </w:t>
      </w:r>
      <w:r w:rsidRPr="00240C60">
        <w:rPr>
          <w:rtl/>
        </w:rPr>
        <w:t xml:space="preserve">הגוף המוסמך </w:t>
      </w:r>
      <w:r w:rsidRPr="00240C60">
        <w:rPr>
          <w:rFonts w:hint="cs"/>
          <w:rtl/>
        </w:rPr>
        <w:t xml:space="preserve">במשרד </w:t>
      </w:r>
      <w:r w:rsidRPr="00240C60">
        <w:rPr>
          <w:rtl/>
        </w:rPr>
        <w:t xml:space="preserve">לאשר את </w:t>
      </w:r>
      <w:r w:rsidRPr="00240C60">
        <w:rPr>
          <w:rFonts w:hint="cs"/>
          <w:rtl/>
        </w:rPr>
        <w:t>ה</w:t>
      </w:r>
      <w:r w:rsidRPr="00240C60">
        <w:rPr>
          <w:rtl/>
        </w:rPr>
        <w:t xml:space="preserve">החלפה </w:t>
      </w:r>
      <w:r w:rsidRPr="00240C60">
        <w:rPr>
          <w:rFonts w:hint="cs"/>
          <w:rtl/>
        </w:rPr>
        <w:t xml:space="preserve">של העובד </w:t>
      </w:r>
      <w:r w:rsidRPr="00240C60">
        <w:rPr>
          <w:rtl/>
        </w:rPr>
        <w:t>הוא וועדת המכרזים.</w:t>
      </w:r>
    </w:p>
    <w:p w14:paraId="1F5B311D" w14:textId="77777777" w:rsidR="006E241A" w:rsidRPr="00240C60" w:rsidRDefault="006E241A" w:rsidP="00110D22">
      <w:pPr>
        <w:keepNext/>
        <w:keepLines/>
        <w:widowControl w:val="0"/>
        <w:numPr>
          <w:ilvl w:val="1"/>
          <w:numId w:val="17"/>
        </w:numPr>
        <w:ind w:left="936" w:hanging="574"/>
        <w:rPr>
          <w:rtl/>
        </w:rPr>
      </w:pPr>
      <w:r w:rsidRPr="00240C60">
        <w:rPr>
          <w:rFonts w:hint="cs"/>
          <w:rtl/>
        </w:rPr>
        <w:t>כמו כן, על הקבלן להקפיד שהעובד המוצע יעמוד במלוא דרישות המכרז ולכל הפחות בציון שקיבל העובד אותו מבקשים להחליף.</w:t>
      </w:r>
    </w:p>
    <w:p w14:paraId="0877E96D" w14:textId="77777777" w:rsidR="00CB7AC2" w:rsidRPr="00240C60" w:rsidRDefault="00CB7AC2" w:rsidP="00110D22">
      <w:pPr>
        <w:keepNext/>
        <w:keepLines/>
        <w:widowControl w:val="0"/>
        <w:numPr>
          <w:ilvl w:val="1"/>
          <w:numId w:val="17"/>
        </w:numPr>
        <w:ind w:left="936" w:hanging="574"/>
        <w:rPr>
          <w:rtl/>
        </w:rPr>
      </w:pPr>
      <w:r w:rsidRPr="00240C60">
        <w:rPr>
          <w:rFonts w:hint="cs"/>
          <w:rtl/>
        </w:rPr>
        <w:t>ההחלפה תכנס לתוקף רק לאחר אישורה של וועדת המכרזים.</w:t>
      </w:r>
    </w:p>
    <w:p w14:paraId="7B429D70" w14:textId="77777777" w:rsidR="00F45B9E" w:rsidRPr="00240C60" w:rsidRDefault="00F45B9E" w:rsidP="00110D22">
      <w:pPr>
        <w:keepNext/>
        <w:keepLines/>
        <w:widowControl w:val="0"/>
        <w:numPr>
          <w:ilvl w:val="1"/>
          <w:numId w:val="17"/>
        </w:numPr>
        <w:ind w:left="936" w:hanging="574"/>
        <w:rPr>
          <w:rtl/>
        </w:rPr>
      </w:pPr>
      <w:r w:rsidRPr="00240C60">
        <w:rPr>
          <w:rFonts w:hint="cs"/>
          <w:rtl/>
        </w:rPr>
        <w:t>הקבלן יעסיק ויחתום על חוזה העסקה עם כל עובד ויהיה אחראי לפעילותו השוטפת.</w:t>
      </w:r>
    </w:p>
    <w:p w14:paraId="459EBD49" w14:textId="77777777" w:rsidR="007A0E54" w:rsidRPr="00240C60" w:rsidRDefault="007A0E54" w:rsidP="00110D22">
      <w:pPr>
        <w:keepNext/>
        <w:keepLines/>
        <w:widowControl w:val="0"/>
        <w:numPr>
          <w:ilvl w:val="1"/>
          <w:numId w:val="17"/>
        </w:numPr>
        <w:ind w:left="936" w:hanging="574"/>
      </w:pPr>
      <w:r w:rsidRPr="00240C60">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75D06D10" w14:textId="77777777" w:rsidR="007A0E54" w:rsidRPr="00240C60" w:rsidRDefault="007A0E54" w:rsidP="00110D22">
      <w:pPr>
        <w:keepNext/>
        <w:keepLines/>
        <w:widowControl w:val="0"/>
        <w:numPr>
          <w:ilvl w:val="1"/>
          <w:numId w:val="17"/>
        </w:numPr>
        <w:ind w:left="936" w:hanging="574"/>
        <w:rPr>
          <w:rtl/>
        </w:rPr>
      </w:pPr>
      <w:r w:rsidRPr="00240C60">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57F4ECF5" w14:textId="77777777" w:rsidR="00F45B9E" w:rsidRPr="00240C60" w:rsidRDefault="00F45B9E" w:rsidP="00110D22">
      <w:pPr>
        <w:keepNext/>
        <w:keepLines/>
        <w:widowControl w:val="0"/>
        <w:numPr>
          <w:ilvl w:val="1"/>
          <w:numId w:val="17"/>
        </w:numPr>
        <w:ind w:left="936" w:hanging="574"/>
        <w:rPr>
          <w:rtl/>
        </w:rPr>
      </w:pPr>
      <w:r w:rsidRPr="00240C60">
        <w:rPr>
          <w:rtl/>
        </w:rPr>
        <w:t>על הקבלן להפעיל מערכת כ</w:t>
      </w:r>
      <w:r w:rsidRPr="00240C60">
        <w:rPr>
          <w:rFonts w:hint="cs"/>
          <w:rtl/>
        </w:rPr>
        <w:t>ו</w:t>
      </w:r>
      <w:r w:rsidRPr="00240C60">
        <w:rPr>
          <w:rtl/>
        </w:rPr>
        <w:t>ח אדם ומערכת שכר</w:t>
      </w:r>
      <w:r w:rsidRPr="00240C60">
        <w:rPr>
          <w:rFonts w:hint="cs"/>
          <w:rtl/>
        </w:rPr>
        <w:t xml:space="preserve"> עבור עובדיו</w:t>
      </w:r>
      <w:r w:rsidRPr="00240C60">
        <w:rPr>
          <w:rtl/>
        </w:rPr>
        <w:t>, בהיותו המעסיק הישיר והבלעדי של עובדים אלו. מערכת זו תהיה מערכת מבקרת ומשלמת.</w:t>
      </w:r>
    </w:p>
    <w:p w14:paraId="6A334D71" w14:textId="77777777" w:rsidR="00F45B9E" w:rsidRPr="00240C60" w:rsidRDefault="00F45B9E" w:rsidP="00110D22">
      <w:pPr>
        <w:keepNext/>
        <w:keepLines/>
        <w:widowControl w:val="0"/>
        <w:numPr>
          <w:ilvl w:val="1"/>
          <w:numId w:val="17"/>
        </w:numPr>
        <w:ind w:left="936" w:hanging="574"/>
        <w:rPr>
          <w:b/>
          <w:bCs/>
          <w:rtl/>
        </w:rPr>
      </w:pPr>
      <w:r w:rsidRPr="00240C60">
        <w:rPr>
          <w:rFonts w:hint="cs"/>
          <w:b/>
          <w:bCs/>
          <w:rtl/>
        </w:rPr>
        <w:lastRenderedPageBreak/>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D2ECB1B" w14:textId="77777777" w:rsidR="00F45B9E" w:rsidRPr="00240C60" w:rsidRDefault="00F45B9E" w:rsidP="00110D22">
      <w:pPr>
        <w:keepNext/>
        <w:keepLines/>
        <w:widowControl w:val="0"/>
        <w:numPr>
          <w:ilvl w:val="1"/>
          <w:numId w:val="17"/>
        </w:numPr>
        <w:ind w:left="936" w:hanging="574"/>
        <w:rPr>
          <w:rtl/>
        </w:rPr>
      </w:pPr>
      <w:r w:rsidRPr="00240C60">
        <w:rPr>
          <w:rFonts w:hint="cs"/>
          <w:rtl/>
        </w:rPr>
        <w:t>כל הוצאות גיוס כח האדם והפעלתו יהיו על ידי הקבלן ועל חשבונו.</w:t>
      </w:r>
    </w:p>
    <w:p w14:paraId="0DA0FD72" w14:textId="77777777" w:rsidR="00F45B9E" w:rsidRPr="00240C60" w:rsidRDefault="00F45B9E" w:rsidP="00110D22">
      <w:pPr>
        <w:keepNext/>
        <w:keepLines/>
        <w:widowControl w:val="0"/>
        <w:numPr>
          <w:ilvl w:val="1"/>
          <w:numId w:val="17"/>
        </w:numPr>
        <w:ind w:left="936" w:hanging="574"/>
        <w:rPr>
          <w:rtl/>
        </w:rPr>
      </w:pPr>
      <w:r w:rsidRPr="00240C60">
        <w:rPr>
          <w:rFonts w:hint="cs"/>
          <w:rtl/>
        </w:rPr>
        <w:t>הקפדה על דיני העבודה במדינת ישראל</w:t>
      </w:r>
    </w:p>
    <w:p w14:paraId="314AD03A" w14:textId="39263FDA" w:rsidR="00F45B9E" w:rsidRDefault="00F45B9E" w:rsidP="00110D22">
      <w:pPr>
        <w:keepNext/>
        <w:keepLines/>
        <w:widowControl w:val="0"/>
        <w:numPr>
          <w:ilvl w:val="2"/>
          <w:numId w:val="17"/>
        </w:numPr>
        <w:ind w:left="1503" w:hanging="783"/>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5F0344" w:rsidRPr="00BB58EC">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15F4A40" w14:textId="47D33491" w:rsidR="00F45B9E" w:rsidRDefault="00F45B9E" w:rsidP="00110D22">
      <w:pPr>
        <w:keepNext/>
        <w:keepLines/>
        <w:widowControl w:val="0"/>
        <w:numPr>
          <w:ilvl w:val="2"/>
          <w:numId w:val="17"/>
        </w:numPr>
        <w:ind w:left="1503" w:hanging="783"/>
        <w:rPr>
          <w:rtl/>
        </w:rPr>
      </w:pPr>
      <w:r>
        <w:rPr>
          <w:rFonts w:hint="cs"/>
          <w:rtl/>
        </w:rPr>
        <w:t>מבלי לפגוע בכלליות האמור לעיל מתחייב הקבלן:</w:t>
      </w:r>
    </w:p>
    <w:p w14:paraId="2B8A1E5B" w14:textId="77777777" w:rsidR="00F45B9E" w:rsidRDefault="00F45B9E" w:rsidP="00110D22">
      <w:pPr>
        <w:keepNext/>
        <w:keepLines/>
        <w:widowControl w:val="0"/>
        <w:numPr>
          <w:ilvl w:val="3"/>
          <w:numId w:val="17"/>
        </w:numPr>
        <w:tabs>
          <w:tab w:val="num" w:pos="2550"/>
        </w:tabs>
        <w:ind w:left="2070" w:hanging="990"/>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4F2E3782" w14:textId="77777777" w:rsidR="009E02E5" w:rsidRDefault="009E02E5" w:rsidP="00110D22">
      <w:pPr>
        <w:keepNext/>
        <w:keepLines/>
        <w:widowControl w:val="0"/>
        <w:numPr>
          <w:ilvl w:val="3"/>
          <w:numId w:val="17"/>
        </w:numPr>
        <w:tabs>
          <w:tab w:val="num" w:pos="2550"/>
        </w:tabs>
        <w:ind w:left="2070" w:hanging="990"/>
      </w:pPr>
      <w:bookmarkStart w:id="8" w:name="_Ref176952746"/>
      <w:r w:rsidRPr="009E02E5">
        <w:rPr>
          <w:rFonts w:hint="cs"/>
          <w:rtl/>
        </w:rPr>
        <w:t>במכרז זה, ערך שעה מינימלי ברוטו, לא כולל סוציאליות המתחייבות עפ"י המכרז ועפ"י כל דין לא יופחתו מהתעריפים שלהלן:</w:t>
      </w:r>
      <w:bookmarkEnd w:id="8"/>
    </w:p>
    <w:tbl>
      <w:tblPr>
        <w:bidiVisual/>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702"/>
        <w:gridCol w:w="5211"/>
      </w:tblGrid>
      <w:tr w:rsidR="009E02E5" w:rsidRPr="00DE5F82" w14:paraId="3C398761" w14:textId="77777777" w:rsidTr="009E02E5">
        <w:tc>
          <w:tcPr>
            <w:tcW w:w="850" w:type="dxa"/>
            <w:tcBorders>
              <w:top w:val="single" w:sz="18" w:space="0" w:color="auto"/>
              <w:left w:val="single" w:sz="18" w:space="0" w:color="auto"/>
              <w:bottom w:val="single" w:sz="18" w:space="0" w:color="auto"/>
            </w:tcBorders>
            <w:shd w:val="clear" w:color="auto" w:fill="F2F2F2"/>
          </w:tcPr>
          <w:p w14:paraId="3B145FA7" w14:textId="77777777" w:rsidR="009E02E5" w:rsidRPr="00DE5F82" w:rsidRDefault="009E02E5" w:rsidP="00110D22">
            <w:pPr>
              <w:keepNext/>
              <w:keepLines/>
              <w:widowControl w:val="0"/>
              <w:spacing w:line="300" w:lineRule="atLeast"/>
              <w:jc w:val="center"/>
              <w:rPr>
                <w:b/>
                <w:bCs/>
              </w:rPr>
            </w:pPr>
            <w:r w:rsidRPr="00DE5F82">
              <w:rPr>
                <w:rFonts w:hint="cs"/>
                <w:b/>
                <w:bCs/>
                <w:rtl/>
              </w:rPr>
              <w:t>קבוצה</w:t>
            </w:r>
          </w:p>
        </w:tc>
        <w:tc>
          <w:tcPr>
            <w:tcW w:w="1702" w:type="dxa"/>
            <w:tcBorders>
              <w:top w:val="single" w:sz="18" w:space="0" w:color="auto"/>
              <w:bottom w:val="single" w:sz="18" w:space="0" w:color="auto"/>
            </w:tcBorders>
            <w:shd w:val="clear" w:color="auto" w:fill="F2F2F2"/>
          </w:tcPr>
          <w:p w14:paraId="17A65E6A" w14:textId="77777777" w:rsidR="009E02E5" w:rsidRPr="00DE5F82" w:rsidRDefault="009E02E5" w:rsidP="00110D22">
            <w:pPr>
              <w:keepNext/>
              <w:keepLines/>
              <w:widowControl w:val="0"/>
              <w:spacing w:line="300" w:lineRule="atLeast"/>
              <w:jc w:val="center"/>
              <w:rPr>
                <w:b/>
                <w:bCs/>
              </w:rPr>
            </w:pPr>
            <w:r w:rsidRPr="00DE5F82">
              <w:rPr>
                <w:rFonts w:hint="cs"/>
                <w:b/>
                <w:bCs/>
                <w:rtl/>
              </w:rPr>
              <w:t>תעריף לשעה בש"ח</w:t>
            </w:r>
          </w:p>
        </w:tc>
        <w:tc>
          <w:tcPr>
            <w:tcW w:w="5211" w:type="dxa"/>
            <w:tcBorders>
              <w:top w:val="single" w:sz="18" w:space="0" w:color="auto"/>
              <w:bottom w:val="single" w:sz="18" w:space="0" w:color="auto"/>
              <w:right w:val="single" w:sz="18" w:space="0" w:color="auto"/>
            </w:tcBorders>
            <w:shd w:val="clear" w:color="auto" w:fill="F2F2F2"/>
          </w:tcPr>
          <w:p w14:paraId="6480CCB1" w14:textId="77777777" w:rsidR="009E02E5" w:rsidRPr="00DE5F82" w:rsidRDefault="009E02E5" w:rsidP="00110D22">
            <w:pPr>
              <w:keepNext/>
              <w:keepLines/>
              <w:widowControl w:val="0"/>
              <w:spacing w:line="300" w:lineRule="atLeast"/>
              <w:jc w:val="center"/>
              <w:rPr>
                <w:b/>
                <w:bCs/>
              </w:rPr>
            </w:pPr>
            <w:r w:rsidRPr="00DE5F82">
              <w:rPr>
                <w:rFonts w:hint="cs"/>
                <w:b/>
                <w:bCs/>
                <w:rtl/>
                <w:lang w:eastAsia="en-US"/>
              </w:rPr>
              <w:t>מורים המפעילים שעות תגבור</w:t>
            </w:r>
          </w:p>
        </w:tc>
      </w:tr>
      <w:tr w:rsidR="009E02E5" w:rsidRPr="00DE5F82" w14:paraId="44F35596" w14:textId="77777777" w:rsidTr="009E02E5">
        <w:tc>
          <w:tcPr>
            <w:tcW w:w="850" w:type="dxa"/>
            <w:tcBorders>
              <w:left w:val="single" w:sz="18" w:space="0" w:color="auto"/>
            </w:tcBorders>
          </w:tcPr>
          <w:p w14:paraId="060B6F5B" w14:textId="77777777" w:rsidR="009E02E5" w:rsidRPr="00DE5F82" w:rsidRDefault="009E02E5" w:rsidP="00110D22">
            <w:pPr>
              <w:keepNext/>
              <w:keepLines/>
              <w:widowControl w:val="0"/>
              <w:spacing w:line="300" w:lineRule="atLeast"/>
              <w:jc w:val="center"/>
              <w:rPr>
                <w:b/>
                <w:bCs/>
              </w:rPr>
            </w:pPr>
            <w:r w:rsidRPr="00DE5F82">
              <w:rPr>
                <w:rFonts w:hint="cs"/>
                <w:b/>
                <w:bCs/>
                <w:rtl/>
              </w:rPr>
              <w:t>1</w:t>
            </w:r>
          </w:p>
        </w:tc>
        <w:tc>
          <w:tcPr>
            <w:tcW w:w="1702" w:type="dxa"/>
          </w:tcPr>
          <w:p w14:paraId="7FBBA4BC" w14:textId="77777777" w:rsidR="009E02E5" w:rsidRPr="00DE5F82" w:rsidRDefault="009E02E5" w:rsidP="00110D22">
            <w:pPr>
              <w:keepNext/>
              <w:keepLines/>
              <w:widowControl w:val="0"/>
              <w:spacing w:line="300" w:lineRule="atLeast"/>
              <w:jc w:val="center"/>
              <w:rPr>
                <w:b/>
                <w:bCs/>
              </w:rPr>
            </w:pPr>
            <w:r w:rsidRPr="00DE5F82">
              <w:rPr>
                <w:rFonts w:hint="cs"/>
                <w:b/>
                <w:bCs/>
                <w:rtl/>
              </w:rPr>
              <w:t>120</w:t>
            </w:r>
          </w:p>
        </w:tc>
        <w:tc>
          <w:tcPr>
            <w:tcW w:w="5211" w:type="dxa"/>
            <w:tcBorders>
              <w:right w:val="single" w:sz="18" w:space="0" w:color="auto"/>
            </w:tcBorders>
          </w:tcPr>
          <w:p w14:paraId="5CABC6B8" w14:textId="77777777" w:rsidR="009E02E5" w:rsidRPr="00DE5F82" w:rsidRDefault="009E02E5" w:rsidP="00110D22">
            <w:pPr>
              <w:keepNext/>
              <w:keepLines/>
              <w:widowControl w:val="0"/>
              <w:spacing w:line="300" w:lineRule="atLeast"/>
            </w:pPr>
            <w:r w:rsidRPr="00DE5F82">
              <w:rPr>
                <w:rFonts w:hint="cs"/>
                <w:rtl/>
              </w:rPr>
              <w:t>מורים בעלי תואר שני.</w:t>
            </w:r>
          </w:p>
        </w:tc>
      </w:tr>
      <w:tr w:rsidR="009E02E5" w:rsidRPr="00DE5F82" w14:paraId="27248B7B" w14:textId="77777777" w:rsidTr="009E02E5">
        <w:tc>
          <w:tcPr>
            <w:tcW w:w="850" w:type="dxa"/>
            <w:tcBorders>
              <w:left w:val="single" w:sz="18" w:space="0" w:color="auto"/>
            </w:tcBorders>
          </w:tcPr>
          <w:p w14:paraId="4627460A" w14:textId="77777777" w:rsidR="009E02E5" w:rsidRPr="00DE5F82" w:rsidRDefault="009E02E5" w:rsidP="00110D22">
            <w:pPr>
              <w:keepNext/>
              <w:keepLines/>
              <w:widowControl w:val="0"/>
              <w:spacing w:line="300" w:lineRule="atLeast"/>
              <w:jc w:val="center"/>
              <w:rPr>
                <w:b/>
                <w:bCs/>
              </w:rPr>
            </w:pPr>
            <w:r w:rsidRPr="00DE5F82">
              <w:rPr>
                <w:rFonts w:hint="cs"/>
                <w:b/>
                <w:bCs/>
                <w:rtl/>
              </w:rPr>
              <w:t>2</w:t>
            </w:r>
          </w:p>
        </w:tc>
        <w:tc>
          <w:tcPr>
            <w:tcW w:w="1702" w:type="dxa"/>
          </w:tcPr>
          <w:p w14:paraId="6BB6D2B5" w14:textId="77777777" w:rsidR="009E02E5" w:rsidRPr="00DE5F82" w:rsidRDefault="009E02E5" w:rsidP="00110D22">
            <w:pPr>
              <w:keepNext/>
              <w:keepLines/>
              <w:widowControl w:val="0"/>
              <w:spacing w:line="300" w:lineRule="atLeast"/>
              <w:jc w:val="center"/>
              <w:rPr>
                <w:b/>
                <w:bCs/>
              </w:rPr>
            </w:pPr>
            <w:r w:rsidRPr="00DE5F82">
              <w:rPr>
                <w:rFonts w:hint="cs"/>
                <w:b/>
                <w:bCs/>
                <w:rtl/>
              </w:rPr>
              <w:t>95</w:t>
            </w:r>
          </w:p>
        </w:tc>
        <w:tc>
          <w:tcPr>
            <w:tcW w:w="5211" w:type="dxa"/>
            <w:tcBorders>
              <w:right w:val="single" w:sz="18" w:space="0" w:color="auto"/>
            </w:tcBorders>
          </w:tcPr>
          <w:p w14:paraId="5FBE6B3A" w14:textId="77777777" w:rsidR="009E02E5" w:rsidRPr="00DE5F82" w:rsidRDefault="009E02E5" w:rsidP="00110D22">
            <w:pPr>
              <w:keepNext/>
              <w:keepLines/>
              <w:widowControl w:val="0"/>
              <w:spacing w:line="300" w:lineRule="atLeast"/>
              <w:rPr>
                <w:rtl/>
              </w:rPr>
            </w:pPr>
            <w:r w:rsidRPr="00DE5F82">
              <w:rPr>
                <w:rFonts w:hint="cs"/>
                <w:rtl/>
              </w:rPr>
              <w:t>מורים בעלי תואר ראשון (</w:t>
            </w:r>
            <w:r w:rsidRPr="00DE5F82">
              <w:t>B.A</w:t>
            </w:r>
            <w:r w:rsidRPr="00DE5F82">
              <w:rPr>
                <w:rFonts w:hint="cs"/>
                <w:rtl/>
              </w:rPr>
              <w:t>).</w:t>
            </w:r>
          </w:p>
        </w:tc>
      </w:tr>
      <w:tr w:rsidR="009E02E5" w:rsidRPr="00DE5F82" w14:paraId="5EC46A3B" w14:textId="77777777" w:rsidTr="009E02E5">
        <w:tc>
          <w:tcPr>
            <w:tcW w:w="850" w:type="dxa"/>
            <w:tcBorders>
              <w:left w:val="single" w:sz="18" w:space="0" w:color="auto"/>
            </w:tcBorders>
          </w:tcPr>
          <w:p w14:paraId="4007A761" w14:textId="77777777" w:rsidR="009E02E5" w:rsidRPr="00DE5F82" w:rsidRDefault="009E02E5" w:rsidP="00110D22">
            <w:pPr>
              <w:keepNext/>
              <w:keepLines/>
              <w:widowControl w:val="0"/>
              <w:spacing w:line="300" w:lineRule="atLeast"/>
              <w:jc w:val="center"/>
              <w:rPr>
                <w:b/>
                <w:bCs/>
              </w:rPr>
            </w:pPr>
            <w:r w:rsidRPr="00DE5F82">
              <w:rPr>
                <w:rFonts w:hint="cs"/>
                <w:b/>
                <w:bCs/>
                <w:rtl/>
              </w:rPr>
              <w:t>3</w:t>
            </w:r>
          </w:p>
        </w:tc>
        <w:tc>
          <w:tcPr>
            <w:tcW w:w="1702" w:type="dxa"/>
          </w:tcPr>
          <w:p w14:paraId="00AD08D6" w14:textId="77777777" w:rsidR="009E02E5" w:rsidRPr="00DE5F82" w:rsidRDefault="009E02E5" w:rsidP="00110D22">
            <w:pPr>
              <w:keepNext/>
              <w:keepLines/>
              <w:widowControl w:val="0"/>
              <w:spacing w:line="300" w:lineRule="atLeast"/>
              <w:jc w:val="center"/>
              <w:rPr>
                <w:b/>
                <w:bCs/>
              </w:rPr>
            </w:pPr>
            <w:r w:rsidRPr="00DE5F82">
              <w:rPr>
                <w:rFonts w:hint="cs"/>
                <w:b/>
                <w:bCs/>
                <w:rtl/>
              </w:rPr>
              <w:t>65</w:t>
            </w:r>
          </w:p>
        </w:tc>
        <w:tc>
          <w:tcPr>
            <w:tcW w:w="5211" w:type="dxa"/>
            <w:tcBorders>
              <w:right w:val="single" w:sz="18" w:space="0" w:color="auto"/>
            </w:tcBorders>
          </w:tcPr>
          <w:p w14:paraId="0938AFFE" w14:textId="77777777" w:rsidR="009E02E5" w:rsidRPr="00DE5F82" w:rsidRDefault="009E02E5" w:rsidP="00110D22">
            <w:pPr>
              <w:keepNext/>
              <w:keepLines/>
              <w:widowControl w:val="0"/>
              <w:spacing w:line="300" w:lineRule="atLeast"/>
            </w:pPr>
            <w:r w:rsidRPr="00DE5F82">
              <w:rPr>
                <w:rFonts w:hint="cs"/>
                <w:rtl/>
              </w:rPr>
              <w:t>מדריכים לשיעורי העשרה</w:t>
            </w:r>
          </w:p>
        </w:tc>
      </w:tr>
      <w:tr w:rsidR="009E02E5" w:rsidRPr="00DE5F82" w14:paraId="73FFFF90" w14:textId="77777777" w:rsidTr="009E02E5">
        <w:tc>
          <w:tcPr>
            <w:tcW w:w="850" w:type="dxa"/>
            <w:tcBorders>
              <w:left w:val="single" w:sz="18" w:space="0" w:color="auto"/>
              <w:bottom w:val="single" w:sz="18" w:space="0" w:color="auto"/>
            </w:tcBorders>
          </w:tcPr>
          <w:p w14:paraId="302C3F4D" w14:textId="77777777" w:rsidR="009E02E5" w:rsidRPr="00DE5F82" w:rsidRDefault="009E02E5" w:rsidP="00110D22">
            <w:pPr>
              <w:keepNext/>
              <w:keepLines/>
              <w:widowControl w:val="0"/>
              <w:spacing w:line="300" w:lineRule="atLeast"/>
              <w:jc w:val="center"/>
              <w:rPr>
                <w:b/>
                <w:bCs/>
              </w:rPr>
            </w:pPr>
            <w:r w:rsidRPr="00DE5F82">
              <w:rPr>
                <w:rFonts w:hint="cs"/>
                <w:b/>
                <w:bCs/>
                <w:rtl/>
              </w:rPr>
              <w:t>4</w:t>
            </w:r>
          </w:p>
        </w:tc>
        <w:tc>
          <w:tcPr>
            <w:tcW w:w="1702" w:type="dxa"/>
            <w:tcBorders>
              <w:bottom w:val="single" w:sz="18" w:space="0" w:color="auto"/>
            </w:tcBorders>
          </w:tcPr>
          <w:p w14:paraId="2C85314F" w14:textId="77777777" w:rsidR="009E02E5" w:rsidRPr="00DE5F82" w:rsidRDefault="009E02E5" w:rsidP="00110D22">
            <w:pPr>
              <w:keepNext/>
              <w:keepLines/>
              <w:widowControl w:val="0"/>
              <w:spacing w:line="300" w:lineRule="atLeast"/>
              <w:jc w:val="center"/>
              <w:rPr>
                <w:b/>
                <w:bCs/>
              </w:rPr>
            </w:pPr>
            <w:r w:rsidRPr="00DE5F82">
              <w:rPr>
                <w:rFonts w:hint="cs"/>
                <w:b/>
                <w:bCs/>
                <w:rtl/>
              </w:rPr>
              <w:t>42</w:t>
            </w:r>
          </w:p>
        </w:tc>
        <w:tc>
          <w:tcPr>
            <w:tcW w:w="5211" w:type="dxa"/>
            <w:tcBorders>
              <w:bottom w:val="single" w:sz="18" w:space="0" w:color="auto"/>
              <w:right w:val="single" w:sz="18" w:space="0" w:color="auto"/>
            </w:tcBorders>
          </w:tcPr>
          <w:p w14:paraId="0CC1705B" w14:textId="77777777" w:rsidR="009E02E5" w:rsidRPr="00DE5F82" w:rsidRDefault="009E02E5" w:rsidP="00110D22">
            <w:pPr>
              <w:keepNext/>
              <w:keepLines/>
              <w:widowControl w:val="0"/>
              <w:spacing w:line="300" w:lineRule="atLeast"/>
            </w:pPr>
            <w:r w:rsidRPr="00DE5F82">
              <w:rPr>
                <w:rFonts w:hint="cs"/>
                <w:rtl/>
              </w:rPr>
              <w:t>סטודנטים.</w:t>
            </w:r>
          </w:p>
        </w:tc>
      </w:tr>
    </w:tbl>
    <w:p w14:paraId="00A15BBE" w14:textId="77777777" w:rsidR="009E02E5" w:rsidRDefault="009E02E5" w:rsidP="00110D22">
      <w:pPr>
        <w:keepNext/>
        <w:keepLines/>
        <w:widowControl w:val="0"/>
        <w:numPr>
          <w:ilvl w:val="3"/>
          <w:numId w:val="17"/>
        </w:numPr>
        <w:tabs>
          <w:tab w:val="num" w:pos="2550"/>
        </w:tabs>
        <w:ind w:left="2070" w:hanging="990"/>
        <w:rPr>
          <w:rtl/>
        </w:rPr>
      </w:pPr>
      <w:r>
        <w:rPr>
          <w:rFonts w:hint="cs"/>
          <w:rtl/>
        </w:rPr>
        <w:t xml:space="preserve">לחשבונית בחודשים יוני ודצמבר, ימציא הקבלן אישור על עמידתו בכל החובות והתשלומים החלים עליו לפי חוקי העבודה ולפי הסכם ההתקשרות כלפי עובדיו בכלל </w:t>
      </w:r>
      <w:r w:rsidRPr="008136E8">
        <w:rPr>
          <w:rFonts w:hint="cs"/>
          <w:rtl/>
        </w:rPr>
        <w:t xml:space="preserve">זה התשלום </w:t>
      </w:r>
      <w:r w:rsidRPr="009E02E5">
        <w:rPr>
          <w:rFonts w:hint="cs"/>
          <w:rtl/>
        </w:rPr>
        <w:t>למורים המפעילים שעות תגבור</w:t>
      </w:r>
      <w:r w:rsidRPr="008136E8">
        <w:rPr>
          <w:rFonts w:hint="cs"/>
          <w:rtl/>
        </w:rPr>
        <w:t xml:space="preserve"> עפ"י ערך השעה כמצויין לעיל.</w:t>
      </w:r>
      <w:r>
        <w:rPr>
          <w:rFonts w:hint="cs"/>
          <w:rtl/>
        </w:rPr>
        <w:t xml:space="preserve"> </w:t>
      </w:r>
    </w:p>
    <w:p w14:paraId="70A8D7C9" w14:textId="77777777" w:rsidR="00375032" w:rsidRDefault="00375032" w:rsidP="00110D22">
      <w:pPr>
        <w:keepNext/>
        <w:keepLines/>
        <w:widowControl w:val="0"/>
        <w:numPr>
          <w:ilvl w:val="3"/>
          <w:numId w:val="17"/>
        </w:numPr>
        <w:tabs>
          <w:tab w:val="num" w:pos="2550"/>
        </w:tabs>
        <w:ind w:left="2070" w:hanging="990"/>
      </w:pPr>
      <w:r>
        <w:rPr>
          <w:rFonts w:hint="cs"/>
          <w:rtl/>
        </w:rPr>
        <w:t>על האישור להיות חתום בידי מורשה חתימה מטעם קבלן השירותים וע"י רואה חשבון. ללא האישורים, החשבוניות לא יועברו לתשלום.</w:t>
      </w:r>
    </w:p>
    <w:p w14:paraId="186B21DF" w14:textId="77777777" w:rsidR="00F45B9E" w:rsidRDefault="00610087" w:rsidP="00110D22">
      <w:pPr>
        <w:keepNext/>
        <w:keepLines/>
        <w:widowControl w:val="0"/>
        <w:numPr>
          <w:ilvl w:val="3"/>
          <w:numId w:val="17"/>
        </w:numPr>
        <w:tabs>
          <w:tab w:val="num" w:pos="2550"/>
        </w:tabs>
        <w:ind w:left="2070" w:hanging="990"/>
      </w:pPr>
      <w:r w:rsidRPr="00BB58EC">
        <w:rPr>
          <w:rFonts w:hint="cs"/>
          <w:rtl/>
        </w:rPr>
        <w:lastRenderedPageBreak/>
        <w:t>לבצע</w:t>
      </w:r>
      <w:r w:rsidR="00957DFA" w:rsidRPr="00BB58EC">
        <w:rPr>
          <w:rFonts w:hint="cs"/>
          <w:rtl/>
        </w:rPr>
        <w:t xml:space="preserve"> </w:t>
      </w:r>
      <w:r w:rsidR="00F45B9E" w:rsidRPr="00BB58EC">
        <w:rPr>
          <w:rFonts w:hint="cs"/>
          <w:rtl/>
        </w:rPr>
        <w:t>לעובדיו ביטוח פנסיוני</w:t>
      </w:r>
      <w:r w:rsidR="003D1183" w:rsidRPr="00BB58EC">
        <w:rPr>
          <w:rFonts w:hint="cs"/>
          <w:rtl/>
        </w:rPr>
        <w:t xml:space="preserve">, החל מיום עבודתם הראשון, </w:t>
      </w:r>
      <w:r w:rsidR="00F45B9E" w:rsidRPr="00BB58EC">
        <w:rPr>
          <w:rFonts w:hint="cs"/>
          <w:rtl/>
        </w:rPr>
        <w:t>בקרן פנסיה, קופת גמל או ביטוח מנהלים (או שילוב ביניהם) בגוף פיננסי שיבחר ע"י העובד, כאשר הקבלן</w:t>
      </w:r>
      <w:r w:rsidR="00F45B9E" w:rsidRPr="00BB58EC">
        <w:rPr>
          <w:rtl/>
        </w:rPr>
        <w:t xml:space="preserve"> מתחייב להפריש את הסכומים הבאים בגין ביטוח הפנסיוני של העובד - לפחות </w:t>
      </w:r>
      <w:r w:rsidR="002D12EE" w:rsidRPr="00BB58EC">
        <w:rPr>
          <w:rFonts w:hint="cs"/>
          <w:rtl/>
        </w:rPr>
        <w:t>6</w:t>
      </w:r>
      <w:r w:rsidR="00F45B9E" w:rsidRPr="00BB58EC">
        <w:rPr>
          <w:rtl/>
        </w:rPr>
        <w:t xml:space="preserve">% </w:t>
      </w:r>
      <w:r w:rsidR="007702E9" w:rsidRPr="00BB58EC">
        <w:rPr>
          <w:rFonts w:hint="cs"/>
          <w:rtl/>
        </w:rPr>
        <w:t>מהשכר בפועל</w:t>
      </w:r>
      <w:r w:rsidR="00F45B9E" w:rsidRPr="00BB58EC">
        <w:rPr>
          <w:rtl/>
        </w:rPr>
        <w:t xml:space="preserve"> בגין ת</w:t>
      </w:r>
      <w:r w:rsidR="00F45B9E" w:rsidRPr="00BB58EC">
        <w:rPr>
          <w:rFonts w:hint="cs"/>
          <w:rtl/>
        </w:rPr>
        <w:t>גמו</w:t>
      </w:r>
      <w:r w:rsidR="00F45B9E" w:rsidRPr="00BB58EC">
        <w:rPr>
          <w:rtl/>
        </w:rPr>
        <w:t xml:space="preserve">לים </w:t>
      </w:r>
      <w:r w:rsidR="00F45B9E" w:rsidRPr="00BB58EC">
        <w:rPr>
          <w:rFonts w:hint="cs"/>
          <w:rtl/>
        </w:rPr>
        <w:t>ו</w:t>
      </w:r>
      <w:r w:rsidR="00F45B9E" w:rsidRPr="00BB58EC">
        <w:rPr>
          <w:rtl/>
        </w:rPr>
        <w:t xml:space="preserve">העובד יפריש על חשבונו </w:t>
      </w:r>
      <w:r w:rsidR="002D12EE" w:rsidRPr="00BB58EC">
        <w:rPr>
          <w:rFonts w:hint="cs"/>
          <w:rtl/>
        </w:rPr>
        <w:t>5.5</w:t>
      </w:r>
      <w:r w:rsidR="00F45B9E" w:rsidRPr="00BB58EC">
        <w:rPr>
          <w:rtl/>
        </w:rPr>
        <w:t>% בגין ת</w:t>
      </w:r>
      <w:r w:rsidR="00F45B9E" w:rsidRPr="00BB58EC">
        <w:rPr>
          <w:rFonts w:hint="cs"/>
          <w:rtl/>
        </w:rPr>
        <w:t>גמול</w:t>
      </w:r>
      <w:r w:rsidR="00F45B9E" w:rsidRPr="00BB58EC">
        <w:rPr>
          <w:rtl/>
        </w:rPr>
        <w:t>ים</w:t>
      </w:r>
      <w:r w:rsidR="00F45B9E" w:rsidRPr="00BB58EC">
        <w:rPr>
          <w:rFonts w:hint="cs"/>
          <w:rtl/>
        </w:rPr>
        <w:t>, הקבלן גם</w:t>
      </w:r>
      <w:r w:rsidR="00F45B9E" w:rsidRPr="00BB58EC">
        <w:rPr>
          <w:rtl/>
        </w:rPr>
        <w:t xml:space="preserve"> יפריש 8.333% בגין פיצויים. לעניין הפיצויים </w:t>
      </w:r>
      <w:r w:rsidR="00F45B9E" w:rsidRPr="00BB58EC">
        <w:rPr>
          <w:rFonts w:hint="cs"/>
          <w:rtl/>
        </w:rPr>
        <w:t>מובהר בזאת כי הקבלן</w:t>
      </w:r>
      <w:r w:rsidR="00F45B9E" w:rsidRPr="00BB58EC">
        <w:rPr>
          <w:rtl/>
        </w:rPr>
        <w:t xml:space="preserve"> יפריש סכום זה לסוג הביטוח הפנסיוני שבחר העובד (דהיינו לא לקרן פיצויים מרכזית) וכן ה</w:t>
      </w:r>
      <w:r w:rsidR="00F45B9E" w:rsidRPr="00BB58EC">
        <w:rPr>
          <w:rFonts w:hint="cs"/>
          <w:rtl/>
        </w:rPr>
        <w:t>קבלן</w:t>
      </w:r>
      <w:r w:rsidR="00F45B9E" w:rsidRPr="00BB58EC">
        <w:rPr>
          <w:rtl/>
        </w:rPr>
        <w:t xml:space="preserve"> יתחייב מראש</w:t>
      </w:r>
      <w:r w:rsidR="00F45B9E" w:rsidRPr="00BB58EC">
        <w:rPr>
          <w:rFonts w:hint="cs"/>
          <w:rtl/>
        </w:rPr>
        <w:t>,</w:t>
      </w:r>
      <w:r w:rsidR="00F45B9E" w:rsidRPr="00BB58EC">
        <w:rPr>
          <w:rtl/>
        </w:rPr>
        <w:t xml:space="preserve"> ואף יציין בהסכמי העסקה עם עובדיו כי הוא מתחייב מראש להשאיר סכום זה בביטוח הפנסיוני בו בחר העובד בכל מקרה</w:t>
      </w:r>
      <w:r w:rsidR="00F45B9E" w:rsidRPr="00BB58EC">
        <w:rPr>
          <w:rFonts w:hint="cs"/>
          <w:rtl/>
        </w:rPr>
        <w:t xml:space="preserve"> </w:t>
      </w:r>
      <w:r w:rsidR="00F45B9E" w:rsidRPr="00BB58EC">
        <w:rPr>
          <w:rtl/>
        </w:rPr>
        <w:t xml:space="preserve">(דהיינו גם אם </w:t>
      </w:r>
      <w:r w:rsidR="00F45B9E">
        <w:rPr>
          <w:rtl/>
        </w:rPr>
        <w:t>העובד</w:t>
      </w:r>
      <w:r w:rsidR="00F45B9E" w:rsidRPr="00BB58EC">
        <w:rPr>
          <w:rtl/>
        </w:rPr>
        <w:t xml:space="preserve"> לא פוטר או עבד פחות משנה או </w:t>
      </w:r>
      <w:r w:rsidR="00F45B9E" w:rsidRPr="00BB58EC">
        <w:rPr>
          <w:rFonts w:hint="cs"/>
          <w:rtl/>
        </w:rPr>
        <w:t>מ</w:t>
      </w:r>
      <w:r w:rsidR="00F45B9E" w:rsidRPr="00BB58EC">
        <w:rPr>
          <w:rtl/>
        </w:rPr>
        <w:t>כל סיבה אחרת</w:t>
      </w:r>
      <w:r w:rsidR="00F45B9E" w:rsidRPr="00BB58EC">
        <w:rPr>
          <w:rFonts w:hint="cs"/>
          <w:rtl/>
        </w:rPr>
        <w:t>.</w:t>
      </w:r>
      <w:r w:rsidR="00F45B9E" w:rsidRPr="00BB58EC">
        <w:rPr>
          <w:rtl/>
        </w:rPr>
        <w:t xml:space="preserve"> הסכום שהופרש בגין פיצויים ישאר בקופת</w:t>
      </w:r>
      <w:r w:rsidR="00F45B9E" w:rsidRPr="00BB58EC">
        <w:rPr>
          <w:rFonts w:hint="cs"/>
          <w:rtl/>
        </w:rPr>
        <w:t xml:space="preserve"> העובד</w:t>
      </w:r>
      <w:r w:rsidR="00F45B9E" w:rsidRPr="00BB58EC">
        <w:rPr>
          <w:rtl/>
        </w:rPr>
        <w:t>)</w:t>
      </w:r>
      <w:r w:rsidR="00F45B9E" w:rsidRPr="00BB58EC">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sidR="00F45B9E">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60FF388F" w14:textId="77777777" w:rsidR="00F45B9E" w:rsidRDefault="00F45B9E" w:rsidP="00110D22">
      <w:pPr>
        <w:keepNext/>
        <w:keepLines/>
        <w:widowControl w:val="0"/>
        <w:numPr>
          <w:ilvl w:val="3"/>
          <w:numId w:val="17"/>
        </w:numPr>
        <w:tabs>
          <w:tab w:val="num" w:pos="2550"/>
        </w:tabs>
        <w:ind w:left="2070" w:hanging="990"/>
      </w:pPr>
      <w:r>
        <w:rPr>
          <w:rFonts w:hint="cs"/>
          <w:rtl/>
        </w:rPr>
        <w:t>לשלם לעובדיו בתום שנת עבודה אחת דמי הבראה עפ"י ההסכם הקיבוצי אשר הוחל בצו הרחבה על כלל העובדים במשק.</w:t>
      </w:r>
    </w:p>
    <w:p w14:paraId="3A29A9E7" w14:textId="77777777" w:rsidR="00F45B9E" w:rsidRDefault="00F45B9E" w:rsidP="00110D22">
      <w:pPr>
        <w:keepNext/>
        <w:keepLines/>
        <w:widowControl w:val="0"/>
        <w:numPr>
          <w:ilvl w:val="3"/>
          <w:numId w:val="17"/>
        </w:numPr>
        <w:tabs>
          <w:tab w:val="num" w:pos="2550"/>
        </w:tabs>
        <w:ind w:left="2070" w:hanging="990"/>
      </w:pPr>
      <w:r>
        <w:rPr>
          <w:rFonts w:hint="cs"/>
          <w:rtl/>
        </w:rPr>
        <w:t>להעניק לעובדיו חופשות וימי מחלה כפי שנקבע בכל דין.</w:t>
      </w:r>
    </w:p>
    <w:p w14:paraId="6B67E898" w14:textId="77777777" w:rsidR="00F45B9E" w:rsidRDefault="00F45B9E" w:rsidP="00110D22">
      <w:pPr>
        <w:keepNext/>
        <w:keepLines/>
        <w:widowControl w:val="0"/>
        <w:numPr>
          <w:ilvl w:val="3"/>
          <w:numId w:val="17"/>
        </w:numPr>
        <w:tabs>
          <w:tab w:val="num" w:pos="2550"/>
        </w:tabs>
        <w:ind w:left="2070" w:hanging="990"/>
      </w:pPr>
      <w:r>
        <w:rPr>
          <w:rFonts w:hint="cs"/>
          <w:rtl/>
        </w:rPr>
        <w:t>לשלם לעובדיו קצובת נסיעה כפי שנקבע בהסכם הקיבוצי אשר הוחל בצו הרחבה על כלל העובדים במשק.</w:t>
      </w:r>
    </w:p>
    <w:p w14:paraId="0C52FBB8" w14:textId="77777777" w:rsidR="00F45B9E" w:rsidRDefault="00F45B9E" w:rsidP="00110D22">
      <w:pPr>
        <w:keepNext/>
        <w:keepLines/>
        <w:widowControl w:val="0"/>
        <w:numPr>
          <w:ilvl w:val="3"/>
          <w:numId w:val="17"/>
        </w:numPr>
        <w:tabs>
          <w:tab w:val="num" w:pos="2550"/>
        </w:tabs>
        <w:ind w:left="2070" w:hanging="99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2C668298" w14:textId="77777777" w:rsidR="00F45B9E" w:rsidRDefault="00F45B9E" w:rsidP="00110D22">
      <w:pPr>
        <w:keepNext/>
        <w:keepLines/>
        <w:widowControl w:val="0"/>
        <w:numPr>
          <w:ilvl w:val="2"/>
          <w:numId w:val="17"/>
        </w:numPr>
        <w:ind w:left="1503" w:hanging="783"/>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46FE1B69" w14:textId="77777777" w:rsidR="00F45B9E" w:rsidRPr="00C91F0B" w:rsidRDefault="00F45B9E" w:rsidP="00110D22">
      <w:pPr>
        <w:keepNext/>
        <w:keepLines/>
        <w:widowControl w:val="0"/>
        <w:numPr>
          <w:ilvl w:val="2"/>
          <w:numId w:val="17"/>
        </w:numPr>
        <w:ind w:left="1503" w:hanging="783"/>
      </w:pPr>
      <w:r>
        <w:rPr>
          <w:rFonts w:hint="cs"/>
          <w:rtl/>
        </w:rPr>
        <w:lastRenderedPageBreak/>
        <w:t xml:space="preserve">מובהר בזה כי </w:t>
      </w:r>
      <w:r w:rsidRPr="00BB58EC">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BB58EC">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B58EC">
        <w:rPr>
          <w:rFonts w:hint="cs"/>
          <w:rtl/>
        </w:rPr>
        <w:t xml:space="preserve"> ועד לסכום המגיע לפי 5 מהסכום</w:t>
      </w:r>
      <w:r w:rsidRPr="00BB58EC">
        <w:rPr>
          <w:rFonts w:hint="cs"/>
          <w:rtl/>
        </w:rPr>
        <w:t>. מובן כי אין באמור לעיל כדי לפגוע בכל זכות העומדת למשרד עפ"י כל דין ו/או עפ"י המכרז וההסכם.</w:t>
      </w:r>
    </w:p>
    <w:p w14:paraId="2D2AFFFB" w14:textId="77777777" w:rsidR="00F45B9E" w:rsidRPr="00BB58EC" w:rsidRDefault="00F45B9E" w:rsidP="00110D22">
      <w:pPr>
        <w:keepNext/>
        <w:keepLines/>
        <w:widowControl w:val="0"/>
        <w:numPr>
          <w:ilvl w:val="1"/>
          <w:numId w:val="17"/>
        </w:numPr>
        <w:ind w:left="936" w:hanging="574"/>
        <w:rPr>
          <w:rtl/>
        </w:rPr>
      </w:pPr>
      <w:r w:rsidRPr="00BB58EC">
        <w:rPr>
          <w:rFonts w:hint="cs"/>
          <w:rtl/>
        </w:rPr>
        <w:t>כח האדם לביצוע הפרוייקט</w:t>
      </w:r>
    </w:p>
    <w:p w14:paraId="6F76F0D5" w14:textId="77D66915" w:rsidR="004566C9" w:rsidRPr="00BB58EC" w:rsidRDefault="004566C9" w:rsidP="00110D22">
      <w:pPr>
        <w:keepNext/>
        <w:keepLines/>
        <w:widowControl w:val="0"/>
        <w:numPr>
          <w:ilvl w:val="2"/>
          <w:numId w:val="17"/>
        </w:numPr>
        <w:ind w:left="1503" w:hanging="783"/>
        <w:rPr>
          <w:rtl/>
        </w:rPr>
      </w:pPr>
      <w:r w:rsidRPr="00BB58EC">
        <w:rPr>
          <w:rFonts w:hint="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sidRPr="00BB58EC">
        <w:rPr>
          <w:rFonts w:hint="cs"/>
          <w:rtl/>
        </w:rPr>
        <w:t>,</w:t>
      </w:r>
      <w:r w:rsidRPr="00BB58EC">
        <w:rPr>
          <w:rFonts w:hint="cs"/>
          <w:rtl/>
        </w:rPr>
        <w:t xml:space="preserve"> בהתאם להוראות החוק "</w:t>
      </w:r>
      <w:r w:rsidRPr="00BB58EC">
        <w:rPr>
          <w:rtl/>
        </w:rPr>
        <w:t xml:space="preserve">למניעת העסקה של עברייני מין </w:t>
      </w:r>
      <w:r w:rsidR="00717EB2" w:rsidRPr="00BB58EC">
        <w:rPr>
          <w:rFonts w:hint="cs"/>
          <w:rtl/>
        </w:rPr>
        <w:t>במוסדות מסוימים</w:t>
      </w:r>
      <w:r w:rsidRPr="00BB58EC">
        <w:rPr>
          <w:rtl/>
        </w:rPr>
        <w:t>, התשס"א-2001</w:t>
      </w:r>
      <w:r w:rsidRPr="00BB58EC">
        <w:rPr>
          <w:rFonts w:hint="cs"/>
          <w:rtl/>
        </w:rPr>
        <w:t xml:space="preserve">" </w:t>
      </w:r>
      <w:r w:rsidRPr="00BB58EC">
        <w:rPr>
          <w:rtl/>
        </w:rPr>
        <w:t>–</w:t>
      </w:r>
      <w:r w:rsidRPr="00BB58EC">
        <w:rPr>
          <w:rFonts w:hint="cs"/>
          <w:rtl/>
        </w:rPr>
        <w:t xml:space="preserve"> ראה טופס 3 של תקנות "</w:t>
      </w:r>
      <w:r w:rsidR="00717EB2" w:rsidRPr="00BB58EC">
        <w:rPr>
          <w:rFonts w:hint="cs"/>
          <w:rtl/>
        </w:rPr>
        <w:t>ל</w:t>
      </w:r>
      <w:r w:rsidRPr="00BB58EC">
        <w:rPr>
          <w:rFonts w:hint="cs"/>
          <w:rtl/>
        </w:rPr>
        <w:t xml:space="preserve">מניעת </w:t>
      </w:r>
      <w:r w:rsidR="006E2004" w:rsidRPr="00BB58EC">
        <w:rPr>
          <w:rFonts w:hint="cs"/>
          <w:rtl/>
        </w:rPr>
        <w:t xml:space="preserve">העסקה של </w:t>
      </w:r>
      <w:r w:rsidRPr="00BB58EC">
        <w:rPr>
          <w:rFonts w:hint="cs"/>
          <w:rtl/>
        </w:rPr>
        <w:t xml:space="preserve">עברייני מין במוסד המכוון למתן שרות לקטינים (אישור משטרה) תשס"ג </w:t>
      </w:r>
      <w:r w:rsidRPr="00BB58EC">
        <w:rPr>
          <w:rtl/>
        </w:rPr>
        <w:t>–</w:t>
      </w:r>
      <w:r w:rsidRPr="00BB58EC">
        <w:rPr>
          <w:rFonts w:hint="cs"/>
          <w:rtl/>
        </w:rPr>
        <w:t>2003".</w:t>
      </w:r>
    </w:p>
    <w:p w14:paraId="4102137D" w14:textId="77777777" w:rsidR="004566C9" w:rsidRPr="00BB58EC" w:rsidRDefault="004566C9" w:rsidP="00110D22">
      <w:pPr>
        <w:keepNext/>
        <w:keepLines/>
        <w:widowControl w:val="0"/>
        <w:numPr>
          <w:ilvl w:val="2"/>
          <w:numId w:val="17"/>
        </w:numPr>
        <w:ind w:left="1503" w:hanging="783"/>
        <w:rPr>
          <w:rtl/>
        </w:rPr>
      </w:pPr>
      <w:r w:rsidRPr="00BB58EC">
        <w:rPr>
          <w:rFonts w:hint="cs"/>
          <w:rtl/>
        </w:rPr>
        <w:t xml:space="preserve">על </w:t>
      </w:r>
      <w:r w:rsidR="007D6689" w:rsidRPr="00BB58EC">
        <w:rPr>
          <w:rFonts w:hint="cs"/>
          <w:rtl/>
        </w:rPr>
        <w:t>הקבלן</w:t>
      </w:r>
      <w:r w:rsidRPr="00BB58EC">
        <w:rPr>
          <w:rFonts w:hint="cs"/>
          <w:rtl/>
        </w:rPr>
        <w:t xml:space="preserve"> המפעיל להגיש את הבקשה למשטרה על גבי טופס 3 המצורף לתקנה.</w:t>
      </w:r>
    </w:p>
    <w:p w14:paraId="07B282D9" w14:textId="5C5F577F" w:rsidR="00AC4146" w:rsidRPr="00BB58EC" w:rsidRDefault="00AC4146" w:rsidP="00110D22">
      <w:pPr>
        <w:keepNext/>
        <w:keepLines/>
        <w:widowControl w:val="0"/>
        <w:numPr>
          <w:ilvl w:val="2"/>
          <w:numId w:val="17"/>
        </w:numPr>
        <w:ind w:left="1503" w:hanging="783"/>
        <w:rPr>
          <w:rtl/>
        </w:rPr>
      </w:pPr>
      <w:r w:rsidRPr="00BB58EC">
        <w:rPr>
          <w:rFonts w:hint="cs"/>
          <w:rtl/>
        </w:rPr>
        <w:t>ב</w:t>
      </w:r>
      <w:r w:rsidR="002A6C56" w:rsidRPr="00BB58EC">
        <w:rPr>
          <w:rFonts w:hint="cs"/>
          <w:rtl/>
        </w:rPr>
        <w:t>נספח</w:t>
      </w:r>
      <w:r w:rsidR="00670FE4" w:rsidRPr="00BB58EC">
        <w:rPr>
          <w:rFonts w:hint="cs"/>
          <w:rtl/>
        </w:rPr>
        <w:t xml:space="preserve"> </w:t>
      </w:r>
      <w:r w:rsidR="00856E8E" w:rsidRPr="00BB58EC">
        <w:rPr>
          <w:rFonts w:hint="cs"/>
          <w:rtl/>
        </w:rPr>
        <w:t xml:space="preserve">3 </w:t>
      </w:r>
      <w:r w:rsidRPr="00BB58EC">
        <w:rPr>
          <w:rFonts w:hint="cs"/>
          <w:rtl/>
        </w:rPr>
        <w:t>מובא נוסח התקנה והטפסים הנדרשים.</w:t>
      </w:r>
    </w:p>
    <w:p w14:paraId="02A7C182" w14:textId="77777777" w:rsidR="00F45B9E" w:rsidRPr="00BB58EC" w:rsidRDefault="00F45B9E" w:rsidP="00110D22">
      <w:pPr>
        <w:keepNext/>
        <w:keepLines/>
        <w:widowControl w:val="0"/>
        <w:numPr>
          <w:ilvl w:val="2"/>
          <w:numId w:val="17"/>
        </w:numPr>
        <w:ind w:left="1503" w:hanging="783"/>
        <w:rPr>
          <w:rtl/>
        </w:rPr>
      </w:pPr>
      <w:r w:rsidRPr="00BB58EC">
        <w:rPr>
          <w:rFonts w:hint="cs"/>
          <w:rtl/>
        </w:rPr>
        <w:t>מנהל הפרוייקט</w:t>
      </w:r>
    </w:p>
    <w:p w14:paraId="23316B3E" w14:textId="77777777" w:rsidR="009378A6" w:rsidRPr="00AB702E" w:rsidRDefault="009378A6" w:rsidP="00110D22">
      <w:pPr>
        <w:keepNext/>
        <w:keepLines/>
        <w:widowControl w:val="0"/>
        <w:numPr>
          <w:ilvl w:val="3"/>
          <w:numId w:val="17"/>
        </w:numPr>
        <w:tabs>
          <w:tab w:val="num" w:pos="2550"/>
        </w:tabs>
        <w:ind w:left="2070" w:hanging="990"/>
      </w:pPr>
      <w:r w:rsidRPr="00AB702E">
        <w:rPr>
          <w:rFonts w:hint="cs"/>
          <w:rtl/>
        </w:rPr>
        <w:t xml:space="preserve">על </w:t>
      </w:r>
      <w:r>
        <w:rPr>
          <w:rFonts w:hint="cs"/>
          <w:rtl/>
        </w:rPr>
        <w:t>הזכיין</w:t>
      </w:r>
      <w:r w:rsidRPr="00AB702E">
        <w:rPr>
          <w:rFonts w:hint="cs"/>
          <w:rtl/>
        </w:rPr>
        <w:t xml:space="preserve"> למנות מטעמו מנהל פרוייקט אשר ישקיע לא פחות מ- 180 שעות חודשיות לפרוייקט זה בלבד, וילווה את הפעילות באופן צמוד. </w:t>
      </w:r>
    </w:p>
    <w:p w14:paraId="39EBFA12" w14:textId="77777777"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מנהל הפרוייקט יהיה אחראי לכל המהלך הלוגיסטי והמקצועי הכרוך בביצוע מכרז זה וישמש כמתאם בין צוות ההיגוי המשרדי לפרוייקט זה לבין המחוזות והממונים מטעם מנהלי המחוזות לרבות מוסדות הכלולים בפרוייקט.</w:t>
      </w:r>
    </w:p>
    <w:p w14:paraId="2CE5687F" w14:textId="77777777"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מנהל הפרוייקט יהיה אחראי בין היתר על הנושאים הבאים:</w:t>
      </w:r>
    </w:p>
    <w:p w14:paraId="77E68F73" w14:textId="77777777" w:rsidR="009378A6" w:rsidRPr="00AB702E" w:rsidRDefault="009378A6" w:rsidP="00110D22">
      <w:pPr>
        <w:keepNext/>
        <w:keepLines/>
        <w:widowControl w:val="0"/>
        <w:numPr>
          <w:ilvl w:val="4"/>
          <w:numId w:val="17"/>
        </w:numPr>
        <w:tabs>
          <w:tab w:val="num" w:pos="2550"/>
        </w:tabs>
        <w:ind w:left="2495" w:hanging="1076"/>
      </w:pPr>
      <w:r w:rsidRPr="00AB702E">
        <w:rPr>
          <w:rtl/>
        </w:rPr>
        <w:t>הצבת מורים המלמדים בבית הספר בפרוייקט,  באשור מפקח בית הספר</w:t>
      </w:r>
    </w:p>
    <w:p w14:paraId="631A1B46" w14:textId="77777777" w:rsidR="009378A6" w:rsidRPr="00AB702E" w:rsidRDefault="009378A6" w:rsidP="00110D22">
      <w:pPr>
        <w:keepNext/>
        <w:keepLines/>
        <w:widowControl w:val="0"/>
        <w:numPr>
          <w:ilvl w:val="4"/>
          <w:numId w:val="17"/>
        </w:numPr>
        <w:tabs>
          <w:tab w:val="num" w:pos="2550"/>
        </w:tabs>
        <w:ind w:left="2495" w:hanging="1076"/>
      </w:pPr>
      <w:r w:rsidRPr="00AB702E">
        <w:rPr>
          <w:rtl/>
        </w:rPr>
        <w:t xml:space="preserve">בדיקת </w:t>
      </w:r>
      <w:r>
        <w:rPr>
          <w:rFonts w:hint="cs"/>
          <w:rtl/>
        </w:rPr>
        <w:t xml:space="preserve">רשומות </w:t>
      </w:r>
      <w:r w:rsidRPr="00AB702E">
        <w:rPr>
          <w:rtl/>
        </w:rPr>
        <w:t xml:space="preserve">התלמידים </w:t>
      </w:r>
      <w:r>
        <w:rPr>
          <w:rFonts w:hint="cs"/>
          <w:rtl/>
        </w:rPr>
        <w:t>ה</w:t>
      </w:r>
      <w:r w:rsidRPr="00AB702E">
        <w:rPr>
          <w:rtl/>
        </w:rPr>
        <w:t xml:space="preserve">משולבים בשעות החומש </w:t>
      </w:r>
    </w:p>
    <w:p w14:paraId="7B9526DD" w14:textId="77777777" w:rsidR="009378A6" w:rsidRPr="00AB702E" w:rsidRDefault="009378A6" w:rsidP="00110D22">
      <w:pPr>
        <w:keepNext/>
        <w:keepLines/>
        <w:widowControl w:val="0"/>
        <w:numPr>
          <w:ilvl w:val="4"/>
          <w:numId w:val="17"/>
        </w:numPr>
        <w:tabs>
          <w:tab w:val="num" w:pos="2550"/>
        </w:tabs>
        <w:ind w:left="2495" w:hanging="1076"/>
      </w:pPr>
      <w:r w:rsidRPr="00AB702E">
        <w:rPr>
          <w:rtl/>
        </w:rPr>
        <w:t xml:space="preserve">מעקב </w:t>
      </w:r>
      <w:r>
        <w:rPr>
          <w:rFonts w:hint="cs"/>
          <w:rtl/>
        </w:rPr>
        <w:t xml:space="preserve">אחר </w:t>
      </w:r>
      <w:r w:rsidRPr="00AB702E">
        <w:rPr>
          <w:rtl/>
        </w:rPr>
        <w:t xml:space="preserve">עבודתם של </w:t>
      </w:r>
      <w:r>
        <w:rPr>
          <w:rFonts w:hint="cs"/>
          <w:rtl/>
        </w:rPr>
        <w:t xml:space="preserve">כלל נותני השירות </w:t>
      </w:r>
    </w:p>
    <w:p w14:paraId="2400F5B5" w14:textId="77777777" w:rsidR="009378A6" w:rsidRPr="00AB702E" w:rsidRDefault="009378A6" w:rsidP="00110D22">
      <w:pPr>
        <w:keepNext/>
        <w:keepLines/>
        <w:widowControl w:val="0"/>
        <w:numPr>
          <w:ilvl w:val="4"/>
          <w:numId w:val="17"/>
        </w:numPr>
        <w:tabs>
          <w:tab w:val="num" w:pos="2550"/>
        </w:tabs>
        <w:ind w:left="2495" w:hanging="1076"/>
      </w:pPr>
      <w:r w:rsidRPr="00AB702E">
        <w:rPr>
          <w:rtl/>
        </w:rPr>
        <w:t xml:space="preserve">בדיקת איכות </w:t>
      </w:r>
      <w:r>
        <w:rPr>
          <w:rFonts w:hint="cs"/>
          <w:rtl/>
        </w:rPr>
        <w:t xml:space="preserve">כח האדם בפרוייקט, איכות ההוראה, איכות </w:t>
      </w:r>
      <w:r w:rsidRPr="00AB702E">
        <w:rPr>
          <w:rtl/>
        </w:rPr>
        <w:t xml:space="preserve">התוצאות </w:t>
      </w:r>
    </w:p>
    <w:p w14:paraId="53DED953" w14:textId="77777777" w:rsidR="009378A6" w:rsidRPr="00AB702E" w:rsidRDefault="009378A6" w:rsidP="00110D22">
      <w:pPr>
        <w:keepNext/>
        <w:keepLines/>
        <w:widowControl w:val="0"/>
        <w:numPr>
          <w:ilvl w:val="4"/>
          <w:numId w:val="17"/>
        </w:numPr>
        <w:tabs>
          <w:tab w:val="num" w:pos="2550"/>
        </w:tabs>
        <w:ind w:left="2495" w:hanging="1076"/>
        <w:rPr>
          <w:rtl/>
        </w:rPr>
      </w:pPr>
      <w:r w:rsidRPr="00AB702E">
        <w:rPr>
          <w:rtl/>
        </w:rPr>
        <w:t xml:space="preserve">הגשת דוחות תקופתיים, ברמת </w:t>
      </w:r>
      <w:r>
        <w:rPr>
          <w:rFonts w:hint="cs"/>
          <w:rtl/>
        </w:rPr>
        <w:t xml:space="preserve">תלמיד, מוסד חינוכי, </w:t>
      </w:r>
      <w:r w:rsidRPr="00AB702E">
        <w:rPr>
          <w:rtl/>
        </w:rPr>
        <w:t xml:space="preserve">הרשות, ברמת המחוז וברמה הארצית. </w:t>
      </w:r>
    </w:p>
    <w:p w14:paraId="192015EF" w14:textId="484DC8C8" w:rsidR="00B50043" w:rsidRPr="00AB702E" w:rsidRDefault="00B50043" w:rsidP="00110D22">
      <w:pPr>
        <w:keepNext/>
        <w:keepLines/>
        <w:widowControl w:val="0"/>
        <w:numPr>
          <w:ilvl w:val="4"/>
          <w:numId w:val="17"/>
        </w:numPr>
        <w:tabs>
          <w:tab w:val="num" w:pos="2550"/>
        </w:tabs>
        <w:ind w:left="2495" w:hanging="1076"/>
      </w:pPr>
      <w:r w:rsidRPr="00AB702E">
        <w:rPr>
          <w:rFonts w:hint="cs"/>
          <w:rtl/>
        </w:rPr>
        <w:lastRenderedPageBreak/>
        <w:t>מנהל הפרוייקט יהיה אקדמאי בעל ניסיון של 5 שנים ב- 10 שנים אחרונות לפחות בניהול בית ספר או כמפקח על בתי ספר</w:t>
      </w:r>
      <w:r>
        <w:rPr>
          <w:rFonts w:hint="cs"/>
          <w:rtl/>
        </w:rPr>
        <w:t>. תינתן עדיפות למנהל המכיר את החברה דוברת הערבית ואת אופייה. בעל כישורי ניהול וייעוץ ארגוני שניהל לפחות 30 אנשים.</w:t>
      </w:r>
    </w:p>
    <w:p w14:paraId="1032A56A" w14:textId="77777777" w:rsidR="00982D1A" w:rsidRPr="00110D22" w:rsidRDefault="00982D1A" w:rsidP="00110D22">
      <w:pPr>
        <w:keepNext/>
        <w:keepLines/>
        <w:widowControl w:val="0"/>
        <w:numPr>
          <w:ilvl w:val="2"/>
          <w:numId w:val="17"/>
        </w:numPr>
        <w:ind w:left="1503" w:hanging="783"/>
      </w:pPr>
      <w:r w:rsidRPr="00110D22">
        <w:rPr>
          <w:rFonts w:hint="eastAsia"/>
          <w:rtl/>
        </w:rPr>
        <w:t>רכז</w:t>
      </w:r>
      <w:r w:rsidRPr="00110D22">
        <w:rPr>
          <w:rtl/>
        </w:rPr>
        <w:t xml:space="preserve"> </w:t>
      </w:r>
      <w:r w:rsidRPr="00110D22">
        <w:rPr>
          <w:rFonts w:hint="eastAsia"/>
          <w:rtl/>
        </w:rPr>
        <w:t>בגרויות</w:t>
      </w:r>
      <w:r w:rsidRPr="00110D22">
        <w:rPr>
          <w:rtl/>
        </w:rPr>
        <w:t xml:space="preserve"> </w:t>
      </w:r>
      <w:r w:rsidRPr="00110D22">
        <w:rPr>
          <w:rFonts w:hint="eastAsia"/>
          <w:rtl/>
        </w:rPr>
        <w:t>ארצי</w:t>
      </w:r>
    </w:p>
    <w:p w14:paraId="6810D12F" w14:textId="77777777" w:rsidR="00982D1A" w:rsidRPr="00110D22" w:rsidRDefault="00982D1A" w:rsidP="00110D22">
      <w:pPr>
        <w:keepNext/>
        <w:keepLines/>
        <w:widowControl w:val="0"/>
        <w:numPr>
          <w:ilvl w:val="3"/>
          <w:numId w:val="17"/>
        </w:numPr>
        <w:tabs>
          <w:tab w:val="num" w:pos="2550"/>
        </w:tabs>
        <w:ind w:left="2070" w:hanging="990"/>
        <w:rPr>
          <w:rtl/>
        </w:rPr>
      </w:pPr>
      <w:r w:rsidRPr="00110D22">
        <w:rPr>
          <w:rFonts w:hint="eastAsia"/>
          <w:rtl/>
        </w:rPr>
        <w:t>על</w:t>
      </w:r>
      <w:r w:rsidRPr="00110D22">
        <w:rPr>
          <w:rtl/>
        </w:rPr>
        <w:t xml:space="preserve"> </w:t>
      </w:r>
      <w:r w:rsidRPr="00110D22">
        <w:rPr>
          <w:rFonts w:hint="eastAsia"/>
          <w:rtl/>
        </w:rPr>
        <w:t>הקבלן</w:t>
      </w:r>
      <w:r w:rsidRPr="00110D22">
        <w:rPr>
          <w:rtl/>
        </w:rPr>
        <w:t xml:space="preserve"> </w:t>
      </w:r>
      <w:r w:rsidRPr="00110D22">
        <w:rPr>
          <w:rFonts w:hint="eastAsia"/>
          <w:rtl/>
        </w:rPr>
        <w:t>למנות</w:t>
      </w:r>
      <w:r w:rsidRPr="00110D22">
        <w:rPr>
          <w:rtl/>
        </w:rPr>
        <w:t xml:space="preserve"> </w:t>
      </w:r>
      <w:r w:rsidRPr="00110D22">
        <w:rPr>
          <w:rFonts w:hint="eastAsia"/>
          <w:rtl/>
        </w:rPr>
        <w:t>מטעמו</w:t>
      </w:r>
      <w:r w:rsidRPr="00110D22">
        <w:rPr>
          <w:rtl/>
        </w:rPr>
        <w:t xml:space="preserve"> </w:t>
      </w:r>
      <w:r w:rsidRPr="00110D22">
        <w:rPr>
          <w:rFonts w:hint="eastAsia"/>
          <w:rtl/>
        </w:rPr>
        <w:t>רכז</w:t>
      </w:r>
      <w:r w:rsidRPr="00110D22">
        <w:rPr>
          <w:rtl/>
        </w:rPr>
        <w:t xml:space="preserve"> </w:t>
      </w:r>
      <w:r w:rsidRPr="00110D22">
        <w:rPr>
          <w:rFonts w:hint="eastAsia"/>
          <w:rtl/>
        </w:rPr>
        <w:t>בחינות</w:t>
      </w:r>
      <w:r w:rsidRPr="00110D22">
        <w:rPr>
          <w:rtl/>
        </w:rPr>
        <w:t xml:space="preserve"> </w:t>
      </w:r>
      <w:r w:rsidRPr="00110D22">
        <w:rPr>
          <w:rFonts w:hint="eastAsia"/>
          <w:rtl/>
        </w:rPr>
        <w:t>בגרות</w:t>
      </w:r>
      <w:r w:rsidRPr="00110D22">
        <w:rPr>
          <w:rtl/>
        </w:rPr>
        <w:t xml:space="preserve"> </w:t>
      </w:r>
      <w:r w:rsidRPr="00110D22">
        <w:rPr>
          <w:rFonts w:hint="eastAsia"/>
          <w:rtl/>
        </w:rPr>
        <w:t>ארצי</w:t>
      </w:r>
      <w:r w:rsidRPr="00110D22">
        <w:rPr>
          <w:rtl/>
        </w:rPr>
        <w:t xml:space="preserve"> </w:t>
      </w:r>
      <w:r w:rsidRPr="00110D22">
        <w:rPr>
          <w:rFonts w:hint="eastAsia"/>
          <w:rtl/>
        </w:rPr>
        <w:t>אשר</w:t>
      </w:r>
      <w:r w:rsidRPr="00110D22">
        <w:rPr>
          <w:rtl/>
        </w:rPr>
        <w:t xml:space="preserve"> </w:t>
      </w:r>
      <w:r w:rsidRPr="00110D22">
        <w:rPr>
          <w:rFonts w:hint="eastAsia"/>
          <w:rtl/>
        </w:rPr>
        <w:t>יהיה</w:t>
      </w:r>
      <w:r w:rsidRPr="00110D22">
        <w:rPr>
          <w:rtl/>
        </w:rPr>
        <w:t xml:space="preserve"> </w:t>
      </w:r>
      <w:r w:rsidRPr="00110D22">
        <w:rPr>
          <w:rFonts w:hint="eastAsia"/>
          <w:rtl/>
        </w:rPr>
        <w:t>אחראי</w:t>
      </w:r>
      <w:r w:rsidRPr="00110D22">
        <w:rPr>
          <w:rtl/>
        </w:rPr>
        <w:t xml:space="preserve"> </w:t>
      </w:r>
      <w:r w:rsidRPr="00110D22">
        <w:rPr>
          <w:rFonts w:hint="eastAsia"/>
          <w:rtl/>
        </w:rPr>
        <w:t>על</w:t>
      </w:r>
      <w:r w:rsidRPr="00110D22">
        <w:rPr>
          <w:rtl/>
        </w:rPr>
        <w:t xml:space="preserve"> </w:t>
      </w:r>
      <w:r w:rsidRPr="00110D22">
        <w:rPr>
          <w:rFonts w:hint="eastAsia"/>
          <w:rtl/>
        </w:rPr>
        <w:t>ארגון</w:t>
      </w:r>
      <w:r w:rsidRPr="00110D22">
        <w:rPr>
          <w:rtl/>
        </w:rPr>
        <w:t xml:space="preserve"> </w:t>
      </w:r>
      <w:r w:rsidRPr="00110D22">
        <w:rPr>
          <w:rFonts w:hint="eastAsia"/>
          <w:rtl/>
        </w:rPr>
        <w:t>פרוייקטים</w:t>
      </w:r>
      <w:r w:rsidRPr="00110D22">
        <w:rPr>
          <w:rtl/>
        </w:rPr>
        <w:t xml:space="preserve"> </w:t>
      </w:r>
      <w:r w:rsidRPr="00110D22">
        <w:rPr>
          <w:rFonts w:hint="eastAsia"/>
          <w:rtl/>
        </w:rPr>
        <w:t>שיובילו</w:t>
      </w:r>
      <w:r w:rsidRPr="00110D22">
        <w:rPr>
          <w:rtl/>
        </w:rPr>
        <w:t xml:space="preserve"> </w:t>
      </w:r>
      <w:r w:rsidRPr="00110D22">
        <w:rPr>
          <w:rFonts w:hint="eastAsia"/>
          <w:rtl/>
        </w:rPr>
        <w:t>להעלאת</w:t>
      </w:r>
      <w:r w:rsidRPr="00110D22">
        <w:rPr>
          <w:rtl/>
        </w:rPr>
        <w:t xml:space="preserve"> </w:t>
      </w:r>
      <w:r w:rsidRPr="00110D22">
        <w:rPr>
          <w:rFonts w:hint="eastAsia"/>
          <w:rtl/>
        </w:rPr>
        <w:t>הזכאות</w:t>
      </w:r>
      <w:r w:rsidRPr="00110D22">
        <w:rPr>
          <w:rtl/>
        </w:rPr>
        <w:t xml:space="preserve"> </w:t>
      </w:r>
      <w:r w:rsidRPr="00110D22">
        <w:rPr>
          <w:rFonts w:hint="eastAsia"/>
          <w:rtl/>
        </w:rPr>
        <w:t>לבגרות</w:t>
      </w:r>
      <w:r w:rsidRPr="00110D22">
        <w:rPr>
          <w:rtl/>
        </w:rPr>
        <w:t xml:space="preserve"> </w:t>
      </w:r>
      <w:r w:rsidRPr="00110D22">
        <w:rPr>
          <w:rFonts w:hint="eastAsia"/>
          <w:rtl/>
        </w:rPr>
        <w:t>בבתי</w:t>
      </w:r>
      <w:r w:rsidRPr="00110D22">
        <w:rPr>
          <w:rtl/>
        </w:rPr>
        <w:t xml:space="preserve"> </w:t>
      </w:r>
      <w:r w:rsidRPr="00110D22">
        <w:rPr>
          <w:rFonts w:hint="eastAsia"/>
          <w:rtl/>
        </w:rPr>
        <w:t>הספר</w:t>
      </w:r>
      <w:r w:rsidRPr="00110D22">
        <w:rPr>
          <w:rtl/>
        </w:rPr>
        <w:t xml:space="preserve"> </w:t>
      </w:r>
      <w:r w:rsidRPr="00110D22">
        <w:rPr>
          <w:rFonts w:hint="eastAsia"/>
          <w:rtl/>
        </w:rPr>
        <w:t>המשולבים</w:t>
      </w:r>
      <w:r w:rsidRPr="00110D22">
        <w:rPr>
          <w:rtl/>
        </w:rPr>
        <w:t xml:space="preserve"> </w:t>
      </w:r>
      <w:r w:rsidRPr="00110D22">
        <w:rPr>
          <w:rFonts w:hint="eastAsia"/>
          <w:rtl/>
        </w:rPr>
        <w:t>בתוכנית</w:t>
      </w:r>
      <w:r w:rsidRPr="00110D22">
        <w:rPr>
          <w:rtl/>
        </w:rPr>
        <w:t>.</w:t>
      </w:r>
    </w:p>
    <w:p w14:paraId="7726FFA0" w14:textId="77777777" w:rsidR="00982D1A" w:rsidRPr="00110D22" w:rsidRDefault="00982D1A" w:rsidP="00110D22">
      <w:pPr>
        <w:keepNext/>
        <w:keepLines/>
        <w:widowControl w:val="0"/>
        <w:numPr>
          <w:ilvl w:val="3"/>
          <w:numId w:val="17"/>
        </w:numPr>
        <w:tabs>
          <w:tab w:val="num" w:pos="2550"/>
        </w:tabs>
        <w:ind w:left="2070" w:hanging="990"/>
        <w:rPr>
          <w:rtl/>
        </w:rPr>
      </w:pPr>
      <w:r w:rsidRPr="00110D22">
        <w:rPr>
          <w:rFonts w:hint="eastAsia"/>
          <w:rtl/>
        </w:rPr>
        <w:t>רכז</w:t>
      </w:r>
      <w:r w:rsidRPr="00110D22">
        <w:rPr>
          <w:rtl/>
        </w:rPr>
        <w:t xml:space="preserve"> הבגרויות הארצי יהיה אקדמאי בעל תואר שני לפחות בחינוך או במינהל החינוך, בעל תעודת הוראה ו/או רישיון הוראה לבתי ספר על יסודיים. </w:t>
      </w:r>
    </w:p>
    <w:p w14:paraId="098EBEFE" w14:textId="77777777" w:rsidR="00982D1A" w:rsidRPr="00110D22" w:rsidRDefault="00982D1A" w:rsidP="00110D22">
      <w:pPr>
        <w:keepNext/>
        <w:keepLines/>
        <w:widowControl w:val="0"/>
        <w:numPr>
          <w:ilvl w:val="3"/>
          <w:numId w:val="17"/>
        </w:numPr>
        <w:tabs>
          <w:tab w:val="num" w:pos="2550"/>
        </w:tabs>
        <w:ind w:left="2070" w:hanging="990"/>
        <w:rPr>
          <w:rtl/>
        </w:rPr>
      </w:pPr>
      <w:r w:rsidRPr="00110D22">
        <w:rPr>
          <w:rFonts w:hint="eastAsia"/>
          <w:rtl/>
        </w:rPr>
        <w:t>הרכז</w:t>
      </w:r>
      <w:r w:rsidRPr="00110D22">
        <w:rPr>
          <w:rtl/>
        </w:rPr>
        <w:t xml:space="preserve"> יהיה בעל ניסיון של 3 שנים לפחות ב- 10 </w:t>
      </w:r>
      <w:r w:rsidRPr="00110D22">
        <w:rPr>
          <w:rFonts w:hint="eastAsia"/>
          <w:rtl/>
        </w:rPr>
        <w:t>השנים</w:t>
      </w:r>
      <w:r w:rsidRPr="00110D22">
        <w:rPr>
          <w:rtl/>
        </w:rPr>
        <w:t xml:space="preserve"> </w:t>
      </w:r>
      <w:r w:rsidRPr="00110D22">
        <w:rPr>
          <w:rFonts w:hint="eastAsia"/>
          <w:rtl/>
        </w:rPr>
        <w:t>האחרונות</w:t>
      </w:r>
      <w:r w:rsidRPr="00110D22">
        <w:rPr>
          <w:rtl/>
        </w:rPr>
        <w:t xml:space="preserve"> </w:t>
      </w:r>
      <w:r w:rsidRPr="00110D22">
        <w:rPr>
          <w:rFonts w:hint="eastAsia"/>
          <w:rtl/>
        </w:rPr>
        <w:t>בניהול</w:t>
      </w:r>
      <w:r w:rsidRPr="00110D22">
        <w:rPr>
          <w:rtl/>
        </w:rPr>
        <w:t xml:space="preserve"> </w:t>
      </w:r>
      <w:r w:rsidRPr="00110D22">
        <w:rPr>
          <w:rFonts w:hint="eastAsia"/>
          <w:rtl/>
        </w:rPr>
        <w:t>בי</w:t>
      </w:r>
      <w:r w:rsidRPr="00110D22">
        <w:rPr>
          <w:rtl/>
        </w:rPr>
        <w:t xml:space="preserve">"ס </w:t>
      </w:r>
      <w:r w:rsidRPr="00110D22">
        <w:rPr>
          <w:rFonts w:hint="eastAsia"/>
          <w:rtl/>
        </w:rPr>
        <w:t>על</w:t>
      </w:r>
      <w:r w:rsidRPr="00110D22">
        <w:rPr>
          <w:rtl/>
        </w:rPr>
        <w:t xml:space="preserve"> </w:t>
      </w:r>
      <w:r w:rsidRPr="00110D22">
        <w:rPr>
          <w:rFonts w:hint="eastAsia"/>
          <w:rtl/>
        </w:rPr>
        <w:t>יסודי</w:t>
      </w:r>
      <w:r w:rsidRPr="00110D22">
        <w:rPr>
          <w:rtl/>
        </w:rPr>
        <w:t xml:space="preserve"> </w:t>
      </w:r>
      <w:r w:rsidRPr="00110D22">
        <w:rPr>
          <w:rFonts w:hint="eastAsia"/>
          <w:rtl/>
        </w:rPr>
        <w:t>או</w:t>
      </w:r>
      <w:r w:rsidRPr="00110D22">
        <w:rPr>
          <w:rtl/>
        </w:rPr>
        <w:t xml:space="preserve"> </w:t>
      </w:r>
      <w:r w:rsidRPr="00110D22">
        <w:rPr>
          <w:rFonts w:hint="eastAsia"/>
          <w:rtl/>
        </w:rPr>
        <w:t>רכז</w:t>
      </w:r>
      <w:r w:rsidRPr="00110D22">
        <w:rPr>
          <w:rtl/>
        </w:rPr>
        <w:t xml:space="preserve"> </w:t>
      </w:r>
      <w:r w:rsidRPr="00110D22">
        <w:rPr>
          <w:rFonts w:hint="eastAsia"/>
          <w:rtl/>
        </w:rPr>
        <w:t>שכבה</w:t>
      </w:r>
      <w:r w:rsidRPr="00110D22">
        <w:rPr>
          <w:rtl/>
        </w:rPr>
        <w:t xml:space="preserve"> </w:t>
      </w:r>
      <w:r w:rsidRPr="00110D22">
        <w:rPr>
          <w:rFonts w:hint="eastAsia"/>
          <w:rtl/>
        </w:rPr>
        <w:t>או</w:t>
      </w:r>
      <w:r w:rsidRPr="00110D22">
        <w:rPr>
          <w:rtl/>
        </w:rPr>
        <w:t xml:space="preserve"> </w:t>
      </w:r>
      <w:r w:rsidRPr="00110D22">
        <w:rPr>
          <w:rFonts w:hint="eastAsia"/>
          <w:rtl/>
        </w:rPr>
        <w:t>רכז</w:t>
      </w:r>
      <w:r w:rsidRPr="00110D22">
        <w:rPr>
          <w:rtl/>
        </w:rPr>
        <w:t xml:space="preserve"> </w:t>
      </w:r>
      <w:r w:rsidRPr="00110D22">
        <w:rPr>
          <w:rFonts w:hint="eastAsia"/>
          <w:rtl/>
        </w:rPr>
        <w:t>מקצועי</w:t>
      </w:r>
      <w:r w:rsidRPr="00110D22">
        <w:rPr>
          <w:rtl/>
        </w:rPr>
        <w:t xml:space="preserve"> </w:t>
      </w:r>
      <w:r w:rsidRPr="00110D22">
        <w:rPr>
          <w:rFonts w:hint="eastAsia"/>
          <w:rtl/>
        </w:rPr>
        <w:t>ובעל</w:t>
      </w:r>
      <w:r w:rsidRPr="00110D22">
        <w:rPr>
          <w:rtl/>
        </w:rPr>
        <w:t xml:space="preserve"> </w:t>
      </w:r>
      <w:r w:rsidRPr="00110D22">
        <w:rPr>
          <w:rFonts w:hint="eastAsia"/>
          <w:rtl/>
        </w:rPr>
        <w:t>ניסיון</w:t>
      </w:r>
      <w:r w:rsidRPr="00110D22">
        <w:rPr>
          <w:rtl/>
        </w:rPr>
        <w:t xml:space="preserve"> </w:t>
      </w:r>
      <w:r w:rsidRPr="00110D22">
        <w:rPr>
          <w:rFonts w:hint="eastAsia"/>
          <w:rtl/>
        </w:rPr>
        <w:t>בהוראה</w:t>
      </w:r>
      <w:r w:rsidRPr="00110D22">
        <w:rPr>
          <w:rtl/>
        </w:rPr>
        <w:t xml:space="preserve"> </w:t>
      </w:r>
      <w:r w:rsidRPr="00110D22">
        <w:rPr>
          <w:rFonts w:hint="eastAsia"/>
          <w:rtl/>
        </w:rPr>
        <w:t>בחט</w:t>
      </w:r>
      <w:r w:rsidRPr="00110D22">
        <w:rPr>
          <w:rtl/>
        </w:rPr>
        <w:t xml:space="preserve">"ע </w:t>
      </w:r>
      <w:r w:rsidRPr="00110D22">
        <w:rPr>
          <w:rFonts w:hint="eastAsia"/>
          <w:rtl/>
        </w:rPr>
        <w:t>ובהגשה</w:t>
      </w:r>
      <w:r w:rsidRPr="00110D22">
        <w:rPr>
          <w:rtl/>
        </w:rPr>
        <w:t xml:space="preserve"> </w:t>
      </w:r>
      <w:r w:rsidRPr="00110D22">
        <w:rPr>
          <w:rFonts w:hint="eastAsia"/>
          <w:rtl/>
        </w:rPr>
        <w:t>לבחינות</w:t>
      </w:r>
      <w:r w:rsidRPr="00110D22">
        <w:rPr>
          <w:rtl/>
        </w:rPr>
        <w:t xml:space="preserve"> </w:t>
      </w:r>
      <w:r w:rsidRPr="00110D22">
        <w:rPr>
          <w:rFonts w:hint="eastAsia"/>
          <w:rtl/>
        </w:rPr>
        <w:t>בגרות</w:t>
      </w:r>
      <w:r w:rsidRPr="00110D22">
        <w:rPr>
          <w:rtl/>
        </w:rPr>
        <w:t>.</w:t>
      </w:r>
    </w:p>
    <w:p w14:paraId="2C752A72" w14:textId="77777777" w:rsidR="00982D1A" w:rsidRPr="00110D22" w:rsidRDefault="00982D1A" w:rsidP="00110D22">
      <w:pPr>
        <w:keepNext/>
        <w:keepLines/>
        <w:widowControl w:val="0"/>
        <w:numPr>
          <w:ilvl w:val="3"/>
          <w:numId w:val="17"/>
        </w:numPr>
        <w:tabs>
          <w:tab w:val="num" w:pos="2550"/>
        </w:tabs>
        <w:ind w:left="2070" w:hanging="990"/>
        <w:rPr>
          <w:rtl/>
        </w:rPr>
      </w:pPr>
      <w:r w:rsidRPr="00110D22">
        <w:rPr>
          <w:rFonts w:hint="eastAsia"/>
          <w:rtl/>
        </w:rPr>
        <w:t>מספר</w:t>
      </w:r>
      <w:r w:rsidRPr="00110D22">
        <w:rPr>
          <w:rtl/>
        </w:rPr>
        <w:t xml:space="preserve"> השעות הנדרש מהרכז יהיו לא פחות מ- 180 שעות חודשיות לתפקיד זה.</w:t>
      </w:r>
    </w:p>
    <w:p w14:paraId="24C3B889" w14:textId="06E27082" w:rsidR="00982D1A" w:rsidRPr="00110D22" w:rsidRDefault="00982D1A" w:rsidP="00110D22">
      <w:pPr>
        <w:keepNext/>
        <w:keepLines/>
        <w:widowControl w:val="0"/>
        <w:numPr>
          <w:ilvl w:val="3"/>
          <w:numId w:val="17"/>
        </w:numPr>
        <w:tabs>
          <w:tab w:val="num" w:pos="2550"/>
        </w:tabs>
        <w:ind w:left="2070" w:hanging="990"/>
      </w:pPr>
      <w:r w:rsidRPr="00110D22">
        <w:rPr>
          <w:rFonts w:hint="eastAsia"/>
          <w:rtl/>
        </w:rPr>
        <w:t>תפקידי</w:t>
      </w:r>
      <w:r w:rsidRPr="00110D22">
        <w:rPr>
          <w:rtl/>
        </w:rPr>
        <w:t xml:space="preserve"> </w:t>
      </w:r>
      <w:r w:rsidRPr="00110D22">
        <w:rPr>
          <w:rFonts w:hint="eastAsia"/>
          <w:rtl/>
        </w:rPr>
        <w:t>הרכז</w:t>
      </w:r>
    </w:p>
    <w:p w14:paraId="0E730FC1" w14:textId="77777777" w:rsidR="00982D1A" w:rsidRPr="00110D22" w:rsidRDefault="00982D1A" w:rsidP="00110D22">
      <w:pPr>
        <w:keepNext/>
        <w:keepLines/>
        <w:widowControl w:val="0"/>
        <w:numPr>
          <w:ilvl w:val="4"/>
          <w:numId w:val="17"/>
        </w:numPr>
        <w:tabs>
          <w:tab w:val="num" w:pos="2550"/>
        </w:tabs>
        <w:ind w:left="2495" w:hanging="1076"/>
        <w:rPr>
          <w:rtl/>
        </w:rPr>
      </w:pPr>
      <w:r w:rsidRPr="00110D22">
        <w:rPr>
          <w:rFonts w:hint="eastAsia"/>
          <w:rtl/>
        </w:rPr>
        <w:t>לנהל</w:t>
      </w:r>
      <w:r w:rsidRPr="00110D22">
        <w:rPr>
          <w:rtl/>
        </w:rPr>
        <w:t xml:space="preserve"> </w:t>
      </w:r>
      <w:r w:rsidRPr="00110D22">
        <w:rPr>
          <w:rFonts w:hint="eastAsia"/>
          <w:rtl/>
        </w:rPr>
        <w:t>את</w:t>
      </w:r>
      <w:r w:rsidRPr="00110D22">
        <w:rPr>
          <w:rtl/>
        </w:rPr>
        <w:t xml:space="preserve"> </w:t>
      </w:r>
      <w:r w:rsidRPr="00110D22">
        <w:rPr>
          <w:rFonts w:hint="eastAsia"/>
          <w:rtl/>
        </w:rPr>
        <w:t>צוות</w:t>
      </w:r>
      <w:r w:rsidRPr="00110D22">
        <w:rPr>
          <w:rtl/>
        </w:rPr>
        <w:t xml:space="preserve"> </w:t>
      </w:r>
      <w:r w:rsidRPr="00110D22">
        <w:rPr>
          <w:rFonts w:hint="eastAsia"/>
          <w:rtl/>
        </w:rPr>
        <w:t>המלווים</w:t>
      </w:r>
      <w:r w:rsidRPr="00110D22">
        <w:rPr>
          <w:rtl/>
        </w:rPr>
        <w:t xml:space="preserve"> </w:t>
      </w:r>
      <w:r w:rsidRPr="00110D22">
        <w:rPr>
          <w:rFonts w:hint="eastAsia"/>
          <w:rtl/>
        </w:rPr>
        <w:t>המחוזיים</w:t>
      </w:r>
      <w:r w:rsidRPr="00110D22">
        <w:rPr>
          <w:rtl/>
        </w:rPr>
        <w:t xml:space="preserve"> </w:t>
      </w:r>
      <w:r w:rsidRPr="00110D22">
        <w:rPr>
          <w:rFonts w:hint="eastAsia"/>
          <w:rtl/>
        </w:rPr>
        <w:t>לתגבורים</w:t>
      </w:r>
      <w:r w:rsidRPr="00110D22">
        <w:rPr>
          <w:rtl/>
        </w:rPr>
        <w:t xml:space="preserve"> </w:t>
      </w:r>
      <w:r w:rsidRPr="00110D22">
        <w:rPr>
          <w:rFonts w:hint="eastAsia"/>
          <w:rtl/>
        </w:rPr>
        <w:t>לימודיים</w:t>
      </w:r>
      <w:r w:rsidRPr="00110D22">
        <w:rPr>
          <w:rtl/>
        </w:rPr>
        <w:t xml:space="preserve">, </w:t>
      </w:r>
      <w:r w:rsidRPr="00110D22">
        <w:rPr>
          <w:rFonts w:hint="eastAsia"/>
          <w:rtl/>
        </w:rPr>
        <w:t>לנושאים</w:t>
      </w:r>
      <w:r w:rsidRPr="00110D22">
        <w:rPr>
          <w:rtl/>
        </w:rPr>
        <w:t xml:space="preserve"> </w:t>
      </w:r>
      <w:r w:rsidRPr="00110D22">
        <w:rPr>
          <w:rFonts w:hint="eastAsia"/>
          <w:rtl/>
        </w:rPr>
        <w:t>מרכזיים</w:t>
      </w:r>
      <w:r w:rsidRPr="00110D22">
        <w:rPr>
          <w:rtl/>
        </w:rPr>
        <w:t xml:space="preserve"> </w:t>
      </w:r>
      <w:r w:rsidRPr="00110D22">
        <w:rPr>
          <w:rFonts w:hint="eastAsia"/>
          <w:rtl/>
        </w:rPr>
        <w:t>ולהכנת</w:t>
      </w:r>
      <w:r w:rsidRPr="00110D22">
        <w:rPr>
          <w:rtl/>
        </w:rPr>
        <w:t xml:space="preserve"> </w:t>
      </w:r>
      <w:r w:rsidRPr="00110D22">
        <w:rPr>
          <w:rFonts w:hint="eastAsia"/>
          <w:rtl/>
        </w:rPr>
        <w:t>התלמידים</w:t>
      </w:r>
      <w:r w:rsidRPr="00110D22">
        <w:rPr>
          <w:rtl/>
        </w:rPr>
        <w:t xml:space="preserve"> </w:t>
      </w:r>
      <w:r w:rsidRPr="00110D22">
        <w:rPr>
          <w:rFonts w:hint="eastAsia"/>
          <w:rtl/>
        </w:rPr>
        <w:t>לבגרויות</w:t>
      </w:r>
      <w:r w:rsidRPr="00110D22">
        <w:rPr>
          <w:rtl/>
        </w:rPr>
        <w:t>.</w:t>
      </w:r>
    </w:p>
    <w:p w14:paraId="6F301176" w14:textId="32ADD6B2" w:rsidR="00982D1A" w:rsidRPr="00110D22" w:rsidRDefault="00982D1A" w:rsidP="00110D22">
      <w:pPr>
        <w:keepNext/>
        <w:keepLines/>
        <w:widowControl w:val="0"/>
        <w:numPr>
          <w:ilvl w:val="4"/>
          <w:numId w:val="17"/>
        </w:numPr>
        <w:tabs>
          <w:tab w:val="num" w:pos="2550"/>
        </w:tabs>
        <w:ind w:left="2495" w:hanging="1076"/>
        <w:rPr>
          <w:rtl/>
        </w:rPr>
      </w:pPr>
      <w:r w:rsidRPr="00110D22">
        <w:rPr>
          <w:rFonts w:hint="eastAsia"/>
          <w:rtl/>
        </w:rPr>
        <w:t>ללוות</w:t>
      </w:r>
      <w:r w:rsidRPr="00110D22">
        <w:rPr>
          <w:rtl/>
        </w:rPr>
        <w:t xml:space="preserve"> </w:t>
      </w:r>
      <w:r w:rsidRPr="00110D22">
        <w:rPr>
          <w:rFonts w:hint="eastAsia"/>
          <w:rtl/>
        </w:rPr>
        <w:t>ולהפעיל</w:t>
      </w:r>
      <w:r w:rsidRPr="00110D22">
        <w:rPr>
          <w:rtl/>
        </w:rPr>
        <w:t xml:space="preserve"> </w:t>
      </w:r>
      <w:r w:rsidRPr="00110D22">
        <w:rPr>
          <w:rFonts w:hint="eastAsia"/>
          <w:rtl/>
        </w:rPr>
        <w:t>באופן</w:t>
      </w:r>
      <w:r w:rsidRPr="00110D22">
        <w:rPr>
          <w:rtl/>
        </w:rPr>
        <w:t xml:space="preserve"> </w:t>
      </w:r>
      <w:r w:rsidRPr="00110D22">
        <w:rPr>
          <w:rFonts w:hint="eastAsia"/>
          <w:rtl/>
        </w:rPr>
        <w:t>שוטף</w:t>
      </w:r>
      <w:r w:rsidRPr="00110D22">
        <w:rPr>
          <w:rtl/>
        </w:rPr>
        <w:t xml:space="preserve"> </w:t>
      </w:r>
      <w:r w:rsidRPr="00110D22">
        <w:rPr>
          <w:rFonts w:hint="eastAsia"/>
          <w:rtl/>
        </w:rPr>
        <w:t>את</w:t>
      </w:r>
      <w:r w:rsidRPr="00110D22">
        <w:rPr>
          <w:rtl/>
        </w:rPr>
        <w:t xml:space="preserve"> </w:t>
      </w:r>
      <w:r w:rsidRPr="00110D22">
        <w:rPr>
          <w:rFonts w:hint="eastAsia"/>
          <w:rtl/>
        </w:rPr>
        <w:t>התכנית</w:t>
      </w:r>
      <w:r w:rsidRPr="00110D22">
        <w:rPr>
          <w:rtl/>
        </w:rPr>
        <w:t xml:space="preserve"> </w:t>
      </w:r>
      <w:r w:rsidRPr="00110D22">
        <w:rPr>
          <w:rFonts w:hint="eastAsia"/>
          <w:rtl/>
        </w:rPr>
        <w:t>לבחינות</w:t>
      </w:r>
      <w:r w:rsidRPr="00110D22">
        <w:rPr>
          <w:rtl/>
        </w:rPr>
        <w:t xml:space="preserve">, </w:t>
      </w:r>
      <w:r w:rsidRPr="00110D22">
        <w:rPr>
          <w:rFonts w:hint="eastAsia"/>
          <w:rtl/>
        </w:rPr>
        <w:t>תוך</w:t>
      </w:r>
      <w:r w:rsidRPr="00110D22">
        <w:rPr>
          <w:rtl/>
        </w:rPr>
        <w:t xml:space="preserve"> </w:t>
      </w:r>
      <w:r w:rsidRPr="00110D22">
        <w:rPr>
          <w:rFonts w:hint="eastAsia"/>
          <w:rtl/>
        </w:rPr>
        <w:t>איסוף</w:t>
      </w:r>
      <w:r w:rsidRPr="00110D22">
        <w:rPr>
          <w:rtl/>
        </w:rPr>
        <w:t xml:space="preserve"> </w:t>
      </w:r>
      <w:r w:rsidRPr="00110D22">
        <w:rPr>
          <w:rFonts w:hint="eastAsia"/>
          <w:rtl/>
        </w:rPr>
        <w:t>דיווחי</w:t>
      </w:r>
      <w:r w:rsidRPr="00110D22">
        <w:rPr>
          <w:rtl/>
        </w:rPr>
        <w:t xml:space="preserve"> </w:t>
      </w:r>
      <w:r w:rsidRPr="00110D22">
        <w:rPr>
          <w:rFonts w:hint="eastAsia"/>
          <w:rtl/>
        </w:rPr>
        <w:t>ביצוע</w:t>
      </w:r>
      <w:r w:rsidRPr="00110D22">
        <w:rPr>
          <w:rtl/>
        </w:rPr>
        <w:t xml:space="preserve">, </w:t>
      </w:r>
      <w:r w:rsidRPr="00110D22">
        <w:rPr>
          <w:rFonts w:hint="eastAsia"/>
          <w:rtl/>
        </w:rPr>
        <w:t>בכל</w:t>
      </w:r>
      <w:r w:rsidRPr="00110D22">
        <w:rPr>
          <w:rtl/>
        </w:rPr>
        <w:t xml:space="preserve"> </w:t>
      </w:r>
      <w:r w:rsidRPr="00110D22">
        <w:rPr>
          <w:rFonts w:hint="eastAsia"/>
          <w:rtl/>
        </w:rPr>
        <w:t>המועדים</w:t>
      </w:r>
      <w:r w:rsidRPr="00110D22">
        <w:rPr>
          <w:rtl/>
        </w:rPr>
        <w:t xml:space="preserve">: </w:t>
      </w:r>
      <w:r w:rsidRPr="00110D22">
        <w:rPr>
          <w:rFonts w:hint="eastAsia"/>
          <w:rtl/>
        </w:rPr>
        <w:t>חורף</w:t>
      </w:r>
      <w:r w:rsidRPr="00110D22">
        <w:rPr>
          <w:rtl/>
        </w:rPr>
        <w:t xml:space="preserve">, </w:t>
      </w:r>
      <w:r w:rsidRPr="00110D22">
        <w:rPr>
          <w:rFonts w:hint="eastAsia"/>
          <w:rtl/>
        </w:rPr>
        <w:t>קיץ</w:t>
      </w:r>
      <w:r w:rsidR="000D5EB9">
        <w:rPr>
          <w:rFonts w:hint="cs"/>
          <w:rtl/>
        </w:rPr>
        <w:t xml:space="preserve">, </w:t>
      </w:r>
      <w:r w:rsidRPr="00110D22">
        <w:rPr>
          <w:rFonts w:hint="eastAsia"/>
          <w:rtl/>
        </w:rPr>
        <w:t>מועד</w:t>
      </w:r>
      <w:r w:rsidRPr="00110D22">
        <w:rPr>
          <w:rtl/>
        </w:rPr>
        <w:t xml:space="preserve"> </w:t>
      </w:r>
      <w:r w:rsidRPr="00110D22">
        <w:rPr>
          <w:rFonts w:hint="eastAsia"/>
          <w:rtl/>
        </w:rPr>
        <w:t>חצב</w:t>
      </w:r>
      <w:r w:rsidR="000D5EB9">
        <w:rPr>
          <w:rFonts w:hint="cs"/>
          <w:rtl/>
        </w:rPr>
        <w:t xml:space="preserve"> או כל מועד אחר שייקבע</w:t>
      </w:r>
      <w:r w:rsidRPr="00110D22">
        <w:rPr>
          <w:rtl/>
        </w:rPr>
        <w:t xml:space="preserve">, </w:t>
      </w:r>
      <w:r w:rsidRPr="00110D22">
        <w:rPr>
          <w:rFonts w:hint="eastAsia"/>
          <w:rtl/>
        </w:rPr>
        <w:t>לרבות</w:t>
      </w:r>
      <w:r w:rsidRPr="00110D22">
        <w:rPr>
          <w:rtl/>
        </w:rPr>
        <w:t xml:space="preserve"> </w:t>
      </w:r>
      <w:r w:rsidRPr="00110D22">
        <w:rPr>
          <w:rFonts w:hint="eastAsia"/>
          <w:rtl/>
        </w:rPr>
        <w:t>השלמת</w:t>
      </w:r>
      <w:r w:rsidRPr="00110D22">
        <w:rPr>
          <w:rtl/>
        </w:rPr>
        <w:t xml:space="preserve"> </w:t>
      </w:r>
      <w:r w:rsidRPr="00110D22">
        <w:rPr>
          <w:rFonts w:hint="eastAsia"/>
          <w:rtl/>
        </w:rPr>
        <w:t>בגרות</w:t>
      </w:r>
      <w:r w:rsidRPr="00110D22">
        <w:rPr>
          <w:rtl/>
        </w:rPr>
        <w:t xml:space="preserve"> </w:t>
      </w:r>
      <w:r w:rsidRPr="00110D22">
        <w:rPr>
          <w:rFonts w:hint="eastAsia"/>
          <w:rtl/>
        </w:rPr>
        <w:t>לבוגרים</w:t>
      </w:r>
      <w:r w:rsidRPr="00110D22">
        <w:rPr>
          <w:rtl/>
        </w:rPr>
        <w:t xml:space="preserve"> </w:t>
      </w:r>
      <w:r w:rsidRPr="00110D22">
        <w:rPr>
          <w:rFonts w:hint="eastAsia"/>
          <w:rtl/>
        </w:rPr>
        <w:t>חסרי</w:t>
      </w:r>
      <w:r w:rsidRPr="00110D22">
        <w:rPr>
          <w:rtl/>
        </w:rPr>
        <w:t xml:space="preserve"> </w:t>
      </w:r>
      <w:r w:rsidRPr="00110D22">
        <w:rPr>
          <w:rFonts w:hint="eastAsia"/>
          <w:rtl/>
        </w:rPr>
        <w:t>מקצוע</w:t>
      </w:r>
      <w:r w:rsidRPr="00110D22">
        <w:rPr>
          <w:rtl/>
        </w:rPr>
        <w:t xml:space="preserve"> </w:t>
      </w:r>
      <w:r w:rsidRPr="00110D22">
        <w:rPr>
          <w:rFonts w:hint="eastAsia"/>
          <w:rtl/>
        </w:rPr>
        <w:t>או</w:t>
      </w:r>
      <w:r w:rsidRPr="00110D22">
        <w:rPr>
          <w:rtl/>
        </w:rPr>
        <w:t xml:space="preserve"> </w:t>
      </w:r>
      <w:r w:rsidRPr="00110D22">
        <w:rPr>
          <w:rFonts w:hint="eastAsia"/>
          <w:rtl/>
        </w:rPr>
        <w:t>שניים</w:t>
      </w:r>
      <w:r w:rsidRPr="00110D22">
        <w:rPr>
          <w:rtl/>
        </w:rPr>
        <w:t>.</w:t>
      </w:r>
    </w:p>
    <w:p w14:paraId="221ADE78" w14:textId="77777777" w:rsidR="00982D1A" w:rsidRPr="00110D22" w:rsidRDefault="00982D1A" w:rsidP="00110D22">
      <w:pPr>
        <w:keepNext/>
        <w:keepLines/>
        <w:widowControl w:val="0"/>
        <w:numPr>
          <w:ilvl w:val="4"/>
          <w:numId w:val="17"/>
        </w:numPr>
        <w:tabs>
          <w:tab w:val="num" w:pos="2550"/>
        </w:tabs>
        <w:ind w:left="2495" w:hanging="1076"/>
      </w:pPr>
      <w:r w:rsidRPr="00110D22">
        <w:rPr>
          <w:rFonts w:hint="eastAsia"/>
          <w:rtl/>
        </w:rPr>
        <w:t>הרכז</w:t>
      </w:r>
      <w:r w:rsidRPr="00110D22">
        <w:rPr>
          <w:rtl/>
        </w:rPr>
        <w:t xml:space="preserve"> </w:t>
      </w:r>
      <w:r w:rsidRPr="00110D22">
        <w:rPr>
          <w:rFonts w:hint="eastAsia"/>
          <w:rtl/>
        </w:rPr>
        <w:t>חייב</w:t>
      </w:r>
      <w:r w:rsidRPr="00110D22">
        <w:rPr>
          <w:rtl/>
        </w:rPr>
        <w:t xml:space="preserve"> </w:t>
      </w:r>
      <w:r w:rsidRPr="00110D22">
        <w:rPr>
          <w:rFonts w:hint="eastAsia"/>
          <w:rtl/>
        </w:rPr>
        <w:t>לדעת</w:t>
      </w:r>
      <w:r w:rsidRPr="00110D22">
        <w:rPr>
          <w:rtl/>
        </w:rPr>
        <w:t xml:space="preserve"> </w:t>
      </w:r>
      <w:r w:rsidRPr="00110D22">
        <w:rPr>
          <w:rFonts w:hint="eastAsia"/>
          <w:rtl/>
        </w:rPr>
        <w:t>את</w:t>
      </w:r>
      <w:r w:rsidRPr="00110D22">
        <w:rPr>
          <w:rtl/>
        </w:rPr>
        <w:t xml:space="preserve"> </w:t>
      </w:r>
      <w:r w:rsidRPr="00110D22">
        <w:rPr>
          <w:rFonts w:hint="eastAsia"/>
          <w:rtl/>
        </w:rPr>
        <w:t>חוקת</w:t>
      </w:r>
      <w:r w:rsidRPr="00110D22">
        <w:rPr>
          <w:rtl/>
        </w:rPr>
        <w:t xml:space="preserve"> </w:t>
      </w:r>
      <w:r w:rsidRPr="00110D22">
        <w:rPr>
          <w:rFonts w:hint="eastAsia"/>
          <w:rtl/>
        </w:rPr>
        <w:t>הזכאות</w:t>
      </w:r>
      <w:r w:rsidRPr="00110D22">
        <w:rPr>
          <w:rtl/>
        </w:rPr>
        <w:t xml:space="preserve"> </w:t>
      </w:r>
      <w:r w:rsidRPr="00110D22">
        <w:rPr>
          <w:rFonts w:hint="eastAsia"/>
          <w:rtl/>
        </w:rPr>
        <w:t>לבחינות</w:t>
      </w:r>
      <w:r w:rsidRPr="00110D22">
        <w:rPr>
          <w:rtl/>
        </w:rPr>
        <w:t xml:space="preserve"> </w:t>
      </w:r>
      <w:r w:rsidRPr="00110D22">
        <w:rPr>
          <w:rFonts w:hint="eastAsia"/>
          <w:rtl/>
        </w:rPr>
        <w:t>הבגרות</w:t>
      </w:r>
      <w:r w:rsidRPr="00110D22">
        <w:rPr>
          <w:rtl/>
        </w:rPr>
        <w:t xml:space="preserve"> </w:t>
      </w:r>
      <w:r w:rsidRPr="00110D22">
        <w:rPr>
          <w:rFonts w:hint="eastAsia"/>
          <w:rtl/>
        </w:rPr>
        <w:t>בכל</w:t>
      </w:r>
      <w:r w:rsidRPr="00110D22">
        <w:rPr>
          <w:rtl/>
        </w:rPr>
        <w:t xml:space="preserve"> </w:t>
      </w:r>
      <w:r w:rsidRPr="00110D22">
        <w:rPr>
          <w:rFonts w:hint="eastAsia"/>
          <w:rtl/>
        </w:rPr>
        <w:t>המגזרים</w:t>
      </w:r>
      <w:r w:rsidRPr="00110D22">
        <w:rPr>
          <w:rtl/>
        </w:rPr>
        <w:t xml:space="preserve"> (ערבי, </w:t>
      </w:r>
      <w:r w:rsidRPr="00110D22">
        <w:rPr>
          <w:rFonts w:hint="eastAsia"/>
          <w:rtl/>
        </w:rPr>
        <w:t>דרוזי</w:t>
      </w:r>
      <w:r w:rsidRPr="00110D22">
        <w:rPr>
          <w:rtl/>
        </w:rPr>
        <w:t xml:space="preserve">, </w:t>
      </w:r>
      <w:r w:rsidRPr="00110D22">
        <w:rPr>
          <w:rFonts w:hint="eastAsia"/>
          <w:rtl/>
        </w:rPr>
        <w:t>בדואי</w:t>
      </w:r>
      <w:r w:rsidRPr="00110D22">
        <w:rPr>
          <w:rtl/>
        </w:rPr>
        <w:t xml:space="preserve">, </w:t>
      </w:r>
      <w:r w:rsidRPr="00110D22">
        <w:rPr>
          <w:rFonts w:hint="eastAsia"/>
          <w:rtl/>
        </w:rPr>
        <w:t>יהודי</w:t>
      </w:r>
      <w:r w:rsidRPr="00110D22">
        <w:rPr>
          <w:rtl/>
        </w:rPr>
        <w:t xml:space="preserve"> </w:t>
      </w:r>
      <w:r w:rsidRPr="00110D22">
        <w:rPr>
          <w:rFonts w:hint="eastAsia"/>
          <w:rtl/>
        </w:rPr>
        <w:t>כללי</w:t>
      </w:r>
      <w:r w:rsidRPr="00110D22">
        <w:rPr>
          <w:rtl/>
        </w:rPr>
        <w:t xml:space="preserve"> </w:t>
      </w:r>
      <w:r w:rsidRPr="00110D22">
        <w:rPr>
          <w:rFonts w:hint="eastAsia"/>
          <w:rtl/>
        </w:rPr>
        <w:t>ויהודי</w:t>
      </w:r>
      <w:r w:rsidRPr="00110D22">
        <w:rPr>
          <w:rtl/>
        </w:rPr>
        <w:t xml:space="preserve"> </w:t>
      </w:r>
      <w:r w:rsidRPr="00110D22">
        <w:rPr>
          <w:rFonts w:hint="eastAsia"/>
          <w:rtl/>
        </w:rPr>
        <w:t>חמ</w:t>
      </w:r>
      <w:r w:rsidRPr="00110D22">
        <w:rPr>
          <w:rtl/>
        </w:rPr>
        <w:t>"ד).</w:t>
      </w:r>
    </w:p>
    <w:p w14:paraId="7BD56C25" w14:textId="6B94B262" w:rsidR="00982D1A" w:rsidRPr="00110D22" w:rsidRDefault="00982D1A" w:rsidP="00110D22">
      <w:pPr>
        <w:keepNext/>
        <w:keepLines/>
        <w:widowControl w:val="0"/>
        <w:numPr>
          <w:ilvl w:val="4"/>
          <w:numId w:val="17"/>
        </w:numPr>
        <w:tabs>
          <w:tab w:val="num" w:pos="2550"/>
        </w:tabs>
        <w:ind w:left="2495" w:hanging="1076"/>
        <w:rPr>
          <w:rtl/>
        </w:rPr>
      </w:pPr>
      <w:r w:rsidRPr="00110D22">
        <w:rPr>
          <w:rFonts w:hint="eastAsia"/>
          <w:rtl/>
        </w:rPr>
        <w:t>יעביר</w:t>
      </w:r>
      <w:r w:rsidRPr="00110D22">
        <w:rPr>
          <w:rtl/>
        </w:rPr>
        <w:t xml:space="preserve"> </w:t>
      </w:r>
      <w:r w:rsidRPr="00110D22">
        <w:rPr>
          <w:rFonts w:hint="eastAsia"/>
          <w:rtl/>
        </w:rPr>
        <w:t>את</w:t>
      </w:r>
      <w:r w:rsidRPr="00110D22">
        <w:rPr>
          <w:rtl/>
        </w:rPr>
        <w:t xml:space="preserve"> </w:t>
      </w:r>
      <w:r w:rsidRPr="00110D22">
        <w:rPr>
          <w:rFonts w:hint="eastAsia"/>
          <w:rtl/>
        </w:rPr>
        <w:t>המידע</w:t>
      </w:r>
      <w:r w:rsidRPr="00110D22">
        <w:rPr>
          <w:rtl/>
        </w:rPr>
        <w:t xml:space="preserve"> </w:t>
      </w:r>
      <w:r w:rsidRPr="00110D22">
        <w:rPr>
          <w:rFonts w:hint="eastAsia"/>
          <w:rtl/>
        </w:rPr>
        <w:t>באופן</w:t>
      </w:r>
      <w:r w:rsidRPr="00110D22">
        <w:rPr>
          <w:rtl/>
        </w:rPr>
        <w:t xml:space="preserve"> </w:t>
      </w:r>
      <w:r w:rsidRPr="00110D22">
        <w:rPr>
          <w:rFonts w:hint="eastAsia"/>
          <w:rtl/>
        </w:rPr>
        <w:t>מסודר</w:t>
      </w:r>
      <w:r w:rsidRPr="00110D22">
        <w:rPr>
          <w:rtl/>
        </w:rPr>
        <w:t xml:space="preserve">, </w:t>
      </w:r>
      <w:r w:rsidRPr="00110D22">
        <w:rPr>
          <w:rFonts w:hint="eastAsia"/>
          <w:rtl/>
        </w:rPr>
        <w:t>כפי</w:t>
      </w:r>
      <w:r w:rsidRPr="00110D22">
        <w:rPr>
          <w:rtl/>
        </w:rPr>
        <w:t xml:space="preserve"> </w:t>
      </w:r>
      <w:r w:rsidRPr="00110D22">
        <w:rPr>
          <w:rFonts w:hint="eastAsia"/>
          <w:rtl/>
        </w:rPr>
        <w:t>שיידרש</w:t>
      </w:r>
      <w:r w:rsidRPr="00110D22">
        <w:rPr>
          <w:rtl/>
        </w:rPr>
        <w:t xml:space="preserve"> </w:t>
      </w:r>
      <w:r w:rsidRPr="00110D22">
        <w:rPr>
          <w:rFonts w:hint="eastAsia"/>
          <w:rtl/>
        </w:rPr>
        <w:t>ע</w:t>
      </w:r>
      <w:r w:rsidRPr="00110D22">
        <w:rPr>
          <w:rtl/>
        </w:rPr>
        <w:t xml:space="preserve">"י </w:t>
      </w:r>
      <w:r w:rsidRPr="00110D22">
        <w:rPr>
          <w:rFonts w:hint="eastAsia"/>
          <w:rtl/>
        </w:rPr>
        <w:t>משרד</w:t>
      </w:r>
      <w:r w:rsidRPr="00110D22">
        <w:rPr>
          <w:rtl/>
        </w:rPr>
        <w:t xml:space="preserve"> </w:t>
      </w:r>
      <w:r w:rsidRPr="00110D22">
        <w:rPr>
          <w:rFonts w:hint="eastAsia"/>
          <w:rtl/>
        </w:rPr>
        <w:t>החינוך</w:t>
      </w:r>
      <w:r w:rsidRPr="00110D22">
        <w:rPr>
          <w:rtl/>
        </w:rPr>
        <w:t xml:space="preserve"> </w:t>
      </w:r>
      <w:r w:rsidRPr="00110D22">
        <w:rPr>
          <w:rFonts w:hint="eastAsia"/>
          <w:rtl/>
        </w:rPr>
        <w:t>לגורמים</w:t>
      </w:r>
      <w:r w:rsidRPr="00110D22">
        <w:rPr>
          <w:rtl/>
        </w:rPr>
        <w:t xml:space="preserve"> </w:t>
      </w:r>
      <w:r w:rsidRPr="00110D22">
        <w:rPr>
          <w:rFonts w:hint="eastAsia"/>
          <w:rtl/>
        </w:rPr>
        <w:t>הרלוונטיים</w:t>
      </w:r>
      <w:r w:rsidR="000D5EB9">
        <w:rPr>
          <w:rFonts w:hint="cs"/>
          <w:rtl/>
        </w:rPr>
        <w:t xml:space="preserve"> שיקבע המנהל הפדגוגי</w:t>
      </w:r>
      <w:r w:rsidRPr="00110D22">
        <w:rPr>
          <w:rtl/>
        </w:rPr>
        <w:t>.</w:t>
      </w:r>
    </w:p>
    <w:p w14:paraId="45A2BD61" w14:textId="77777777" w:rsidR="00982D1A" w:rsidRPr="00110D22" w:rsidRDefault="00982D1A" w:rsidP="00110D22">
      <w:pPr>
        <w:keepNext/>
        <w:keepLines/>
        <w:widowControl w:val="0"/>
        <w:numPr>
          <w:ilvl w:val="4"/>
          <w:numId w:val="17"/>
        </w:numPr>
        <w:tabs>
          <w:tab w:val="num" w:pos="2550"/>
        </w:tabs>
        <w:ind w:left="2495" w:hanging="1076"/>
        <w:rPr>
          <w:rtl/>
        </w:rPr>
      </w:pPr>
      <w:r w:rsidRPr="00110D22">
        <w:rPr>
          <w:rFonts w:hint="eastAsia"/>
          <w:rtl/>
        </w:rPr>
        <w:t>איסוף</w:t>
      </w:r>
      <w:r w:rsidRPr="00110D22">
        <w:rPr>
          <w:rtl/>
        </w:rPr>
        <w:t xml:space="preserve"> </w:t>
      </w:r>
      <w:r w:rsidRPr="00110D22">
        <w:rPr>
          <w:rFonts w:hint="eastAsia"/>
          <w:rtl/>
        </w:rPr>
        <w:t>נתונים</w:t>
      </w:r>
      <w:r w:rsidRPr="00110D22">
        <w:rPr>
          <w:rtl/>
        </w:rPr>
        <w:t xml:space="preserve"> </w:t>
      </w:r>
      <w:r w:rsidRPr="00110D22">
        <w:rPr>
          <w:rFonts w:hint="eastAsia"/>
          <w:rtl/>
        </w:rPr>
        <w:t>שוטפים</w:t>
      </w:r>
      <w:r w:rsidRPr="00110D22">
        <w:rPr>
          <w:rtl/>
        </w:rPr>
        <w:t xml:space="preserve"> </w:t>
      </w:r>
      <w:r w:rsidRPr="00110D22">
        <w:rPr>
          <w:rFonts w:hint="eastAsia"/>
          <w:rtl/>
        </w:rPr>
        <w:t>מבתיה</w:t>
      </w:r>
      <w:r w:rsidRPr="00110D22">
        <w:rPr>
          <w:rtl/>
        </w:rPr>
        <w:t xml:space="preserve">"ס </w:t>
      </w:r>
      <w:r w:rsidRPr="00110D22">
        <w:rPr>
          <w:rFonts w:hint="eastAsia"/>
          <w:rtl/>
        </w:rPr>
        <w:t>לצורך</w:t>
      </w:r>
      <w:r w:rsidRPr="00110D22">
        <w:rPr>
          <w:rtl/>
        </w:rPr>
        <w:t xml:space="preserve"> </w:t>
      </w:r>
      <w:r w:rsidRPr="00110D22">
        <w:rPr>
          <w:rFonts w:hint="eastAsia"/>
          <w:rtl/>
        </w:rPr>
        <w:t>מעקב</w:t>
      </w:r>
      <w:r w:rsidRPr="00110D22">
        <w:rPr>
          <w:rtl/>
        </w:rPr>
        <w:t xml:space="preserve"> </w:t>
      </w:r>
      <w:r w:rsidRPr="00110D22">
        <w:rPr>
          <w:rFonts w:hint="eastAsia"/>
          <w:rtl/>
        </w:rPr>
        <w:t>ובקרה</w:t>
      </w:r>
      <w:r w:rsidRPr="00110D22">
        <w:rPr>
          <w:rtl/>
        </w:rPr>
        <w:t xml:space="preserve"> </w:t>
      </w:r>
      <w:r w:rsidRPr="00110D22">
        <w:rPr>
          <w:rFonts w:hint="eastAsia"/>
          <w:rtl/>
        </w:rPr>
        <w:t>אחר</w:t>
      </w:r>
      <w:r w:rsidRPr="00110D22">
        <w:rPr>
          <w:rtl/>
        </w:rPr>
        <w:t xml:space="preserve"> </w:t>
      </w:r>
      <w:r w:rsidRPr="00110D22">
        <w:rPr>
          <w:rFonts w:hint="eastAsia"/>
          <w:rtl/>
        </w:rPr>
        <w:t>ביצוע</w:t>
      </w:r>
      <w:r w:rsidRPr="00110D22">
        <w:rPr>
          <w:rtl/>
        </w:rPr>
        <w:t xml:space="preserve"> </w:t>
      </w:r>
      <w:r w:rsidRPr="00110D22">
        <w:rPr>
          <w:rFonts w:hint="eastAsia"/>
          <w:rtl/>
        </w:rPr>
        <w:t>התוכנית</w:t>
      </w:r>
      <w:r w:rsidRPr="00110D22">
        <w:rPr>
          <w:rtl/>
        </w:rPr>
        <w:t xml:space="preserve"> </w:t>
      </w:r>
      <w:r w:rsidRPr="00110D22">
        <w:rPr>
          <w:rFonts w:hint="eastAsia"/>
          <w:rtl/>
        </w:rPr>
        <w:t>תוך</w:t>
      </w:r>
      <w:r w:rsidRPr="00110D22">
        <w:rPr>
          <w:rtl/>
        </w:rPr>
        <w:t xml:space="preserve"> </w:t>
      </w:r>
      <w:r w:rsidRPr="00110D22">
        <w:rPr>
          <w:rFonts w:hint="eastAsia"/>
          <w:rtl/>
        </w:rPr>
        <w:t>ביצוע</w:t>
      </w:r>
      <w:r w:rsidRPr="00110D22">
        <w:rPr>
          <w:rtl/>
        </w:rPr>
        <w:t xml:space="preserve"> </w:t>
      </w:r>
      <w:r w:rsidRPr="00110D22">
        <w:rPr>
          <w:rFonts w:hint="eastAsia"/>
          <w:rtl/>
        </w:rPr>
        <w:t>ביקורים</w:t>
      </w:r>
      <w:r w:rsidRPr="00110D22">
        <w:rPr>
          <w:rtl/>
        </w:rPr>
        <w:t xml:space="preserve"> </w:t>
      </w:r>
      <w:r w:rsidRPr="00110D22">
        <w:rPr>
          <w:rFonts w:hint="eastAsia"/>
          <w:rtl/>
        </w:rPr>
        <w:t>בבתי</w:t>
      </w:r>
      <w:r w:rsidRPr="00110D22">
        <w:rPr>
          <w:rtl/>
        </w:rPr>
        <w:t xml:space="preserve"> </w:t>
      </w:r>
      <w:r w:rsidRPr="00110D22">
        <w:rPr>
          <w:rFonts w:hint="eastAsia"/>
          <w:rtl/>
        </w:rPr>
        <w:t>הספר</w:t>
      </w:r>
      <w:r w:rsidRPr="00110D22">
        <w:rPr>
          <w:rtl/>
        </w:rPr>
        <w:t xml:space="preserve"> </w:t>
      </w:r>
      <w:r w:rsidRPr="00110D22">
        <w:rPr>
          <w:rFonts w:hint="eastAsia"/>
          <w:rtl/>
        </w:rPr>
        <w:t>בתיאום</w:t>
      </w:r>
      <w:r w:rsidRPr="00110D22">
        <w:rPr>
          <w:rtl/>
        </w:rPr>
        <w:t xml:space="preserve"> </w:t>
      </w:r>
      <w:r w:rsidRPr="00110D22">
        <w:rPr>
          <w:rFonts w:hint="eastAsia"/>
          <w:rtl/>
        </w:rPr>
        <w:t>עם</w:t>
      </w:r>
      <w:r w:rsidRPr="00110D22">
        <w:rPr>
          <w:rtl/>
        </w:rPr>
        <w:t xml:space="preserve"> </w:t>
      </w:r>
      <w:r w:rsidRPr="00110D22">
        <w:rPr>
          <w:rFonts w:hint="eastAsia"/>
          <w:rtl/>
        </w:rPr>
        <w:t>המחוז</w:t>
      </w:r>
      <w:r w:rsidRPr="00110D22">
        <w:rPr>
          <w:rtl/>
        </w:rPr>
        <w:t>.</w:t>
      </w:r>
    </w:p>
    <w:p w14:paraId="7CC43FD0" w14:textId="0EE689E8" w:rsidR="00982D1A" w:rsidRDefault="00982D1A" w:rsidP="00110D22">
      <w:pPr>
        <w:keepNext/>
        <w:keepLines/>
        <w:widowControl w:val="0"/>
        <w:numPr>
          <w:ilvl w:val="4"/>
          <w:numId w:val="17"/>
        </w:numPr>
        <w:tabs>
          <w:tab w:val="num" w:pos="2550"/>
        </w:tabs>
        <w:ind w:left="2495" w:hanging="1076"/>
      </w:pPr>
      <w:r w:rsidRPr="00110D22">
        <w:rPr>
          <w:rFonts w:hint="eastAsia"/>
          <w:rtl/>
        </w:rPr>
        <w:t>מתן</w:t>
      </w:r>
      <w:r w:rsidRPr="00110D22">
        <w:rPr>
          <w:rtl/>
        </w:rPr>
        <w:t xml:space="preserve"> </w:t>
      </w:r>
      <w:r w:rsidRPr="00110D22">
        <w:rPr>
          <w:rFonts w:hint="eastAsia"/>
          <w:rtl/>
        </w:rPr>
        <w:t>דוח</w:t>
      </w:r>
      <w:r w:rsidRPr="00110D22">
        <w:rPr>
          <w:rtl/>
        </w:rPr>
        <w:t xml:space="preserve"> </w:t>
      </w:r>
      <w:r w:rsidRPr="00110D22">
        <w:rPr>
          <w:rFonts w:hint="eastAsia"/>
          <w:rtl/>
        </w:rPr>
        <w:t>שבועי</w:t>
      </w:r>
      <w:r w:rsidRPr="00110D22">
        <w:rPr>
          <w:rtl/>
        </w:rPr>
        <w:t xml:space="preserve"> </w:t>
      </w:r>
      <w:r w:rsidRPr="00110D22">
        <w:rPr>
          <w:rFonts w:hint="eastAsia"/>
          <w:rtl/>
        </w:rPr>
        <w:t>על</w:t>
      </w:r>
      <w:r w:rsidRPr="00110D22">
        <w:rPr>
          <w:rtl/>
        </w:rPr>
        <w:t xml:space="preserve"> </w:t>
      </w:r>
      <w:r w:rsidRPr="00110D22">
        <w:rPr>
          <w:rFonts w:hint="eastAsia"/>
          <w:rtl/>
        </w:rPr>
        <w:t>התקדמות</w:t>
      </w:r>
      <w:r w:rsidRPr="00110D22">
        <w:rPr>
          <w:rtl/>
        </w:rPr>
        <w:t xml:space="preserve"> </w:t>
      </w:r>
      <w:r w:rsidRPr="00110D22">
        <w:rPr>
          <w:rFonts w:hint="eastAsia"/>
          <w:rtl/>
        </w:rPr>
        <w:t>כל</w:t>
      </w:r>
      <w:r w:rsidRPr="00110D22">
        <w:rPr>
          <w:rtl/>
        </w:rPr>
        <w:t xml:space="preserve"> </w:t>
      </w:r>
      <w:r w:rsidRPr="00110D22">
        <w:rPr>
          <w:rFonts w:hint="eastAsia"/>
          <w:rtl/>
        </w:rPr>
        <w:t>אחד</w:t>
      </w:r>
      <w:r w:rsidRPr="00110D22">
        <w:rPr>
          <w:rtl/>
        </w:rPr>
        <w:t xml:space="preserve"> </w:t>
      </w:r>
      <w:r w:rsidRPr="00110D22">
        <w:rPr>
          <w:rFonts w:hint="eastAsia"/>
          <w:rtl/>
        </w:rPr>
        <w:t>מהפרוייקטים</w:t>
      </w:r>
      <w:r w:rsidRPr="00110D22">
        <w:rPr>
          <w:rtl/>
        </w:rPr>
        <w:t>.</w:t>
      </w:r>
    </w:p>
    <w:p w14:paraId="7C31DEC3" w14:textId="0503C5B4" w:rsidR="009378A6" w:rsidRPr="009378A6" w:rsidRDefault="009378A6" w:rsidP="00110D22">
      <w:pPr>
        <w:keepNext/>
        <w:keepLines/>
        <w:widowControl w:val="0"/>
        <w:numPr>
          <w:ilvl w:val="2"/>
          <w:numId w:val="17"/>
        </w:numPr>
        <w:ind w:left="1503" w:hanging="783"/>
      </w:pPr>
      <w:r w:rsidRPr="009378A6">
        <w:rPr>
          <w:rFonts w:hint="cs"/>
          <w:rtl/>
        </w:rPr>
        <w:t xml:space="preserve">מומחי תחום דעת ארציים: </w:t>
      </w:r>
    </w:p>
    <w:p w14:paraId="203BC68B" w14:textId="666F2279" w:rsidR="009378A6" w:rsidRDefault="009378A6" w:rsidP="00110D22">
      <w:pPr>
        <w:keepNext/>
        <w:keepLines/>
        <w:widowControl w:val="0"/>
        <w:numPr>
          <w:ilvl w:val="3"/>
          <w:numId w:val="17"/>
        </w:numPr>
        <w:tabs>
          <w:tab w:val="num" w:pos="2550"/>
        </w:tabs>
        <w:ind w:left="2070" w:hanging="990"/>
      </w:pPr>
      <w:bookmarkStart w:id="9" w:name="_Toc9573456"/>
      <w:r w:rsidRPr="00AB702E">
        <w:rPr>
          <w:rFonts w:hint="cs"/>
          <w:rtl/>
        </w:rPr>
        <w:t xml:space="preserve">על </w:t>
      </w:r>
      <w:r>
        <w:rPr>
          <w:rFonts w:hint="cs"/>
          <w:rtl/>
        </w:rPr>
        <w:t>הזכיין</w:t>
      </w:r>
      <w:r w:rsidRPr="00AB702E">
        <w:rPr>
          <w:rFonts w:hint="cs"/>
          <w:rtl/>
        </w:rPr>
        <w:t xml:space="preserve"> למנות מטעמו</w:t>
      </w:r>
      <w:r>
        <w:rPr>
          <w:rFonts w:hint="cs"/>
          <w:rtl/>
        </w:rPr>
        <w:t xml:space="preserve"> לפחות </w:t>
      </w:r>
      <w:r w:rsidR="000D5EB9">
        <w:rPr>
          <w:rFonts w:hint="cs"/>
          <w:rtl/>
        </w:rPr>
        <w:t>ארבעה</w:t>
      </w:r>
      <w:r w:rsidR="000D5EB9" w:rsidRPr="00AB702E">
        <w:rPr>
          <w:rFonts w:hint="cs"/>
          <w:rtl/>
        </w:rPr>
        <w:t xml:space="preserve"> </w:t>
      </w:r>
      <w:r>
        <w:rPr>
          <w:rFonts w:hint="cs"/>
          <w:rtl/>
        </w:rPr>
        <w:t xml:space="preserve">מומחי תחום דעת במקצועות אנגלית, </w:t>
      </w:r>
      <w:r w:rsidR="000D5EB9">
        <w:rPr>
          <w:rFonts w:hint="cs"/>
          <w:rtl/>
        </w:rPr>
        <w:t xml:space="preserve">עברית, </w:t>
      </w:r>
      <w:r>
        <w:rPr>
          <w:rFonts w:hint="cs"/>
          <w:rtl/>
        </w:rPr>
        <w:t>ערבית ומתמטיקה שתפקידם הובלת תהליכים פדגוגיים, רגשיים חברתיים ו/או ארגוניים. המומחים יהיו אחראיים ל:</w:t>
      </w:r>
    </w:p>
    <w:p w14:paraId="303C84F5" w14:textId="77777777" w:rsidR="009378A6" w:rsidRDefault="009378A6" w:rsidP="00110D22">
      <w:pPr>
        <w:keepNext/>
        <w:keepLines/>
        <w:widowControl w:val="0"/>
        <w:numPr>
          <w:ilvl w:val="4"/>
          <w:numId w:val="17"/>
        </w:numPr>
        <w:tabs>
          <w:tab w:val="num" w:pos="2550"/>
        </w:tabs>
        <w:ind w:left="2495" w:hanging="1076"/>
      </w:pPr>
      <w:r>
        <w:rPr>
          <w:rFonts w:hint="cs"/>
          <w:rtl/>
        </w:rPr>
        <w:t>בניית תכניות עבודה ו/או תכניות אסטרטגיות ברמה ארצית, יישומן והטמעתן.</w:t>
      </w:r>
    </w:p>
    <w:p w14:paraId="1CC58944" w14:textId="5D40066B" w:rsidR="009378A6" w:rsidRDefault="009378A6" w:rsidP="00110D22">
      <w:pPr>
        <w:keepNext/>
        <w:keepLines/>
        <w:widowControl w:val="0"/>
        <w:numPr>
          <w:ilvl w:val="4"/>
          <w:numId w:val="17"/>
        </w:numPr>
        <w:tabs>
          <w:tab w:val="num" w:pos="2550"/>
        </w:tabs>
        <w:ind w:left="2495" w:hanging="1076"/>
      </w:pPr>
      <w:r>
        <w:rPr>
          <w:rFonts w:hint="cs"/>
          <w:rtl/>
        </w:rPr>
        <w:t>הובלת תהליכי הערכה, מעקב ובקרה של ה</w:t>
      </w:r>
      <w:r w:rsidR="00B00DC9">
        <w:rPr>
          <w:rFonts w:hint="cs"/>
          <w:rtl/>
        </w:rPr>
        <w:t>ישגי ה</w:t>
      </w:r>
      <w:r>
        <w:rPr>
          <w:rFonts w:hint="cs"/>
          <w:rtl/>
        </w:rPr>
        <w:t>תכניות</w:t>
      </w:r>
      <w:r w:rsidR="000D5EB9">
        <w:rPr>
          <w:rFonts w:hint="cs"/>
          <w:rtl/>
        </w:rPr>
        <w:t xml:space="preserve"> בתיאום עם היחידה המקצועית</w:t>
      </w:r>
      <w:r>
        <w:rPr>
          <w:rFonts w:hint="cs"/>
          <w:rtl/>
        </w:rPr>
        <w:t xml:space="preserve">. </w:t>
      </w:r>
    </w:p>
    <w:p w14:paraId="612FBC82" w14:textId="77777777" w:rsidR="009378A6" w:rsidRPr="00AB702E" w:rsidRDefault="009378A6" w:rsidP="00110D22">
      <w:pPr>
        <w:keepNext/>
        <w:keepLines/>
        <w:widowControl w:val="0"/>
        <w:numPr>
          <w:ilvl w:val="3"/>
          <w:numId w:val="17"/>
        </w:numPr>
        <w:tabs>
          <w:tab w:val="num" w:pos="2550"/>
        </w:tabs>
        <w:ind w:left="2070" w:hanging="990"/>
        <w:rPr>
          <w:rtl/>
        </w:rPr>
      </w:pPr>
      <w:r>
        <w:rPr>
          <w:rFonts w:hint="cs"/>
          <w:rtl/>
        </w:rPr>
        <w:lastRenderedPageBreak/>
        <w:t xml:space="preserve">מומחה הדעת </w:t>
      </w:r>
      <w:r w:rsidRPr="00AB702E">
        <w:rPr>
          <w:rFonts w:hint="cs"/>
          <w:rtl/>
        </w:rPr>
        <w:t>יהי</w:t>
      </w:r>
      <w:r>
        <w:rPr>
          <w:rFonts w:hint="cs"/>
          <w:rtl/>
        </w:rPr>
        <w:t>ה</w:t>
      </w:r>
      <w:r w:rsidRPr="00AB702E">
        <w:rPr>
          <w:rFonts w:hint="cs"/>
          <w:rtl/>
        </w:rPr>
        <w:t xml:space="preserve"> אקדמאי בעל תואר שני לפחות </w:t>
      </w:r>
      <w:r>
        <w:rPr>
          <w:rFonts w:hint="cs"/>
          <w:rtl/>
        </w:rPr>
        <w:t>ב</w:t>
      </w:r>
      <w:r w:rsidRPr="00AB702E">
        <w:rPr>
          <w:rFonts w:hint="cs"/>
          <w:rtl/>
        </w:rPr>
        <w:t>חינוך</w:t>
      </w:r>
      <w:r>
        <w:rPr>
          <w:rFonts w:hint="cs"/>
          <w:rtl/>
        </w:rPr>
        <w:t xml:space="preserve"> או באחד מתחומי הדעת הנלמדים במערכת החינוך</w:t>
      </w:r>
      <w:r w:rsidRPr="00AB702E">
        <w:rPr>
          <w:rFonts w:hint="cs"/>
          <w:rtl/>
        </w:rPr>
        <w:t xml:space="preserve"> או במינהל החינוך, בעל תעודת הוראה ו/או רישיון הוראה. </w:t>
      </w:r>
    </w:p>
    <w:p w14:paraId="7F5FBA03" w14:textId="77777777" w:rsidR="009378A6" w:rsidRPr="00AB702E" w:rsidRDefault="009378A6" w:rsidP="00110D22">
      <w:pPr>
        <w:keepNext/>
        <w:keepLines/>
        <w:widowControl w:val="0"/>
        <w:numPr>
          <w:ilvl w:val="3"/>
          <w:numId w:val="17"/>
        </w:numPr>
        <w:tabs>
          <w:tab w:val="num" w:pos="2550"/>
        </w:tabs>
        <w:ind w:left="2070" w:hanging="990"/>
        <w:rPr>
          <w:rtl/>
        </w:rPr>
      </w:pPr>
      <w:r>
        <w:rPr>
          <w:rFonts w:hint="cs"/>
          <w:rtl/>
        </w:rPr>
        <w:t xml:space="preserve">מומחה הדעת </w:t>
      </w:r>
      <w:r w:rsidRPr="00AB702E">
        <w:rPr>
          <w:rFonts w:hint="cs"/>
          <w:rtl/>
        </w:rPr>
        <w:t xml:space="preserve"> יהיה בעל ניסיון של 3 שנים לפחות ב- 10 השנים האחרונות בניהול בי"ס או רכז </w:t>
      </w:r>
      <w:r>
        <w:rPr>
          <w:rFonts w:hint="cs"/>
          <w:rtl/>
        </w:rPr>
        <w:t xml:space="preserve">מקצוע בית ספרי. </w:t>
      </w:r>
      <w:r w:rsidRPr="00AB702E">
        <w:rPr>
          <w:rFonts w:hint="cs"/>
          <w:rtl/>
        </w:rPr>
        <w:t>בעל ניסיון בהורא</w:t>
      </w:r>
      <w:r>
        <w:rPr>
          <w:rFonts w:hint="cs"/>
          <w:rtl/>
        </w:rPr>
        <w:t xml:space="preserve">ה ו/או בהדרכה. </w:t>
      </w:r>
    </w:p>
    <w:p w14:paraId="16700FC9" w14:textId="68BC25BE" w:rsidR="009378A6" w:rsidRPr="001A7F23" w:rsidRDefault="009378A6" w:rsidP="00110D22">
      <w:pPr>
        <w:keepNext/>
        <w:keepLines/>
        <w:widowControl w:val="0"/>
        <w:numPr>
          <w:ilvl w:val="3"/>
          <w:numId w:val="17"/>
        </w:numPr>
        <w:tabs>
          <w:tab w:val="num" w:pos="2550"/>
        </w:tabs>
        <w:ind w:left="2070" w:hanging="990"/>
        <w:rPr>
          <w:rtl/>
        </w:rPr>
      </w:pPr>
      <w:r w:rsidRPr="00AB702E">
        <w:rPr>
          <w:rFonts w:hint="cs"/>
          <w:rtl/>
        </w:rPr>
        <w:t xml:space="preserve">מספר השעות הנדרש </w:t>
      </w:r>
      <w:r w:rsidR="00B00DC9" w:rsidRPr="00AB702E">
        <w:rPr>
          <w:rFonts w:hint="cs"/>
          <w:rtl/>
        </w:rPr>
        <w:t>מ</w:t>
      </w:r>
      <w:r w:rsidR="00B00DC9">
        <w:rPr>
          <w:rFonts w:hint="cs"/>
          <w:rtl/>
        </w:rPr>
        <w:t xml:space="preserve">מומחי </w:t>
      </w:r>
      <w:r>
        <w:rPr>
          <w:rFonts w:hint="cs"/>
          <w:rtl/>
        </w:rPr>
        <w:t>הדעת</w:t>
      </w:r>
      <w:r w:rsidRPr="00AB702E">
        <w:rPr>
          <w:rFonts w:hint="cs"/>
          <w:rtl/>
        </w:rPr>
        <w:t xml:space="preserve"> יהיו לא פחות מ- 180 שעות חודשיות לתפקיד זה.</w:t>
      </w:r>
    </w:p>
    <w:p w14:paraId="641A4DE3" w14:textId="77777777" w:rsidR="009378A6" w:rsidRPr="009378A6" w:rsidRDefault="009378A6" w:rsidP="00110D22">
      <w:pPr>
        <w:keepNext/>
        <w:keepLines/>
        <w:widowControl w:val="0"/>
        <w:numPr>
          <w:ilvl w:val="2"/>
          <w:numId w:val="17"/>
        </w:numPr>
        <w:ind w:left="1503" w:hanging="783"/>
        <w:rPr>
          <w:rtl/>
        </w:rPr>
      </w:pPr>
      <w:r w:rsidRPr="009378A6">
        <w:rPr>
          <w:rFonts w:hint="eastAsia"/>
          <w:rtl/>
        </w:rPr>
        <w:t>רכז</w:t>
      </w:r>
      <w:r w:rsidRPr="009378A6">
        <w:rPr>
          <w:rtl/>
        </w:rPr>
        <w:t xml:space="preserve"> </w:t>
      </w:r>
      <w:r w:rsidRPr="009378A6">
        <w:rPr>
          <w:rFonts w:hint="eastAsia"/>
          <w:rtl/>
        </w:rPr>
        <w:t>מחוזי</w:t>
      </w:r>
      <w:r w:rsidRPr="009378A6">
        <w:rPr>
          <w:rtl/>
        </w:rPr>
        <w:t>:</w:t>
      </w:r>
    </w:p>
    <w:p w14:paraId="602ADC53" w14:textId="77777777" w:rsidR="009378A6" w:rsidRDefault="009378A6" w:rsidP="00110D22">
      <w:pPr>
        <w:keepNext/>
        <w:keepLines/>
        <w:widowControl w:val="0"/>
        <w:numPr>
          <w:ilvl w:val="3"/>
          <w:numId w:val="17"/>
        </w:numPr>
        <w:tabs>
          <w:tab w:val="num" w:pos="2550"/>
        </w:tabs>
        <w:ind w:left="2070" w:hanging="990"/>
      </w:pPr>
      <w:r w:rsidRPr="00AB702E">
        <w:rPr>
          <w:rFonts w:hint="cs"/>
          <w:rtl/>
        </w:rPr>
        <w:t xml:space="preserve">על </w:t>
      </w:r>
      <w:r>
        <w:rPr>
          <w:rFonts w:hint="cs"/>
          <w:rtl/>
        </w:rPr>
        <w:t>הזכיין</w:t>
      </w:r>
      <w:r w:rsidRPr="00AB702E">
        <w:rPr>
          <w:rFonts w:hint="cs"/>
          <w:rtl/>
        </w:rPr>
        <w:t xml:space="preserve"> למנות מטעמו רכז מחוזי </w:t>
      </w:r>
      <w:r>
        <w:rPr>
          <w:rFonts w:hint="cs"/>
          <w:rtl/>
        </w:rPr>
        <w:t>שתפקידיו:</w:t>
      </w:r>
    </w:p>
    <w:p w14:paraId="67533457" w14:textId="77777777" w:rsidR="009378A6" w:rsidRDefault="009378A6" w:rsidP="00110D22">
      <w:pPr>
        <w:keepNext/>
        <w:keepLines/>
        <w:widowControl w:val="0"/>
        <w:numPr>
          <w:ilvl w:val="4"/>
          <w:numId w:val="17"/>
        </w:numPr>
        <w:tabs>
          <w:tab w:val="num" w:pos="2550"/>
        </w:tabs>
        <w:ind w:left="2495" w:hanging="1076"/>
      </w:pPr>
      <w:r>
        <w:rPr>
          <w:rFonts w:hint="cs"/>
          <w:rtl/>
        </w:rPr>
        <w:t>תכלול ויישום</w:t>
      </w:r>
      <w:r w:rsidRPr="00C74303">
        <w:rPr>
          <w:rtl/>
        </w:rPr>
        <w:t xml:space="preserve"> הפעילו</w:t>
      </w:r>
      <w:r w:rsidRPr="00C74303">
        <w:rPr>
          <w:rFonts w:hint="eastAsia"/>
          <w:rtl/>
        </w:rPr>
        <w:t>יות</w:t>
      </w:r>
      <w:r w:rsidRPr="00C74303">
        <w:rPr>
          <w:rtl/>
        </w:rPr>
        <w:t xml:space="preserve"> </w:t>
      </w:r>
      <w:r>
        <w:rPr>
          <w:rFonts w:hint="cs"/>
          <w:rtl/>
        </w:rPr>
        <w:t xml:space="preserve">לקידום הישגים </w:t>
      </w:r>
      <w:r w:rsidRPr="00C74303">
        <w:rPr>
          <w:rFonts w:hint="eastAsia"/>
          <w:rtl/>
        </w:rPr>
        <w:t>במוסדות</w:t>
      </w:r>
      <w:r w:rsidRPr="00C74303">
        <w:rPr>
          <w:rtl/>
        </w:rPr>
        <w:t xml:space="preserve"> </w:t>
      </w:r>
      <w:r w:rsidRPr="00C74303">
        <w:rPr>
          <w:rFonts w:hint="eastAsia"/>
          <w:rtl/>
        </w:rPr>
        <w:t>החינוך</w:t>
      </w:r>
      <w:r w:rsidRPr="00C74303">
        <w:rPr>
          <w:rtl/>
        </w:rPr>
        <w:t xml:space="preserve"> הכלולים במחוז.</w:t>
      </w:r>
    </w:p>
    <w:p w14:paraId="7E0BE5C9" w14:textId="77777777" w:rsidR="009378A6" w:rsidRPr="00C74303" w:rsidRDefault="009378A6" w:rsidP="00110D22">
      <w:pPr>
        <w:keepNext/>
        <w:keepLines/>
        <w:widowControl w:val="0"/>
        <w:numPr>
          <w:ilvl w:val="4"/>
          <w:numId w:val="17"/>
        </w:numPr>
        <w:tabs>
          <w:tab w:val="num" w:pos="2550"/>
        </w:tabs>
        <w:ind w:left="2495" w:hanging="1076"/>
      </w:pPr>
      <w:r>
        <w:rPr>
          <w:rFonts w:hint="cs"/>
          <w:rtl/>
        </w:rPr>
        <w:t>תכלול יישום והערכה של תכניות ופרוייקטים מחוזיים.</w:t>
      </w:r>
    </w:p>
    <w:p w14:paraId="297B5DB6" w14:textId="77777777" w:rsidR="009378A6" w:rsidRDefault="009378A6" w:rsidP="00110D22">
      <w:pPr>
        <w:keepNext/>
        <w:keepLines/>
        <w:widowControl w:val="0"/>
        <w:numPr>
          <w:ilvl w:val="4"/>
          <w:numId w:val="17"/>
        </w:numPr>
        <w:tabs>
          <w:tab w:val="num" w:pos="2550"/>
        </w:tabs>
        <w:ind w:left="2495" w:hanging="1076"/>
      </w:pPr>
      <w:r>
        <w:rPr>
          <w:rFonts w:hint="cs"/>
          <w:rtl/>
        </w:rPr>
        <w:t xml:space="preserve">בעל אחריות ניהולית </w:t>
      </w:r>
      <w:r w:rsidRPr="00AB702E">
        <w:rPr>
          <w:rFonts w:hint="cs"/>
          <w:rtl/>
        </w:rPr>
        <w:t xml:space="preserve"> על </w:t>
      </w:r>
      <w:r>
        <w:rPr>
          <w:rFonts w:hint="cs"/>
          <w:rtl/>
        </w:rPr>
        <w:t>המלווים הרשותיים והמוסדיים.</w:t>
      </w:r>
    </w:p>
    <w:p w14:paraId="7CC6D52C" w14:textId="77777777" w:rsidR="009378A6" w:rsidRDefault="009378A6" w:rsidP="00110D22">
      <w:pPr>
        <w:keepNext/>
        <w:keepLines/>
        <w:widowControl w:val="0"/>
        <w:numPr>
          <w:ilvl w:val="4"/>
          <w:numId w:val="17"/>
        </w:numPr>
        <w:tabs>
          <w:tab w:val="num" w:pos="2550"/>
        </w:tabs>
        <w:ind w:left="2495" w:hanging="1076"/>
      </w:pPr>
      <w:r>
        <w:rPr>
          <w:rFonts w:hint="cs"/>
          <w:rtl/>
        </w:rPr>
        <w:t>אבחון מערכתי של הישגי המחוז ובניית תכנית עבודה לקידום ההישגים בהלימה למיפוי ולדרישות המחוז והמטה.</w:t>
      </w:r>
    </w:p>
    <w:p w14:paraId="72ECF2D1" w14:textId="77777777" w:rsidR="009378A6" w:rsidRDefault="009378A6" w:rsidP="00110D22">
      <w:pPr>
        <w:keepNext/>
        <w:keepLines/>
        <w:widowControl w:val="0"/>
        <w:numPr>
          <w:ilvl w:val="4"/>
          <w:numId w:val="17"/>
        </w:numPr>
        <w:tabs>
          <w:tab w:val="num" w:pos="2550"/>
        </w:tabs>
        <w:ind w:left="2495" w:hanging="1076"/>
      </w:pPr>
      <w:r>
        <w:rPr>
          <w:rFonts w:hint="cs"/>
          <w:rtl/>
        </w:rPr>
        <w:t>הטמעת מדיניות המשרד במחוז.</w:t>
      </w:r>
    </w:p>
    <w:p w14:paraId="072C2341" w14:textId="77777777" w:rsidR="009378A6" w:rsidRDefault="009378A6" w:rsidP="00110D22">
      <w:pPr>
        <w:keepNext/>
        <w:keepLines/>
        <w:widowControl w:val="0"/>
        <w:numPr>
          <w:ilvl w:val="4"/>
          <w:numId w:val="17"/>
        </w:numPr>
        <w:tabs>
          <w:tab w:val="num" w:pos="2550"/>
        </w:tabs>
        <w:ind w:left="2495" w:hanging="1076"/>
      </w:pPr>
      <w:r w:rsidRPr="00AB702E">
        <w:rPr>
          <w:rFonts w:hint="cs"/>
          <w:rtl/>
        </w:rPr>
        <w:t xml:space="preserve">עליו לתאם </w:t>
      </w:r>
      <w:r>
        <w:rPr>
          <w:rFonts w:hint="cs"/>
          <w:rtl/>
        </w:rPr>
        <w:t xml:space="preserve">מול נציגי המחוז את תכנית העבודה המחוזית, דרכי יישומה והטמעתה וכן את דרכי הערכתה, </w:t>
      </w:r>
      <w:r w:rsidRPr="00AB702E">
        <w:rPr>
          <w:rFonts w:hint="cs"/>
          <w:rtl/>
        </w:rPr>
        <w:t>ולעמוד לרשותה ככל שיידרש.</w:t>
      </w:r>
    </w:p>
    <w:p w14:paraId="43513AAC" w14:textId="77777777" w:rsidR="009378A6" w:rsidRPr="001A7F23" w:rsidRDefault="009378A6" w:rsidP="00110D22">
      <w:pPr>
        <w:keepNext/>
        <w:keepLines/>
        <w:widowControl w:val="0"/>
        <w:numPr>
          <w:ilvl w:val="3"/>
          <w:numId w:val="17"/>
        </w:numPr>
        <w:tabs>
          <w:tab w:val="num" w:pos="2550"/>
        </w:tabs>
        <w:ind w:left="2070" w:hanging="990"/>
      </w:pPr>
      <w:r w:rsidRPr="00C34125">
        <w:rPr>
          <w:rFonts w:hint="cs"/>
          <w:rtl/>
        </w:rPr>
        <w:t>הרכז יהיה בעל ניסיון בביצוע אבחון מערכתי על בסיס סקר, או עבודת מחקר, לאסוף מידע,</w:t>
      </w:r>
      <w:r>
        <w:rPr>
          <w:rFonts w:hint="cs"/>
          <w:rtl/>
        </w:rPr>
        <w:t xml:space="preserve"> </w:t>
      </w:r>
      <w:r w:rsidRPr="00C34125">
        <w:rPr>
          <w:rFonts w:hint="cs"/>
          <w:rtl/>
        </w:rPr>
        <w:t>לנתחו ולכתוב תכנית עבודה מערכתית לקידום הישגים ברמה מחוזית וברמה רשותית.</w:t>
      </w:r>
    </w:p>
    <w:p w14:paraId="1E44ABF5" w14:textId="1E839B84" w:rsidR="009378A6" w:rsidRPr="00AB702E" w:rsidRDefault="009378A6" w:rsidP="00110D22">
      <w:pPr>
        <w:keepNext/>
        <w:keepLines/>
        <w:widowControl w:val="0"/>
        <w:numPr>
          <w:ilvl w:val="3"/>
          <w:numId w:val="17"/>
        </w:numPr>
        <w:tabs>
          <w:tab w:val="num" w:pos="2550"/>
        </w:tabs>
        <w:ind w:left="2070" w:hanging="990"/>
      </w:pPr>
      <w:r w:rsidRPr="00AB702E">
        <w:rPr>
          <w:rFonts w:hint="cs"/>
          <w:rtl/>
        </w:rPr>
        <w:t xml:space="preserve">הרכז המחוזי יהיה </w:t>
      </w:r>
      <w:r>
        <w:rPr>
          <w:rFonts w:hint="cs"/>
          <w:rtl/>
        </w:rPr>
        <w:t xml:space="preserve">בעל תואר </w:t>
      </w:r>
      <w:r w:rsidRPr="00AB702E">
        <w:rPr>
          <w:rFonts w:hint="cs"/>
          <w:rtl/>
        </w:rPr>
        <w:t>אקדמאי</w:t>
      </w:r>
      <w:r>
        <w:rPr>
          <w:rFonts w:hint="cs"/>
          <w:rtl/>
        </w:rPr>
        <w:t>,</w:t>
      </w:r>
      <w:r w:rsidRPr="00AB702E">
        <w:rPr>
          <w:rFonts w:hint="cs"/>
          <w:rtl/>
        </w:rPr>
        <w:t xml:space="preserve"> </w:t>
      </w:r>
      <w:r w:rsidR="00B50043">
        <w:rPr>
          <w:rFonts w:hint="cs"/>
          <w:rtl/>
        </w:rPr>
        <w:t xml:space="preserve">ו/או </w:t>
      </w:r>
      <w:r>
        <w:rPr>
          <w:rFonts w:hint="cs"/>
          <w:rtl/>
        </w:rPr>
        <w:t xml:space="preserve">תעודת הוראה או </w:t>
      </w:r>
      <w:r w:rsidRPr="00AB702E">
        <w:rPr>
          <w:rFonts w:hint="cs"/>
          <w:rtl/>
        </w:rPr>
        <w:t>רשיון הוראה ו</w:t>
      </w:r>
      <w:r>
        <w:rPr>
          <w:rFonts w:hint="cs"/>
          <w:rtl/>
        </w:rPr>
        <w:t xml:space="preserve">כן </w:t>
      </w:r>
      <w:r w:rsidRPr="00AB702E">
        <w:rPr>
          <w:rFonts w:hint="cs"/>
          <w:rtl/>
        </w:rPr>
        <w:t xml:space="preserve">בעל ניסיון של 3 שנים ב- 7 השנים האחרונות לפחות בניהול </w:t>
      </w:r>
      <w:r>
        <w:rPr>
          <w:rFonts w:hint="cs"/>
          <w:rtl/>
        </w:rPr>
        <w:t>בתי ספר ו/או ניהול אגף חינוך ברשות מקומית</w:t>
      </w:r>
      <w:r w:rsidRPr="00AB702E">
        <w:rPr>
          <w:rFonts w:hint="cs"/>
          <w:rtl/>
        </w:rPr>
        <w:t>.</w:t>
      </w:r>
    </w:p>
    <w:p w14:paraId="5EF7AE55" w14:textId="77777777" w:rsidR="009378A6" w:rsidRDefault="009378A6" w:rsidP="00110D22">
      <w:pPr>
        <w:keepNext/>
        <w:keepLines/>
        <w:widowControl w:val="0"/>
        <w:numPr>
          <w:ilvl w:val="2"/>
          <w:numId w:val="17"/>
        </w:numPr>
        <w:ind w:left="1503" w:hanging="783"/>
      </w:pPr>
      <w:r w:rsidRPr="000C3B1C">
        <w:rPr>
          <w:rFonts w:hint="cs"/>
          <w:rtl/>
        </w:rPr>
        <w:t xml:space="preserve">מלווה מחוזי </w:t>
      </w:r>
      <w:r>
        <w:rPr>
          <w:rFonts w:hint="cs"/>
          <w:rtl/>
        </w:rPr>
        <w:t xml:space="preserve">מומחה תחום דעת </w:t>
      </w:r>
    </w:p>
    <w:p w14:paraId="5EE7EDFC" w14:textId="77777777" w:rsidR="009378A6" w:rsidRDefault="009378A6" w:rsidP="00110D22">
      <w:pPr>
        <w:keepNext/>
        <w:keepLines/>
        <w:widowControl w:val="0"/>
        <w:numPr>
          <w:ilvl w:val="3"/>
          <w:numId w:val="17"/>
        </w:numPr>
        <w:tabs>
          <w:tab w:val="num" w:pos="2550"/>
        </w:tabs>
        <w:ind w:left="2070" w:hanging="990"/>
      </w:pPr>
      <w:r w:rsidRPr="00AB702E">
        <w:rPr>
          <w:rFonts w:hint="cs"/>
          <w:rtl/>
        </w:rPr>
        <w:t xml:space="preserve">על </w:t>
      </w:r>
      <w:r>
        <w:rPr>
          <w:rFonts w:hint="cs"/>
          <w:rtl/>
        </w:rPr>
        <w:t>הזכיין</w:t>
      </w:r>
      <w:r w:rsidRPr="00AB702E">
        <w:rPr>
          <w:rFonts w:hint="cs"/>
          <w:rtl/>
        </w:rPr>
        <w:t xml:space="preserve"> למנות מטעמו </w:t>
      </w:r>
      <w:r>
        <w:rPr>
          <w:rFonts w:hint="cs"/>
          <w:rtl/>
        </w:rPr>
        <w:t>מומחי תחום דעת מחוזיים שתפקידם הובלת תהליכים פדגוגיים ו/או תהליכים רגשיים חברתיים ו/או תהליכים ארגוניים ברמת המחוז. המומחים יהיו אחראיים ל:</w:t>
      </w:r>
    </w:p>
    <w:p w14:paraId="02A1C719" w14:textId="77777777" w:rsidR="009378A6" w:rsidRDefault="009378A6" w:rsidP="00110D22">
      <w:pPr>
        <w:keepNext/>
        <w:keepLines/>
        <w:widowControl w:val="0"/>
        <w:numPr>
          <w:ilvl w:val="4"/>
          <w:numId w:val="17"/>
        </w:numPr>
        <w:tabs>
          <w:tab w:val="num" w:pos="2550"/>
        </w:tabs>
        <w:ind w:left="2495" w:hanging="1076"/>
      </w:pPr>
      <w:r>
        <w:rPr>
          <w:rFonts w:hint="cs"/>
          <w:rtl/>
        </w:rPr>
        <w:t>בניית תכניות עבודה ו/או תכניות אסטרטגיות ברמה מחוזית, יישומן והטמעתן בתחום המבוקש.</w:t>
      </w:r>
    </w:p>
    <w:p w14:paraId="135FC8CD" w14:textId="77777777" w:rsidR="009378A6" w:rsidRDefault="009378A6" w:rsidP="00110D22">
      <w:pPr>
        <w:keepNext/>
        <w:keepLines/>
        <w:widowControl w:val="0"/>
        <w:numPr>
          <w:ilvl w:val="4"/>
          <w:numId w:val="17"/>
        </w:numPr>
        <w:tabs>
          <w:tab w:val="num" w:pos="2550"/>
        </w:tabs>
        <w:ind w:left="2495" w:hanging="1076"/>
      </w:pPr>
      <w:r>
        <w:rPr>
          <w:rFonts w:hint="cs"/>
          <w:rtl/>
        </w:rPr>
        <w:t xml:space="preserve">הובלת תהליכי הערכה, מעקב ובקרה של התכניות. </w:t>
      </w:r>
    </w:p>
    <w:p w14:paraId="5CA71539" w14:textId="1500CBCF"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 xml:space="preserve">המלווה המחוזי יהיה בעל תואר </w:t>
      </w:r>
      <w:r w:rsidR="00826545">
        <w:rPr>
          <w:rFonts w:hint="cs"/>
          <w:rtl/>
        </w:rPr>
        <w:t>ראשון</w:t>
      </w:r>
      <w:r w:rsidR="000C21B7" w:rsidRPr="00AB702E">
        <w:rPr>
          <w:rFonts w:hint="cs"/>
          <w:rtl/>
        </w:rPr>
        <w:t xml:space="preserve"> </w:t>
      </w:r>
      <w:r w:rsidRPr="00AB702E">
        <w:rPr>
          <w:rFonts w:hint="cs"/>
          <w:rtl/>
        </w:rPr>
        <w:t xml:space="preserve">לפחות בתחומי הדעת </w:t>
      </w:r>
      <w:r>
        <w:rPr>
          <w:rFonts w:hint="cs"/>
          <w:rtl/>
        </w:rPr>
        <w:t>השונים הרלוונטיים,</w:t>
      </w:r>
      <w:r w:rsidRPr="00AB702E">
        <w:rPr>
          <w:rFonts w:hint="cs"/>
          <w:rtl/>
        </w:rPr>
        <w:t xml:space="preserve"> בחינוך או במינהל החינוך, בעל תעודת הוראה ו/או רשיון הוראה </w:t>
      </w:r>
      <w:r>
        <w:rPr>
          <w:rFonts w:hint="cs"/>
          <w:rtl/>
        </w:rPr>
        <w:t>לבתי ספר.</w:t>
      </w:r>
    </w:p>
    <w:p w14:paraId="10E617C2" w14:textId="001356CF"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lastRenderedPageBreak/>
        <w:t xml:space="preserve">המלווה המחוזי יהיה בעל ניסיון של </w:t>
      </w:r>
      <w:r w:rsidR="00826545">
        <w:rPr>
          <w:rFonts w:hint="cs"/>
          <w:rtl/>
        </w:rPr>
        <w:t>3</w:t>
      </w:r>
      <w:r w:rsidR="000C21B7" w:rsidRPr="00AB702E">
        <w:rPr>
          <w:rFonts w:hint="cs"/>
          <w:rtl/>
        </w:rPr>
        <w:t xml:space="preserve"> </w:t>
      </w:r>
      <w:r w:rsidRPr="00AB702E">
        <w:rPr>
          <w:rFonts w:hint="cs"/>
          <w:rtl/>
        </w:rPr>
        <w:t xml:space="preserve">שנים לפחות, ב- </w:t>
      </w:r>
      <w:r w:rsidR="00826545">
        <w:rPr>
          <w:rFonts w:hint="cs"/>
          <w:rtl/>
        </w:rPr>
        <w:t>5</w:t>
      </w:r>
      <w:r w:rsidR="000C21B7" w:rsidRPr="00AB702E">
        <w:rPr>
          <w:rFonts w:hint="cs"/>
          <w:rtl/>
        </w:rPr>
        <w:t xml:space="preserve"> </w:t>
      </w:r>
      <w:r w:rsidRPr="00AB702E">
        <w:rPr>
          <w:rFonts w:hint="cs"/>
          <w:rtl/>
        </w:rPr>
        <w:t>השנים האחרונות בתפקיד מערכתי במוסד חינוכי, כגון: מנהל בי"ס, סגן מנהל, רכז שכבה, רכז פדגוגי, רכז תחום דעת</w:t>
      </w:r>
      <w:r>
        <w:rPr>
          <w:rFonts w:hint="cs"/>
          <w:rtl/>
        </w:rPr>
        <w:t xml:space="preserve"> מנהל אגף חינוך ברשות מקומית.</w:t>
      </w:r>
      <w:r w:rsidRPr="00AB702E">
        <w:rPr>
          <w:rFonts w:hint="cs"/>
          <w:rtl/>
        </w:rPr>
        <w:t xml:space="preserve"> בעל ניסיון בהוראה </w:t>
      </w:r>
      <w:r>
        <w:rPr>
          <w:rFonts w:hint="cs"/>
          <w:rtl/>
        </w:rPr>
        <w:t>ו/או הדרכה</w:t>
      </w:r>
      <w:r w:rsidRPr="00AB702E">
        <w:rPr>
          <w:rFonts w:hint="cs"/>
          <w:rtl/>
        </w:rPr>
        <w:t>.</w:t>
      </w:r>
    </w:p>
    <w:p w14:paraId="662A1E1A" w14:textId="77777777" w:rsidR="009378A6" w:rsidRPr="009378A6" w:rsidRDefault="009378A6" w:rsidP="00110D22">
      <w:pPr>
        <w:keepNext/>
        <w:keepLines/>
        <w:widowControl w:val="0"/>
        <w:numPr>
          <w:ilvl w:val="2"/>
          <w:numId w:val="17"/>
        </w:numPr>
        <w:ind w:left="1503" w:hanging="783"/>
      </w:pPr>
      <w:r w:rsidRPr="009378A6">
        <w:rPr>
          <w:rFonts w:hint="eastAsia"/>
          <w:rtl/>
        </w:rPr>
        <w:t>מלווה</w:t>
      </w:r>
      <w:r w:rsidRPr="009378A6">
        <w:rPr>
          <w:rtl/>
        </w:rPr>
        <w:t xml:space="preserve"> </w:t>
      </w:r>
      <w:r w:rsidRPr="009378A6">
        <w:rPr>
          <w:rFonts w:hint="eastAsia"/>
          <w:rtl/>
        </w:rPr>
        <w:t>רשותי</w:t>
      </w:r>
    </w:p>
    <w:p w14:paraId="78D1C739" w14:textId="77777777" w:rsidR="009378A6" w:rsidRPr="001A7F23" w:rsidRDefault="009378A6" w:rsidP="00110D22">
      <w:pPr>
        <w:keepNext/>
        <w:keepLines/>
        <w:widowControl w:val="0"/>
        <w:numPr>
          <w:ilvl w:val="3"/>
          <w:numId w:val="17"/>
        </w:numPr>
        <w:tabs>
          <w:tab w:val="num" w:pos="2550"/>
        </w:tabs>
        <w:ind w:left="2070" w:hanging="990"/>
      </w:pPr>
      <w:r w:rsidRPr="00F81EBA">
        <w:rPr>
          <w:rFonts w:hint="cs"/>
          <w:rtl/>
        </w:rPr>
        <w:t xml:space="preserve">על </w:t>
      </w:r>
      <w:r>
        <w:rPr>
          <w:rFonts w:hint="cs"/>
          <w:rtl/>
        </w:rPr>
        <w:t>הזכיין</w:t>
      </w:r>
      <w:r w:rsidRPr="00F81EBA" w:rsidDel="002B0136">
        <w:rPr>
          <w:rFonts w:hint="cs"/>
          <w:rtl/>
        </w:rPr>
        <w:t xml:space="preserve"> </w:t>
      </w:r>
      <w:r w:rsidRPr="00F81EBA">
        <w:rPr>
          <w:rFonts w:hint="cs"/>
          <w:rtl/>
        </w:rPr>
        <w:t>למנות מטעמו מלווים רשותיים שתפקידם</w:t>
      </w:r>
      <w:r>
        <w:rPr>
          <w:rFonts w:hint="cs"/>
          <w:rtl/>
        </w:rPr>
        <w:t>:</w:t>
      </w:r>
    </w:p>
    <w:p w14:paraId="22D4D89C" w14:textId="77777777" w:rsidR="009378A6" w:rsidRPr="00C74303" w:rsidRDefault="009378A6" w:rsidP="00110D22">
      <w:pPr>
        <w:keepNext/>
        <w:keepLines/>
        <w:widowControl w:val="0"/>
        <w:numPr>
          <w:ilvl w:val="4"/>
          <w:numId w:val="17"/>
        </w:numPr>
        <w:tabs>
          <w:tab w:val="num" w:pos="2550"/>
        </w:tabs>
        <w:ind w:left="2495" w:hanging="1076"/>
      </w:pPr>
      <w:r w:rsidRPr="00C74303">
        <w:rPr>
          <w:rFonts w:hint="cs"/>
          <w:rtl/>
        </w:rPr>
        <w:t>אחראי לביצוע מדיניות המשרד ברמה יישובית</w:t>
      </w:r>
    </w:p>
    <w:p w14:paraId="5A8698BC" w14:textId="77777777" w:rsidR="009378A6" w:rsidRPr="00C74303" w:rsidRDefault="009378A6" w:rsidP="00110D22">
      <w:pPr>
        <w:keepNext/>
        <w:keepLines/>
        <w:widowControl w:val="0"/>
        <w:numPr>
          <w:ilvl w:val="4"/>
          <w:numId w:val="17"/>
        </w:numPr>
        <w:tabs>
          <w:tab w:val="num" w:pos="2550"/>
        </w:tabs>
        <w:ind w:left="2495" w:hanging="1076"/>
      </w:pPr>
      <w:r w:rsidRPr="00C74303">
        <w:rPr>
          <w:rFonts w:hint="cs"/>
          <w:rtl/>
        </w:rPr>
        <w:t>בניית תכנית אב יישובית לכל שלבי הגיל</w:t>
      </w:r>
    </w:p>
    <w:p w14:paraId="789E49BF" w14:textId="77777777" w:rsidR="009378A6" w:rsidRPr="00C74303" w:rsidRDefault="009378A6" w:rsidP="00110D22">
      <w:pPr>
        <w:keepNext/>
        <w:keepLines/>
        <w:widowControl w:val="0"/>
        <w:numPr>
          <w:ilvl w:val="4"/>
          <w:numId w:val="17"/>
        </w:numPr>
        <w:tabs>
          <w:tab w:val="num" w:pos="2550"/>
        </w:tabs>
        <w:ind w:left="2495" w:hanging="1076"/>
      </w:pPr>
      <w:r w:rsidRPr="00C74303">
        <w:rPr>
          <w:rFonts w:hint="cs"/>
          <w:rtl/>
        </w:rPr>
        <w:t>אחראי להטמעה ויישום של תכנית האב ברמה הרשותית</w:t>
      </w:r>
    </w:p>
    <w:p w14:paraId="6B802257" w14:textId="77777777" w:rsidR="009378A6" w:rsidRDefault="009378A6" w:rsidP="00110D22">
      <w:pPr>
        <w:keepNext/>
        <w:keepLines/>
        <w:widowControl w:val="0"/>
        <w:numPr>
          <w:ilvl w:val="4"/>
          <w:numId w:val="17"/>
        </w:numPr>
        <w:tabs>
          <w:tab w:val="num" w:pos="2550"/>
        </w:tabs>
        <w:ind w:left="2495" w:hanging="1076"/>
      </w:pPr>
      <w:r w:rsidRPr="00C74303">
        <w:rPr>
          <w:rFonts w:hint="cs"/>
          <w:rtl/>
        </w:rPr>
        <w:t xml:space="preserve">אחראי לבניית תכנית </w:t>
      </w:r>
      <w:r>
        <w:rPr>
          <w:rFonts w:hint="cs"/>
          <w:rtl/>
        </w:rPr>
        <w:t xml:space="preserve">שיש בה התפתחות </w:t>
      </w:r>
      <w:r w:rsidRPr="00C74303">
        <w:rPr>
          <w:rFonts w:hint="cs"/>
          <w:rtl/>
        </w:rPr>
        <w:t>מבחינה גילית ומבחינת רצף פורמאלי/ בלתי פורמאלי</w:t>
      </w:r>
    </w:p>
    <w:p w14:paraId="2DB24A7C" w14:textId="77777777" w:rsidR="009378A6" w:rsidRPr="001A7F23" w:rsidRDefault="009378A6" w:rsidP="00110D22">
      <w:pPr>
        <w:keepNext/>
        <w:keepLines/>
        <w:widowControl w:val="0"/>
        <w:numPr>
          <w:ilvl w:val="4"/>
          <w:numId w:val="17"/>
        </w:numPr>
        <w:tabs>
          <w:tab w:val="num" w:pos="2550"/>
        </w:tabs>
        <w:ind w:left="2495" w:hanging="1076"/>
        <w:rPr>
          <w:rtl/>
        </w:rPr>
      </w:pPr>
      <w:r w:rsidRPr="00AB702E">
        <w:rPr>
          <w:rFonts w:hint="cs"/>
          <w:rtl/>
        </w:rPr>
        <w:t xml:space="preserve">מלווה מול המפקח הכולל ברשות המקומית או האיזורית </w:t>
      </w:r>
      <w:r>
        <w:rPr>
          <w:rFonts w:hint="cs"/>
          <w:rtl/>
        </w:rPr>
        <w:t xml:space="preserve">ומול המטה </w:t>
      </w:r>
      <w:r w:rsidRPr="00AB702E">
        <w:rPr>
          <w:rFonts w:hint="cs"/>
          <w:rtl/>
        </w:rPr>
        <w:t xml:space="preserve">שיהיה אחראי להכנת תכנית רשותית </w:t>
      </w:r>
      <w:r>
        <w:rPr>
          <w:rFonts w:hint="cs"/>
          <w:rtl/>
        </w:rPr>
        <w:t>לבתי</w:t>
      </w:r>
      <w:r w:rsidRPr="00AB702E">
        <w:rPr>
          <w:rFonts w:hint="cs"/>
          <w:rtl/>
        </w:rPr>
        <w:t xml:space="preserve"> </w:t>
      </w:r>
      <w:r>
        <w:rPr>
          <w:rFonts w:hint="cs"/>
          <w:rtl/>
        </w:rPr>
        <w:t xml:space="preserve">ספר, לרבות בתי ספר במיקוד בכלל שלבי הגיל. </w:t>
      </w:r>
    </w:p>
    <w:p w14:paraId="2BE039A9" w14:textId="00F5EC6A" w:rsidR="009378A6" w:rsidRPr="00AB702E" w:rsidRDefault="009378A6" w:rsidP="00110D22">
      <w:pPr>
        <w:keepNext/>
        <w:keepLines/>
        <w:widowControl w:val="0"/>
        <w:numPr>
          <w:ilvl w:val="3"/>
          <w:numId w:val="17"/>
        </w:numPr>
        <w:tabs>
          <w:tab w:val="num" w:pos="2550"/>
        </w:tabs>
        <w:ind w:left="2070" w:hanging="990"/>
      </w:pPr>
      <w:r w:rsidRPr="00AB702E">
        <w:rPr>
          <w:rFonts w:hint="cs"/>
          <w:rtl/>
        </w:rPr>
        <w:t xml:space="preserve">בעל תואר </w:t>
      </w:r>
      <w:r w:rsidR="00826545">
        <w:rPr>
          <w:rFonts w:hint="cs"/>
          <w:rtl/>
        </w:rPr>
        <w:t>ראשון</w:t>
      </w:r>
      <w:r w:rsidR="00B31EBB" w:rsidRPr="00AB702E">
        <w:rPr>
          <w:rFonts w:hint="cs"/>
          <w:rtl/>
        </w:rPr>
        <w:t xml:space="preserve"> </w:t>
      </w:r>
      <w:r w:rsidRPr="00AB702E">
        <w:rPr>
          <w:rFonts w:hint="cs"/>
          <w:rtl/>
        </w:rPr>
        <w:t>לפחות</w:t>
      </w:r>
      <w:r w:rsidR="005F17FE">
        <w:rPr>
          <w:rFonts w:hint="cs"/>
          <w:rtl/>
        </w:rPr>
        <w:t xml:space="preserve"> והכשרה מתאימה</w:t>
      </w:r>
      <w:r w:rsidRPr="00AB702E">
        <w:rPr>
          <w:rFonts w:hint="cs"/>
          <w:rtl/>
        </w:rPr>
        <w:t>.</w:t>
      </w:r>
    </w:p>
    <w:p w14:paraId="5410CE3A" w14:textId="16755658"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בעל ניסיון של</w:t>
      </w:r>
      <w:r>
        <w:rPr>
          <w:rFonts w:hint="cs"/>
          <w:rtl/>
        </w:rPr>
        <w:t xml:space="preserve"> </w:t>
      </w:r>
      <w:r w:rsidRPr="00AB702E">
        <w:rPr>
          <w:rFonts w:hint="cs"/>
          <w:rtl/>
        </w:rPr>
        <w:t xml:space="preserve"> </w:t>
      </w:r>
      <w:r w:rsidR="00826545">
        <w:rPr>
          <w:rFonts w:hint="cs"/>
          <w:rtl/>
        </w:rPr>
        <w:t>3</w:t>
      </w:r>
      <w:r w:rsidR="00B31EBB" w:rsidRPr="00AB702E">
        <w:rPr>
          <w:rFonts w:hint="cs"/>
          <w:rtl/>
        </w:rPr>
        <w:t xml:space="preserve"> </w:t>
      </w:r>
      <w:r w:rsidRPr="00AB702E">
        <w:rPr>
          <w:rFonts w:hint="cs"/>
          <w:rtl/>
        </w:rPr>
        <w:t xml:space="preserve">שנים לפחות ב- </w:t>
      </w:r>
      <w:r w:rsidR="00826545">
        <w:rPr>
          <w:rFonts w:hint="cs"/>
          <w:rtl/>
        </w:rPr>
        <w:t>7</w:t>
      </w:r>
      <w:r w:rsidR="00B31EBB" w:rsidRPr="00AB702E">
        <w:rPr>
          <w:rFonts w:hint="cs"/>
          <w:rtl/>
        </w:rPr>
        <w:t xml:space="preserve"> </w:t>
      </w:r>
      <w:r w:rsidRPr="00AB702E">
        <w:rPr>
          <w:rFonts w:hint="cs"/>
          <w:rtl/>
        </w:rPr>
        <w:t>השנים האחרונות, בהנחיה ובליווי פדגוגי ו/או בעל ניסיון בניהול בית ספר</w:t>
      </w:r>
      <w:r>
        <w:rPr>
          <w:rFonts w:hint="cs"/>
          <w:rtl/>
        </w:rPr>
        <w:t xml:space="preserve"> ו/או מנהל אגף חינוך ברשות מקומית</w:t>
      </w:r>
      <w:r w:rsidRPr="00AB702E">
        <w:rPr>
          <w:rFonts w:hint="cs"/>
          <w:rtl/>
        </w:rPr>
        <w:t xml:space="preserve">. </w:t>
      </w:r>
    </w:p>
    <w:p w14:paraId="23C46C00" w14:textId="77777777" w:rsidR="009378A6" w:rsidRPr="009378A6" w:rsidRDefault="009378A6" w:rsidP="00110D22">
      <w:pPr>
        <w:keepNext/>
        <w:keepLines/>
        <w:widowControl w:val="0"/>
        <w:numPr>
          <w:ilvl w:val="2"/>
          <w:numId w:val="17"/>
        </w:numPr>
        <w:ind w:left="1503" w:hanging="783"/>
      </w:pPr>
      <w:r w:rsidRPr="009378A6">
        <w:rPr>
          <w:rFonts w:hint="eastAsia"/>
          <w:rtl/>
        </w:rPr>
        <w:t>מלווה</w:t>
      </w:r>
      <w:r w:rsidRPr="009378A6">
        <w:rPr>
          <w:rtl/>
        </w:rPr>
        <w:t xml:space="preserve"> </w:t>
      </w:r>
      <w:r w:rsidRPr="009378A6">
        <w:rPr>
          <w:rFonts w:hint="cs"/>
          <w:rtl/>
        </w:rPr>
        <w:t>מוסדי</w:t>
      </w:r>
    </w:p>
    <w:p w14:paraId="021CE0A3" w14:textId="53348CD0" w:rsidR="009378A6" w:rsidRDefault="009378A6" w:rsidP="00110D22">
      <w:pPr>
        <w:keepNext/>
        <w:keepLines/>
        <w:widowControl w:val="0"/>
        <w:numPr>
          <w:ilvl w:val="3"/>
          <w:numId w:val="17"/>
        </w:numPr>
        <w:tabs>
          <w:tab w:val="num" w:pos="2550"/>
        </w:tabs>
        <w:ind w:left="2070" w:hanging="990"/>
        <w:rPr>
          <w:rtl/>
        </w:rPr>
      </w:pPr>
      <w:r w:rsidRPr="00F81EBA">
        <w:rPr>
          <w:rFonts w:hint="cs"/>
          <w:rtl/>
        </w:rPr>
        <w:t xml:space="preserve">על </w:t>
      </w:r>
      <w:r>
        <w:rPr>
          <w:rFonts w:hint="cs"/>
          <w:rtl/>
        </w:rPr>
        <w:t>הזכיין</w:t>
      </w:r>
      <w:r w:rsidRPr="00F81EBA" w:rsidDel="002B0136">
        <w:rPr>
          <w:rFonts w:hint="cs"/>
          <w:rtl/>
        </w:rPr>
        <w:t xml:space="preserve"> </w:t>
      </w:r>
      <w:r w:rsidRPr="00F81EBA">
        <w:rPr>
          <w:rFonts w:hint="cs"/>
          <w:rtl/>
        </w:rPr>
        <w:t xml:space="preserve">למנות מטעמו מלווים </w:t>
      </w:r>
      <w:r>
        <w:rPr>
          <w:rFonts w:hint="cs"/>
          <w:rtl/>
        </w:rPr>
        <w:t>מוסדיים</w:t>
      </w:r>
      <w:r w:rsidRPr="00F81EBA">
        <w:rPr>
          <w:rFonts w:hint="cs"/>
          <w:rtl/>
        </w:rPr>
        <w:t xml:space="preserve"> שתפקידם</w:t>
      </w:r>
      <w:r>
        <w:rPr>
          <w:rFonts w:hint="cs"/>
          <w:rtl/>
        </w:rPr>
        <w:t xml:space="preserve"> לווי מוסדות ה</w:t>
      </w:r>
      <w:r w:rsidRPr="00AB702E">
        <w:rPr>
          <w:rFonts w:hint="cs"/>
          <w:rtl/>
        </w:rPr>
        <w:t>חינוך מול המפקח הכולל או מול המפקח לתחום דעת</w:t>
      </w:r>
      <w:r>
        <w:rPr>
          <w:rFonts w:hint="cs"/>
          <w:rtl/>
        </w:rPr>
        <w:t xml:space="preserve"> ואגפי החברות הערבית והדרוזית במטה במכלול היבטים: פדגוגיים ו/או ארגוניים ו/או רגשיים-חברתיים ו/או בנושא מוסדי כגון בית ספר במיקוד, או בעל צורך בטיפול בנשירה או באלימות.  </w:t>
      </w:r>
    </w:p>
    <w:p w14:paraId="28E28629" w14:textId="2E7E1E26"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 xml:space="preserve">בעל תואר </w:t>
      </w:r>
      <w:r w:rsidR="00826545">
        <w:rPr>
          <w:rFonts w:hint="cs"/>
          <w:rtl/>
        </w:rPr>
        <w:t>ראשון</w:t>
      </w:r>
      <w:r w:rsidR="000C21B7" w:rsidRPr="00AB702E">
        <w:rPr>
          <w:rFonts w:hint="cs"/>
          <w:rtl/>
        </w:rPr>
        <w:t xml:space="preserve"> </w:t>
      </w:r>
      <w:r w:rsidRPr="00AB702E">
        <w:rPr>
          <w:rFonts w:hint="cs"/>
          <w:rtl/>
        </w:rPr>
        <w:t>לפחות.</w:t>
      </w:r>
    </w:p>
    <w:p w14:paraId="1541AE89" w14:textId="77777777"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בעל תעודת הוראה ורישיון הוראה.</w:t>
      </w:r>
    </w:p>
    <w:p w14:paraId="13D18DDF" w14:textId="2F81C632" w:rsidR="009378A6" w:rsidRPr="00AB702E" w:rsidRDefault="009378A6" w:rsidP="00110D22">
      <w:pPr>
        <w:keepNext/>
        <w:keepLines/>
        <w:widowControl w:val="0"/>
        <w:numPr>
          <w:ilvl w:val="3"/>
          <w:numId w:val="17"/>
        </w:numPr>
        <w:tabs>
          <w:tab w:val="num" w:pos="2550"/>
        </w:tabs>
        <w:ind w:left="2070" w:hanging="990"/>
      </w:pPr>
      <w:r w:rsidRPr="00AB702E">
        <w:rPr>
          <w:rFonts w:hint="cs"/>
          <w:rtl/>
        </w:rPr>
        <w:t xml:space="preserve">בעל ניסיון של </w:t>
      </w:r>
      <w:r w:rsidR="00826545">
        <w:rPr>
          <w:rFonts w:hint="cs"/>
          <w:rtl/>
        </w:rPr>
        <w:t>3</w:t>
      </w:r>
      <w:r w:rsidR="00B31EBB" w:rsidRPr="00AB702E">
        <w:rPr>
          <w:rFonts w:hint="cs"/>
          <w:rtl/>
        </w:rPr>
        <w:t xml:space="preserve"> </w:t>
      </w:r>
      <w:r w:rsidRPr="00AB702E">
        <w:rPr>
          <w:rFonts w:hint="cs"/>
          <w:rtl/>
        </w:rPr>
        <w:t xml:space="preserve">שנים לפחות ב- </w:t>
      </w:r>
      <w:r w:rsidR="00826545">
        <w:rPr>
          <w:rFonts w:hint="cs"/>
          <w:rtl/>
        </w:rPr>
        <w:t>7</w:t>
      </w:r>
      <w:r w:rsidR="00B31EBB" w:rsidRPr="00AB702E">
        <w:rPr>
          <w:rFonts w:hint="cs"/>
          <w:rtl/>
        </w:rPr>
        <w:t xml:space="preserve"> </w:t>
      </w:r>
      <w:r w:rsidRPr="00AB702E">
        <w:rPr>
          <w:rFonts w:hint="cs"/>
          <w:rtl/>
        </w:rPr>
        <w:t>השנים האחרונות בהנחיה ובהדרכה פדגוגית של צוותים חינוכיים בשכבת הגיל התואמת לבית הספר אותו הוא מלווה.</w:t>
      </w:r>
    </w:p>
    <w:p w14:paraId="693C5E27" w14:textId="0911C8EE"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ניסיון בתפקיד מערכתי במוסד חינוכי כגון: מנהל בית ספר, סגן מנהל, רכז שכבה, רכז פדגוגי, רכז תחום דעת</w:t>
      </w:r>
      <w:r w:rsidR="000F5116">
        <w:rPr>
          <w:rFonts w:hint="cs"/>
          <w:rtl/>
        </w:rPr>
        <w:t>,</w:t>
      </w:r>
      <w:r w:rsidRPr="00CF0BA4">
        <w:rPr>
          <w:rFonts w:hint="cs"/>
          <w:rtl/>
        </w:rPr>
        <w:t xml:space="preserve"> </w:t>
      </w:r>
      <w:r>
        <w:rPr>
          <w:rFonts w:hint="cs"/>
          <w:rtl/>
        </w:rPr>
        <w:t>מנהל אגף חינוך ברשות מקומית</w:t>
      </w:r>
      <w:r w:rsidRPr="00AB702E">
        <w:rPr>
          <w:rFonts w:hint="cs"/>
          <w:rtl/>
        </w:rPr>
        <w:t xml:space="preserve"> וכו.</w:t>
      </w:r>
    </w:p>
    <w:p w14:paraId="4BF4FC92" w14:textId="77777777" w:rsidR="009378A6" w:rsidRPr="009378A6" w:rsidRDefault="009378A6" w:rsidP="00110D22">
      <w:pPr>
        <w:keepNext/>
        <w:keepLines/>
        <w:widowControl w:val="0"/>
        <w:numPr>
          <w:ilvl w:val="2"/>
          <w:numId w:val="17"/>
        </w:numPr>
        <w:ind w:left="1503" w:hanging="783"/>
      </w:pPr>
      <w:r w:rsidRPr="009378A6">
        <w:rPr>
          <w:rFonts w:hint="cs"/>
          <w:rtl/>
        </w:rPr>
        <w:t>מלווה גננות בגיל הרך</w:t>
      </w:r>
    </w:p>
    <w:p w14:paraId="108A574A" w14:textId="449923A9"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בעל</w:t>
      </w:r>
      <w:r>
        <w:rPr>
          <w:rFonts w:hint="cs"/>
          <w:rtl/>
        </w:rPr>
        <w:t>/</w:t>
      </w:r>
      <w:r w:rsidRPr="00AB702E">
        <w:rPr>
          <w:rFonts w:hint="cs"/>
          <w:rtl/>
        </w:rPr>
        <w:t xml:space="preserve">ת תואר </w:t>
      </w:r>
      <w:r w:rsidR="00826545">
        <w:rPr>
          <w:rFonts w:hint="cs"/>
          <w:rtl/>
        </w:rPr>
        <w:t>ראשון</w:t>
      </w:r>
      <w:r w:rsidR="00B31EBB" w:rsidRPr="00AB702E">
        <w:rPr>
          <w:rFonts w:hint="cs"/>
          <w:rtl/>
        </w:rPr>
        <w:t xml:space="preserve"> </w:t>
      </w:r>
      <w:r w:rsidRPr="00AB702E">
        <w:rPr>
          <w:rFonts w:hint="cs"/>
          <w:rtl/>
        </w:rPr>
        <w:t>בחינוך לפחות ובעל</w:t>
      </w:r>
      <w:r>
        <w:rPr>
          <w:rFonts w:hint="cs"/>
          <w:rtl/>
        </w:rPr>
        <w:t>/</w:t>
      </w:r>
      <w:r w:rsidRPr="00AB702E">
        <w:rPr>
          <w:rFonts w:hint="cs"/>
          <w:rtl/>
        </w:rPr>
        <w:t>ת נ</w:t>
      </w:r>
      <w:r>
        <w:rPr>
          <w:rFonts w:hint="cs"/>
          <w:rtl/>
        </w:rPr>
        <w:t>י</w:t>
      </w:r>
      <w:r w:rsidRPr="00AB702E">
        <w:rPr>
          <w:rFonts w:hint="cs"/>
          <w:rtl/>
        </w:rPr>
        <w:t xml:space="preserve">סיון של </w:t>
      </w:r>
      <w:r w:rsidR="00826545">
        <w:rPr>
          <w:rFonts w:hint="cs"/>
          <w:rtl/>
        </w:rPr>
        <w:t>3</w:t>
      </w:r>
      <w:r w:rsidR="00826545" w:rsidRPr="00AB702E">
        <w:rPr>
          <w:rFonts w:hint="cs"/>
          <w:rtl/>
        </w:rPr>
        <w:t xml:space="preserve"> </w:t>
      </w:r>
      <w:r w:rsidRPr="00AB702E">
        <w:rPr>
          <w:rFonts w:hint="cs"/>
          <w:rtl/>
        </w:rPr>
        <w:t xml:space="preserve">שנים ב- </w:t>
      </w:r>
      <w:r w:rsidR="00826545">
        <w:rPr>
          <w:rFonts w:hint="cs"/>
          <w:rtl/>
        </w:rPr>
        <w:t>7</w:t>
      </w:r>
      <w:r w:rsidR="00826545" w:rsidRPr="00AB702E">
        <w:rPr>
          <w:rFonts w:hint="cs"/>
          <w:rtl/>
        </w:rPr>
        <w:t xml:space="preserve"> </w:t>
      </w:r>
      <w:r w:rsidRPr="00AB702E">
        <w:rPr>
          <w:rFonts w:hint="cs"/>
          <w:rtl/>
        </w:rPr>
        <w:t>שנים אחרונות לפחות בתפקיד מנהל</w:t>
      </w:r>
      <w:r>
        <w:rPr>
          <w:rFonts w:hint="cs"/>
          <w:rtl/>
        </w:rPr>
        <w:t>/</w:t>
      </w:r>
      <w:r w:rsidRPr="00AB702E">
        <w:rPr>
          <w:rFonts w:hint="cs"/>
          <w:rtl/>
        </w:rPr>
        <w:t xml:space="preserve">ת גן רשמי או </w:t>
      </w:r>
      <w:r w:rsidRPr="00AB702E">
        <w:rPr>
          <w:rtl/>
        </w:rPr>
        <w:t>מדריכה פדגוגית בגני הילדים</w:t>
      </w:r>
      <w:r>
        <w:rPr>
          <w:rFonts w:hint="cs"/>
          <w:rtl/>
        </w:rPr>
        <w:t xml:space="preserve"> או מנהל/ת אשכול גנים</w:t>
      </w:r>
      <w:r w:rsidRPr="00AB702E">
        <w:rPr>
          <w:rtl/>
        </w:rPr>
        <w:t xml:space="preserve">, </w:t>
      </w:r>
      <w:r w:rsidRPr="00AB702E">
        <w:rPr>
          <w:rFonts w:hint="cs"/>
          <w:rtl/>
        </w:rPr>
        <w:t>בעל</w:t>
      </w:r>
      <w:r>
        <w:rPr>
          <w:rFonts w:hint="cs"/>
          <w:rtl/>
        </w:rPr>
        <w:t>/</w:t>
      </w:r>
      <w:r w:rsidRPr="00AB702E">
        <w:rPr>
          <w:rFonts w:hint="cs"/>
          <w:rtl/>
        </w:rPr>
        <w:t>ת נסיון ב</w:t>
      </w:r>
      <w:r w:rsidRPr="00AB702E">
        <w:rPr>
          <w:rtl/>
        </w:rPr>
        <w:t>הדרכה כוללת</w:t>
      </w:r>
      <w:r w:rsidRPr="00AB702E">
        <w:rPr>
          <w:rFonts w:hint="cs"/>
          <w:rtl/>
        </w:rPr>
        <w:t xml:space="preserve">, </w:t>
      </w:r>
      <w:r w:rsidRPr="00AB702E">
        <w:rPr>
          <w:rtl/>
        </w:rPr>
        <w:t xml:space="preserve">והדרכה בתחום הדעת אוריינות לשונית בגיל </w:t>
      </w:r>
      <w:r>
        <w:rPr>
          <w:rFonts w:hint="cs"/>
          <w:rtl/>
        </w:rPr>
        <w:t>הרך</w:t>
      </w:r>
      <w:r w:rsidRPr="00AB702E">
        <w:rPr>
          <w:rtl/>
        </w:rPr>
        <w:t xml:space="preserve">. </w:t>
      </w:r>
      <w:r w:rsidRPr="00AB702E">
        <w:rPr>
          <w:rFonts w:hint="cs"/>
          <w:rtl/>
        </w:rPr>
        <w:t>בעל</w:t>
      </w:r>
      <w:r>
        <w:rPr>
          <w:rFonts w:hint="cs"/>
          <w:rtl/>
        </w:rPr>
        <w:t>/</w:t>
      </w:r>
      <w:r w:rsidRPr="00AB702E">
        <w:rPr>
          <w:rFonts w:hint="cs"/>
          <w:rtl/>
        </w:rPr>
        <w:t xml:space="preserve">ת נסיון </w:t>
      </w:r>
      <w:r w:rsidRPr="00AB702E">
        <w:rPr>
          <w:rtl/>
        </w:rPr>
        <w:t xml:space="preserve">בפיתוח החשיבה </w:t>
      </w:r>
      <w:r w:rsidRPr="00AB702E">
        <w:rPr>
          <w:rFonts w:hint="cs"/>
          <w:rtl/>
        </w:rPr>
        <w:t xml:space="preserve">היוצרת של ילדי </w:t>
      </w:r>
      <w:r>
        <w:rPr>
          <w:rFonts w:hint="cs"/>
          <w:rtl/>
        </w:rPr>
        <w:t>הגיל הרך</w:t>
      </w:r>
      <w:r w:rsidRPr="00AB702E">
        <w:rPr>
          <w:rtl/>
        </w:rPr>
        <w:t xml:space="preserve">. </w:t>
      </w:r>
    </w:p>
    <w:p w14:paraId="26437B17" w14:textId="41F9E595"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lastRenderedPageBreak/>
        <w:t>בעל</w:t>
      </w:r>
      <w:r>
        <w:rPr>
          <w:rFonts w:hint="cs"/>
          <w:rtl/>
        </w:rPr>
        <w:t>/ת</w:t>
      </w:r>
      <w:r w:rsidRPr="00AB702E">
        <w:rPr>
          <w:rFonts w:hint="cs"/>
          <w:rtl/>
        </w:rPr>
        <w:t xml:space="preserve"> ניסיון מעשי בהובלת גן ילדים ב</w:t>
      </w:r>
      <w:r w:rsidRPr="00AB702E">
        <w:rPr>
          <w:rtl/>
        </w:rPr>
        <w:t>תכנון לימודים מותאם התפתחות</w:t>
      </w:r>
      <w:r w:rsidRPr="00AB702E">
        <w:rPr>
          <w:rFonts w:hint="cs"/>
          <w:rtl/>
        </w:rPr>
        <w:t xml:space="preserve">, הבנה של </w:t>
      </w:r>
      <w:r w:rsidRPr="00AB702E">
        <w:rPr>
          <w:rtl/>
        </w:rPr>
        <w:t>תפקיד</w:t>
      </w:r>
      <w:r w:rsidRPr="00AB702E">
        <w:rPr>
          <w:rFonts w:hint="cs"/>
          <w:rtl/>
        </w:rPr>
        <w:t xml:space="preserve"> </w:t>
      </w:r>
      <w:r w:rsidRPr="00AB702E">
        <w:rPr>
          <w:rtl/>
        </w:rPr>
        <w:t>המחנך בגיל הרך</w:t>
      </w:r>
      <w:r w:rsidRPr="00AB702E">
        <w:rPr>
          <w:rFonts w:hint="cs"/>
          <w:rtl/>
        </w:rPr>
        <w:t xml:space="preserve">, הכרת הכלים לבצוע </w:t>
      </w:r>
      <w:r w:rsidRPr="00AB702E">
        <w:rPr>
          <w:rtl/>
        </w:rPr>
        <w:t>תצפית</w:t>
      </w:r>
      <w:r w:rsidRPr="00AB702E">
        <w:rPr>
          <w:rFonts w:hint="cs"/>
          <w:rtl/>
        </w:rPr>
        <w:t xml:space="preserve"> מאבחנת של ילדי גן ופתוח מותאם של </w:t>
      </w:r>
      <w:r w:rsidRPr="00AB702E">
        <w:rPr>
          <w:rtl/>
        </w:rPr>
        <w:t xml:space="preserve">המעורבות החינוכית </w:t>
      </w:r>
      <w:r w:rsidRPr="00AB702E">
        <w:rPr>
          <w:rFonts w:hint="cs"/>
          <w:rtl/>
        </w:rPr>
        <w:t>בהתאמה</w:t>
      </w:r>
      <w:r w:rsidRPr="00AB702E">
        <w:rPr>
          <w:rtl/>
        </w:rPr>
        <w:t xml:space="preserve"> </w:t>
      </w:r>
      <w:r w:rsidRPr="00AB702E">
        <w:rPr>
          <w:rFonts w:hint="cs"/>
          <w:rtl/>
        </w:rPr>
        <w:t>ל</w:t>
      </w:r>
      <w:r w:rsidRPr="00AB702E">
        <w:rPr>
          <w:rtl/>
        </w:rPr>
        <w:t>מאפייני הילדים ניהול מערכות לגיל ה</w:t>
      </w:r>
      <w:r w:rsidRPr="00AB702E">
        <w:rPr>
          <w:rFonts w:hint="cs"/>
          <w:rtl/>
        </w:rPr>
        <w:t>רך</w:t>
      </w:r>
      <w:r w:rsidR="000F5116">
        <w:rPr>
          <w:rFonts w:hint="cs"/>
          <w:rtl/>
        </w:rPr>
        <w:t xml:space="preserve"> ובהנחיית </w:t>
      </w:r>
      <w:r w:rsidRPr="00AB702E">
        <w:rPr>
          <w:rtl/>
        </w:rPr>
        <w:t>סדנ</w:t>
      </w:r>
      <w:r w:rsidR="000F5116">
        <w:rPr>
          <w:rFonts w:hint="cs"/>
          <w:rtl/>
        </w:rPr>
        <w:t>או</w:t>
      </w:r>
      <w:r w:rsidRPr="00AB702E">
        <w:rPr>
          <w:rtl/>
        </w:rPr>
        <w:t>ת</w:t>
      </w:r>
      <w:r w:rsidRPr="00AB702E">
        <w:t xml:space="preserve"> </w:t>
      </w:r>
      <w:r w:rsidRPr="00AB702E">
        <w:rPr>
          <w:rtl/>
        </w:rPr>
        <w:t>סטאז</w:t>
      </w:r>
      <w:r w:rsidRPr="00AB702E">
        <w:rPr>
          <w:rFonts w:hint="cs"/>
          <w:rtl/>
        </w:rPr>
        <w:t>'.</w:t>
      </w:r>
    </w:p>
    <w:p w14:paraId="05D5E698" w14:textId="77777777" w:rsidR="009378A6" w:rsidRPr="009378A6" w:rsidRDefault="009378A6" w:rsidP="00110D22">
      <w:pPr>
        <w:keepNext/>
        <w:keepLines/>
        <w:widowControl w:val="0"/>
        <w:numPr>
          <w:ilvl w:val="2"/>
          <w:numId w:val="17"/>
        </w:numPr>
        <w:ind w:left="1503" w:hanging="783"/>
      </w:pPr>
      <w:r w:rsidRPr="009378A6">
        <w:rPr>
          <w:rFonts w:hint="eastAsia"/>
          <w:rtl/>
        </w:rPr>
        <w:t>מלווה</w:t>
      </w:r>
      <w:r w:rsidRPr="009378A6">
        <w:rPr>
          <w:rtl/>
        </w:rPr>
        <w:t xml:space="preserve"> </w:t>
      </w:r>
      <w:r w:rsidRPr="009378A6">
        <w:rPr>
          <w:rFonts w:hint="eastAsia"/>
          <w:rtl/>
        </w:rPr>
        <w:t>תיכנון</w:t>
      </w:r>
      <w:r w:rsidRPr="009378A6">
        <w:rPr>
          <w:rtl/>
        </w:rPr>
        <w:t xml:space="preserve"> </w:t>
      </w:r>
      <w:r w:rsidRPr="009378A6">
        <w:rPr>
          <w:rFonts w:hint="eastAsia"/>
          <w:rtl/>
        </w:rPr>
        <w:t>ובינוי</w:t>
      </w:r>
    </w:p>
    <w:p w14:paraId="79FC0266" w14:textId="77777777" w:rsidR="009378A6" w:rsidRPr="004B6D8C" w:rsidRDefault="009378A6" w:rsidP="00110D22">
      <w:pPr>
        <w:keepNext/>
        <w:keepLines/>
        <w:widowControl w:val="0"/>
        <w:numPr>
          <w:ilvl w:val="3"/>
          <w:numId w:val="17"/>
        </w:numPr>
        <w:tabs>
          <w:tab w:val="num" w:pos="2550"/>
        </w:tabs>
        <w:ind w:left="2070" w:hanging="990"/>
      </w:pPr>
      <w:r w:rsidRPr="004B6D8C">
        <w:rPr>
          <w:rFonts w:hint="cs"/>
          <w:rtl/>
        </w:rPr>
        <w:t xml:space="preserve">בעל תואר ראשון לפחות בהנדסת בניין ו/או </w:t>
      </w:r>
      <w:r>
        <w:rPr>
          <w:rFonts w:hint="cs"/>
          <w:rtl/>
        </w:rPr>
        <w:t xml:space="preserve">תואר ראשון לפחות </w:t>
      </w:r>
      <w:r w:rsidRPr="004B6D8C">
        <w:rPr>
          <w:rFonts w:hint="cs"/>
          <w:rtl/>
        </w:rPr>
        <w:t>תיכנון</w:t>
      </w:r>
      <w:r>
        <w:rPr>
          <w:rFonts w:hint="cs"/>
          <w:rtl/>
        </w:rPr>
        <w:t xml:space="preserve"> ערים ו/או בעל תואר ראשון באדריכלות ו/או בעל תעודת הנדסאי בניין</w:t>
      </w:r>
      <w:r w:rsidRPr="004B6D8C">
        <w:rPr>
          <w:rFonts w:hint="cs"/>
          <w:rtl/>
        </w:rPr>
        <w:t>.</w:t>
      </w:r>
    </w:p>
    <w:p w14:paraId="53F4F133" w14:textId="77777777" w:rsidR="009378A6" w:rsidRPr="004B6D8C" w:rsidRDefault="009378A6" w:rsidP="00110D22">
      <w:pPr>
        <w:keepNext/>
        <w:keepLines/>
        <w:widowControl w:val="0"/>
        <w:numPr>
          <w:ilvl w:val="3"/>
          <w:numId w:val="17"/>
        </w:numPr>
        <w:tabs>
          <w:tab w:val="num" w:pos="2550"/>
        </w:tabs>
        <w:ind w:left="2070" w:hanging="990"/>
      </w:pPr>
      <w:r w:rsidRPr="004B6D8C">
        <w:rPr>
          <w:rFonts w:hint="cs"/>
          <w:rtl/>
        </w:rPr>
        <w:t>בעל ניסיון בתכנון ובינוי של מוסדות חינוך בכל הגילאים.</w:t>
      </w:r>
    </w:p>
    <w:p w14:paraId="76D60BF6" w14:textId="77777777" w:rsidR="009378A6" w:rsidRPr="004B6D8C" w:rsidRDefault="009378A6" w:rsidP="00110D22">
      <w:pPr>
        <w:keepNext/>
        <w:keepLines/>
        <w:widowControl w:val="0"/>
        <w:numPr>
          <w:ilvl w:val="3"/>
          <w:numId w:val="17"/>
        </w:numPr>
        <w:tabs>
          <w:tab w:val="num" w:pos="2550"/>
        </w:tabs>
        <w:ind w:left="2070" w:hanging="990"/>
      </w:pPr>
      <w:r w:rsidRPr="004B6D8C">
        <w:rPr>
          <w:rFonts w:hint="cs"/>
          <w:rtl/>
        </w:rPr>
        <w:t>בעל ניסיון בחיזוי צרכי בינוי עבור מוסדות חינוך.</w:t>
      </w:r>
    </w:p>
    <w:p w14:paraId="0C95E5CA" w14:textId="77777777" w:rsidR="009378A6" w:rsidRPr="009378A6" w:rsidRDefault="009378A6" w:rsidP="00110D22">
      <w:pPr>
        <w:keepNext/>
        <w:keepLines/>
        <w:widowControl w:val="0"/>
        <w:numPr>
          <w:ilvl w:val="2"/>
          <w:numId w:val="17"/>
        </w:numPr>
        <w:ind w:left="1503" w:hanging="783"/>
      </w:pPr>
      <w:r w:rsidRPr="009378A6">
        <w:rPr>
          <w:rFonts w:hint="eastAsia"/>
          <w:rtl/>
        </w:rPr>
        <w:t>מת</w:t>
      </w:r>
      <w:r w:rsidRPr="009378A6">
        <w:rPr>
          <w:rtl/>
        </w:rPr>
        <w:t>"ל – מעריך/כת תפקודי למידה</w:t>
      </w:r>
    </w:p>
    <w:p w14:paraId="6D9D2EF4" w14:textId="77777777" w:rsidR="009378A6" w:rsidRDefault="009378A6" w:rsidP="00110D22">
      <w:pPr>
        <w:keepNext/>
        <w:keepLines/>
        <w:widowControl w:val="0"/>
        <w:numPr>
          <w:ilvl w:val="3"/>
          <w:numId w:val="17"/>
        </w:numPr>
        <w:tabs>
          <w:tab w:val="num" w:pos="2550"/>
        </w:tabs>
        <w:ind w:left="2070" w:hanging="990"/>
      </w:pPr>
      <w:r w:rsidRPr="00AB702E">
        <w:rPr>
          <w:rtl/>
        </w:rPr>
        <w:t>א</w:t>
      </w:r>
      <w:r w:rsidRPr="00AB702E">
        <w:rPr>
          <w:rFonts w:hint="cs"/>
          <w:rtl/>
        </w:rPr>
        <w:t>י</w:t>
      </w:r>
      <w:r w:rsidRPr="00AB702E">
        <w:rPr>
          <w:rtl/>
        </w:rPr>
        <w:t xml:space="preserve">ש מקצוע המשמש כמשאב לקהילת בית הספר בתחום הלימודי לקידום תהליכי איתור, אבחון והתאמת דרכי הוראה למגוון צרכים בתוך הכיתה הרגילה, מתוך ידע תיאורטי, מחקרי ויישומי מעמיק בתחום לקויי למידה. </w:t>
      </w:r>
    </w:p>
    <w:p w14:paraId="421F25CD" w14:textId="47376121" w:rsidR="009378A6" w:rsidRPr="00AB702E" w:rsidRDefault="009378A6" w:rsidP="00110D22">
      <w:pPr>
        <w:keepNext/>
        <w:keepLines/>
        <w:widowControl w:val="0"/>
        <w:numPr>
          <w:ilvl w:val="3"/>
          <w:numId w:val="17"/>
        </w:numPr>
        <w:tabs>
          <w:tab w:val="num" w:pos="2550"/>
        </w:tabs>
        <w:ind w:left="2070" w:hanging="990"/>
        <w:rPr>
          <w:rtl/>
        </w:rPr>
      </w:pPr>
      <w:r w:rsidRPr="00C74303">
        <w:rPr>
          <w:rtl/>
        </w:rPr>
        <w:t>בעל תואר שני בתחום ליקויי למידה או תעודת מת"ל</w:t>
      </w:r>
      <w:r>
        <w:rPr>
          <w:rFonts w:hint="cs"/>
          <w:rtl/>
        </w:rPr>
        <w:t xml:space="preserve"> (מעריך/כת תפקודי למידה)</w:t>
      </w:r>
      <w:r w:rsidR="00B31EBB">
        <w:rPr>
          <w:rFonts w:hint="cs"/>
          <w:rtl/>
        </w:rPr>
        <w:t xml:space="preserve"> ובעל ניסיון של </w:t>
      </w:r>
      <w:r w:rsidR="00826545">
        <w:rPr>
          <w:rFonts w:hint="cs"/>
          <w:rtl/>
        </w:rPr>
        <w:t>3</w:t>
      </w:r>
      <w:r w:rsidR="00B31EBB">
        <w:rPr>
          <w:rFonts w:hint="cs"/>
          <w:rtl/>
        </w:rPr>
        <w:t xml:space="preserve"> שנים לפחות בתחום ליקויי הלמידה</w:t>
      </w:r>
      <w:r>
        <w:rPr>
          <w:rFonts w:hint="cs"/>
          <w:rtl/>
        </w:rPr>
        <w:t>.</w:t>
      </w:r>
    </w:p>
    <w:p w14:paraId="3FF9F753" w14:textId="77777777" w:rsidR="009378A6" w:rsidRPr="009378A6" w:rsidRDefault="009378A6" w:rsidP="00110D22">
      <w:pPr>
        <w:keepNext/>
        <w:keepLines/>
        <w:widowControl w:val="0"/>
        <w:numPr>
          <w:ilvl w:val="2"/>
          <w:numId w:val="17"/>
        </w:numPr>
        <w:ind w:left="1503" w:hanging="783"/>
      </w:pPr>
      <w:r w:rsidRPr="009378A6">
        <w:rPr>
          <w:rFonts w:hint="eastAsia"/>
          <w:rtl/>
        </w:rPr>
        <w:t>יועץ</w:t>
      </w:r>
      <w:r w:rsidRPr="009378A6">
        <w:rPr>
          <w:rtl/>
        </w:rPr>
        <w:t xml:space="preserve"> </w:t>
      </w:r>
      <w:r w:rsidRPr="009378A6">
        <w:rPr>
          <w:rFonts w:hint="eastAsia"/>
          <w:rtl/>
        </w:rPr>
        <w:t>ארגוני</w:t>
      </w:r>
    </w:p>
    <w:p w14:paraId="7391FA6C" w14:textId="77777777"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בעל תואר שני לפחות.</w:t>
      </w:r>
    </w:p>
    <w:p w14:paraId="4241082E" w14:textId="56407E04"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 xml:space="preserve">בעל ניסיון של </w:t>
      </w:r>
      <w:r w:rsidR="00191F45">
        <w:rPr>
          <w:rFonts w:hint="cs"/>
          <w:rtl/>
        </w:rPr>
        <w:t>7</w:t>
      </w:r>
      <w:r w:rsidR="00191F45" w:rsidRPr="00AB702E">
        <w:rPr>
          <w:rFonts w:hint="cs"/>
          <w:rtl/>
        </w:rPr>
        <w:t xml:space="preserve"> </w:t>
      </w:r>
      <w:r w:rsidRPr="00AB702E">
        <w:rPr>
          <w:rFonts w:hint="cs"/>
          <w:rtl/>
        </w:rPr>
        <w:t xml:space="preserve">שנים לפחות ב- </w:t>
      </w:r>
      <w:r w:rsidR="00155FF3">
        <w:rPr>
          <w:rFonts w:hint="cs"/>
          <w:rtl/>
        </w:rPr>
        <w:t>10</w:t>
      </w:r>
      <w:r w:rsidR="00155FF3" w:rsidRPr="00AB702E">
        <w:rPr>
          <w:rFonts w:hint="cs"/>
          <w:rtl/>
        </w:rPr>
        <w:t xml:space="preserve"> </w:t>
      </w:r>
      <w:r w:rsidRPr="00AB702E">
        <w:rPr>
          <w:rFonts w:hint="cs"/>
          <w:rtl/>
        </w:rPr>
        <w:t>שנים האחרונות בייעוץ ארגוני למסגרות או למוסדות חינוך ובנוסף נ</w:t>
      </w:r>
      <w:r w:rsidR="00D6017D">
        <w:rPr>
          <w:rFonts w:hint="cs"/>
          <w:rtl/>
        </w:rPr>
        <w:t>י</w:t>
      </w:r>
      <w:r w:rsidRPr="00AB702E">
        <w:rPr>
          <w:rFonts w:hint="cs"/>
          <w:rtl/>
        </w:rPr>
        <w:t>סיון בייעוץ ארגוני לרשויות מקומיות בתחום של תכנון וארגון תהליכי עבודה ומתן שרות בתחום החינוך.</w:t>
      </w:r>
    </w:p>
    <w:bookmarkEnd w:id="9"/>
    <w:p w14:paraId="53E3ABCB" w14:textId="77777777" w:rsidR="009378A6" w:rsidRPr="009378A6" w:rsidRDefault="009378A6" w:rsidP="00110D22">
      <w:pPr>
        <w:keepNext/>
        <w:keepLines/>
        <w:widowControl w:val="0"/>
        <w:numPr>
          <w:ilvl w:val="2"/>
          <w:numId w:val="17"/>
        </w:numPr>
        <w:ind w:left="1503" w:hanging="783"/>
        <w:rPr>
          <w:rtl/>
        </w:rPr>
      </w:pPr>
      <w:r w:rsidRPr="009378A6">
        <w:rPr>
          <w:rFonts w:hint="eastAsia"/>
          <w:rtl/>
        </w:rPr>
        <w:t>עובדי</w:t>
      </w:r>
      <w:r w:rsidRPr="009378A6">
        <w:rPr>
          <w:rtl/>
        </w:rPr>
        <w:t xml:space="preserve"> </w:t>
      </w:r>
      <w:r w:rsidRPr="009378A6">
        <w:rPr>
          <w:rFonts w:hint="eastAsia"/>
          <w:rtl/>
        </w:rPr>
        <w:t>הוראה</w:t>
      </w:r>
    </w:p>
    <w:p w14:paraId="604277D7" w14:textId="656B0B3D" w:rsidR="009378A6" w:rsidRPr="00AB702E" w:rsidRDefault="009378A6" w:rsidP="00110D22">
      <w:pPr>
        <w:keepNext/>
        <w:keepLines/>
        <w:widowControl w:val="0"/>
        <w:numPr>
          <w:ilvl w:val="3"/>
          <w:numId w:val="17"/>
        </w:numPr>
        <w:tabs>
          <w:tab w:val="num" w:pos="2550"/>
        </w:tabs>
        <w:ind w:left="2070" w:hanging="990"/>
      </w:pPr>
      <w:bookmarkStart w:id="10" w:name="_Ref154936360"/>
      <w:r w:rsidRPr="00AB702E">
        <w:rPr>
          <w:rFonts w:hint="cs"/>
          <w:rtl/>
        </w:rPr>
        <w:t xml:space="preserve">על </w:t>
      </w:r>
      <w:r>
        <w:rPr>
          <w:rFonts w:hint="cs"/>
          <w:rtl/>
        </w:rPr>
        <w:t>הזכיין</w:t>
      </w:r>
      <w:r w:rsidRPr="00AB702E" w:rsidDel="002B0136">
        <w:rPr>
          <w:rFonts w:hint="cs"/>
          <w:rtl/>
        </w:rPr>
        <w:t xml:space="preserve"> </w:t>
      </w:r>
      <w:r w:rsidRPr="00AB702E">
        <w:rPr>
          <w:rFonts w:hint="cs"/>
          <w:rtl/>
        </w:rPr>
        <w:t xml:space="preserve">להעסיק עובדי הוראה-מורים, גננות ומטפלים ועובדים בעלי </w:t>
      </w:r>
      <w:r w:rsidR="00155FF3">
        <w:rPr>
          <w:rFonts w:hint="cs"/>
          <w:rtl/>
        </w:rPr>
        <w:t>תואר ראשון ו</w:t>
      </w:r>
      <w:r w:rsidRPr="00AB702E">
        <w:rPr>
          <w:rFonts w:hint="cs"/>
          <w:rtl/>
        </w:rPr>
        <w:t>בעלי הכשרה להוראה במקצועות השונים לביצוע ההוראה התוספתית, לתלמידים שבקבוצות תכנית החומש.</w:t>
      </w:r>
      <w:bookmarkEnd w:id="10"/>
      <w:r w:rsidRPr="00AB702E">
        <w:rPr>
          <w:rFonts w:hint="cs"/>
          <w:rtl/>
        </w:rPr>
        <w:t xml:space="preserve"> </w:t>
      </w:r>
      <w:r w:rsidR="00155FF3">
        <w:rPr>
          <w:rFonts w:hint="cs"/>
          <w:rtl/>
        </w:rPr>
        <w:t>הזכיין יהיה רשאי להעסיק עובדי הוראה אשר אינם עומדים בדרישות אלה רק באישור היחידה מראש ובכתב.</w:t>
      </w:r>
    </w:p>
    <w:p w14:paraId="70FC5EED" w14:textId="66BE5AD0" w:rsidR="009378A6" w:rsidRPr="00AB702E" w:rsidRDefault="009378A6" w:rsidP="00110D22">
      <w:pPr>
        <w:keepNext/>
        <w:keepLines/>
        <w:widowControl w:val="0"/>
        <w:numPr>
          <w:ilvl w:val="3"/>
          <w:numId w:val="17"/>
        </w:numPr>
        <w:tabs>
          <w:tab w:val="num" w:pos="2550"/>
        </w:tabs>
        <w:ind w:left="2070" w:hanging="990"/>
        <w:rPr>
          <w:rtl/>
        </w:rPr>
      </w:pPr>
      <w:r w:rsidRPr="00AB702E">
        <w:rPr>
          <w:rFonts w:hint="cs"/>
          <w:rtl/>
        </w:rPr>
        <w:t xml:space="preserve">תפקיד עובדי הוראה לבצע את הוראת המקצועות השונים. על פי תוכניות העבודה המאושרות על ידי צוות ההיגוי המחוזי. </w:t>
      </w:r>
      <w:r>
        <w:rPr>
          <w:rFonts w:hint="cs"/>
          <w:rtl/>
        </w:rPr>
        <w:t>הזכיין</w:t>
      </w:r>
      <w:r w:rsidRPr="00AB702E" w:rsidDel="002B0136">
        <w:rPr>
          <w:rFonts w:hint="cs"/>
          <w:rtl/>
        </w:rPr>
        <w:t xml:space="preserve"> </w:t>
      </w:r>
      <w:r w:rsidRPr="00AB702E">
        <w:rPr>
          <w:rFonts w:hint="cs"/>
          <w:rtl/>
        </w:rPr>
        <w:t>רשאי להעסיק עובדי הוראה מתאימים מתוך סגל ההוראה הקיים במוסדות החינוך, עפ"י הכללים הקבועים במכרז זה.</w:t>
      </w:r>
    </w:p>
    <w:p w14:paraId="1CD2928D" w14:textId="77777777" w:rsidR="009378A6" w:rsidRPr="009378A6" w:rsidRDefault="009378A6" w:rsidP="00110D22">
      <w:pPr>
        <w:keepNext/>
        <w:keepLines/>
        <w:widowControl w:val="0"/>
        <w:numPr>
          <w:ilvl w:val="2"/>
          <w:numId w:val="17"/>
        </w:numPr>
        <w:ind w:left="1503" w:hanging="783"/>
      </w:pPr>
      <w:bookmarkStart w:id="11" w:name="_Ref176952680"/>
      <w:r w:rsidRPr="009378A6">
        <w:rPr>
          <w:rFonts w:hint="cs"/>
          <w:rtl/>
        </w:rPr>
        <w:t>עובדים מקצועיים בתחומי החינוך</w:t>
      </w:r>
      <w:bookmarkEnd w:id="11"/>
    </w:p>
    <w:p w14:paraId="554CE6CA" w14:textId="77777777" w:rsidR="009378A6" w:rsidRDefault="009378A6" w:rsidP="00110D22">
      <w:pPr>
        <w:keepNext/>
        <w:keepLines/>
        <w:widowControl w:val="0"/>
        <w:numPr>
          <w:ilvl w:val="3"/>
          <w:numId w:val="17"/>
        </w:numPr>
        <w:tabs>
          <w:tab w:val="num" w:pos="2550"/>
        </w:tabs>
        <w:ind w:left="2070" w:hanging="990"/>
      </w:pPr>
      <w:r w:rsidRPr="00AB702E">
        <w:rPr>
          <w:rFonts w:hint="cs"/>
          <w:rtl/>
        </w:rPr>
        <w:lastRenderedPageBreak/>
        <w:t xml:space="preserve">בכלל זה על </w:t>
      </w:r>
      <w:r>
        <w:rPr>
          <w:rFonts w:hint="cs"/>
          <w:rtl/>
        </w:rPr>
        <w:t>הזכיין</w:t>
      </w:r>
      <w:r w:rsidRPr="00AB702E" w:rsidDel="002B0136">
        <w:rPr>
          <w:rFonts w:hint="cs"/>
          <w:rtl/>
        </w:rPr>
        <w:t xml:space="preserve"> </w:t>
      </w:r>
      <w:r w:rsidRPr="00AB702E">
        <w:rPr>
          <w:rFonts w:hint="cs"/>
          <w:rtl/>
        </w:rPr>
        <w:t>יהיה להעסיק ו/או לרכוש ש</w:t>
      </w:r>
      <w:r>
        <w:rPr>
          <w:rFonts w:hint="cs"/>
          <w:rtl/>
        </w:rPr>
        <w:t>י</w:t>
      </w:r>
      <w:r w:rsidRPr="00AB702E">
        <w:rPr>
          <w:rFonts w:hint="cs"/>
          <w:rtl/>
        </w:rPr>
        <w:t xml:space="preserve">רותים של עובדים המוגדרים מת"ל, מאבחן לקויי למידה, מדריכה </w:t>
      </w:r>
      <w:r w:rsidRPr="00AB702E">
        <w:rPr>
          <w:rtl/>
        </w:rPr>
        <w:t>–</w:t>
      </w:r>
      <w:r w:rsidRPr="00AB702E">
        <w:rPr>
          <w:rFonts w:hint="cs"/>
          <w:rtl/>
        </w:rPr>
        <w:t xml:space="preserve"> מנחה לגננות, </w:t>
      </w:r>
      <w:r>
        <w:rPr>
          <w:rFonts w:hint="cs"/>
          <w:rtl/>
        </w:rPr>
        <w:t xml:space="preserve">מנחה למעונות, מדריך פדגוגי, </w:t>
      </w:r>
      <w:r w:rsidRPr="00AB702E">
        <w:rPr>
          <w:rFonts w:hint="cs"/>
          <w:rtl/>
        </w:rPr>
        <w:t>יועצים ארגוניים ללווי מנהלי מוסדות חינוך ואגפי חינוך ברשויות מקומיות, מומחי תחום ט</w:t>
      </w:r>
      <w:r>
        <w:rPr>
          <w:rFonts w:hint="cs"/>
          <w:rtl/>
        </w:rPr>
        <w:t>י</w:t>
      </w:r>
      <w:r w:rsidRPr="00AB702E">
        <w:rPr>
          <w:rFonts w:hint="cs"/>
          <w:rtl/>
        </w:rPr>
        <w:t xml:space="preserve">פולי עפ"י הגדרות המתי"א, מטפלים עפ"י הגדרות המתי"א (דוגמת פיזיותרפיסט, קלינאי תקשורת, מטפל באמנות חזותית, ביבליותרפיסטים וכו') בתיאום עם השירות הפסיכולוגי הייעוצי של המשרד ("שפ"י"). </w:t>
      </w:r>
    </w:p>
    <w:p w14:paraId="205548C1" w14:textId="77777777"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עובדי הוראה יהיו מוסמכים, לפי הרובד החינוכי בו יועסקו ועל פי הפרופיל הבא לפחות:</w:t>
      </w:r>
    </w:p>
    <w:tbl>
      <w:tblPr>
        <w:bidiVisual/>
        <w:tblW w:w="7254" w:type="dxa"/>
        <w:tblInd w:w="1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1"/>
        <w:gridCol w:w="5443"/>
      </w:tblGrid>
      <w:tr w:rsidR="009E02E5" w:rsidRPr="00DC30A4" w14:paraId="6D9E4B55" w14:textId="77777777" w:rsidTr="009E02E5">
        <w:tc>
          <w:tcPr>
            <w:tcW w:w="1811" w:type="dxa"/>
            <w:tcBorders>
              <w:top w:val="single" w:sz="18" w:space="0" w:color="auto"/>
              <w:left w:val="single" w:sz="18" w:space="0" w:color="auto"/>
              <w:bottom w:val="single" w:sz="18" w:space="0" w:color="auto"/>
            </w:tcBorders>
            <w:shd w:val="clear" w:color="auto" w:fill="E6E6E6"/>
          </w:tcPr>
          <w:p w14:paraId="3A58423D" w14:textId="77777777" w:rsidR="009E02E5" w:rsidRPr="00DC30A4" w:rsidRDefault="009E02E5" w:rsidP="00110D22">
            <w:pPr>
              <w:keepNext/>
              <w:keepLines/>
              <w:widowControl w:val="0"/>
              <w:spacing w:line="300" w:lineRule="atLeast"/>
              <w:jc w:val="center"/>
              <w:rPr>
                <w:rFonts w:ascii="Arial" w:hAnsi="Arial"/>
                <w:b/>
                <w:bCs/>
                <w:rtl/>
              </w:rPr>
            </w:pPr>
            <w:r w:rsidRPr="00DC30A4">
              <w:rPr>
                <w:rFonts w:ascii="Arial" w:hAnsi="Arial"/>
                <w:b/>
                <w:bCs/>
                <w:rtl/>
              </w:rPr>
              <w:t>שלב חינוך</w:t>
            </w:r>
          </w:p>
        </w:tc>
        <w:tc>
          <w:tcPr>
            <w:tcW w:w="5443" w:type="dxa"/>
            <w:tcBorders>
              <w:top w:val="single" w:sz="18" w:space="0" w:color="auto"/>
              <w:bottom w:val="single" w:sz="18" w:space="0" w:color="auto"/>
              <w:right w:val="single" w:sz="18" w:space="0" w:color="auto"/>
            </w:tcBorders>
            <w:shd w:val="clear" w:color="auto" w:fill="E6E6E6"/>
          </w:tcPr>
          <w:p w14:paraId="66F2045D" w14:textId="77777777" w:rsidR="009E02E5" w:rsidRPr="00DC30A4" w:rsidRDefault="009E02E5" w:rsidP="00110D22">
            <w:pPr>
              <w:keepNext/>
              <w:keepLines/>
              <w:widowControl w:val="0"/>
              <w:spacing w:line="300" w:lineRule="atLeast"/>
              <w:jc w:val="center"/>
              <w:rPr>
                <w:rFonts w:ascii="Arial" w:hAnsi="Arial"/>
                <w:b/>
                <w:bCs/>
                <w:rtl/>
              </w:rPr>
            </w:pPr>
            <w:r w:rsidRPr="00DC30A4">
              <w:rPr>
                <w:rFonts w:ascii="Arial" w:hAnsi="Arial"/>
                <w:b/>
                <w:bCs/>
                <w:rtl/>
              </w:rPr>
              <w:t>צוות הוראה לפעילות לימודית</w:t>
            </w:r>
          </w:p>
        </w:tc>
      </w:tr>
      <w:tr w:rsidR="009E02E5" w:rsidRPr="00DC30A4" w14:paraId="40D9A4C7" w14:textId="77777777" w:rsidTr="009E02E5">
        <w:tc>
          <w:tcPr>
            <w:tcW w:w="1811" w:type="dxa"/>
            <w:tcBorders>
              <w:top w:val="single" w:sz="18" w:space="0" w:color="auto"/>
              <w:left w:val="single" w:sz="18" w:space="0" w:color="auto"/>
            </w:tcBorders>
          </w:tcPr>
          <w:p w14:paraId="6CBCFD21" w14:textId="6336FD2A" w:rsidR="009E02E5" w:rsidRPr="00DC30A4" w:rsidRDefault="005F17FE" w:rsidP="00110D22">
            <w:pPr>
              <w:keepNext/>
              <w:keepLines/>
              <w:widowControl w:val="0"/>
              <w:spacing w:line="300" w:lineRule="atLeast"/>
              <w:jc w:val="center"/>
              <w:rPr>
                <w:rFonts w:ascii="Arial" w:hAnsi="Arial"/>
                <w:b/>
                <w:bCs/>
                <w:rtl/>
              </w:rPr>
            </w:pPr>
            <w:r>
              <w:rPr>
                <w:rFonts w:hint="cs"/>
                <w:rtl/>
              </w:rPr>
              <w:t>הגיל הרך</w:t>
            </w:r>
          </w:p>
        </w:tc>
        <w:tc>
          <w:tcPr>
            <w:tcW w:w="5443" w:type="dxa"/>
            <w:tcBorders>
              <w:top w:val="single" w:sz="18" w:space="0" w:color="auto"/>
              <w:right w:val="single" w:sz="18" w:space="0" w:color="auto"/>
            </w:tcBorders>
          </w:tcPr>
          <w:p w14:paraId="2947C191" w14:textId="77777777" w:rsidR="009E02E5" w:rsidRPr="00DC30A4" w:rsidRDefault="009E02E5" w:rsidP="00110D22">
            <w:pPr>
              <w:keepNext/>
              <w:keepLines/>
              <w:widowControl w:val="0"/>
              <w:spacing w:line="300" w:lineRule="atLeast"/>
              <w:rPr>
                <w:rFonts w:ascii="Arial" w:hAnsi="Arial"/>
                <w:rtl/>
              </w:rPr>
            </w:pPr>
            <w:r w:rsidRPr="00DC30A4">
              <w:rPr>
                <w:rFonts w:ascii="Arial" w:hAnsi="Arial"/>
                <w:rtl/>
              </w:rPr>
              <w:t>מורה/גננת</w:t>
            </w:r>
            <w:r w:rsidRPr="00DC30A4">
              <w:rPr>
                <w:rFonts w:ascii="Arial" w:hAnsi="Arial" w:hint="cs"/>
                <w:rtl/>
              </w:rPr>
              <w:t xml:space="preserve"> בעלת הסמכה להוראה עם ניסיון של שנתיים לפחות בהוראה בפועל במשך </w:t>
            </w:r>
            <w:r w:rsidRPr="00DC30A4">
              <w:rPr>
                <w:rFonts w:ascii="Arial" w:hAnsi="Arial" w:hint="cs"/>
                <w:b/>
                <w:bCs/>
                <w:rtl/>
              </w:rPr>
              <w:t>5</w:t>
            </w:r>
            <w:r w:rsidRPr="00DC30A4">
              <w:rPr>
                <w:rFonts w:ascii="Arial" w:hAnsi="Arial" w:hint="cs"/>
                <w:rtl/>
              </w:rPr>
              <w:t xml:space="preserve"> השנים האחרונות.</w:t>
            </w:r>
          </w:p>
        </w:tc>
      </w:tr>
      <w:tr w:rsidR="009E02E5" w:rsidRPr="00DC30A4" w14:paraId="7C3B90C8" w14:textId="77777777" w:rsidTr="009E02E5">
        <w:tc>
          <w:tcPr>
            <w:tcW w:w="1811" w:type="dxa"/>
            <w:tcBorders>
              <w:left w:val="single" w:sz="18" w:space="0" w:color="auto"/>
            </w:tcBorders>
          </w:tcPr>
          <w:p w14:paraId="78933C9B"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b/>
                <w:bCs/>
                <w:rtl/>
              </w:rPr>
              <w:t>יסודי/חט"ב</w:t>
            </w:r>
          </w:p>
        </w:tc>
        <w:tc>
          <w:tcPr>
            <w:tcW w:w="5443" w:type="dxa"/>
            <w:tcBorders>
              <w:right w:val="single" w:sz="18" w:space="0" w:color="auto"/>
            </w:tcBorders>
          </w:tcPr>
          <w:p w14:paraId="4389101A" w14:textId="77777777" w:rsidR="009E02E5" w:rsidRPr="00DC30A4" w:rsidRDefault="009E02E5" w:rsidP="00110D22">
            <w:pPr>
              <w:keepNext/>
              <w:keepLines/>
              <w:widowControl w:val="0"/>
              <w:spacing w:line="300" w:lineRule="atLeast"/>
              <w:rPr>
                <w:rFonts w:ascii="Arial" w:hAnsi="Arial"/>
                <w:rtl/>
              </w:rPr>
            </w:pPr>
            <w:r w:rsidRPr="00DC30A4">
              <w:rPr>
                <w:rFonts w:ascii="Arial" w:hAnsi="Arial"/>
                <w:rtl/>
              </w:rPr>
              <w:t>מורה</w:t>
            </w:r>
            <w:r w:rsidRPr="00DC30A4">
              <w:rPr>
                <w:rFonts w:ascii="Arial" w:hAnsi="Arial" w:hint="cs"/>
                <w:rtl/>
              </w:rPr>
              <w:t xml:space="preserve"> בעל תואר ראשון לפחות ובעל ניסיון של שנתיים לפחות </w:t>
            </w:r>
            <w:r w:rsidRPr="00DC30A4">
              <w:rPr>
                <w:rFonts w:ascii="Arial" w:hAnsi="Arial"/>
                <w:rtl/>
              </w:rPr>
              <w:t>בהוראה בתחום הדעת אותו הוא מתגבר</w:t>
            </w:r>
            <w:r w:rsidRPr="00DC30A4">
              <w:rPr>
                <w:rFonts w:ascii="Arial" w:hAnsi="Arial" w:hint="cs"/>
                <w:rtl/>
              </w:rPr>
              <w:t xml:space="preserve"> ב- </w:t>
            </w:r>
            <w:r w:rsidRPr="00DC30A4">
              <w:rPr>
                <w:rFonts w:ascii="Arial" w:hAnsi="Arial" w:hint="cs"/>
                <w:b/>
                <w:bCs/>
                <w:rtl/>
              </w:rPr>
              <w:t>5</w:t>
            </w:r>
            <w:r w:rsidRPr="00DC30A4">
              <w:rPr>
                <w:rFonts w:ascii="Arial" w:hAnsi="Arial" w:hint="cs"/>
                <w:rtl/>
              </w:rPr>
              <w:t xml:space="preserve"> השנים האחרונות.</w:t>
            </w:r>
          </w:p>
        </w:tc>
      </w:tr>
      <w:tr w:rsidR="009E02E5" w:rsidRPr="00DC30A4" w14:paraId="126F13D3" w14:textId="77777777" w:rsidTr="009E02E5">
        <w:tc>
          <w:tcPr>
            <w:tcW w:w="1811" w:type="dxa"/>
            <w:tcBorders>
              <w:left w:val="single" w:sz="18" w:space="0" w:color="auto"/>
            </w:tcBorders>
          </w:tcPr>
          <w:p w14:paraId="142E329C"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b/>
                <w:bCs/>
                <w:rtl/>
              </w:rPr>
              <w:t>חט"ע</w:t>
            </w:r>
          </w:p>
        </w:tc>
        <w:tc>
          <w:tcPr>
            <w:tcW w:w="5443" w:type="dxa"/>
            <w:tcBorders>
              <w:right w:val="single" w:sz="18" w:space="0" w:color="auto"/>
            </w:tcBorders>
          </w:tcPr>
          <w:p w14:paraId="4B583827" w14:textId="77777777" w:rsidR="009E02E5" w:rsidRPr="00DC30A4" w:rsidRDefault="009E02E5" w:rsidP="00110D22">
            <w:pPr>
              <w:keepNext/>
              <w:keepLines/>
              <w:widowControl w:val="0"/>
              <w:spacing w:line="300" w:lineRule="atLeast"/>
              <w:rPr>
                <w:rFonts w:ascii="Arial" w:hAnsi="Arial"/>
                <w:rtl/>
              </w:rPr>
            </w:pPr>
            <w:r w:rsidRPr="00DC30A4">
              <w:rPr>
                <w:rFonts w:ascii="Arial" w:hAnsi="Arial"/>
                <w:rtl/>
              </w:rPr>
              <w:t>מורה בעל תואר ראשון לפחות בתחום הדעת אותו הוא מתגבר ובעל ניסיון בהגשה לבגרות</w:t>
            </w:r>
            <w:r w:rsidRPr="00DC30A4">
              <w:rPr>
                <w:rFonts w:ascii="Arial" w:hAnsi="Arial" w:hint="cs"/>
                <w:rtl/>
              </w:rPr>
              <w:t xml:space="preserve"> של שנתיים לפחות</w:t>
            </w:r>
          </w:p>
        </w:tc>
      </w:tr>
      <w:tr w:rsidR="009E02E5" w:rsidRPr="00DC30A4" w14:paraId="79DD0833" w14:textId="77777777" w:rsidTr="009E02E5">
        <w:tc>
          <w:tcPr>
            <w:tcW w:w="1811" w:type="dxa"/>
            <w:tcBorders>
              <w:left w:val="single" w:sz="18" w:space="0" w:color="auto"/>
            </w:tcBorders>
          </w:tcPr>
          <w:p w14:paraId="4A584F75"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hint="cs"/>
                <w:b/>
                <w:bCs/>
                <w:rtl/>
              </w:rPr>
              <w:t>מורים לנוער נושר</w:t>
            </w:r>
          </w:p>
        </w:tc>
        <w:tc>
          <w:tcPr>
            <w:tcW w:w="5443" w:type="dxa"/>
            <w:tcBorders>
              <w:right w:val="single" w:sz="18" w:space="0" w:color="auto"/>
            </w:tcBorders>
          </w:tcPr>
          <w:p w14:paraId="38ED121F" w14:textId="77777777" w:rsidR="009E02E5" w:rsidRPr="00DC30A4" w:rsidRDefault="009E02E5" w:rsidP="00110D22">
            <w:pPr>
              <w:keepNext/>
              <w:keepLines/>
              <w:widowControl w:val="0"/>
              <w:spacing w:line="300" w:lineRule="atLeast"/>
              <w:rPr>
                <w:rFonts w:ascii="Arial" w:hAnsi="Arial"/>
                <w:rtl/>
              </w:rPr>
            </w:pPr>
            <w:r w:rsidRPr="00DC30A4">
              <w:rPr>
                <w:rFonts w:ascii="Arial" w:hAnsi="Arial" w:hint="cs"/>
                <w:rtl/>
              </w:rPr>
              <w:t>מורים בעלי תואר ראשון או מדריכים המתמחים בהחזרת נוער נושר למסגרות חינוך פורמליות בחינוך היסודי והעל יסודי</w:t>
            </w:r>
          </w:p>
        </w:tc>
      </w:tr>
      <w:tr w:rsidR="009E02E5" w:rsidRPr="00DC30A4" w14:paraId="777AB66A" w14:textId="77777777" w:rsidTr="009E02E5">
        <w:tc>
          <w:tcPr>
            <w:tcW w:w="1811" w:type="dxa"/>
            <w:tcBorders>
              <w:left w:val="single" w:sz="18" w:space="0" w:color="auto"/>
            </w:tcBorders>
          </w:tcPr>
          <w:p w14:paraId="2F907DAC" w14:textId="77777777" w:rsidR="009E02E5" w:rsidRPr="000E2E68" w:rsidRDefault="009E02E5" w:rsidP="00110D22">
            <w:pPr>
              <w:keepNext/>
              <w:keepLines/>
              <w:widowControl w:val="0"/>
              <w:spacing w:line="300" w:lineRule="atLeast"/>
              <w:rPr>
                <w:rFonts w:ascii="Arial" w:hAnsi="Arial"/>
                <w:b/>
                <w:bCs/>
                <w:rtl/>
              </w:rPr>
            </w:pPr>
            <w:r w:rsidRPr="000E2E68">
              <w:rPr>
                <w:rFonts w:ascii="Arial" w:hAnsi="Arial" w:hint="cs"/>
                <w:b/>
                <w:bCs/>
                <w:rtl/>
              </w:rPr>
              <w:t>מת"ל</w:t>
            </w:r>
          </w:p>
        </w:tc>
        <w:tc>
          <w:tcPr>
            <w:tcW w:w="5443" w:type="dxa"/>
            <w:tcBorders>
              <w:right w:val="single" w:sz="18" w:space="0" w:color="auto"/>
            </w:tcBorders>
          </w:tcPr>
          <w:p w14:paraId="5531EDC0" w14:textId="5E45AA80" w:rsidR="009E02E5" w:rsidRPr="00DC30A4" w:rsidRDefault="00D337B8" w:rsidP="00110D22">
            <w:pPr>
              <w:keepNext/>
              <w:keepLines/>
              <w:widowControl w:val="0"/>
              <w:spacing w:line="300" w:lineRule="atLeast"/>
              <w:rPr>
                <w:rFonts w:ascii="Arial" w:hAnsi="Arial"/>
                <w:rtl/>
              </w:rPr>
            </w:pPr>
            <w:r w:rsidRPr="00C74303">
              <w:rPr>
                <w:rtl/>
              </w:rPr>
              <w:t>בעל תואר שני בתחום ליקויי למידה או תעודת מת"ל</w:t>
            </w:r>
            <w:r>
              <w:rPr>
                <w:rFonts w:hint="cs"/>
                <w:rtl/>
              </w:rPr>
              <w:t xml:space="preserve"> (מעריך/כת תפקודי למידה)</w:t>
            </w:r>
          </w:p>
        </w:tc>
      </w:tr>
      <w:tr w:rsidR="009E02E5" w:rsidRPr="00DC30A4" w14:paraId="649B988A" w14:textId="77777777" w:rsidTr="009E02E5">
        <w:tc>
          <w:tcPr>
            <w:tcW w:w="1811" w:type="dxa"/>
            <w:tcBorders>
              <w:left w:val="single" w:sz="18" w:space="0" w:color="auto"/>
            </w:tcBorders>
          </w:tcPr>
          <w:p w14:paraId="39B4EE47"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hint="cs"/>
                <w:b/>
                <w:bCs/>
                <w:rtl/>
              </w:rPr>
              <w:t>מדריכת גננות</w:t>
            </w:r>
          </w:p>
        </w:tc>
        <w:tc>
          <w:tcPr>
            <w:tcW w:w="5443" w:type="dxa"/>
            <w:tcBorders>
              <w:right w:val="single" w:sz="18" w:space="0" w:color="auto"/>
            </w:tcBorders>
          </w:tcPr>
          <w:p w14:paraId="6D25F7AD" w14:textId="36F021D3" w:rsidR="009E02E5" w:rsidRPr="00DC30A4" w:rsidRDefault="009E02E5" w:rsidP="00110D22">
            <w:pPr>
              <w:keepNext/>
              <w:keepLines/>
              <w:widowControl w:val="0"/>
              <w:spacing w:line="300" w:lineRule="atLeast"/>
              <w:rPr>
                <w:rFonts w:ascii="Arial" w:hAnsi="Arial"/>
                <w:rtl/>
              </w:rPr>
            </w:pPr>
            <w:r w:rsidRPr="00DC30A4">
              <w:rPr>
                <w:rFonts w:ascii="Arial" w:hAnsi="Arial" w:hint="cs"/>
                <w:rtl/>
              </w:rPr>
              <w:t xml:space="preserve">מורה / גננת מוסמכת לפחות בעלת תואר שני בחנוך שתאושר ע"י האגף לחינוך </w:t>
            </w:r>
            <w:r w:rsidR="005F17FE">
              <w:rPr>
                <w:rFonts w:ascii="Arial" w:hAnsi="Arial" w:hint="cs"/>
                <w:rtl/>
              </w:rPr>
              <w:t>היל הרך</w:t>
            </w:r>
            <w:r w:rsidRPr="00DC30A4">
              <w:rPr>
                <w:rFonts w:ascii="Arial" w:hAnsi="Arial" w:hint="cs"/>
                <w:rtl/>
              </w:rPr>
              <w:t xml:space="preserve"> במינהל פדגוגי</w:t>
            </w:r>
          </w:p>
        </w:tc>
      </w:tr>
      <w:tr w:rsidR="009E02E5" w:rsidRPr="00DC30A4" w14:paraId="5C83D1E1" w14:textId="77777777" w:rsidTr="009E02E5">
        <w:tc>
          <w:tcPr>
            <w:tcW w:w="1811" w:type="dxa"/>
            <w:tcBorders>
              <w:left w:val="single" w:sz="18" w:space="0" w:color="auto"/>
              <w:bottom w:val="single" w:sz="4" w:space="0" w:color="auto"/>
            </w:tcBorders>
          </w:tcPr>
          <w:p w14:paraId="4037C72A" w14:textId="77777777" w:rsidR="009E02E5" w:rsidRPr="00DC30A4" w:rsidRDefault="009E02E5" w:rsidP="00110D22">
            <w:pPr>
              <w:keepNext/>
              <w:keepLines/>
              <w:widowControl w:val="0"/>
              <w:spacing w:line="300" w:lineRule="atLeast"/>
              <w:rPr>
                <w:rFonts w:ascii="Arial" w:hAnsi="Arial"/>
                <w:b/>
                <w:bCs/>
                <w:rtl/>
              </w:rPr>
            </w:pPr>
            <w:r w:rsidRPr="00DC30A4">
              <w:rPr>
                <w:rFonts w:ascii="Arial" w:hAnsi="Arial" w:hint="cs"/>
                <w:b/>
                <w:bCs/>
                <w:rtl/>
              </w:rPr>
              <w:t>מורה לתלמידים מצטיינים</w:t>
            </w:r>
          </w:p>
        </w:tc>
        <w:tc>
          <w:tcPr>
            <w:tcW w:w="5443" w:type="dxa"/>
            <w:tcBorders>
              <w:bottom w:val="single" w:sz="4" w:space="0" w:color="auto"/>
              <w:right w:val="single" w:sz="18" w:space="0" w:color="auto"/>
            </w:tcBorders>
          </w:tcPr>
          <w:p w14:paraId="36E078B7" w14:textId="77777777" w:rsidR="009E02E5" w:rsidRPr="00DC30A4" w:rsidRDefault="009E02E5" w:rsidP="00110D22">
            <w:pPr>
              <w:keepNext/>
              <w:keepLines/>
              <w:widowControl w:val="0"/>
              <w:spacing w:line="300" w:lineRule="atLeast"/>
              <w:rPr>
                <w:rFonts w:ascii="Arial" w:hAnsi="Arial"/>
                <w:rtl/>
              </w:rPr>
            </w:pPr>
            <w:r w:rsidRPr="00DC30A4">
              <w:rPr>
                <w:rFonts w:ascii="Arial" w:hAnsi="Arial"/>
                <w:rtl/>
              </w:rPr>
              <w:t xml:space="preserve">מורה בעל תואר ראשון לפחות בתחום הדעת אותו הוא </w:t>
            </w:r>
            <w:r w:rsidRPr="00DC30A4">
              <w:rPr>
                <w:rFonts w:ascii="Arial" w:hAnsi="Arial" w:hint="cs"/>
                <w:rtl/>
              </w:rPr>
              <w:t>מקדם במסגרת תכנית החומש</w:t>
            </w:r>
            <w:r>
              <w:rPr>
                <w:rFonts w:ascii="Arial" w:hAnsi="Arial" w:hint="cs"/>
                <w:rtl/>
              </w:rPr>
              <w:t xml:space="preserve"> </w:t>
            </w:r>
            <w:r w:rsidRPr="00DC30A4">
              <w:rPr>
                <w:rFonts w:ascii="Arial" w:hAnsi="Arial"/>
                <w:rtl/>
              </w:rPr>
              <w:t>ובעל ניסיון ב</w:t>
            </w:r>
            <w:r w:rsidRPr="00DC30A4">
              <w:rPr>
                <w:rFonts w:ascii="Arial" w:hAnsi="Arial" w:hint="cs"/>
                <w:rtl/>
              </w:rPr>
              <w:t>עבודה עם תלמידים מחוננים ו/או במסגרות יחודיות לתלמידים מצטינים המוכר ע"י האגף לתלמידים מחוננים ומצטיינים במינהל פדגוגי</w:t>
            </w:r>
          </w:p>
        </w:tc>
      </w:tr>
      <w:tr w:rsidR="009E02E5" w:rsidRPr="00DC30A4" w14:paraId="1C8AA18C" w14:textId="77777777" w:rsidTr="009E02E5">
        <w:tc>
          <w:tcPr>
            <w:tcW w:w="1811" w:type="dxa"/>
            <w:tcBorders>
              <w:left w:val="single" w:sz="18" w:space="0" w:color="auto"/>
              <w:bottom w:val="single" w:sz="18" w:space="0" w:color="auto"/>
            </w:tcBorders>
          </w:tcPr>
          <w:p w14:paraId="481796EE" w14:textId="77777777" w:rsidR="009E02E5" w:rsidRPr="00DC30A4" w:rsidRDefault="009E02E5" w:rsidP="00110D22">
            <w:pPr>
              <w:keepNext/>
              <w:keepLines/>
              <w:widowControl w:val="0"/>
              <w:spacing w:line="300" w:lineRule="atLeast"/>
              <w:jc w:val="left"/>
              <w:rPr>
                <w:rFonts w:ascii="Arial" w:hAnsi="Arial"/>
                <w:b/>
                <w:bCs/>
                <w:rtl/>
              </w:rPr>
            </w:pPr>
            <w:r w:rsidRPr="00DC30A4">
              <w:rPr>
                <w:rFonts w:ascii="Arial" w:hAnsi="Arial" w:hint="cs"/>
                <w:b/>
                <w:bCs/>
                <w:rtl/>
              </w:rPr>
              <w:t xml:space="preserve">מטפל </w:t>
            </w:r>
          </w:p>
        </w:tc>
        <w:tc>
          <w:tcPr>
            <w:tcW w:w="5443" w:type="dxa"/>
            <w:tcBorders>
              <w:bottom w:val="single" w:sz="18" w:space="0" w:color="auto"/>
              <w:right w:val="single" w:sz="18" w:space="0" w:color="auto"/>
            </w:tcBorders>
          </w:tcPr>
          <w:p w14:paraId="4C05FB68" w14:textId="2A9181E4" w:rsidR="009E02E5" w:rsidRPr="00DC30A4" w:rsidRDefault="009E02E5" w:rsidP="00110D22">
            <w:pPr>
              <w:keepNext/>
              <w:keepLines/>
              <w:widowControl w:val="0"/>
              <w:spacing w:line="300" w:lineRule="atLeast"/>
              <w:rPr>
                <w:rFonts w:ascii="Arial" w:hAnsi="Arial"/>
                <w:rtl/>
              </w:rPr>
            </w:pPr>
            <w:r w:rsidRPr="00DC30A4">
              <w:rPr>
                <w:rFonts w:ascii="Arial" w:hAnsi="Arial" w:hint="cs"/>
                <w:rtl/>
              </w:rPr>
              <w:t xml:space="preserve">מטפל פרא רפואי </w:t>
            </w:r>
            <w:r>
              <w:rPr>
                <w:rFonts w:ascii="Arial" w:hAnsi="Arial" w:hint="cs"/>
                <w:rtl/>
              </w:rPr>
              <w:t>עפ"י הגדרות</w:t>
            </w:r>
            <w:r w:rsidRPr="00DC30A4">
              <w:rPr>
                <w:rFonts w:ascii="Arial" w:hAnsi="Arial" w:hint="cs"/>
                <w:rtl/>
              </w:rPr>
              <w:t xml:space="preserve"> מתי"א במסגרת שילוב תלמידי חינוך מיוחד בח</w:t>
            </w:r>
            <w:r w:rsidR="005F17FE">
              <w:rPr>
                <w:rFonts w:ascii="Arial" w:hAnsi="Arial" w:hint="cs"/>
                <w:rtl/>
              </w:rPr>
              <w:t>י</w:t>
            </w:r>
            <w:r w:rsidRPr="00DC30A4">
              <w:rPr>
                <w:rFonts w:ascii="Arial" w:hAnsi="Arial" w:hint="cs"/>
                <w:rtl/>
              </w:rPr>
              <w:t>נוך הרגיל</w:t>
            </w:r>
            <w:r>
              <w:rPr>
                <w:rFonts w:ascii="Arial" w:hAnsi="Arial" w:hint="cs"/>
                <w:rtl/>
              </w:rPr>
              <w:t>.</w:t>
            </w:r>
            <w:r w:rsidRPr="00DC30A4">
              <w:rPr>
                <w:rFonts w:ascii="Arial" w:hAnsi="Arial" w:hint="cs"/>
                <w:rtl/>
              </w:rPr>
              <w:t xml:space="preserve"> </w:t>
            </w:r>
            <w:r w:rsidR="005F17FE">
              <w:rPr>
                <w:rFonts w:ascii="Arial" w:hAnsi="Arial" w:hint="cs"/>
                <w:rtl/>
              </w:rPr>
              <w:t>בעל תואר ראשון מוכר בארץ ותעודת הוראה.</w:t>
            </w:r>
          </w:p>
        </w:tc>
      </w:tr>
    </w:tbl>
    <w:p w14:paraId="56219C73" w14:textId="024EE431"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 xml:space="preserve">במקרים חריגים יאושרו עובדים וכן סטודנטים ע"י </w:t>
      </w:r>
      <w:r w:rsidR="00155FF3">
        <w:rPr>
          <w:rFonts w:hint="cs"/>
          <w:rtl/>
        </w:rPr>
        <w:t>היחידה המקצועית</w:t>
      </w:r>
      <w:r w:rsidRPr="009E02E5">
        <w:rPr>
          <w:rFonts w:hint="cs"/>
          <w:rtl/>
        </w:rPr>
        <w:t>.</w:t>
      </w:r>
    </w:p>
    <w:p w14:paraId="413296E6" w14:textId="4A9EE2C1"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על הקבלן לאייש את קבוצות ההוראה ולדאוג כי גם בהעדרו של מורה ליותר משיעור בודד, הכיתה תלמד עם מורה אחר. לכל קבוצה חייב להיות מורה משובץ בפועל</w:t>
      </w:r>
      <w:r w:rsidR="00155FF3">
        <w:rPr>
          <w:rFonts w:hint="cs"/>
          <w:rtl/>
        </w:rPr>
        <w:t>.</w:t>
      </w:r>
      <w:r w:rsidRPr="009E02E5">
        <w:rPr>
          <w:rFonts w:hint="cs"/>
          <w:rtl/>
        </w:rPr>
        <w:t xml:space="preserve"> לכל קבוצה יש ללמד את כל תוכנית הלימודים. </w:t>
      </w:r>
    </w:p>
    <w:p w14:paraId="7301FBCB" w14:textId="77777777" w:rsidR="009E02E5" w:rsidRPr="009E02E5" w:rsidRDefault="009E02E5" w:rsidP="00110D22">
      <w:pPr>
        <w:keepNext/>
        <w:keepLines/>
        <w:widowControl w:val="0"/>
        <w:numPr>
          <w:ilvl w:val="3"/>
          <w:numId w:val="17"/>
        </w:numPr>
        <w:tabs>
          <w:tab w:val="num" w:pos="2550"/>
        </w:tabs>
        <w:ind w:left="2070" w:hanging="990"/>
      </w:pPr>
      <w:r w:rsidRPr="009E02E5">
        <w:rPr>
          <w:rFonts w:hint="cs"/>
          <w:rtl/>
        </w:rPr>
        <w:t xml:space="preserve">על הקבלן להבטיח על חשבונו מענה למילוי מקום ו/או לחפיפה מידית בתוך 24 שעות למורים ועובדים מקצועיים כדוגמת מת"ל או חונכת גנ"י, ומטפלים כמוגדר במתי"א במסגרת החינוך המיוחד ובכל המקצועות שישמשו כגיבוי, וזאת בשל האפשרות של היעדרות מורים מסיבות שונות. </w:t>
      </w:r>
    </w:p>
    <w:p w14:paraId="2E259974" w14:textId="77777777" w:rsidR="009E02E5" w:rsidRPr="004A3285" w:rsidRDefault="009E02E5" w:rsidP="00110D22">
      <w:pPr>
        <w:keepNext/>
        <w:keepLines/>
        <w:widowControl w:val="0"/>
        <w:numPr>
          <w:ilvl w:val="3"/>
          <w:numId w:val="17"/>
        </w:numPr>
        <w:tabs>
          <w:tab w:val="num" w:pos="2550"/>
        </w:tabs>
        <w:ind w:left="2070" w:hanging="990"/>
        <w:rPr>
          <w:b/>
          <w:bCs/>
          <w:rtl/>
        </w:rPr>
      </w:pPr>
      <w:r w:rsidRPr="004A3285">
        <w:rPr>
          <w:rFonts w:hint="cs"/>
          <w:b/>
          <w:bCs/>
          <w:rtl/>
        </w:rPr>
        <w:t>כל מורה יוכל לעבוד במסגרת זו עד 40 שעות הוראה לחודש.</w:t>
      </w:r>
    </w:p>
    <w:p w14:paraId="119036BA" w14:textId="77777777" w:rsidR="009E02E5" w:rsidRPr="00DC30A4" w:rsidRDefault="009E02E5" w:rsidP="00110D22">
      <w:pPr>
        <w:keepNext/>
        <w:keepLines/>
        <w:widowControl w:val="0"/>
        <w:numPr>
          <w:ilvl w:val="3"/>
          <w:numId w:val="17"/>
        </w:numPr>
        <w:tabs>
          <w:tab w:val="num" w:pos="2550"/>
        </w:tabs>
        <w:ind w:left="2070" w:hanging="990"/>
        <w:rPr>
          <w:rtl/>
        </w:rPr>
      </w:pPr>
      <w:r w:rsidRPr="00DC30A4">
        <w:rPr>
          <w:rFonts w:hint="cs"/>
          <w:rtl/>
        </w:rPr>
        <w:lastRenderedPageBreak/>
        <w:t xml:space="preserve">בתכניות של מרתונים לבגרות </w:t>
      </w:r>
      <w:r w:rsidRPr="00DC30A4">
        <w:rPr>
          <w:rtl/>
        </w:rPr>
        <w:t>–</w:t>
      </w:r>
      <w:r w:rsidRPr="00DC30A4">
        <w:rPr>
          <w:rFonts w:hint="cs"/>
          <w:rtl/>
        </w:rPr>
        <w:t xml:space="preserve"> קרוב ללוח מועדי הבחינות המורים יוכלו ללמד עד </w:t>
      </w:r>
      <w:r w:rsidRPr="009E02E5">
        <w:rPr>
          <w:rFonts w:hint="cs"/>
          <w:rtl/>
        </w:rPr>
        <w:t>100</w:t>
      </w:r>
      <w:r w:rsidRPr="00DC30A4">
        <w:rPr>
          <w:rFonts w:hint="cs"/>
          <w:rtl/>
        </w:rPr>
        <w:t xml:space="preserve"> שעות בחודש.</w:t>
      </w:r>
    </w:p>
    <w:p w14:paraId="0D00D0A7" w14:textId="77777777" w:rsidR="009E02E5" w:rsidRPr="009E02E5" w:rsidRDefault="009E02E5" w:rsidP="00110D22">
      <w:pPr>
        <w:keepNext/>
        <w:keepLines/>
        <w:widowControl w:val="0"/>
        <w:numPr>
          <w:ilvl w:val="3"/>
          <w:numId w:val="17"/>
        </w:numPr>
        <w:tabs>
          <w:tab w:val="num" w:pos="2550"/>
        </w:tabs>
        <w:ind w:left="2070" w:hanging="990"/>
      </w:pPr>
      <w:r w:rsidRPr="009E02E5">
        <w:rPr>
          <w:rFonts w:hint="cs"/>
          <w:rtl/>
        </w:rPr>
        <w:t>כל בעלי התפקידים בפרוייקט שמטעם הקבלן יהיו זמינים להשתתף בכל ישיבה או מפגש עם נציגי המשרד ו/או נציגי צוות ההיגוי המשרדי ובכל מקום שיקבע ע"י המשרד.</w:t>
      </w:r>
    </w:p>
    <w:p w14:paraId="773B9031" w14:textId="161FB6EE" w:rsidR="00F45B9E" w:rsidRPr="009378A6" w:rsidRDefault="00F45B9E" w:rsidP="00110D22">
      <w:pPr>
        <w:keepNext/>
        <w:keepLines/>
        <w:widowControl w:val="0"/>
        <w:numPr>
          <w:ilvl w:val="2"/>
          <w:numId w:val="17"/>
        </w:numPr>
        <w:ind w:left="1503" w:hanging="783"/>
        <w:rPr>
          <w:rtl/>
        </w:rPr>
      </w:pPr>
      <w:r w:rsidRPr="009378A6">
        <w:rPr>
          <w:rFonts w:hint="cs"/>
          <w:rtl/>
        </w:rPr>
        <w:t>עובדי מינהל</w:t>
      </w:r>
    </w:p>
    <w:p w14:paraId="4ED19B30" w14:textId="65A5AFDC" w:rsidR="00294958" w:rsidRDefault="00F45B9E" w:rsidP="00110D22">
      <w:pPr>
        <w:keepNext/>
        <w:keepLines/>
        <w:widowControl w:val="0"/>
        <w:numPr>
          <w:ilvl w:val="3"/>
          <w:numId w:val="17"/>
        </w:numPr>
        <w:tabs>
          <w:tab w:val="num" w:pos="2550"/>
        </w:tabs>
        <w:ind w:left="2070" w:hanging="990"/>
        <w:rPr>
          <w:rtl/>
        </w:rPr>
      </w:pPr>
      <w:r w:rsidRPr="009378A6">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9378A6">
        <w:rPr>
          <w:rFonts w:hint="cs"/>
          <w:rtl/>
        </w:rPr>
        <w:t xml:space="preserve">כלל </w:t>
      </w:r>
      <w:r w:rsidRPr="009378A6">
        <w:rPr>
          <w:rFonts w:hint="cs"/>
          <w:rtl/>
        </w:rPr>
        <w:t>התפוקות הנדרשות במכרז, בלוחות הזמנים הנדרשים.</w:t>
      </w:r>
    </w:p>
    <w:p w14:paraId="5A3B5DDF" w14:textId="77777777" w:rsidR="00294958" w:rsidRPr="009378A6" w:rsidRDefault="00294958" w:rsidP="00110D22">
      <w:pPr>
        <w:keepNext/>
        <w:keepLines/>
        <w:widowControl w:val="0"/>
        <w:numPr>
          <w:ilvl w:val="2"/>
          <w:numId w:val="17"/>
        </w:numPr>
        <w:ind w:left="1503" w:hanging="783"/>
        <w:rPr>
          <w:rtl/>
        </w:rPr>
      </w:pPr>
      <w:r w:rsidRPr="009378A6">
        <w:rPr>
          <w:rFonts w:hint="cs"/>
          <w:rtl/>
        </w:rPr>
        <w:t>ממונה אבטחת מידע</w:t>
      </w:r>
    </w:p>
    <w:p w14:paraId="6B41B45F" w14:textId="77777777" w:rsidR="00294958" w:rsidRDefault="00294958" w:rsidP="00110D22">
      <w:pPr>
        <w:keepNext/>
        <w:keepLines/>
        <w:widowControl w:val="0"/>
        <w:numPr>
          <w:ilvl w:val="3"/>
          <w:numId w:val="17"/>
        </w:numPr>
        <w:tabs>
          <w:tab w:val="num" w:pos="2550"/>
        </w:tabs>
        <w:ind w:left="2070" w:hanging="990"/>
        <w:rPr>
          <w:rtl/>
        </w:rPr>
      </w:pPr>
      <w:r>
        <w:rPr>
          <w:rFonts w:hint="cs"/>
          <w:rtl/>
        </w:rPr>
        <w:t>על הקבלן להעסיק ממונה אבטחת מידע שיהיה אחראי על יישום ומעקב אחר כל ההוראות כפי שפורטו בפרק אבטחת מידע במכרז זה.</w:t>
      </w:r>
    </w:p>
    <w:p w14:paraId="7EA3F55F" w14:textId="2794E4F9" w:rsidR="00A22F40" w:rsidRPr="00A22F40" w:rsidRDefault="00A22F40" w:rsidP="00110D22">
      <w:pPr>
        <w:keepNext/>
        <w:keepLines/>
        <w:widowControl w:val="0"/>
        <w:numPr>
          <w:ilvl w:val="3"/>
          <w:numId w:val="17"/>
        </w:numPr>
        <w:tabs>
          <w:tab w:val="num" w:pos="2550"/>
        </w:tabs>
        <w:ind w:left="2070" w:hanging="990"/>
      </w:pPr>
      <w:r w:rsidRPr="009378A6">
        <w:rPr>
          <w:rtl/>
        </w:rPr>
        <w:t xml:space="preserve">הממונה יהיה בעל ניסיון כמפורט בנספח </w:t>
      </w:r>
      <w:r w:rsidR="00A70F68">
        <w:rPr>
          <w:rFonts w:hint="cs"/>
          <w:rtl/>
        </w:rPr>
        <w:t>4,</w:t>
      </w:r>
      <w:r w:rsidR="00A70F68" w:rsidRPr="009378A6">
        <w:rPr>
          <w:rtl/>
        </w:rPr>
        <w:t xml:space="preserve"> </w:t>
      </w:r>
      <w:r w:rsidRPr="00A22F40">
        <w:rPr>
          <w:rtl/>
        </w:rPr>
        <w:t>אבטחת מידע.</w:t>
      </w:r>
    </w:p>
    <w:p w14:paraId="43BF90BE" w14:textId="77777777" w:rsidR="00F45B9E" w:rsidRPr="009378A6" w:rsidRDefault="00F45B9E" w:rsidP="00110D22">
      <w:pPr>
        <w:keepNext/>
        <w:keepLines/>
        <w:widowControl w:val="0"/>
        <w:numPr>
          <w:ilvl w:val="2"/>
          <w:numId w:val="17"/>
        </w:numPr>
        <w:ind w:left="1503" w:hanging="783"/>
        <w:rPr>
          <w:rtl/>
        </w:rPr>
      </w:pPr>
      <w:r w:rsidRPr="009378A6">
        <w:rPr>
          <w:rtl/>
        </w:rPr>
        <w:t>משרד</w:t>
      </w:r>
      <w:r w:rsidRPr="009378A6">
        <w:rPr>
          <w:rFonts w:hint="cs"/>
          <w:rtl/>
        </w:rPr>
        <w:t>ים</w:t>
      </w:r>
      <w:r w:rsidRPr="009378A6">
        <w:rPr>
          <w:rtl/>
        </w:rPr>
        <w:t>/אתר</w:t>
      </w:r>
      <w:r w:rsidRPr="009378A6">
        <w:rPr>
          <w:rFonts w:hint="cs"/>
          <w:rtl/>
        </w:rPr>
        <w:t>י</w:t>
      </w:r>
      <w:r w:rsidRPr="009378A6">
        <w:rPr>
          <w:rtl/>
        </w:rPr>
        <w:t xml:space="preserve"> עבודה</w:t>
      </w:r>
    </w:p>
    <w:p w14:paraId="2B343D07" w14:textId="77777777" w:rsidR="00DB7077" w:rsidRDefault="00DB7077" w:rsidP="00110D22">
      <w:pPr>
        <w:keepNext/>
        <w:keepLines/>
        <w:widowControl w:val="0"/>
        <w:numPr>
          <w:ilvl w:val="3"/>
          <w:numId w:val="17"/>
        </w:numPr>
        <w:tabs>
          <w:tab w:val="num" w:pos="2550"/>
        </w:tabs>
        <w:ind w:left="2070" w:hanging="990"/>
        <w:rPr>
          <w:rtl/>
        </w:rPr>
      </w:pPr>
      <w:r>
        <w:rPr>
          <w:rFonts w:hint="cs"/>
          <w:rtl/>
        </w:rPr>
        <w:t xml:space="preserve">על הקבלן להקצות על חשבונו </w:t>
      </w:r>
      <w:r w:rsidR="00DD01CD">
        <w:rPr>
          <w:rFonts w:hint="cs"/>
          <w:rtl/>
        </w:rPr>
        <w:t xml:space="preserve">אתר עבודה </w:t>
      </w:r>
      <w:r>
        <w:rPr>
          <w:rFonts w:hint="cs"/>
          <w:rtl/>
        </w:rPr>
        <w:t>פעיל לצורך ביצוע הפעילות במסגרת פרוייקט זה.</w:t>
      </w:r>
    </w:p>
    <w:p w14:paraId="0E15F277" w14:textId="77777777" w:rsidR="00DB7077" w:rsidRDefault="00DD01CD" w:rsidP="00110D22">
      <w:pPr>
        <w:keepNext/>
        <w:keepLines/>
        <w:widowControl w:val="0"/>
        <w:numPr>
          <w:ilvl w:val="3"/>
          <w:numId w:val="17"/>
        </w:numPr>
        <w:tabs>
          <w:tab w:val="num" w:pos="2550"/>
        </w:tabs>
        <w:ind w:left="2070" w:hanging="990"/>
        <w:rPr>
          <w:rtl/>
        </w:rPr>
      </w:pPr>
      <w:r>
        <w:rPr>
          <w:rFonts w:hint="cs"/>
          <w:rtl/>
        </w:rPr>
        <w:t>אתר</w:t>
      </w:r>
      <w:r w:rsidR="0086639B">
        <w:rPr>
          <w:rFonts w:hint="cs"/>
          <w:rtl/>
        </w:rPr>
        <w:t xml:space="preserve"> העבודה הנ"ל</w:t>
      </w:r>
      <w:r>
        <w:rPr>
          <w:rFonts w:hint="cs"/>
          <w:rtl/>
        </w:rPr>
        <w:t xml:space="preserve"> </w:t>
      </w:r>
      <w:r w:rsidR="00DB7077">
        <w:rPr>
          <w:rFonts w:hint="cs"/>
          <w:rtl/>
        </w:rPr>
        <w:t>יכלול את כל הכלים והאמצעים הנדרשים לצורך ביצוע מלא ושלם של הפעילות.</w:t>
      </w:r>
    </w:p>
    <w:p w14:paraId="471F5E5F" w14:textId="77777777" w:rsidR="00F45B9E" w:rsidRDefault="00F45B9E" w:rsidP="00110D22">
      <w:pPr>
        <w:keepNext/>
        <w:keepLines/>
        <w:widowControl w:val="0"/>
        <w:numPr>
          <w:ilvl w:val="3"/>
          <w:numId w:val="17"/>
        </w:numPr>
        <w:tabs>
          <w:tab w:val="num" w:pos="2550"/>
        </w:tabs>
        <w:ind w:left="2070" w:hanging="990"/>
      </w:pPr>
      <w:r w:rsidRPr="009378A6">
        <w:rPr>
          <w:rtl/>
        </w:rPr>
        <w:t>כל הוצאות השכירות, הציוד, התפעול וכל הוצאה אחרת הקשורה במתן השרות יהיו על חשבון הקבלן.</w:t>
      </w:r>
    </w:p>
    <w:p w14:paraId="43ED6EF9" w14:textId="77777777" w:rsidR="009E02E5" w:rsidRPr="009E02E5" w:rsidRDefault="009E02E5" w:rsidP="00110D22">
      <w:pPr>
        <w:keepNext/>
        <w:keepLines/>
        <w:widowControl w:val="0"/>
        <w:numPr>
          <w:ilvl w:val="2"/>
          <w:numId w:val="17"/>
        </w:numPr>
        <w:ind w:left="1503" w:hanging="783"/>
        <w:rPr>
          <w:rtl/>
        </w:rPr>
      </w:pPr>
      <w:r w:rsidRPr="009E02E5">
        <w:rPr>
          <w:rtl/>
        </w:rPr>
        <w:t>תשתית ממוחשבת</w:t>
      </w:r>
    </w:p>
    <w:p w14:paraId="217F2627" w14:textId="77777777" w:rsidR="009E02E5" w:rsidRPr="009E02E5" w:rsidRDefault="009E02E5" w:rsidP="00110D22">
      <w:pPr>
        <w:keepNext/>
        <w:keepLines/>
        <w:widowControl w:val="0"/>
        <w:ind w:left="2070"/>
        <w:rPr>
          <w:rtl/>
        </w:rPr>
      </w:pPr>
      <w:r w:rsidRPr="009E02E5">
        <w:rPr>
          <w:rtl/>
        </w:rPr>
        <w:t xml:space="preserve">הקבלן נדרש להפעיל בפרוייקט מערכת ממוחשבת התומכת בפעילויות הבאות והתואמת למערכות הקיימות </w:t>
      </w:r>
      <w:r w:rsidRPr="009E02E5">
        <w:rPr>
          <w:rFonts w:hint="cs"/>
          <w:rtl/>
        </w:rPr>
        <w:t>במינהל</w:t>
      </w:r>
      <w:r w:rsidRPr="009E02E5">
        <w:rPr>
          <w:rtl/>
        </w:rPr>
        <w:t>:</w:t>
      </w:r>
    </w:p>
    <w:p w14:paraId="25E769C1" w14:textId="77777777"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מעקב אחר ביצוע תוכניות הפעילות.</w:t>
      </w:r>
    </w:p>
    <w:p w14:paraId="39D0E4CF" w14:textId="77777777" w:rsidR="009E02E5" w:rsidRPr="009E02E5" w:rsidRDefault="009E02E5" w:rsidP="00110D22">
      <w:pPr>
        <w:keepNext/>
        <w:keepLines/>
        <w:widowControl w:val="0"/>
        <w:numPr>
          <w:ilvl w:val="3"/>
          <w:numId w:val="17"/>
        </w:numPr>
        <w:tabs>
          <w:tab w:val="num" w:pos="2550"/>
        </w:tabs>
        <w:ind w:left="2070" w:hanging="990"/>
      </w:pPr>
      <w:r w:rsidRPr="009E02E5">
        <w:rPr>
          <w:rtl/>
        </w:rPr>
        <w:t xml:space="preserve">הפקת דוחות ביצוע (דו"ח סיכום </w:t>
      </w:r>
      <w:r w:rsidRPr="009E02E5">
        <w:rPr>
          <w:rFonts w:hint="cs"/>
          <w:rtl/>
        </w:rPr>
        <w:t>שנתי, דו"ח חודשי</w:t>
      </w:r>
      <w:r w:rsidRPr="009E02E5">
        <w:rPr>
          <w:rtl/>
        </w:rPr>
        <w:t xml:space="preserve"> וכו') וכל </w:t>
      </w:r>
      <w:r w:rsidRPr="009E02E5">
        <w:rPr>
          <w:rFonts w:hint="cs"/>
          <w:rtl/>
        </w:rPr>
        <w:t xml:space="preserve">דו"ח </w:t>
      </w:r>
      <w:r w:rsidRPr="009E02E5">
        <w:rPr>
          <w:rtl/>
        </w:rPr>
        <w:t xml:space="preserve">שידרש ע"י </w:t>
      </w:r>
      <w:r w:rsidRPr="009E02E5">
        <w:rPr>
          <w:rFonts w:hint="cs"/>
          <w:rtl/>
        </w:rPr>
        <w:t xml:space="preserve">המשרד </w:t>
      </w:r>
      <w:r w:rsidRPr="009E02E5">
        <w:rPr>
          <w:rtl/>
        </w:rPr>
        <w:t>ברמות של דו"ח תקופתי, דו"ח אירועים מיוחדים</w:t>
      </w:r>
      <w:r w:rsidRPr="009E02E5">
        <w:rPr>
          <w:rFonts w:hint="cs"/>
          <w:rtl/>
        </w:rPr>
        <w:t xml:space="preserve"> ודוחות איכות שיוגדרו ע"י צוות ההיגוי</w:t>
      </w:r>
      <w:r w:rsidRPr="009E02E5">
        <w:rPr>
          <w:rtl/>
        </w:rPr>
        <w:t>.</w:t>
      </w:r>
    </w:p>
    <w:p w14:paraId="1DE6AEEB" w14:textId="77777777" w:rsidR="009E02E5" w:rsidRPr="009E02E5" w:rsidRDefault="009E02E5" w:rsidP="00110D22">
      <w:pPr>
        <w:keepNext/>
        <w:keepLines/>
        <w:widowControl w:val="0"/>
        <w:numPr>
          <w:ilvl w:val="3"/>
          <w:numId w:val="17"/>
        </w:numPr>
        <w:tabs>
          <w:tab w:val="num" w:pos="2550"/>
        </w:tabs>
        <w:ind w:left="2070" w:hanging="990"/>
      </w:pPr>
      <w:r w:rsidRPr="009E02E5">
        <w:rPr>
          <w:rFonts w:hint="cs"/>
          <w:rtl/>
        </w:rPr>
        <w:t>חובה על הקבלן להעביר העתק של היישום הממוחשב מיד לאחר הפעלתו וכן להעביר עותק מעודכן בכל עת בו הקבלן מבצע שינוי כלשהו.</w:t>
      </w:r>
    </w:p>
    <w:p w14:paraId="35D13F6B" w14:textId="77777777" w:rsidR="009E02E5" w:rsidRPr="009E02E5" w:rsidRDefault="009E02E5" w:rsidP="00110D22">
      <w:pPr>
        <w:keepNext/>
        <w:keepLines/>
        <w:widowControl w:val="0"/>
        <w:numPr>
          <w:ilvl w:val="3"/>
          <w:numId w:val="17"/>
        </w:numPr>
        <w:tabs>
          <w:tab w:val="num" w:pos="2550"/>
        </w:tabs>
        <w:ind w:left="2070" w:hanging="990"/>
        <w:rPr>
          <w:rtl/>
        </w:rPr>
      </w:pPr>
      <w:r w:rsidRPr="009E02E5">
        <w:rPr>
          <w:rFonts w:hint="cs"/>
          <w:rtl/>
        </w:rPr>
        <w:t>בנוסף, יעביר הקבלן למשרד את כל המידע שנצבר במערכות שלו בכל הנוגע לפרוייקט זה וזאת בכל עת שיידרש לכך ע"י המשרד.</w:t>
      </w:r>
    </w:p>
    <w:p w14:paraId="377AC1BD" w14:textId="77777777" w:rsidR="009E02E5" w:rsidRPr="009E02E5" w:rsidRDefault="009E02E5" w:rsidP="00110D22">
      <w:pPr>
        <w:keepNext/>
        <w:keepLines/>
        <w:widowControl w:val="0"/>
        <w:numPr>
          <w:ilvl w:val="3"/>
          <w:numId w:val="17"/>
        </w:numPr>
        <w:tabs>
          <w:tab w:val="num" w:pos="2550"/>
        </w:tabs>
        <w:ind w:left="2070" w:hanging="990"/>
      </w:pPr>
      <w:r w:rsidRPr="009E02E5">
        <w:rPr>
          <w:rFonts w:hint="cs"/>
          <w:rtl/>
        </w:rPr>
        <w:t>חובה על המציע להפיק מהאתר דוחות שבועיים מעודכנים על הפעילויות לרבות דוחות ביצוע כספיים.</w:t>
      </w:r>
    </w:p>
    <w:p w14:paraId="2395C684" w14:textId="419E9D95" w:rsidR="009E02E5" w:rsidRPr="009378A6" w:rsidRDefault="009E02E5" w:rsidP="00110D22">
      <w:pPr>
        <w:keepNext/>
        <w:keepLines/>
        <w:widowControl w:val="0"/>
        <w:numPr>
          <w:ilvl w:val="3"/>
          <w:numId w:val="17"/>
        </w:numPr>
        <w:tabs>
          <w:tab w:val="num" w:pos="2550"/>
        </w:tabs>
        <w:ind w:left="2070" w:hanging="990"/>
        <w:rPr>
          <w:rtl/>
        </w:rPr>
      </w:pPr>
      <w:r w:rsidRPr="009E02E5">
        <w:rPr>
          <w:rFonts w:hint="cs"/>
          <w:rtl/>
        </w:rPr>
        <w:t xml:space="preserve">על הקבלן לספק דוח ומצגת המסכמת בכל שנת תקציב ובכל שנת לימודים </w:t>
      </w:r>
      <w:r w:rsidRPr="009E02E5">
        <w:rPr>
          <w:rtl/>
        </w:rPr>
        <w:t>–</w:t>
      </w:r>
      <w:r w:rsidRPr="009E02E5">
        <w:rPr>
          <w:rFonts w:hint="cs"/>
          <w:rtl/>
        </w:rPr>
        <w:t xml:space="preserve"> עבור כל </w:t>
      </w:r>
      <w:r w:rsidR="003C6877">
        <w:rPr>
          <w:rFonts w:hint="cs"/>
          <w:rtl/>
        </w:rPr>
        <w:t>חברה</w:t>
      </w:r>
      <w:r w:rsidR="003C6877" w:rsidRPr="009E02E5">
        <w:rPr>
          <w:rFonts w:hint="cs"/>
          <w:rtl/>
        </w:rPr>
        <w:t xml:space="preserve"> </w:t>
      </w:r>
      <w:r w:rsidRPr="009E02E5">
        <w:rPr>
          <w:rFonts w:hint="cs"/>
          <w:rtl/>
        </w:rPr>
        <w:t>את תמונת הביצוע וההישגים בפועל בשדה בפילוח עפ"י רשויות, מחוזות ותמונה ארצית.</w:t>
      </w:r>
    </w:p>
    <w:p w14:paraId="71A02AD5" w14:textId="4F5E0F7D" w:rsidR="00F45B9E" w:rsidRPr="00363D33" w:rsidRDefault="00F45B9E" w:rsidP="00110D22">
      <w:pPr>
        <w:keepNext/>
        <w:keepLines/>
        <w:widowControl w:val="0"/>
        <w:numPr>
          <w:ilvl w:val="0"/>
          <w:numId w:val="17"/>
        </w:numPr>
        <w:rPr>
          <w:b/>
          <w:bCs/>
          <w:u w:val="single"/>
        </w:rPr>
      </w:pPr>
      <w:r w:rsidRPr="00363D33">
        <w:rPr>
          <w:rFonts w:hint="cs"/>
          <w:b/>
          <w:bCs/>
          <w:u w:val="single"/>
          <w:rtl/>
        </w:rPr>
        <w:t>פיצוי מוסכם</w:t>
      </w:r>
    </w:p>
    <w:p w14:paraId="71C5F71D" w14:textId="77777777" w:rsidR="00F45B9E" w:rsidRDefault="00F45B9E" w:rsidP="00110D22">
      <w:pPr>
        <w:keepNext/>
        <w:keepLines/>
        <w:widowControl w:val="0"/>
        <w:numPr>
          <w:ilvl w:val="1"/>
          <w:numId w:val="17"/>
        </w:numPr>
      </w:pPr>
      <w:r>
        <w:rPr>
          <w:rFonts w:hint="cs"/>
          <w:rtl/>
        </w:rPr>
        <w:lastRenderedPageBreak/>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50D026E" w14:textId="4579827E" w:rsidR="00F45B9E" w:rsidRPr="009378A6" w:rsidRDefault="00F45B9E" w:rsidP="00110D22">
      <w:pPr>
        <w:keepNext/>
        <w:keepLines/>
        <w:widowControl w:val="0"/>
        <w:numPr>
          <w:ilvl w:val="1"/>
          <w:numId w:val="17"/>
        </w:numPr>
        <w:rPr>
          <w:rtl/>
        </w:rPr>
      </w:pPr>
      <w:r>
        <w:rPr>
          <w:rFonts w:hint="cs"/>
          <w:rtl/>
        </w:rPr>
        <w:t>האירועים לגביהם תישקל הטלת פיצוי מוסכם:</w:t>
      </w:r>
      <w:r w:rsidR="00F23782">
        <w:rPr>
          <w:rFonts w:hint="cs"/>
          <w:rtl/>
        </w:rPr>
        <w:t xml:space="preserve"> </w:t>
      </w:r>
    </w:p>
    <w:tbl>
      <w:tblPr>
        <w:bidiVisual/>
        <w:tblW w:w="8330" w:type="dxa"/>
        <w:tblInd w:w="1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6BFFDBE8" w14:textId="77777777" w:rsidTr="00110D22">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5F22ED7B" w14:textId="77777777" w:rsidR="00FD04A9" w:rsidRDefault="00FD04A9" w:rsidP="00110D22">
            <w:pPr>
              <w:keepNext/>
              <w:keepLines/>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59FD7860" w14:textId="342690F0" w:rsidR="00FD04A9" w:rsidRDefault="00AE496D" w:rsidP="00110D22">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9E02E5" w14:paraId="2E04304E" w14:textId="77777777" w:rsidTr="00110D22">
        <w:tc>
          <w:tcPr>
            <w:tcW w:w="533" w:type="dxa"/>
            <w:tcBorders>
              <w:top w:val="single" w:sz="18" w:space="0" w:color="auto"/>
              <w:left w:val="single" w:sz="18" w:space="0" w:color="auto"/>
              <w:bottom w:val="single" w:sz="4" w:space="0" w:color="auto"/>
              <w:right w:val="single" w:sz="4" w:space="0" w:color="auto"/>
            </w:tcBorders>
          </w:tcPr>
          <w:p w14:paraId="51A435BC" w14:textId="77777777" w:rsidR="009E02E5" w:rsidRDefault="009E02E5" w:rsidP="00110D22">
            <w:pPr>
              <w:keepNext/>
              <w:keepLines/>
              <w:widowControl w:val="0"/>
              <w:numPr>
                <w:ilvl w:val="3"/>
                <w:numId w:val="6"/>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23AE6137" w14:textId="05A96E9F" w:rsidR="009E02E5" w:rsidRDefault="009E02E5" w:rsidP="00110D22">
            <w:pPr>
              <w:keepNext/>
              <w:keepLines/>
              <w:widowControl w:val="0"/>
              <w:rPr>
                <w:lang w:eastAsia="en-US"/>
              </w:rPr>
            </w:pPr>
            <w:r w:rsidRPr="00FE555E">
              <w:rPr>
                <w:rFonts w:hint="cs"/>
                <w:rtl/>
                <w:lang w:eastAsia="en-US"/>
              </w:rPr>
              <w:t xml:space="preserve">העסקת </w:t>
            </w:r>
            <w:r>
              <w:rPr>
                <w:rFonts w:hint="cs"/>
                <w:rtl/>
                <w:lang w:eastAsia="en-US"/>
              </w:rPr>
              <w:t>בעלי תפקיד</w:t>
            </w:r>
            <w:r w:rsidRPr="00FE555E">
              <w:rPr>
                <w:rFonts w:hint="cs"/>
                <w:rtl/>
                <w:lang w:eastAsia="en-US"/>
              </w:rPr>
              <w:t xml:space="preserve"> שאינם עונים על דרישות המכרז</w:t>
            </w:r>
          </w:p>
        </w:tc>
        <w:tc>
          <w:tcPr>
            <w:tcW w:w="2268" w:type="dxa"/>
            <w:tcBorders>
              <w:top w:val="single" w:sz="18" w:space="0" w:color="auto"/>
              <w:left w:val="single" w:sz="4" w:space="0" w:color="auto"/>
              <w:bottom w:val="single" w:sz="4" w:space="0" w:color="auto"/>
              <w:right w:val="single" w:sz="18" w:space="0" w:color="auto"/>
            </w:tcBorders>
          </w:tcPr>
          <w:p w14:paraId="73D42E61" w14:textId="1620EEA4" w:rsidR="009E02E5" w:rsidRDefault="009E02E5" w:rsidP="00110D22">
            <w:pPr>
              <w:keepNext/>
              <w:keepLines/>
              <w:widowControl w:val="0"/>
              <w:ind w:left="227"/>
              <w:rPr>
                <w:lang w:eastAsia="en-US"/>
              </w:rPr>
            </w:pPr>
            <w:r w:rsidRPr="00FE555E">
              <w:rPr>
                <w:rFonts w:hint="cs"/>
                <w:b/>
                <w:bCs/>
                <w:rtl/>
                <w:lang w:eastAsia="en-US"/>
              </w:rPr>
              <w:t>1,000</w:t>
            </w:r>
            <w:r w:rsidRPr="00FE555E">
              <w:rPr>
                <w:rFonts w:hint="cs"/>
                <w:rtl/>
                <w:lang w:eastAsia="en-US"/>
              </w:rPr>
              <w:t xml:space="preserve"> ₪ </w:t>
            </w:r>
            <w:r w:rsidR="00613EAC">
              <w:rPr>
                <w:rFonts w:hint="cs"/>
                <w:rtl/>
                <w:lang w:eastAsia="en-US"/>
              </w:rPr>
              <w:t>למקרה</w:t>
            </w:r>
            <w:r w:rsidR="00613EAC" w:rsidRPr="00FE555E">
              <w:rPr>
                <w:rFonts w:hint="cs"/>
                <w:rtl/>
                <w:lang w:eastAsia="en-US"/>
              </w:rPr>
              <w:t xml:space="preserve"> </w:t>
            </w:r>
            <w:r w:rsidRPr="00FE555E">
              <w:rPr>
                <w:rFonts w:hint="cs"/>
                <w:rtl/>
                <w:lang w:eastAsia="en-US"/>
              </w:rPr>
              <w:t>לשבוע</w:t>
            </w:r>
          </w:p>
        </w:tc>
      </w:tr>
      <w:tr w:rsidR="009E02E5" w14:paraId="6E54F09D" w14:textId="77777777" w:rsidTr="00110D22">
        <w:tc>
          <w:tcPr>
            <w:tcW w:w="533" w:type="dxa"/>
            <w:tcBorders>
              <w:top w:val="single" w:sz="4" w:space="0" w:color="auto"/>
              <w:left w:val="single" w:sz="18" w:space="0" w:color="auto"/>
              <w:bottom w:val="single" w:sz="4" w:space="0" w:color="auto"/>
              <w:right w:val="single" w:sz="4" w:space="0" w:color="auto"/>
            </w:tcBorders>
          </w:tcPr>
          <w:p w14:paraId="71BDFDEB" w14:textId="77777777" w:rsidR="009E02E5" w:rsidRDefault="009E02E5" w:rsidP="00110D22">
            <w:pPr>
              <w:keepNext/>
              <w:keepLines/>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0C31B8E" w14:textId="7D66018B" w:rsidR="009E02E5" w:rsidRDefault="009E02E5" w:rsidP="00110D22">
            <w:pPr>
              <w:keepNext/>
              <w:keepLines/>
              <w:widowControl w:val="0"/>
              <w:rPr>
                <w:lang w:eastAsia="en-US"/>
              </w:rPr>
            </w:pPr>
            <w:r w:rsidRPr="00FE555E">
              <w:rPr>
                <w:rFonts w:hint="cs"/>
                <w:rtl/>
                <w:lang w:eastAsia="en-US"/>
              </w:rPr>
              <w:t>אי עמידה בלוחות זמנים לגבי הדיווחים הנדרשים</w:t>
            </w:r>
          </w:p>
        </w:tc>
        <w:tc>
          <w:tcPr>
            <w:tcW w:w="2268" w:type="dxa"/>
            <w:tcBorders>
              <w:top w:val="single" w:sz="4" w:space="0" w:color="auto"/>
              <w:left w:val="single" w:sz="4" w:space="0" w:color="auto"/>
              <w:bottom w:val="single" w:sz="4" w:space="0" w:color="auto"/>
              <w:right w:val="single" w:sz="18" w:space="0" w:color="auto"/>
            </w:tcBorders>
          </w:tcPr>
          <w:p w14:paraId="7804E1BC" w14:textId="4D563B10" w:rsidR="009E02E5" w:rsidRDefault="009E02E5" w:rsidP="00110D22">
            <w:pPr>
              <w:keepNext/>
              <w:keepLines/>
              <w:widowControl w:val="0"/>
              <w:ind w:left="227"/>
              <w:rPr>
                <w:lang w:eastAsia="en-US"/>
              </w:rPr>
            </w:pPr>
            <w:r w:rsidRPr="00FE555E">
              <w:rPr>
                <w:rFonts w:hint="cs"/>
                <w:b/>
                <w:bCs/>
                <w:rtl/>
                <w:lang w:eastAsia="en-US"/>
              </w:rPr>
              <w:t>1,000</w:t>
            </w:r>
            <w:r w:rsidRPr="00FE555E">
              <w:rPr>
                <w:rFonts w:hint="cs"/>
                <w:rtl/>
                <w:lang w:eastAsia="en-US"/>
              </w:rPr>
              <w:t xml:space="preserve"> ₪ ליום איחור </w:t>
            </w:r>
            <w:r w:rsidRPr="00FE555E">
              <w:rPr>
                <w:rtl/>
                <w:lang w:eastAsia="en-US"/>
              </w:rPr>
              <w:br/>
            </w:r>
            <w:r w:rsidRPr="00FE555E">
              <w:rPr>
                <w:rFonts w:hint="cs"/>
                <w:rtl/>
                <w:lang w:eastAsia="en-US"/>
              </w:rPr>
              <w:t>מעבר ליום השני</w:t>
            </w:r>
          </w:p>
        </w:tc>
      </w:tr>
      <w:tr w:rsidR="009E02E5" w14:paraId="636830C5" w14:textId="77777777" w:rsidTr="00110D22">
        <w:tc>
          <w:tcPr>
            <w:tcW w:w="533" w:type="dxa"/>
            <w:tcBorders>
              <w:top w:val="single" w:sz="4" w:space="0" w:color="auto"/>
              <w:left w:val="single" w:sz="18" w:space="0" w:color="auto"/>
              <w:bottom w:val="single" w:sz="4" w:space="0" w:color="auto"/>
              <w:right w:val="single" w:sz="4" w:space="0" w:color="auto"/>
            </w:tcBorders>
          </w:tcPr>
          <w:p w14:paraId="58346C69" w14:textId="77777777" w:rsidR="009E02E5" w:rsidRDefault="009E02E5" w:rsidP="00110D22">
            <w:pPr>
              <w:keepNext/>
              <w:keepLines/>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6E2FE324" w14:textId="267C3572" w:rsidR="009E02E5" w:rsidRDefault="009E02E5" w:rsidP="00110D22">
            <w:pPr>
              <w:keepNext/>
              <w:keepLines/>
              <w:widowControl w:val="0"/>
              <w:rPr>
                <w:lang w:eastAsia="en-US"/>
              </w:rPr>
            </w:pPr>
            <w:r w:rsidRPr="00FE555E">
              <w:rPr>
                <w:rFonts w:hint="cs"/>
                <w:rtl/>
                <w:lang w:eastAsia="en-US"/>
              </w:rPr>
              <w:t>אי עמידה בלו"ז לביצוע תכנית העבודה</w:t>
            </w:r>
          </w:p>
        </w:tc>
        <w:tc>
          <w:tcPr>
            <w:tcW w:w="2268" w:type="dxa"/>
            <w:tcBorders>
              <w:top w:val="single" w:sz="4" w:space="0" w:color="auto"/>
              <w:left w:val="single" w:sz="4" w:space="0" w:color="auto"/>
              <w:bottom w:val="single" w:sz="4" w:space="0" w:color="auto"/>
              <w:right w:val="single" w:sz="18" w:space="0" w:color="auto"/>
            </w:tcBorders>
          </w:tcPr>
          <w:p w14:paraId="3E29C49B" w14:textId="061B1E59" w:rsidR="009E02E5" w:rsidRDefault="009E02E5" w:rsidP="00110D22">
            <w:pPr>
              <w:keepNext/>
              <w:keepLines/>
              <w:widowControl w:val="0"/>
              <w:ind w:left="227"/>
              <w:rPr>
                <w:lang w:eastAsia="en-US"/>
              </w:rPr>
            </w:pPr>
            <w:r w:rsidRPr="00FE555E">
              <w:rPr>
                <w:rFonts w:hint="cs"/>
                <w:b/>
                <w:bCs/>
                <w:rtl/>
                <w:lang w:eastAsia="en-US"/>
              </w:rPr>
              <w:t>1,000</w:t>
            </w:r>
            <w:r w:rsidRPr="00FE555E">
              <w:rPr>
                <w:rFonts w:hint="cs"/>
                <w:rtl/>
                <w:lang w:eastAsia="en-US"/>
              </w:rPr>
              <w:t xml:space="preserve"> ₪ ליום איחור </w:t>
            </w:r>
            <w:r w:rsidRPr="00FE555E">
              <w:rPr>
                <w:rtl/>
                <w:lang w:eastAsia="en-US"/>
              </w:rPr>
              <w:br/>
            </w:r>
            <w:r w:rsidRPr="00FE555E">
              <w:rPr>
                <w:rFonts w:hint="cs"/>
                <w:rtl/>
                <w:lang w:eastAsia="en-US"/>
              </w:rPr>
              <w:t>מעבר ליום השני</w:t>
            </w:r>
          </w:p>
        </w:tc>
      </w:tr>
      <w:tr w:rsidR="007B5D63" w14:paraId="0ECFB19D" w14:textId="77777777" w:rsidTr="00110D22">
        <w:tc>
          <w:tcPr>
            <w:tcW w:w="533" w:type="dxa"/>
            <w:tcBorders>
              <w:top w:val="single" w:sz="4" w:space="0" w:color="auto"/>
              <w:left w:val="single" w:sz="18" w:space="0" w:color="auto"/>
              <w:bottom w:val="single" w:sz="4" w:space="0" w:color="auto"/>
              <w:right w:val="single" w:sz="4" w:space="0" w:color="auto"/>
            </w:tcBorders>
          </w:tcPr>
          <w:p w14:paraId="4F63A0C2" w14:textId="77777777" w:rsidR="007B5D63" w:rsidRDefault="007B5D63" w:rsidP="00110D22">
            <w:pPr>
              <w:keepNext/>
              <w:keepLines/>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3C1B24E5" w14:textId="232DF890" w:rsidR="007B5D63" w:rsidRPr="007B5D63" w:rsidRDefault="007B5D63" w:rsidP="007B5D63">
            <w:pPr>
              <w:keepNext/>
              <w:keepLines/>
              <w:widowControl w:val="0"/>
              <w:rPr>
                <w:rFonts w:ascii="David" w:hAnsi="David"/>
                <w:lang w:eastAsia="en-US"/>
              </w:rPr>
            </w:pPr>
            <w:r w:rsidRPr="007B5D63">
              <w:rPr>
                <w:rFonts w:ascii="David" w:hAnsi="David"/>
                <w:rtl/>
                <w:lang w:eastAsia="en-US"/>
              </w:rPr>
              <w:t xml:space="preserve">הפרה של הוראות סעיף </w:t>
            </w:r>
            <w:r w:rsidRPr="007B5D63">
              <w:rPr>
                <w:rFonts w:ascii="David" w:hAnsi="David"/>
                <w:rtl/>
                <w:lang w:eastAsia="en-US"/>
              </w:rPr>
              <w:fldChar w:fldCharType="begin"/>
            </w:r>
            <w:r w:rsidRPr="007B5D63">
              <w:rPr>
                <w:rFonts w:ascii="David" w:hAnsi="David"/>
                <w:rtl/>
                <w:lang w:eastAsia="en-US"/>
              </w:rPr>
              <w:instrText xml:space="preserve"> </w:instrText>
            </w:r>
            <w:r w:rsidRPr="007B5D63">
              <w:rPr>
                <w:rFonts w:ascii="David" w:hAnsi="David"/>
                <w:lang w:eastAsia="en-US"/>
              </w:rPr>
              <w:instrText>REF</w:instrText>
            </w:r>
            <w:r w:rsidRPr="007B5D63">
              <w:rPr>
                <w:rFonts w:ascii="David" w:hAnsi="David"/>
                <w:rtl/>
                <w:lang w:eastAsia="en-US"/>
              </w:rPr>
              <w:instrText xml:space="preserve"> _</w:instrText>
            </w:r>
            <w:r w:rsidRPr="007B5D63">
              <w:rPr>
                <w:rFonts w:ascii="David" w:hAnsi="David"/>
                <w:lang w:eastAsia="en-US"/>
              </w:rPr>
              <w:instrText>Ref178171128 \r \h</w:instrText>
            </w:r>
            <w:r w:rsidRPr="007B5D63">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7B5D63">
              <w:rPr>
                <w:rFonts w:ascii="David" w:hAnsi="David"/>
                <w:rtl/>
                <w:lang w:eastAsia="en-US"/>
              </w:rPr>
            </w:r>
            <w:r w:rsidRPr="007B5D63">
              <w:rPr>
                <w:rFonts w:ascii="David" w:hAnsi="David"/>
                <w:rtl/>
                <w:lang w:eastAsia="en-US"/>
              </w:rPr>
              <w:fldChar w:fldCharType="separate"/>
            </w:r>
            <w:r w:rsidRPr="007B5D63">
              <w:rPr>
                <w:rFonts w:ascii="David" w:hAnsi="David"/>
                <w:cs/>
                <w:lang w:eastAsia="en-US"/>
              </w:rPr>
              <w:t>‎</w:t>
            </w:r>
            <w:r w:rsidRPr="007B5D63">
              <w:rPr>
                <w:rFonts w:ascii="David" w:hAnsi="David"/>
                <w:lang w:eastAsia="en-US"/>
              </w:rPr>
              <w:t>15.11.5</w:t>
            </w:r>
            <w:r w:rsidRPr="007B5D63">
              <w:rPr>
                <w:rFonts w:ascii="David" w:hAnsi="David"/>
                <w:rtl/>
                <w:lang w:eastAsia="en-US"/>
              </w:rPr>
              <w:fldChar w:fldCharType="end"/>
            </w:r>
            <w:r w:rsidRPr="007B5D63">
              <w:rPr>
                <w:rFonts w:ascii="David" w:hAnsi="David"/>
                <w:rtl/>
                <w:lang w:eastAsia="en-US"/>
              </w:rPr>
              <w:t xml:space="preserve"> לעיל </w:t>
            </w:r>
            <w:r>
              <w:rPr>
                <w:rFonts w:ascii="David" w:hAnsi="David" w:hint="cs"/>
                <w:rtl/>
                <w:lang w:eastAsia="en-US"/>
              </w:rPr>
              <w:t>ותשלום עבור רכיבים שאינם עלויות ישירות באמצעות מרכיבי הצעת המחיר שאינם מרכיב התקורה</w:t>
            </w:r>
            <w:r w:rsidRPr="007B5D63">
              <w:rPr>
                <w:rFonts w:ascii="David" w:hAnsi="David"/>
                <w:rtl/>
                <w:lang w:eastAsia="en-US"/>
              </w:rPr>
              <w:t>.</w:t>
            </w:r>
          </w:p>
        </w:tc>
        <w:tc>
          <w:tcPr>
            <w:tcW w:w="2268" w:type="dxa"/>
            <w:tcBorders>
              <w:top w:val="single" w:sz="4" w:space="0" w:color="auto"/>
              <w:left w:val="single" w:sz="4" w:space="0" w:color="auto"/>
              <w:bottom w:val="single" w:sz="4" w:space="0" w:color="auto"/>
              <w:right w:val="single" w:sz="18" w:space="0" w:color="auto"/>
            </w:tcBorders>
          </w:tcPr>
          <w:p w14:paraId="786326AD" w14:textId="5095014E" w:rsidR="007B5D63" w:rsidRPr="00FE555E" w:rsidRDefault="007B5D63" w:rsidP="00110D22">
            <w:pPr>
              <w:keepNext/>
              <w:keepLines/>
              <w:widowControl w:val="0"/>
              <w:ind w:left="227"/>
              <w:rPr>
                <w:b/>
                <w:bCs/>
                <w:rtl/>
                <w:lang w:eastAsia="en-US"/>
              </w:rPr>
            </w:pPr>
            <w:r>
              <w:rPr>
                <w:rFonts w:hint="cs"/>
                <w:b/>
                <w:bCs/>
                <w:rtl/>
                <w:lang w:eastAsia="en-US"/>
              </w:rPr>
              <w:t>10,000 ₪ למקרה.</w:t>
            </w:r>
          </w:p>
        </w:tc>
      </w:tr>
    </w:tbl>
    <w:p w14:paraId="0376819B" w14:textId="77777777" w:rsidR="008D7FB3" w:rsidRPr="009378A6" w:rsidRDefault="008D7FB3" w:rsidP="00110D22">
      <w:pPr>
        <w:keepNext/>
        <w:keepLines/>
        <w:widowControl w:val="0"/>
        <w:numPr>
          <w:ilvl w:val="1"/>
          <w:numId w:val="17"/>
        </w:numPr>
      </w:pPr>
      <w:r w:rsidRPr="009378A6">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FA30A37" w14:textId="77777777" w:rsidR="00F45B9E" w:rsidRDefault="00F45B9E" w:rsidP="00110D22">
      <w:pPr>
        <w:keepNext/>
        <w:keepLines/>
        <w:widowControl w:val="0"/>
        <w:numPr>
          <w:ilvl w:val="1"/>
          <w:numId w:val="17"/>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5F95F419" w14:textId="77777777" w:rsidR="00F45B9E" w:rsidRDefault="00F45B9E" w:rsidP="00110D22">
      <w:pPr>
        <w:keepNext/>
        <w:keepLines/>
        <w:widowControl w:val="0"/>
        <w:numPr>
          <w:ilvl w:val="1"/>
          <w:numId w:val="17"/>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3479FD7A" w14:textId="77777777" w:rsidR="00F45B9E" w:rsidRDefault="00F45B9E" w:rsidP="00110D22">
      <w:pPr>
        <w:keepNext/>
        <w:keepLines/>
        <w:widowControl w:val="0"/>
        <w:numPr>
          <w:ilvl w:val="1"/>
          <w:numId w:val="17"/>
        </w:numPr>
        <w:rPr>
          <w:rtl/>
        </w:rPr>
      </w:pPr>
      <w:r>
        <w:rPr>
          <w:rFonts w:hint="cs"/>
          <w:rtl/>
        </w:rPr>
        <w:t>הקבלן אינו רשאי לגרוע סכום הפיצוי המוסכם משכר עובדיו.</w:t>
      </w:r>
    </w:p>
    <w:p w14:paraId="24DD8978" w14:textId="722DB8DC" w:rsidR="00F45B9E" w:rsidRDefault="00F45B9E" w:rsidP="00110D22">
      <w:pPr>
        <w:keepNext/>
        <w:keepLines/>
        <w:widowControl w:val="0"/>
        <w:numPr>
          <w:ilvl w:val="1"/>
          <w:numId w:val="17"/>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4344007" w14:textId="3DFA271E" w:rsidR="00D0224F" w:rsidRPr="00363D33" w:rsidRDefault="00D0224F" w:rsidP="00110D22">
      <w:pPr>
        <w:keepNext/>
        <w:keepLines/>
        <w:widowControl w:val="0"/>
        <w:numPr>
          <w:ilvl w:val="0"/>
          <w:numId w:val="17"/>
        </w:numPr>
        <w:rPr>
          <w:b/>
          <w:bCs/>
          <w:u w:val="single"/>
        </w:rPr>
      </w:pPr>
      <w:r w:rsidRPr="00363D33">
        <w:rPr>
          <w:rFonts w:hint="cs"/>
          <w:b/>
          <w:bCs/>
          <w:u w:val="single"/>
          <w:rtl/>
        </w:rPr>
        <w:t xml:space="preserve">חפיפה </w:t>
      </w:r>
    </w:p>
    <w:p w14:paraId="01C2D60F" w14:textId="77777777" w:rsidR="00F45B9E" w:rsidRDefault="00F45B9E" w:rsidP="00110D22">
      <w:pPr>
        <w:keepNext/>
        <w:keepLines/>
        <w:widowControl w:val="0"/>
        <w:numPr>
          <w:ilvl w:val="1"/>
          <w:numId w:val="17"/>
        </w:numPr>
        <w:rPr>
          <w:rtl/>
        </w:rPr>
      </w:pPr>
      <w:r>
        <w:rPr>
          <w:rFonts w:hint="cs"/>
          <w:rtl/>
        </w:rPr>
        <w:t>הקבלן החדש שיבחר במסגרת מכרז זה יפעיל את כל הנדרש במקום הקבלן הנוכחי (אלא אם הקבלן הנוכחי יזכה במכרז).</w:t>
      </w:r>
    </w:p>
    <w:p w14:paraId="0BBEA30F" w14:textId="77777777" w:rsidR="00F45B9E" w:rsidRDefault="00F45B9E" w:rsidP="00110D22">
      <w:pPr>
        <w:keepNext/>
        <w:keepLines/>
        <w:widowControl w:val="0"/>
        <w:numPr>
          <w:ilvl w:val="1"/>
          <w:numId w:val="17"/>
        </w:numPr>
        <w:rPr>
          <w:rtl/>
        </w:rPr>
      </w:pPr>
      <w:r>
        <w:rPr>
          <w:rFonts w:hint="cs"/>
          <w:rtl/>
        </w:rPr>
        <w:t>לצורך כך, יפעל הקבלן החדש לקבלה מסודרת ומאורגנת של כל המידע, האמצעים, הנהלים, התוכנות והתוכניות מהקבלן הנוכחי.</w:t>
      </w:r>
    </w:p>
    <w:p w14:paraId="3D77E4C9" w14:textId="77777777" w:rsidR="00F45B9E" w:rsidRDefault="00F45B9E" w:rsidP="00110D22">
      <w:pPr>
        <w:keepNext/>
        <w:keepLines/>
        <w:widowControl w:val="0"/>
        <w:numPr>
          <w:ilvl w:val="1"/>
          <w:numId w:val="17"/>
        </w:numPr>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00450C76" w:rsidRPr="009E02E5">
        <w:rPr>
          <w:rFonts w:hint="cs"/>
          <w:rtl/>
        </w:rPr>
        <w:t xml:space="preserve">שבועיים </w:t>
      </w:r>
      <w:r w:rsidRPr="009E02E5">
        <w:rPr>
          <w:rFonts w:hint="cs"/>
          <w:rtl/>
        </w:rPr>
        <w:t>ימים</w:t>
      </w:r>
      <w:r>
        <w:rPr>
          <w:rFonts w:hint="cs"/>
          <w:rtl/>
        </w:rPr>
        <w:t>.</w:t>
      </w:r>
    </w:p>
    <w:p w14:paraId="7BA53F82" w14:textId="3026FE9F" w:rsidR="00F45B9E" w:rsidRDefault="00F45B9E" w:rsidP="00110D22">
      <w:pPr>
        <w:keepNext/>
        <w:keepLines/>
        <w:widowControl w:val="0"/>
        <w:numPr>
          <w:ilvl w:val="1"/>
          <w:numId w:val="17"/>
        </w:numPr>
        <w:rPr>
          <w:rtl/>
        </w:rPr>
      </w:pPr>
      <w:r>
        <w:rPr>
          <w:rFonts w:hint="cs"/>
          <w:rtl/>
        </w:rPr>
        <w:t>על הקבלן שיבחר להתארגן כך שבמועד חתימת החוזה הוא יפעיל בלעדית את התוכנית כולה.</w:t>
      </w:r>
    </w:p>
    <w:p w14:paraId="5A7695D9" w14:textId="77777777" w:rsidR="00FA1774" w:rsidRPr="00FA1774" w:rsidRDefault="00FA1774" w:rsidP="00110D22">
      <w:pPr>
        <w:keepNext/>
        <w:keepLines/>
        <w:widowControl w:val="0"/>
        <w:numPr>
          <w:ilvl w:val="1"/>
          <w:numId w:val="17"/>
        </w:numPr>
      </w:pPr>
      <w:r w:rsidRPr="00FA1774">
        <w:rPr>
          <w:rFonts w:hint="cs"/>
          <w:rtl/>
        </w:rPr>
        <w:lastRenderedPageBreak/>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77BCB81B" w14:textId="77777777" w:rsidR="00F45B9E" w:rsidRPr="009E02E5" w:rsidRDefault="00F45B9E" w:rsidP="00110D22">
      <w:pPr>
        <w:keepNext/>
        <w:keepLines/>
        <w:widowControl w:val="0"/>
        <w:numPr>
          <w:ilvl w:val="1"/>
          <w:numId w:val="17"/>
        </w:numPr>
        <w:rPr>
          <w:rtl/>
        </w:rPr>
      </w:pPr>
      <w:r w:rsidRPr="009E02E5">
        <w:rPr>
          <w:rFonts w:hint="cs"/>
          <w:rtl/>
        </w:rPr>
        <w:t>הקבלן המוסר יקבל תמורה רק עבור תפוקות שבוצעו במהלך החפיפה, עפ"י כללי החוזה על פיו הוא קשור עם המשרד.</w:t>
      </w:r>
    </w:p>
    <w:p w14:paraId="165600E9" w14:textId="77777777" w:rsidR="00F45B9E" w:rsidRPr="009E02E5" w:rsidRDefault="00F45B9E" w:rsidP="00110D22">
      <w:pPr>
        <w:keepNext/>
        <w:keepLines/>
        <w:widowControl w:val="0"/>
        <w:numPr>
          <w:ilvl w:val="1"/>
          <w:numId w:val="17"/>
        </w:numPr>
        <w:rPr>
          <w:rtl/>
        </w:rPr>
      </w:pPr>
      <w:r w:rsidRPr="009E02E5">
        <w:rPr>
          <w:rFonts w:hint="cs"/>
          <w:rtl/>
        </w:rPr>
        <w:t>הקבלן המוסר לא יקבל תמורה מיוחדת עבור ביצוע החפיפה.</w:t>
      </w:r>
    </w:p>
    <w:p w14:paraId="18B04AE3" w14:textId="77777777" w:rsidR="00F45B9E" w:rsidRPr="009E02E5" w:rsidRDefault="00F45B9E" w:rsidP="00110D22">
      <w:pPr>
        <w:keepNext/>
        <w:keepLines/>
        <w:widowControl w:val="0"/>
        <w:numPr>
          <w:ilvl w:val="1"/>
          <w:numId w:val="17"/>
        </w:numPr>
        <w:rPr>
          <w:rtl/>
        </w:rPr>
      </w:pPr>
      <w:r w:rsidRPr="009E02E5">
        <w:rPr>
          <w:rFonts w:hint="cs"/>
          <w:rtl/>
        </w:rPr>
        <w:t>הקבלן החדש (המקבל) לא יקבל תמורה כלשהי בגין החפיפה.</w:t>
      </w:r>
    </w:p>
    <w:p w14:paraId="3E35A9FA" w14:textId="77777777" w:rsidR="00F45B9E" w:rsidRDefault="00F45B9E" w:rsidP="00110D22">
      <w:pPr>
        <w:keepNext/>
        <w:keepLines/>
        <w:widowControl w:val="0"/>
        <w:numPr>
          <w:ilvl w:val="1"/>
          <w:numId w:val="17"/>
        </w:numPr>
        <w:rPr>
          <w:rtl/>
        </w:rPr>
      </w:pPr>
      <w:r>
        <w:rPr>
          <w:rFonts w:hint="cs"/>
          <w:rtl/>
        </w:rPr>
        <w:t>נוהל חפיפה זה מחייב את הזוכה במכרז זה גם במעבר לזוכה אחר בתום תקופת ההתקשרות.</w:t>
      </w:r>
    </w:p>
    <w:p w14:paraId="7F3CDCB2" w14:textId="77777777" w:rsidR="00F45B9E" w:rsidRDefault="00F45B9E" w:rsidP="00110D22">
      <w:pPr>
        <w:keepNext/>
        <w:keepLines/>
        <w:widowControl w:val="0"/>
        <w:numPr>
          <w:ilvl w:val="1"/>
          <w:numId w:val="17"/>
        </w:numPr>
        <w:rPr>
          <w:rtl/>
        </w:rPr>
      </w:pPr>
      <w:r>
        <w:rPr>
          <w:rFonts w:hint="cs"/>
          <w:rtl/>
        </w:rPr>
        <w:t xml:space="preserve">החפיפה כוללת, בין היתר, את הנושאים הבאים: </w:t>
      </w:r>
    </w:p>
    <w:p w14:paraId="541AFC91" w14:textId="77777777" w:rsidR="00FA1774" w:rsidRPr="009E02E5" w:rsidRDefault="00FA1774" w:rsidP="00110D22">
      <w:pPr>
        <w:keepNext/>
        <w:keepLines/>
        <w:widowControl w:val="0"/>
        <w:numPr>
          <w:ilvl w:val="2"/>
          <w:numId w:val="17"/>
        </w:numPr>
        <w:ind w:left="1503" w:hanging="783"/>
      </w:pPr>
      <w:r w:rsidRPr="009E02E5">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123D559E" w14:textId="77777777" w:rsidR="00F45B9E" w:rsidRPr="009E02E5" w:rsidRDefault="00F45B9E" w:rsidP="00110D22">
      <w:pPr>
        <w:keepNext/>
        <w:keepLines/>
        <w:widowControl w:val="0"/>
        <w:numPr>
          <w:ilvl w:val="2"/>
          <w:numId w:val="17"/>
        </w:numPr>
        <w:ind w:left="1503" w:hanging="783"/>
        <w:rPr>
          <w:rtl/>
        </w:rPr>
      </w:pPr>
      <w:r w:rsidRPr="009E02E5">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6656B476" w14:textId="77777777" w:rsidR="00F45B9E" w:rsidRPr="009E02E5" w:rsidRDefault="00F45B9E" w:rsidP="00110D22">
      <w:pPr>
        <w:keepNext/>
        <w:keepLines/>
        <w:widowControl w:val="0"/>
        <w:numPr>
          <w:ilvl w:val="2"/>
          <w:numId w:val="17"/>
        </w:numPr>
        <w:ind w:left="1503" w:hanging="783"/>
      </w:pPr>
      <w:r w:rsidRPr="009E02E5">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2AED194F" w14:textId="77777777" w:rsidR="00F45B9E" w:rsidRPr="009E02E5" w:rsidRDefault="00F45B9E" w:rsidP="00110D22">
      <w:pPr>
        <w:keepNext/>
        <w:keepLines/>
        <w:widowControl w:val="0"/>
        <w:numPr>
          <w:ilvl w:val="2"/>
          <w:numId w:val="17"/>
        </w:numPr>
        <w:ind w:left="1503" w:hanging="783"/>
      </w:pPr>
      <w:r w:rsidRPr="009E02E5">
        <w:rPr>
          <w:rFonts w:hint="cs"/>
          <w:rtl/>
        </w:rPr>
        <w:t xml:space="preserve">מסירה מאורגנת של כל מידע הדרוש למקבל לצורך תפעול מיידי ושלם של הפרוייקט. </w:t>
      </w:r>
    </w:p>
    <w:p w14:paraId="021984DB" w14:textId="77777777" w:rsidR="00F45B9E" w:rsidRPr="009E02E5" w:rsidRDefault="00F45B9E" w:rsidP="00110D22">
      <w:pPr>
        <w:keepNext/>
        <w:keepLines/>
        <w:widowControl w:val="0"/>
        <w:numPr>
          <w:ilvl w:val="2"/>
          <w:numId w:val="17"/>
        </w:numPr>
        <w:ind w:left="1503" w:hanging="783"/>
      </w:pPr>
      <w:r w:rsidRPr="009E02E5">
        <w:rPr>
          <w:rFonts w:hint="cs"/>
          <w:rtl/>
        </w:rPr>
        <w:t xml:space="preserve">המוסר והמקבל יעבדו במשותף במשך </w:t>
      </w:r>
      <w:r w:rsidR="00450C76" w:rsidRPr="009E02E5">
        <w:rPr>
          <w:rFonts w:hint="cs"/>
          <w:rtl/>
        </w:rPr>
        <w:t xml:space="preserve">שבועיים </w:t>
      </w:r>
      <w:r w:rsidRPr="009E02E5">
        <w:rPr>
          <w:rFonts w:hint="cs"/>
          <w:rtl/>
        </w:rPr>
        <w:t>של</w:t>
      </w:r>
      <w:r w:rsidR="00450C76" w:rsidRPr="009E02E5">
        <w:rPr>
          <w:rFonts w:hint="cs"/>
          <w:rtl/>
        </w:rPr>
        <w:t>מי</w:t>
      </w:r>
      <w:r w:rsidRPr="009E02E5">
        <w:rPr>
          <w:rFonts w:hint="cs"/>
          <w:rtl/>
        </w:rPr>
        <w:t xml:space="preserve">ם לצורך סגירת כל מחויבות המוסר, הדרכה צמודה של המקבל וסיוע למקבל בהפקת הדו"חות החודשיים הנובעים מחודש החפיפה. </w:t>
      </w:r>
    </w:p>
    <w:p w14:paraId="32BE57DF" w14:textId="77777777" w:rsidR="00F45B9E" w:rsidRPr="009E02E5" w:rsidRDefault="00F45B9E" w:rsidP="00110D22">
      <w:pPr>
        <w:keepNext/>
        <w:keepLines/>
        <w:widowControl w:val="0"/>
        <w:numPr>
          <w:ilvl w:val="2"/>
          <w:numId w:val="17"/>
        </w:numPr>
        <w:ind w:left="1503" w:hanging="783"/>
      </w:pPr>
      <w:r w:rsidRPr="009E02E5">
        <w:rPr>
          <w:rFonts w:hint="cs"/>
          <w:rtl/>
        </w:rPr>
        <w:t>תקופת ההתקשרות בין המשרד לקבלן החדש (המקבל) תחל במועד תחילת החפיפה.</w:t>
      </w:r>
    </w:p>
    <w:p w14:paraId="1CA82390" w14:textId="77777777" w:rsidR="00F45B9E" w:rsidRPr="009E02E5" w:rsidRDefault="00F45B9E" w:rsidP="00110D22">
      <w:pPr>
        <w:keepNext/>
        <w:keepLines/>
        <w:widowControl w:val="0"/>
        <w:numPr>
          <w:ilvl w:val="2"/>
          <w:numId w:val="17"/>
        </w:numPr>
        <w:ind w:left="1503" w:hanging="783"/>
        <w:rPr>
          <w:rtl/>
        </w:rPr>
      </w:pPr>
      <w:r w:rsidRPr="009E02E5">
        <w:rPr>
          <w:rFonts w:hint="cs"/>
          <w:rtl/>
        </w:rPr>
        <w:t>תנאי מחייב לביצוע התשלום האחרון למוסר הינו קיומה של החפיפה לשביעות רצון האגף</w:t>
      </w:r>
      <w:r w:rsidR="00B864DE" w:rsidRPr="009E02E5">
        <w:rPr>
          <w:rFonts w:hint="cs"/>
          <w:rtl/>
        </w:rPr>
        <w:t xml:space="preserve"> </w:t>
      </w:r>
      <w:r w:rsidRPr="009E02E5">
        <w:rPr>
          <w:rFonts w:hint="cs"/>
          <w:rtl/>
        </w:rPr>
        <w:t xml:space="preserve">והגשת דו"ח פעילות סופי, מבוקר ומאושר ע"י רו"ח של המוסר. </w:t>
      </w:r>
    </w:p>
    <w:p w14:paraId="4FAC72E5" w14:textId="15FC547E" w:rsidR="009A4B6B" w:rsidRPr="00363D33" w:rsidRDefault="009A4B6B" w:rsidP="00110D22">
      <w:pPr>
        <w:keepNext/>
        <w:keepLines/>
        <w:widowControl w:val="0"/>
        <w:numPr>
          <w:ilvl w:val="0"/>
          <w:numId w:val="17"/>
        </w:numPr>
        <w:rPr>
          <w:b/>
          <w:bCs/>
          <w:u w:val="single"/>
          <w:rtl/>
        </w:rPr>
      </w:pPr>
      <w:r w:rsidRPr="00363D33">
        <w:rPr>
          <w:rFonts w:hint="cs"/>
          <w:b/>
          <w:bCs/>
          <w:u w:val="single"/>
          <w:rtl/>
        </w:rPr>
        <w:t>קניין רוחני</w:t>
      </w:r>
    </w:p>
    <w:p w14:paraId="67F427A5" w14:textId="77777777" w:rsidR="001C1EFF" w:rsidRDefault="001C1EFF" w:rsidP="00110D22">
      <w:pPr>
        <w:keepNext/>
        <w:keepLines/>
        <w:widowControl w:val="0"/>
        <w:numPr>
          <w:ilvl w:val="1"/>
          <w:numId w:val="17"/>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1CA1D9E8" w14:textId="77777777" w:rsidR="001C1EFF" w:rsidRDefault="001C1EFF" w:rsidP="00110D22">
      <w:pPr>
        <w:keepNext/>
        <w:keepLines/>
        <w:widowControl w:val="0"/>
        <w:numPr>
          <w:ilvl w:val="1"/>
          <w:numId w:val="17"/>
        </w:numPr>
        <w:rPr>
          <w:rtl/>
        </w:rPr>
      </w:pPr>
      <w:r>
        <w:rPr>
          <w:rtl/>
        </w:rPr>
        <w:lastRenderedPageBreak/>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6976BC53" w14:textId="3B48D79C" w:rsidR="001C1EFF" w:rsidRDefault="001C1EFF" w:rsidP="00110D22">
      <w:pPr>
        <w:keepNext/>
        <w:keepLines/>
        <w:widowControl w:val="0"/>
        <w:numPr>
          <w:ilvl w:val="1"/>
          <w:numId w:val="17"/>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094138E" w14:textId="77777777" w:rsidR="001C1EFF" w:rsidRDefault="001C1EFF" w:rsidP="00110D22">
      <w:pPr>
        <w:keepNext/>
        <w:keepLines/>
        <w:widowControl w:val="0"/>
        <w:numPr>
          <w:ilvl w:val="1"/>
          <w:numId w:val="17"/>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6BE0E1B0" w14:textId="77777777" w:rsidR="001C1EFF" w:rsidRDefault="001C1EFF" w:rsidP="00110D22">
      <w:pPr>
        <w:keepNext/>
        <w:keepLines/>
        <w:widowControl w:val="0"/>
        <w:numPr>
          <w:ilvl w:val="1"/>
          <w:numId w:val="17"/>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67A452F7" w14:textId="77777777" w:rsidR="001C1EFF" w:rsidRDefault="001C1EFF" w:rsidP="00110D22">
      <w:pPr>
        <w:keepNext/>
        <w:keepLines/>
        <w:widowControl w:val="0"/>
        <w:numPr>
          <w:ilvl w:val="1"/>
          <w:numId w:val="17"/>
        </w:numPr>
      </w:pPr>
      <w:r w:rsidRPr="004560BE">
        <w:rPr>
          <w:rFonts w:hint="cs"/>
          <w:rtl/>
        </w:rPr>
        <w:t>הקבלן אינו רשאי לציין את זהותו על גבי דפי המידע. נושא זה כולל: סמלים של הקבלן, שמו וכל אזכור אחר המזהה אותו.</w:t>
      </w:r>
    </w:p>
    <w:p w14:paraId="4200F92F" w14:textId="77777777" w:rsidR="001C1EFF" w:rsidRDefault="001C1EFF" w:rsidP="00110D22">
      <w:pPr>
        <w:keepNext/>
        <w:keepLines/>
        <w:widowControl w:val="0"/>
        <w:numPr>
          <w:ilvl w:val="1"/>
          <w:numId w:val="17"/>
        </w:numPr>
      </w:pPr>
      <w:r w:rsidRPr="004560BE">
        <w:rPr>
          <w:rtl/>
        </w:rPr>
        <w:t>הקבלן לא יעביר את המסמכים שהכין במסגרת חובותיו עפ"י מכרז זה ו/או חלק מהם לאחר ולא יפרסם את המסמכים בכל צורה שהיא.</w:t>
      </w:r>
    </w:p>
    <w:p w14:paraId="382A888D" w14:textId="77777777" w:rsidR="001C1EFF" w:rsidRDefault="001C1EFF" w:rsidP="00110D22">
      <w:pPr>
        <w:keepNext/>
        <w:keepLines/>
        <w:widowControl w:val="0"/>
        <w:numPr>
          <w:ilvl w:val="1"/>
          <w:numId w:val="17"/>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762074E4" w14:textId="77777777" w:rsidR="00373415" w:rsidRPr="00BE006B" w:rsidRDefault="00373415" w:rsidP="00110D22">
      <w:pPr>
        <w:keepNext/>
        <w:keepLines/>
        <w:widowControl w:val="0"/>
        <w:numPr>
          <w:ilvl w:val="1"/>
          <w:numId w:val="17"/>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56314AE9" w14:textId="77777777" w:rsidR="00373415" w:rsidRDefault="00373415" w:rsidP="00110D22">
      <w:pPr>
        <w:keepNext/>
        <w:keepLines/>
        <w:widowControl w:val="0"/>
        <w:numPr>
          <w:ilvl w:val="1"/>
          <w:numId w:val="17"/>
        </w:numPr>
        <w:ind w:left="936" w:hanging="576"/>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57BBC22B" w14:textId="77777777" w:rsidR="00373415" w:rsidRDefault="00373415" w:rsidP="00110D22">
      <w:pPr>
        <w:keepNext/>
        <w:keepLines/>
        <w:widowControl w:val="0"/>
        <w:numPr>
          <w:ilvl w:val="1"/>
          <w:numId w:val="17"/>
        </w:numPr>
        <w:ind w:left="936" w:hanging="576"/>
      </w:pPr>
      <w:r>
        <w:rPr>
          <w:rtl/>
        </w:rPr>
        <w:t>למען הסר ספק מובהר כי הקבלן לא יהיה רשאי לעכב תחת ידו חומר כאמור גם במידה שיגיעו לו, לטענתו, תשלומים מאת המשרד.</w:t>
      </w:r>
    </w:p>
    <w:p w14:paraId="0DD3C6F0" w14:textId="77777777" w:rsidR="00373415" w:rsidRDefault="00373415" w:rsidP="00110D22">
      <w:pPr>
        <w:keepNext/>
        <w:keepLines/>
        <w:widowControl w:val="0"/>
        <w:numPr>
          <w:ilvl w:val="1"/>
          <w:numId w:val="17"/>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248CF789" w14:textId="77777777" w:rsidR="00373415" w:rsidRDefault="00373415" w:rsidP="00110D22">
      <w:pPr>
        <w:keepNext/>
        <w:keepLines/>
        <w:widowControl w:val="0"/>
        <w:numPr>
          <w:ilvl w:val="1"/>
          <w:numId w:val="17"/>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738ED992" w14:textId="77777777" w:rsidR="00373415" w:rsidRPr="009E02E5" w:rsidRDefault="00373415" w:rsidP="00110D22">
      <w:pPr>
        <w:keepNext/>
        <w:keepLines/>
        <w:widowControl w:val="0"/>
        <w:numPr>
          <w:ilvl w:val="1"/>
          <w:numId w:val="17"/>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3D992DDB" w14:textId="77777777" w:rsidR="00373415" w:rsidRPr="009A4B6B" w:rsidRDefault="00373415" w:rsidP="00110D22">
      <w:pPr>
        <w:keepNext/>
        <w:keepLines/>
        <w:widowControl w:val="0"/>
        <w:numPr>
          <w:ilvl w:val="1"/>
          <w:numId w:val="17"/>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3880FEEE" w14:textId="5F19B2E7" w:rsidR="00F45B9E" w:rsidRPr="00363D33" w:rsidRDefault="002C6B32" w:rsidP="00110D22">
      <w:pPr>
        <w:keepNext/>
        <w:keepLines/>
        <w:widowControl w:val="0"/>
        <w:numPr>
          <w:ilvl w:val="0"/>
          <w:numId w:val="17"/>
        </w:numPr>
        <w:rPr>
          <w:b/>
          <w:bCs/>
          <w:u w:val="single"/>
        </w:rPr>
      </w:pPr>
      <w:r w:rsidRPr="00363D33">
        <w:rPr>
          <w:rFonts w:hint="cs"/>
          <w:b/>
          <w:bCs/>
          <w:u w:val="single"/>
          <w:rtl/>
        </w:rPr>
        <w:t xml:space="preserve"> </w:t>
      </w:r>
      <w:r w:rsidR="00F45B9E" w:rsidRPr="00363D33">
        <w:rPr>
          <w:rFonts w:hint="cs"/>
          <w:b/>
          <w:bCs/>
          <w:u w:val="single"/>
          <w:rtl/>
        </w:rPr>
        <w:t>שמירת סודיות</w:t>
      </w:r>
    </w:p>
    <w:p w14:paraId="47661CF1" w14:textId="77777777" w:rsidR="00F45B9E" w:rsidRDefault="00F45B9E" w:rsidP="00110D22">
      <w:pPr>
        <w:keepNext/>
        <w:keepLines/>
        <w:widowControl w:val="0"/>
        <w:numPr>
          <w:ilvl w:val="1"/>
          <w:numId w:val="17"/>
        </w:numPr>
        <w:ind w:left="936" w:hanging="576"/>
        <w:rPr>
          <w:rtl/>
        </w:rPr>
      </w:pPr>
      <w:r>
        <w:rPr>
          <w:rFonts w:hint="cs"/>
          <w:rtl/>
        </w:rPr>
        <w:t>הקבלן מתחייב לשמור בסוד ידיעות ומידע שיגיעו אליו עקב ביצוע מכרז זה.</w:t>
      </w:r>
    </w:p>
    <w:p w14:paraId="337122CB" w14:textId="77777777" w:rsidR="00F45B9E" w:rsidRDefault="00F45B9E" w:rsidP="00110D22">
      <w:pPr>
        <w:keepNext/>
        <w:keepLines/>
        <w:widowControl w:val="0"/>
        <w:numPr>
          <w:ilvl w:val="1"/>
          <w:numId w:val="17"/>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2A32DB44" w14:textId="77777777" w:rsidR="00F45B9E" w:rsidRPr="009E02E5" w:rsidRDefault="00F45B9E" w:rsidP="00110D22">
      <w:pPr>
        <w:keepNext/>
        <w:keepLines/>
        <w:widowControl w:val="0"/>
        <w:numPr>
          <w:ilvl w:val="1"/>
          <w:numId w:val="17"/>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6E68B462" w14:textId="77777777" w:rsidR="00F45B9E" w:rsidRDefault="00F45B9E" w:rsidP="00110D22">
      <w:pPr>
        <w:keepNext/>
        <w:keepLines/>
        <w:widowControl w:val="0"/>
        <w:numPr>
          <w:ilvl w:val="1"/>
          <w:numId w:val="17"/>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8F19BB8" w14:textId="77777777" w:rsidR="00D40568" w:rsidRDefault="00D40568" w:rsidP="00110D22">
      <w:pPr>
        <w:keepNext/>
        <w:keepLines/>
        <w:widowControl w:val="0"/>
        <w:numPr>
          <w:ilvl w:val="1"/>
          <w:numId w:val="17"/>
        </w:numPr>
        <w:ind w:left="936" w:hanging="576"/>
        <w:rPr>
          <w:rtl/>
        </w:rPr>
      </w:pPr>
      <w:r>
        <w:rPr>
          <w:rFonts w:hint="cs"/>
          <w:rtl/>
        </w:rPr>
        <w:t xml:space="preserve">הקבלן יעסיק רק עובדים העונים על ההנחיות  לשמירת סודיות שיוגדרו ע"י המשרד. </w:t>
      </w:r>
    </w:p>
    <w:p w14:paraId="567DF206" w14:textId="77777777" w:rsidR="00F45B9E" w:rsidRDefault="00F45B9E" w:rsidP="00110D22">
      <w:pPr>
        <w:keepNext/>
        <w:keepLines/>
        <w:widowControl w:val="0"/>
        <w:numPr>
          <w:ilvl w:val="1"/>
          <w:numId w:val="17"/>
        </w:numPr>
        <w:ind w:left="936" w:hanging="576"/>
        <w:rPr>
          <w:rtl/>
        </w:rPr>
      </w:pPr>
      <w:r>
        <w:rPr>
          <w:rFonts w:hint="cs"/>
          <w:rtl/>
        </w:rPr>
        <w:t xml:space="preserve">הקבלן לא ימסור ידיעה או מידע לאדם שלא יהיה מוסמך לקבלה ללא הרשאה מהמשרד. </w:t>
      </w:r>
    </w:p>
    <w:p w14:paraId="6F6F0D13" w14:textId="77777777" w:rsidR="00F45B9E" w:rsidRDefault="00F45B9E" w:rsidP="00110D22">
      <w:pPr>
        <w:keepNext/>
        <w:keepLines/>
        <w:widowControl w:val="0"/>
        <w:numPr>
          <w:ilvl w:val="1"/>
          <w:numId w:val="17"/>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784E8211" w14:textId="77777777" w:rsidR="00F45B9E" w:rsidRDefault="00F45B9E" w:rsidP="00110D22">
      <w:pPr>
        <w:keepNext/>
        <w:keepLines/>
        <w:widowControl w:val="0"/>
        <w:numPr>
          <w:ilvl w:val="1"/>
          <w:numId w:val="17"/>
        </w:numPr>
        <w:ind w:left="936" w:hanging="576"/>
        <w:rPr>
          <w:rtl/>
        </w:rPr>
      </w:pPr>
      <w:r>
        <w:rPr>
          <w:rFonts w:hint="cs"/>
          <w:rtl/>
        </w:rPr>
        <w:t>הקבלן יחזיר למשרד כל חומר שימסר לו בהקשר לפעילות זו בכל עת שידרש לכך.</w:t>
      </w:r>
    </w:p>
    <w:p w14:paraId="269D7AC8" w14:textId="77777777" w:rsidR="00F45B9E" w:rsidRDefault="00F45B9E" w:rsidP="00110D22">
      <w:pPr>
        <w:keepNext/>
        <w:keepLines/>
        <w:widowControl w:val="0"/>
        <w:numPr>
          <w:ilvl w:val="1"/>
          <w:numId w:val="17"/>
        </w:numPr>
        <w:ind w:left="936" w:hanging="576"/>
        <w:rPr>
          <w:rtl/>
        </w:rPr>
      </w:pPr>
      <w:r>
        <w:rPr>
          <w:rFonts w:hint="cs"/>
          <w:rtl/>
        </w:rPr>
        <w:lastRenderedPageBreak/>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6DB8F99" w14:textId="337740A6" w:rsidR="0030289B" w:rsidRPr="00363D33" w:rsidRDefault="0030289B" w:rsidP="00110D22">
      <w:pPr>
        <w:keepNext/>
        <w:keepLines/>
        <w:widowControl w:val="0"/>
        <w:numPr>
          <w:ilvl w:val="0"/>
          <w:numId w:val="17"/>
        </w:numPr>
        <w:rPr>
          <w:b/>
          <w:bCs/>
          <w:u w:val="single"/>
        </w:rPr>
      </w:pPr>
      <w:r w:rsidRPr="00363D33">
        <w:rPr>
          <w:rFonts w:hint="cs"/>
          <w:b/>
          <w:bCs/>
          <w:u w:val="single"/>
          <w:rtl/>
        </w:rPr>
        <w:t>הדרישות</w:t>
      </w:r>
      <w:r w:rsidRPr="00363D33">
        <w:rPr>
          <w:b/>
          <w:bCs/>
          <w:u w:val="single"/>
          <w:rtl/>
        </w:rPr>
        <w:t xml:space="preserve"> לאבטחת מידע</w:t>
      </w:r>
    </w:p>
    <w:p w14:paraId="64B05AFB" w14:textId="77777777" w:rsidR="00322C3A" w:rsidRDefault="00322C3A" w:rsidP="00110D22">
      <w:pPr>
        <w:keepNext/>
        <w:keepLines/>
        <w:widowControl w:val="0"/>
        <w:numPr>
          <w:ilvl w:val="1"/>
          <w:numId w:val="17"/>
        </w:numPr>
        <w:ind w:left="936" w:hanging="576"/>
      </w:pPr>
      <w:r>
        <w:rPr>
          <w:rFonts w:hint="cs"/>
          <w:rtl/>
        </w:rPr>
        <w:t>הדרישות לאבטחת מידע מופיעות בנספח 3 למכרז זה.</w:t>
      </w:r>
    </w:p>
    <w:p w14:paraId="2D4481D0" w14:textId="16714470" w:rsidR="008D64F6" w:rsidRPr="00110D22" w:rsidRDefault="008D64F6" w:rsidP="00110D22">
      <w:pPr>
        <w:keepNext/>
        <w:keepLines/>
        <w:widowControl w:val="0"/>
        <w:numPr>
          <w:ilvl w:val="1"/>
          <w:numId w:val="17"/>
        </w:numPr>
        <w:ind w:left="936" w:hanging="576"/>
        <w:rPr>
          <w:rtl/>
        </w:rPr>
      </w:pPr>
      <w:r w:rsidRPr="00110D22">
        <w:rPr>
          <w:rtl/>
        </w:rPr>
        <w:t xml:space="preserve">ההצעה </w:t>
      </w:r>
      <w:r w:rsidRPr="00110D22">
        <w:rPr>
          <w:rFonts w:hint="eastAsia"/>
          <w:rtl/>
        </w:rPr>
        <w:t>הזוכה</w:t>
      </w:r>
      <w:r w:rsidRPr="00110D22">
        <w:rPr>
          <w:rtl/>
        </w:rPr>
        <w:t xml:space="preserve"> תועבר ל</w:t>
      </w:r>
      <w:r w:rsidRPr="00110D22">
        <w:rPr>
          <w:rFonts w:hint="eastAsia"/>
          <w:rtl/>
        </w:rPr>
        <w:t>בדיקת</w:t>
      </w:r>
      <w:r w:rsidRPr="00110D22">
        <w:rPr>
          <w:rtl/>
        </w:rPr>
        <w:t xml:space="preserve"> חטיבת אבטחת מידע וסייבר </w:t>
      </w:r>
      <w:r w:rsidRPr="00110D22">
        <w:rPr>
          <w:rFonts w:hint="eastAsia"/>
          <w:rtl/>
        </w:rPr>
        <w:t>במשרד</w:t>
      </w:r>
      <w:r w:rsidRPr="00110D22">
        <w:rPr>
          <w:rtl/>
        </w:rPr>
        <w:t>. לאחר אישור עמידת המציע בדרישות פרק אבטחת מידע וסייבר ניתן יהיה להכריז על</w:t>
      </w:r>
      <w:r w:rsidRPr="00110D22">
        <w:rPr>
          <w:rFonts w:hint="eastAsia"/>
          <w:rtl/>
        </w:rPr>
        <w:t>יו</w:t>
      </w:r>
      <w:r w:rsidRPr="00110D22">
        <w:rPr>
          <w:rtl/>
        </w:rPr>
        <w:t xml:space="preserve"> </w:t>
      </w:r>
      <w:r w:rsidRPr="00110D22">
        <w:rPr>
          <w:rFonts w:hint="eastAsia"/>
          <w:rtl/>
        </w:rPr>
        <w:t>כ</w:t>
      </w:r>
      <w:r w:rsidRPr="00110D22">
        <w:rPr>
          <w:rtl/>
        </w:rPr>
        <w:t>זוכה במכרז.</w:t>
      </w:r>
    </w:p>
    <w:p w14:paraId="49B2E70E" w14:textId="7B13DB0D" w:rsidR="008D64F6" w:rsidRDefault="008D64F6" w:rsidP="00110D22">
      <w:pPr>
        <w:keepNext/>
        <w:keepLines/>
        <w:widowControl w:val="0"/>
        <w:numPr>
          <w:ilvl w:val="1"/>
          <w:numId w:val="17"/>
        </w:numPr>
        <w:ind w:left="936" w:hanging="576"/>
      </w:pPr>
      <w:r w:rsidRPr="00110D22">
        <w:rPr>
          <w:rFonts w:hint="eastAsia"/>
          <w:rtl/>
        </w:rPr>
        <w:t>המציע</w:t>
      </w:r>
      <w:r w:rsidRPr="00110D22">
        <w:rPr>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w:t>
      </w:r>
      <w:r w:rsidRPr="00110D22">
        <w:rPr>
          <w:rFonts w:hint="eastAsia"/>
          <w:rtl/>
        </w:rPr>
        <w:t>ימים</w:t>
      </w:r>
      <w:r w:rsidRPr="00110D22">
        <w:rPr>
          <w:rtl/>
        </w:rPr>
        <w:t xml:space="preserve"> </w:t>
      </w:r>
      <w:r w:rsidRPr="00110D22">
        <w:rPr>
          <w:rFonts w:hint="eastAsia"/>
          <w:rtl/>
        </w:rPr>
        <w:t>כאשר</w:t>
      </w:r>
      <w:r w:rsidRPr="00110D22">
        <w:rPr>
          <w:rtl/>
        </w:rPr>
        <w:t xml:space="preserve"> </w:t>
      </w:r>
      <w:r w:rsidRPr="00110D22">
        <w:rPr>
          <w:rFonts w:hint="eastAsia"/>
          <w:rtl/>
        </w:rPr>
        <w:t>בסיומה</w:t>
      </w:r>
      <w:r w:rsidRPr="00110D22">
        <w:rPr>
          <w:rtl/>
        </w:rPr>
        <w:t xml:space="preserve"> </w:t>
      </w:r>
      <w:r w:rsidRPr="00110D22">
        <w:rPr>
          <w:rFonts w:hint="eastAsia"/>
          <w:rtl/>
        </w:rPr>
        <w:t>יודיע</w:t>
      </w:r>
      <w:r w:rsidRPr="00110D22">
        <w:rPr>
          <w:rtl/>
        </w:rPr>
        <w:t xml:space="preserve"> </w:t>
      </w:r>
      <w:r w:rsidRPr="00110D22">
        <w:rPr>
          <w:rFonts w:hint="eastAsia"/>
          <w:rtl/>
        </w:rPr>
        <w:t>המציע</w:t>
      </w:r>
      <w:r w:rsidRPr="00110D22">
        <w:rPr>
          <w:rtl/>
        </w:rPr>
        <w:t xml:space="preserve"> </w:t>
      </w:r>
      <w:r w:rsidRPr="00110D22">
        <w:rPr>
          <w:rFonts w:hint="eastAsia"/>
          <w:rtl/>
        </w:rPr>
        <w:t>למשרד</w:t>
      </w:r>
      <w:r w:rsidRPr="00110D22">
        <w:rPr>
          <w:rtl/>
        </w:rPr>
        <w:t xml:space="preserve"> </w:t>
      </w:r>
      <w:r w:rsidRPr="00110D22">
        <w:rPr>
          <w:rFonts w:hint="eastAsia"/>
          <w:rtl/>
        </w:rPr>
        <w:t>כי</w:t>
      </w:r>
      <w:r w:rsidRPr="00110D22">
        <w:rPr>
          <w:rtl/>
        </w:rPr>
        <w:t xml:space="preserve"> </w:t>
      </w:r>
      <w:r w:rsidRPr="00110D22">
        <w:rPr>
          <w:rFonts w:hint="eastAsia"/>
          <w:rtl/>
        </w:rPr>
        <w:t>סיים</w:t>
      </w:r>
      <w:r w:rsidRPr="00110D22">
        <w:rPr>
          <w:rtl/>
        </w:rPr>
        <w:t xml:space="preserve"> </w:t>
      </w:r>
      <w:r w:rsidRPr="00110D22">
        <w:rPr>
          <w:rFonts w:hint="eastAsia"/>
          <w:rtl/>
        </w:rPr>
        <w:t>היערכותו</w:t>
      </w:r>
      <w:r w:rsidRPr="00110D22">
        <w:rPr>
          <w:rtl/>
        </w:rPr>
        <w:t xml:space="preserve"> </w:t>
      </w:r>
      <w:r w:rsidRPr="00110D22">
        <w:rPr>
          <w:rFonts w:hint="eastAsia"/>
          <w:rtl/>
        </w:rPr>
        <w:t>כנדרש</w:t>
      </w:r>
      <w:r w:rsidRPr="00110D22">
        <w:rPr>
          <w:rtl/>
        </w:rPr>
        <w:t>.</w:t>
      </w:r>
    </w:p>
    <w:p w14:paraId="5F6FBE32" w14:textId="77777777" w:rsidR="004E5B3C" w:rsidRPr="00363D33" w:rsidRDefault="004E5B3C" w:rsidP="00110D22">
      <w:pPr>
        <w:keepNext/>
        <w:keepLines/>
        <w:widowControl w:val="0"/>
        <w:numPr>
          <w:ilvl w:val="0"/>
          <w:numId w:val="17"/>
        </w:numPr>
        <w:rPr>
          <w:b/>
          <w:bCs/>
          <w:u w:val="single"/>
          <w:rtl/>
        </w:rPr>
      </w:pPr>
      <w:r w:rsidRPr="00363D33">
        <w:rPr>
          <w:rFonts w:hint="cs"/>
          <w:b/>
          <w:bCs/>
          <w:u w:val="single"/>
          <w:rtl/>
        </w:rPr>
        <w:t>אחריות משפטית</w:t>
      </w:r>
    </w:p>
    <w:p w14:paraId="2A37B35C" w14:textId="77777777" w:rsidR="004E5B3C" w:rsidRPr="00851EC8" w:rsidRDefault="004E5B3C" w:rsidP="00110D22">
      <w:pPr>
        <w:keepNext/>
        <w:keepLines/>
        <w:widowControl w:val="0"/>
        <w:numPr>
          <w:ilvl w:val="1"/>
          <w:numId w:val="17"/>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37323C89" w14:textId="77777777" w:rsidR="004E5B3C" w:rsidRPr="00851EC8" w:rsidRDefault="004E5B3C" w:rsidP="00110D22">
      <w:pPr>
        <w:keepNext/>
        <w:keepLines/>
        <w:widowControl w:val="0"/>
        <w:numPr>
          <w:ilvl w:val="1"/>
          <w:numId w:val="17"/>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79BF70F" w14:textId="77777777" w:rsidR="004E5B3C" w:rsidRPr="00851EC8" w:rsidRDefault="004E5B3C" w:rsidP="00110D22">
      <w:pPr>
        <w:keepNext/>
        <w:keepLines/>
        <w:widowControl w:val="0"/>
        <w:numPr>
          <w:ilvl w:val="1"/>
          <w:numId w:val="17"/>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210F1B1D" w14:textId="77777777" w:rsidR="004E5B3C" w:rsidRPr="00851EC8" w:rsidRDefault="004E5B3C" w:rsidP="00110D22">
      <w:pPr>
        <w:keepNext/>
        <w:keepLines/>
        <w:widowControl w:val="0"/>
        <w:numPr>
          <w:ilvl w:val="1"/>
          <w:numId w:val="17"/>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3C9D680D" w14:textId="77777777" w:rsidR="004E5B3C" w:rsidRPr="00851EC8" w:rsidRDefault="004E5B3C" w:rsidP="00110D22">
      <w:pPr>
        <w:keepNext/>
        <w:keepLines/>
        <w:widowControl w:val="0"/>
        <w:numPr>
          <w:ilvl w:val="2"/>
          <w:numId w:val="17"/>
        </w:numPr>
        <w:ind w:left="1503" w:hanging="783"/>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551BF33" w14:textId="77777777" w:rsidR="004E5B3C" w:rsidRPr="00851EC8" w:rsidRDefault="00C421F1" w:rsidP="00110D22">
      <w:pPr>
        <w:keepNext/>
        <w:keepLines/>
        <w:widowControl w:val="0"/>
        <w:numPr>
          <w:ilvl w:val="2"/>
          <w:numId w:val="17"/>
        </w:numPr>
        <w:ind w:left="1503" w:hanging="783"/>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C7400E6" w14:textId="77777777" w:rsidR="004E5B3C" w:rsidRPr="00851EC8" w:rsidRDefault="004E5B3C" w:rsidP="00110D22">
      <w:pPr>
        <w:keepNext/>
        <w:keepLines/>
        <w:widowControl w:val="0"/>
        <w:numPr>
          <w:ilvl w:val="2"/>
          <w:numId w:val="17"/>
        </w:numPr>
        <w:ind w:left="1503" w:hanging="783"/>
      </w:pPr>
      <w:r w:rsidRPr="00851EC8">
        <w:rPr>
          <w:rFonts w:hint="cs"/>
          <w:rtl/>
        </w:rPr>
        <w:t xml:space="preserve">בהסתמך על סעיף </w:t>
      </w:r>
      <w:r w:rsidRPr="009E02E5">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9E02E5">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9E02E5">
        <w:rPr>
          <w:rFonts w:hint="cs"/>
          <w:rtl/>
        </w:rPr>
        <w:t>28</w:t>
      </w:r>
      <w:r w:rsidRPr="00851EC8">
        <w:rPr>
          <w:rFonts w:hint="cs"/>
          <w:rtl/>
        </w:rPr>
        <w:t xml:space="preserve"> האמור, ויכנס לתוקפו לאחר קבלת אישורו של השר או מי שהוסמך על ידו.</w:t>
      </w:r>
    </w:p>
    <w:p w14:paraId="5F1E0224" w14:textId="77777777" w:rsidR="004E5B3C" w:rsidRPr="00851EC8" w:rsidRDefault="004E5B3C" w:rsidP="00110D22">
      <w:pPr>
        <w:keepNext/>
        <w:keepLines/>
        <w:widowControl w:val="0"/>
        <w:numPr>
          <w:ilvl w:val="2"/>
          <w:numId w:val="17"/>
        </w:numPr>
        <w:ind w:left="1503" w:hanging="783"/>
        <w:rPr>
          <w:rtl/>
        </w:rPr>
      </w:pPr>
      <w:r w:rsidRPr="00851EC8">
        <w:rPr>
          <w:rFonts w:hint="cs"/>
          <w:rtl/>
        </w:rPr>
        <w:lastRenderedPageBreak/>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B0DF588" w14:textId="77777777" w:rsidR="004E5B3C" w:rsidRPr="00851EC8" w:rsidRDefault="004E5B3C" w:rsidP="00110D22">
      <w:pPr>
        <w:keepNext/>
        <w:keepLines/>
        <w:widowControl w:val="0"/>
        <w:numPr>
          <w:ilvl w:val="1"/>
          <w:numId w:val="17"/>
        </w:numPr>
        <w:ind w:left="936" w:hanging="576"/>
      </w:pPr>
      <w:r w:rsidRPr="00851EC8">
        <w:rPr>
          <w:rFonts w:hint="cs"/>
          <w:rtl/>
        </w:rPr>
        <w:t>ידוע לקבלן כי עליו לבטח את עצמו ואת עובדיו בביטוח לאומי לבדו ועל חשבונו.</w:t>
      </w:r>
    </w:p>
    <w:p w14:paraId="1E369263" w14:textId="77777777" w:rsidR="000C62B0" w:rsidRPr="000C62B0" w:rsidRDefault="000C62B0" w:rsidP="00110D22">
      <w:pPr>
        <w:keepNext/>
        <w:keepLines/>
        <w:widowControl w:val="0"/>
        <w:numPr>
          <w:ilvl w:val="1"/>
          <w:numId w:val="17"/>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E9AB323" w14:textId="77777777" w:rsidR="000C62B0" w:rsidRPr="000C62B0" w:rsidRDefault="000C62B0" w:rsidP="00110D22">
      <w:pPr>
        <w:keepNext/>
        <w:keepLines/>
        <w:widowControl w:val="0"/>
        <w:numPr>
          <w:ilvl w:val="1"/>
          <w:numId w:val="17"/>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7FD71104" w14:textId="77777777" w:rsidR="00946612" w:rsidRPr="00A40358" w:rsidRDefault="00946612" w:rsidP="00110D22">
      <w:pPr>
        <w:keepNext/>
        <w:keepLines/>
        <w:widowControl w:val="0"/>
        <w:numPr>
          <w:ilvl w:val="1"/>
          <w:numId w:val="17"/>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78B4B558" w14:textId="77F11FCE" w:rsidR="004E5B3C" w:rsidRPr="00363D33" w:rsidRDefault="002C6B32" w:rsidP="00110D22">
      <w:pPr>
        <w:keepNext/>
        <w:keepLines/>
        <w:widowControl w:val="0"/>
        <w:numPr>
          <w:ilvl w:val="0"/>
          <w:numId w:val="17"/>
        </w:numPr>
        <w:rPr>
          <w:b/>
          <w:bCs/>
          <w:u w:val="single"/>
          <w:rtl/>
        </w:rPr>
      </w:pPr>
      <w:r w:rsidRPr="00363D33">
        <w:rPr>
          <w:rFonts w:hint="cs"/>
          <w:b/>
          <w:bCs/>
          <w:u w:val="single"/>
          <w:rtl/>
        </w:rPr>
        <w:t xml:space="preserve"> </w:t>
      </w:r>
      <w:r w:rsidR="004E5B3C" w:rsidRPr="00363D33">
        <w:rPr>
          <w:rFonts w:hint="cs"/>
          <w:b/>
          <w:bCs/>
          <w:u w:val="single"/>
          <w:rtl/>
        </w:rPr>
        <w:t>ביטוח</w:t>
      </w:r>
    </w:p>
    <w:p w14:paraId="53493FCF" w14:textId="77777777" w:rsidR="005F6B43" w:rsidRPr="009E02E5" w:rsidRDefault="005F6B43" w:rsidP="00110D22">
      <w:pPr>
        <w:keepNext/>
        <w:keepLines/>
        <w:widowControl w:val="0"/>
        <w:numPr>
          <w:ilvl w:val="1"/>
          <w:numId w:val="17"/>
        </w:numPr>
        <w:ind w:left="936" w:hanging="576"/>
        <w:rPr>
          <w:rtl/>
        </w:rPr>
      </w:pPr>
      <w:r w:rsidRPr="009E02E5">
        <w:rPr>
          <w:rFonts w:hint="cs"/>
          <w:rtl/>
        </w:rPr>
        <w:t xml:space="preserve">הוראות הביטוח שיחולו על הקבלן יהיו בהתאם למפורט בסעיף 13 בחוזה התקשרות בנספח 2. </w:t>
      </w:r>
    </w:p>
    <w:p w14:paraId="78AD2DD1" w14:textId="33B1F9AA" w:rsidR="00F45B9E" w:rsidRPr="00363D33" w:rsidRDefault="00F45B9E" w:rsidP="00110D22">
      <w:pPr>
        <w:keepNext/>
        <w:keepLines/>
        <w:widowControl w:val="0"/>
        <w:numPr>
          <w:ilvl w:val="0"/>
          <w:numId w:val="17"/>
        </w:numPr>
        <w:rPr>
          <w:b/>
          <w:bCs/>
          <w:u w:val="single"/>
          <w:rtl/>
        </w:rPr>
      </w:pPr>
      <w:r w:rsidRPr="00363D33">
        <w:rPr>
          <w:b/>
          <w:bCs/>
          <w:u w:val="single"/>
          <w:rtl/>
        </w:rPr>
        <w:t>תנאי תשלום</w:t>
      </w:r>
    </w:p>
    <w:p w14:paraId="38A3441A" w14:textId="77777777" w:rsidR="004777EE" w:rsidRDefault="004777EE" w:rsidP="00110D22">
      <w:pPr>
        <w:keepNext/>
        <w:keepLines/>
        <w:widowControl w:val="0"/>
        <w:numPr>
          <w:ilvl w:val="1"/>
          <w:numId w:val="17"/>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2941F0D3" w14:textId="77777777" w:rsidR="004777EE" w:rsidRPr="004777EE" w:rsidRDefault="004777EE" w:rsidP="00110D22">
      <w:pPr>
        <w:keepNext/>
        <w:keepLines/>
        <w:widowControl w:val="0"/>
        <w:numPr>
          <w:ilvl w:val="1"/>
          <w:numId w:val="17"/>
        </w:numPr>
        <w:ind w:left="936" w:hanging="576"/>
      </w:pPr>
      <w:r w:rsidRPr="004777EE">
        <w:rPr>
          <w:rtl/>
        </w:rPr>
        <w:t>יודגש, הזוכה יישא בכלל העלויות הכרוכות בהתחברות לפורטל הספקים הממשלתי.</w:t>
      </w:r>
    </w:p>
    <w:p w14:paraId="332D0810" w14:textId="77777777" w:rsidR="0041342E" w:rsidRPr="006A4F3B" w:rsidRDefault="0041342E" w:rsidP="00110D22">
      <w:pPr>
        <w:keepNext/>
        <w:keepLines/>
        <w:widowControl w:val="0"/>
        <w:numPr>
          <w:ilvl w:val="1"/>
          <w:numId w:val="17"/>
        </w:numPr>
        <w:ind w:left="936" w:hanging="576"/>
        <w:rPr>
          <w:rtl/>
        </w:rPr>
      </w:pPr>
      <w:r>
        <w:rPr>
          <w:rFonts w:hint="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619B2986" w14:textId="77777777" w:rsidR="0041342E" w:rsidRPr="009E02E5" w:rsidRDefault="0041342E" w:rsidP="00110D22">
      <w:pPr>
        <w:keepNext/>
        <w:keepLines/>
        <w:widowControl w:val="0"/>
        <w:numPr>
          <w:ilvl w:val="1"/>
          <w:numId w:val="17"/>
        </w:numPr>
        <w:ind w:left="936" w:hanging="576"/>
        <w:rPr>
          <w:rtl/>
        </w:rPr>
      </w:pPr>
      <w:r w:rsidRPr="009E02E5">
        <w:rPr>
          <w:rFonts w:hint="cs"/>
          <w:rtl/>
        </w:rPr>
        <w:t>מתכונת הדיווח תקבע בתיאום עם המשרד ותאושר על ידו.</w:t>
      </w:r>
    </w:p>
    <w:p w14:paraId="22665143" w14:textId="6C2B81BA" w:rsidR="002B20CA" w:rsidRPr="00240C60" w:rsidRDefault="002B20CA" w:rsidP="00110D22">
      <w:pPr>
        <w:keepNext/>
        <w:keepLines/>
        <w:widowControl w:val="0"/>
        <w:numPr>
          <w:ilvl w:val="1"/>
          <w:numId w:val="17"/>
        </w:numPr>
        <w:ind w:left="936" w:hanging="576"/>
        <w:rPr>
          <w:b/>
          <w:bCs/>
          <w:rtl/>
        </w:rPr>
      </w:pPr>
      <w:r w:rsidRPr="00240C60">
        <w:rPr>
          <w:b/>
          <w:bCs/>
          <w:rtl/>
        </w:rPr>
        <w:t xml:space="preserve">ככל שתחול על </w:t>
      </w:r>
      <w:r w:rsidRPr="00240C60">
        <w:rPr>
          <w:rFonts w:hint="cs"/>
          <w:b/>
          <w:bCs/>
          <w:rtl/>
        </w:rPr>
        <w:t>הקבלן</w:t>
      </w:r>
      <w:r w:rsidRPr="00240C60">
        <w:rPr>
          <w:b/>
          <w:bCs/>
          <w:rtl/>
        </w:rPr>
        <w:t xml:space="preserve"> חובת תשלום מע"מ,  כל שינוי עתידי בגובה המע"מ ישנה את גובה התמורה שתשולם (במקרה של עלי</w:t>
      </w:r>
      <w:r w:rsidRPr="00240C60">
        <w:rPr>
          <w:rFonts w:hint="cs"/>
          <w:b/>
          <w:bCs/>
          <w:rtl/>
        </w:rPr>
        <w:t>ת המע"מ</w:t>
      </w:r>
      <w:r w:rsidRPr="00240C60">
        <w:rPr>
          <w:b/>
          <w:bCs/>
          <w:rtl/>
        </w:rPr>
        <w:t xml:space="preserve"> התמורה תתעדכן </w:t>
      </w:r>
      <w:r w:rsidRPr="00240C60">
        <w:rPr>
          <w:rFonts w:hint="cs"/>
          <w:b/>
          <w:bCs/>
          <w:rtl/>
        </w:rPr>
        <w:t>כ</w:t>
      </w:r>
      <w:r w:rsidRPr="00240C60">
        <w:rPr>
          <w:b/>
          <w:bCs/>
          <w:rtl/>
        </w:rPr>
        <w:t>ל</w:t>
      </w:r>
      <w:r w:rsidRPr="00240C60">
        <w:rPr>
          <w:rFonts w:hint="cs"/>
          <w:b/>
          <w:bCs/>
          <w:rtl/>
        </w:rPr>
        <w:t xml:space="preserve">פי </w:t>
      </w:r>
      <w:r w:rsidRPr="00240C60">
        <w:rPr>
          <w:b/>
          <w:bCs/>
          <w:rtl/>
        </w:rPr>
        <w:t>מעלה ובמקרה של יריד</w:t>
      </w:r>
      <w:r w:rsidRPr="00240C60">
        <w:rPr>
          <w:rFonts w:hint="cs"/>
          <w:b/>
          <w:bCs/>
          <w:rtl/>
        </w:rPr>
        <w:t>ת המע"מ</w:t>
      </w:r>
      <w:r w:rsidRPr="00240C60">
        <w:rPr>
          <w:b/>
          <w:bCs/>
          <w:rtl/>
        </w:rPr>
        <w:t xml:space="preserve"> ה</w:t>
      </w:r>
      <w:r w:rsidRPr="00240C60">
        <w:rPr>
          <w:rFonts w:hint="cs"/>
          <w:b/>
          <w:bCs/>
          <w:rtl/>
        </w:rPr>
        <w:t>תמורה</w:t>
      </w:r>
      <w:r w:rsidRPr="00240C60">
        <w:rPr>
          <w:b/>
          <w:bCs/>
          <w:rtl/>
        </w:rPr>
        <w:t xml:space="preserve"> </w:t>
      </w:r>
      <w:r w:rsidRPr="00240C60">
        <w:rPr>
          <w:rFonts w:hint="cs"/>
          <w:b/>
          <w:bCs/>
          <w:rtl/>
        </w:rPr>
        <w:t>ת</w:t>
      </w:r>
      <w:r w:rsidRPr="00240C60">
        <w:rPr>
          <w:b/>
          <w:bCs/>
          <w:rtl/>
        </w:rPr>
        <w:t xml:space="preserve">תעדכן </w:t>
      </w:r>
      <w:r w:rsidRPr="00240C60">
        <w:rPr>
          <w:rFonts w:hint="cs"/>
          <w:b/>
          <w:bCs/>
          <w:rtl/>
        </w:rPr>
        <w:t xml:space="preserve">כלפי </w:t>
      </w:r>
      <w:r w:rsidRPr="00240C60">
        <w:rPr>
          <w:b/>
          <w:bCs/>
          <w:rtl/>
        </w:rPr>
        <w:t>מטה).</w:t>
      </w:r>
    </w:p>
    <w:p w14:paraId="5308E743" w14:textId="560143FC" w:rsidR="00F8072D" w:rsidRPr="009E02E5" w:rsidRDefault="00F8072D" w:rsidP="00110D22">
      <w:pPr>
        <w:keepNext/>
        <w:keepLines/>
        <w:widowControl w:val="0"/>
        <w:numPr>
          <w:ilvl w:val="1"/>
          <w:numId w:val="17"/>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6FB5B6A" w14:textId="099A0566" w:rsidR="00F45B9E" w:rsidRDefault="00F45B9E" w:rsidP="00110D22">
      <w:pPr>
        <w:keepNext/>
        <w:keepLines/>
        <w:widowControl w:val="0"/>
        <w:numPr>
          <w:ilvl w:val="1"/>
          <w:numId w:val="17"/>
        </w:numPr>
        <w:ind w:left="936" w:hanging="576"/>
        <w:rPr>
          <w:rtl/>
        </w:rPr>
      </w:pPr>
      <w:r>
        <w:rPr>
          <w:rFonts w:hint="cs"/>
          <w:rtl/>
        </w:rPr>
        <w:lastRenderedPageBreak/>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D350D7A" w14:textId="77777777" w:rsidR="00AF6BBB" w:rsidRDefault="00F45B9E" w:rsidP="00110D22">
      <w:pPr>
        <w:keepNext/>
        <w:keepLines/>
        <w:widowControl w:val="0"/>
        <w:numPr>
          <w:ilvl w:val="1"/>
          <w:numId w:val="17"/>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A5C2E60" w14:textId="77777777" w:rsidR="00D21B70" w:rsidRDefault="00F45B9E" w:rsidP="00110D22">
      <w:pPr>
        <w:keepNext/>
        <w:keepLines/>
        <w:widowControl w:val="0"/>
        <w:numPr>
          <w:ilvl w:val="1"/>
          <w:numId w:val="17"/>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53FA293E" w14:textId="18341898" w:rsidR="00566382" w:rsidRPr="00363D33" w:rsidRDefault="00566382" w:rsidP="00110D22">
      <w:pPr>
        <w:keepNext/>
        <w:keepLines/>
        <w:widowControl w:val="0"/>
        <w:numPr>
          <w:ilvl w:val="1"/>
          <w:numId w:val="17"/>
        </w:numPr>
        <w:ind w:left="936" w:hanging="576"/>
        <w:rPr>
          <w:b/>
          <w:bCs/>
        </w:rPr>
      </w:pPr>
      <w:r w:rsidRPr="00363D33">
        <w:rPr>
          <w:rFonts w:hint="cs"/>
          <w:b/>
          <w:bCs/>
          <w:rtl/>
        </w:rPr>
        <w:t>כללי הצמדה</w:t>
      </w:r>
    </w:p>
    <w:p w14:paraId="73FBD1A2" w14:textId="4B607790" w:rsidR="00F8072D" w:rsidRDefault="00F8072D" w:rsidP="00110D22">
      <w:pPr>
        <w:keepNext/>
        <w:keepLines/>
        <w:widowControl w:val="0"/>
        <w:numPr>
          <w:ilvl w:val="2"/>
          <w:numId w:val="17"/>
        </w:numPr>
        <w:ind w:left="1503" w:hanging="783"/>
        <w:rPr>
          <w:rtl/>
        </w:rPr>
      </w:pPr>
      <w:r w:rsidRPr="00F8072D">
        <w:rPr>
          <w:rFonts w:hint="cs"/>
          <w:rtl/>
        </w:rPr>
        <w:t xml:space="preserve">ההצמדה תהיה על פי הוראת תכ"ם </w:t>
      </w:r>
      <w:r w:rsidRPr="00DF0076">
        <w:rPr>
          <w:rFonts w:hint="cs"/>
          <w:rtl/>
        </w:rPr>
        <w:t xml:space="preserve">7.3.2 </w:t>
      </w:r>
      <w:r w:rsidRPr="00F8072D">
        <w:rPr>
          <w:rFonts w:hint="cs"/>
          <w:rtl/>
        </w:rPr>
        <w:t xml:space="preserve">מהדורה </w:t>
      </w:r>
      <w:r w:rsidRPr="009E02E5">
        <w:rPr>
          <w:rFonts w:hint="cs"/>
          <w:rtl/>
        </w:rPr>
        <w:t>05</w:t>
      </w:r>
      <w:r w:rsidRPr="00F8072D">
        <w:rPr>
          <w:rFonts w:hint="cs"/>
          <w:rtl/>
        </w:rPr>
        <w:t xml:space="preserve"> מיום </w:t>
      </w:r>
      <w:r w:rsidRPr="009E02E5">
        <w:rPr>
          <w:rFonts w:hint="cs"/>
          <w:rtl/>
        </w:rPr>
        <w:t>04.03.2021</w:t>
      </w:r>
      <w:r w:rsidRPr="00F8072D">
        <w:rPr>
          <w:rFonts w:hint="cs"/>
          <w:rtl/>
        </w:rPr>
        <w:t xml:space="preserve"> :</w:t>
      </w:r>
    </w:p>
    <w:p w14:paraId="67648336" w14:textId="77777777" w:rsidR="00566382" w:rsidRPr="00363D33" w:rsidRDefault="00566382" w:rsidP="00110D22">
      <w:pPr>
        <w:keepNext/>
        <w:keepLines/>
        <w:widowControl w:val="0"/>
        <w:numPr>
          <w:ilvl w:val="2"/>
          <w:numId w:val="17"/>
        </w:numPr>
        <w:ind w:left="1503" w:hanging="783"/>
        <w:rPr>
          <w:rtl/>
        </w:rPr>
      </w:pPr>
      <w:r w:rsidRPr="00363D33">
        <w:rPr>
          <w:rtl/>
        </w:rPr>
        <w:t>הגדרות בנושא הצמדה</w:t>
      </w:r>
    </w:p>
    <w:p w14:paraId="160A90C7" w14:textId="77777777" w:rsidR="00566382" w:rsidRPr="009E02E5" w:rsidRDefault="00566382" w:rsidP="00110D22">
      <w:pPr>
        <w:keepNext/>
        <w:keepLines/>
        <w:widowControl w:val="0"/>
        <w:numPr>
          <w:ilvl w:val="3"/>
          <w:numId w:val="17"/>
        </w:numPr>
        <w:tabs>
          <w:tab w:val="num" w:pos="2550"/>
        </w:tabs>
        <w:ind w:left="2070" w:hanging="990"/>
      </w:pPr>
      <w:r w:rsidRPr="00363D33">
        <w:rPr>
          <w:rtl/>
        </w:rPr>
        <w:t>הצמדה</w:t>
      </w:r>
      <w:r w:rsidRPr="009E02E5">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E60D3D2" w14:textId="77777777" w:rsidR="00566382" w:rsidRPr="009E02E5" w:rsidRDefault="00566382" w:rsidP="00110D22">
      <w:pPr>
        <w:keepNext/>
        <w:keepLines/>
        <w:widowControl w:val="0"/>
        <w:numPr>
          <w:ilvl w:val="3"/>
          <w:numId w:val="17"/>
        </w:numPr>
        <w:tabs>
          <w:tab w:val="num" w:pos="2550"/>
        </w:tabs>
        <w:ind w:left="2070" w:hanging="990"/>
      </w:pPr>
      <w:r w:rsidRPr="00363D33">
        <w:rPr>
          <w:rtl/>
        </w:rPr>
        <w:t>תאריך קובע</w:t>
      </w:r>
      <w:r w:rsidRPr="009E02E5">
        <w:rPr>
          <w:rtl/>
        </w:rPr>
        <w:t xml:space="preserve"> – המועד על פיו נקבע המדד הקובע, לצורך תשלום ההצמדה עבור תקופה מוגדרת.</w:t>
      </w:r>
    </w:p>
    <w:p w14:paraId="53AAFB9A" w14:textId="77777777" w:rsidR="00566382" w:rsidRPr="009E02E5" w:rsidRDefault="00566382" w:rsidP="00110D22">
      <w:pPr>
        <w:keepNext/>
        <w:keepLines/>
        <w:widowControl w:val="0"/>
        <w:numPr>
          <w:ilvl w:val="3"/>
          <w:numId w:val="17"/>
        </w:numPr>
        <w:tabs>
          <w:tab w:val="num" w:pos="2550"/>
        </w:tabs>
        <w:ind w:left="2070" w:hanging="990"/>
      </w:pPr>
      <w:r w:rsidRPr="00363D33">
        <w:rPr>
          <w:rtl/>
        </w:rPr>
        <w:t>תאריך בסיס</w:t>
      </w:r>
      <w:r w:rsidRPr="009E02E5">
        <w:rPr>
          <w:rtl/>
        </w:rPr>
        <w:t xml:space="preserve"> – המועד שממנו ואילך מחושבת ההצמדה, לאורך כל תקופת ההתקשרות.</w:t>
      </w:r>
      <w:r w:rsidRPr="009E02E5">
        <w:t xml:space="preserve"> </w:t>
      </w:r>
    </w:p>
    <w:p w14:paraId="61831464" w14:textId="77777777" w:rsidR="00566382" w:rsidRPr="009E02E5" w:rsidRDefault="00566382" w:rsidP="00110D22">
      <w:pPr>
        <w:keepNext/>
        <w:keepLines/>
        <w:widowControl w:val="0"/>
        <w:numPr>
          <w:ilvl w:val="3"/>
          <w:numId w:val="17"/>
        </w:numPr>
        <w:tabs>
          <w:tab w:val="num" w:pos="2550"/>
        </w:tabs>
        <w:ind w:left="2070" w:hanging="990"/>
      </w:pPr>
      <w:r w:rsidRPr="00363D33">
        <w:rPr>
          <w:rtl/>
        </w:rPr>
        <w:t>מדד קובע</w:t>
      </w:r>
      <w:r w:rsidRPr="009E02E5">
        <w:rPr>
          <w:rtl/>
        </w:rPr>
        <w:t xml:space="preserve"> – ערך המדד בתאריך הקובע, בהתאם לסוג ההצמדה (הצמדה למדד בגין או הצמדה למדד ידוע).</w:t>
      </w:r>
    </w:p>
    <w:p w14:paraId="7CB22B2C" w14:textId="77777777" w:rsidR="00566382" w:rsidRPr="009E02E5" w:rsidRDefault="00566382" w:rsidP="00110D22">
      <w:pPr>
        <w:keepNext/>
        <w:keepLines/>
        <w:widowControl w:val="0"/>
        <w:numPr>
          <w:ilvl w:val="3"/>
          <w:numId w:val="17"/>
        </w:numPr>
        <w:tabs>
          <w:tab w:val="num" w:pos="2550"/>
        </w:tabs>
        <w:ind w:left="2070" w:hanging="990"/>
        <w:rPr>
          <w:rtl/>
        </w:rPr>
      </w:pPr>
      <w:r w:rsidRPr="00363D33">
        <w:rPr>
          <w:rtl/>
        </w:rPr>
        <w:t>מדד בסיס</w:t>
      </w:r>
      <w:r w:rsidRPr="009E02E5">
        <w:rPr>
          <w:rtl/>
        </w:rPr>
        <w:t xml:space="preserve"> – ערך המדד בתאריך הבסיס, בהתאם לסוג ההצמדה (הצמדה למדד בגין או הצמדה למדד ידוע).</w:t>
      </w:r>
    </w:p>
    <w:p w14:paraId="5A2F37EF" w14:textId="77777777" w:rsidR="00566382" w:rsidRPr="009E02E5" w:rsidRDefault="00566382" w:rsidP="00110D22">
      <w:pPr>
        <w:keepNext/>
        <w:keepLines/>
        <w:widowControl w:val="0"/>
        <w:numPr>
          <w:ilvl w:val="3"/>
          <w:numId w:val="17"/>
        </w:numPr>
        <w:tabs>
          <w:tab w:val="num" w:pos="2550"/>
        </w:tabs>
        <w:ind w:left="2070" w:hanging="990"/>
      </w:pPr>
      <w:r w:rsidRPr="00363D33">
        <w:rPr>
          <w:rtl/>
        </w:rPr>
        <w:t>מדד בגין</w:t>
      </w:r>
      <w:r w:rsidRPr="009E02E5">
        <w:rPr>
          <w:rtl/>
        </w:rPr>
        <w:t xml:space="preserve"> – המדד הרשמי שפורסם, בגין החודש שבו חל התאריך הקובע.</w:t>
      </w:r>
    </w:p>
    <w:p w14:paraId="6081BCE4" w14:textId="77777777" w:rsidR="00566382" w:rsidRPr="009E02E5" w:rsidRDefault="00566382" w:rsidP="00110D22">
      <w:pPr>
        <w:keepNext/>
        <w:keepLines/>
        <w:widowControl w:val="0"/>
        <w:numPr>
          <w:ilvl w:val="3"/>
          <w:numId w:val="17"/>
        </w:numPr>
        <w:tabs>
          <w:tab w:val="num" w:pos="2550"/>
        </w:tabs>
        <w:ind w:left="2070" w:hanging="990"/>
      </w:pPr>
      <w:r w:rsidRPr="00363D33">
        <w:rPr>
          <w:rtl/>
        </w:rPr>
        <w:t>מדד ידוע</w:t>
      </w:r>
      <w:r w:rsidRPr="009E02E5">
        <w:rPr>
          <w:rtl/>
        </w:rPr>
        <w:t xml:space="preserve"> – המדד האחרון שפורסם באופן רשמי, נכון לתאריך הקובע, גם אם טרם פורסם המדד בגין אותו החודש.</w:t>
      </w:r>
    </w:p>
    <w:p w14:paraId="48085B75" w14:textId="77777777" w:rsidR="00566382" w:rsidRPr="00363D33" w:rsidRDefault="00566382" w:rsidP="00110D22">
      <w:pPr>
        <w:keepNext/>
        <w:keepLines/>
        <w:widowControl w:val="0"/>
        <w:numPr>
          <w:ilvl w:val="2"/>
          <w:numId w:val="17"/>
        </w:numPr>
        <w:ind w:left="1503" w:hanging="783"/>
      </w:pPr>
      <w:r w:rsidRPr="00363D33">
        <w:rPr>
          <w:rtl/>
        </w:rPr>
        <w:t>תנאי ההצמדה</w:t>
      </w:r>
    </w:p>
    <w:p w14:paraId="03A966DB" w14:textId="77777777" w:rsidR="00566382" w:rsidRPr="009E02E5" w:rsidRDefault="00566382" w:rsidP="00110D22">
      <w:pPr>
        <w:keepNext/>
        <w:keepLines/>
        <w:widowControl w:val="0"/>
        <w:numPr>
          <w:ilvl w:val="3"/>
          <w:numId w:val="17"/>
        </w:numPr>
        <w:tabs>
          <w:tab w:val="num" w:pos="2550"/>
        </w:tabs>
        <w:ind w:left="2070" w:hanging="990"/>
        <w:rPr>
          <w:rtl/>
        </w:rPr>
      </w:pPr>
      <w:r w:rsidRPr="009E02E5">
        <w:rPr>
          <w:rtl/>
        </w:rPr>
        <w:t xml:space="preserve">תאריך הבסיס – המועד האחרון להגשת הצעת המחיר הסופית. </w:t>
      </w:r>
    </w:p>
    <w:p w14:paraId="14DBA0C0" w14:textId="77777777" w:rsidR="00566382" w:rsidRPr="009E02E5" w:rsidRDefault="00566382" w:rsidP="00110D22">
      <w:pPr>
        <w:keepNext/>
        <w:keepLines/>
        <w:widowControl w:val="0"/>
        <w:numPr>
          <w:ilvl w:val="3"/>
          <w:numId w:val="17"/>
        </w:numPr>
        <w:tabs>
          <w:tab w:val="num" w:pos="2550"/>
        </w:tabs>
        <w:ind w:left="2070" w:hanging="990"/>
      </w:pPr>
      <w:r w:rsidRPr="009E02E5">
        <w:rPr>
          <w:rtl/>
        </w:rPr>
        <w:t xml:space="preserve">התאריך הקובע – תאריך החשבונית. </w:t>
      </w:r>
    </w:p>
    <w:p w14:paraId="48B29A46" w14:textId="77777777" w:rsidR="00566382" w:rsidRPr="009E02E5" w:rsidRDefault="00566382" w:rsidP="00110D22">
      <w:pPr>
        <w:keepNext/>
        <w:keepLines/>
        <w:widowControl w:val="0"/>
        <w:numPr>
          <w:ilvl w:val="3"/>
          <w:numId w:val="17"/>
        </w:numPr>
        <w:tabs>
          <w:tab w:val="num" w:pos="2550"/>
        </w:tabs>
        <w:ind w:left="2070" w:hanging="990"/>
      </w:pPr>
      <w:r w:rsidRPr="009E02E5">
        <w:rPr>
          <w:rtl/>
        </w:rPr>
        <w:t xml:space="preserve">מדד / שער חליפין – מדד המחירים לצרכן. </w:t>
      </w:r>
    </w:p>
    <w:p w14:paraId="06D555EF" w14:textId="77777777" w:rsidR="00566382" w:rsidRPr="009E02E5" w:rsidRDefault="00566382" w:rsidP="00110D22">
      <w:pPr>
        <w:keepNext/>
        <w:keepLines/>
        <w:widowControl w:val="0"/>
        <w:numPr>
          <w:ilvl w:val="3"/>
          <w:numId w:val="17"/>
        </w:numPr>
        <w:tabs>
          <w:tab w:val="num" w:pos="2550"/>
        </w:tabs>
        <w:ind w:left="2070" w:hanging="990"/>
      </w:pPr>
      <w:r w:rsidRPr="009E02E5">
        <w:rPr>
          <w:rtl/>
        </w:rPr>
        <w:t>סוג המדד – מדד ידוע.</w:t>
      </w:r>
    </w:p>
    <w:p w14:paraId="414E77E2" w14:textId="77777777" w:rsidR="00566382" w:rsidRPr="009E02E5" w:rsidRDefault="00566382" w:rsidP="00110D22">
      <w:pPr>
        <w:keepNext/>
        <w:keepLines/>
        <w:widowControl w:val="0"/>
        <w:numPr>
          <w:ilvl w:val="3"/>
          <w:numId w:val="17"/>
        </w:numPr>
        <w:tabs>
          <w:tab w:val="num" w:pos="2550"/>
        </w:tabs>
        <w:ind w:left="2070" w:hanging="990"/>
        <w:rPr>
          <w:rtl/>
        </w:rPr>
      </w:pPr>
      <w:r w:rsidRPr="009E02E5">
        <w:rPr>
          <w:rtl/>
        </w:rPr>
        <w:t>תדירות ההצמדה – חודשית.</w:t>
      </w:r>
    </w:p>
    <w:p w14:paraId="7A59EC92" w14:textId="77777777" w:rsidR="00566382" w:rsidRPr="009E02E5" w:rsidRDefault="00566382" w:rsidP="00110D22">
      <w:pPr>
        <w:keepNext/>
        <w:keepLines/>
        <w:widowControl w:val="0"/>
        <w:numPr>
          <w:ilvl w:val="3"/>
          <w:numId w:val="17"/>
        </w:numPr>
        <w:tabs>
          <w:tab w:val="num" w:pos="2550"/>
        </w:tabs>
        <w:ind w:left="2070" w:hanging="990"/>
      </w:pPr>
      <w:r w:rsidRPr="009E02E5">
        <w:rPr>
          <w:rtl/>
        </w:rPr>
        <w:t xml:space="preserve">חלקיות ההצמדה – 100%. </w:t>
      </w:r>
    </w:p>
    <w:p w14:paraId="66D58437" w14:textId="77777777" w:rsidR="00566382" w:rsidRPr="00363D33" w:rsidRDefault="00566382" w:rsidP="00110D22">
      <w:pPr>
        <w:keepNext/>
        <w:keepLines/>
        <w:widowControl w:val="0"/>
        <w:numPr>
          <w:ilvl w:val="2"/>
          <w:numId w:val="17"/>
        </w:numPr>
        <w:ind w:left="1503" w:hanging="783"/>
      </w:pPr>
      <w:r w:rsidRPr="00363D33">
        <w:rPr>
          <w:rtl/>
        </w:rPr>
        <w:t>ביצוע ההצמדה</w:t>
      </w:r>
    </w:p>
    <w:p w14:paraId="283E1078" w14:textId="77777777" w:rsidR="00566382" w:rsidRPr="009D0586" w:rsidRDefault="00566382" w:rsidP="00110D22">
      <w:pPr>
        <w:keepNext/>
        <w:keepLines/>
        <w:widowControl w:val="0"/>
        <w:numPr>
          <w:ilvl w:val="3"/>
          <w:numId w:val="17"/>
        </w:numPr>
        <w:tabs>
          <w:tab w:val="num" w:pos="2550"/>
        </w:tabs>
        <w:ind w:left="2070" w:hanging="990"/>
      </w:pPr>
      <w:r w:rsidRPr="009D0586">
        <w:rPr>
          <w:rtl/>
        </w:rPr>
        <w:t>ביצוע ההצמדה יחל מהחשבונית הראשונה להתקשרות.</w:t>
      </w:r>
    </w:p>
    <w:p w14:paraId="700A80F1" w14:textId="77777777" w:rsidR="00566382" w:rsidRPr="009D0586" w:rsidRDefault="00566382" w:rsidP="00110D22">
      <w:pPr>
        <w:keepNext/>
        <w:keepLines/>
        <w:widowControl w:val="0"/>
        <w:numPr>
          <w:ilvl w:val="3"/>
          <w:numId w:val="17"/>
        </w:numPr>
        <w:tabs>
          <w:tab w:val="num" w:pos="2550"/>
        </w:tabs>
        <w:ind w:left="2070" w:hanging="990"/>
      </w:pPr>
      <w:r w:rsidRPr="009D0586">
        <w:rPr>
          <w:rtl/>
        </w:rPr>
        <w:t>אופן חישוב ההצמדה</w:t>
      </w:r>
    </w:p>
    <w:p w14:paraId="5E0183FA" w14:textId="41C57E60" w:rsidR="00566382" w:rsidRPr="009D0586" w:rsidRDefault="00566382" w:rsidP="00110D22">
      <w:pPr>
        <w:keepNext/>
        <w:keepLines/>
        <w:widowControl w:val="0"/>
        <w:numPr>
          <w:ilvl w:val="4"/>
          <w:numId w:val="17"/>
        </w:numPr>
        <w:tabs>
          <w:tab w:val="num" w:pos="2550"/>
        </w:tabs>
        <w:ind w:left="2495" w:hanging="1076"/>
      </w:pPr>
      <w:r w:rsidRPr="009D0586">
        <w:rPr>
          <w:rtl/>
        </w:rPr>
        <w:lastRenderedPageBreak/>
        <w:t xml:space="preserve">חישוב ההצמדה יבוצע אחת לתקופה, בהתאם לתדירות ביצוע ההצמדות שנקבעה בהסכם ההתקשרות. </w:t>
      </w:r>
    </w:p>
    <w:p w14:paraId="7B30F358" w14:textId="77777777" w:rsidR="00566382" w:rsidRPr="009D0586" w:rsidRDefault="00566382" w:rsidP="00110D22">
      <w:pPr>
        <w:keepNext/>
        <w:keepLines/>
        <w:widowControl w:val="0"/>
        <w:numPr>
          <w:ilvl w:val="4"/>
          <w:numId w:val="17"/>
        </w:numPr>
        <w:tabs>
          <w:tab w:val="num" w:pos="2550"/>
        </w:tabs>
        <w:ind w:left="2495" w:hanging="1076"/>
      </w:pPr>
      <w:r w:rsidRPr="009D0586">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FF47BE5" w14:textId="77777777" w:rsidR="00566382" w:rsidRDefault="00566382" w:rsidP="00110D22">
      <w:pPr>
        <w:keepNext/>
        <w:keepLines/>
        <w:widowControl w:val="0"/>
        <w:numPr>
          <w:ilvl w:val="3"/>
          <w:numId w:val="17"/>
        </w:numPr>
        <w:tabs>
          <w:tab w:val="num" w:pos="2550"/>
        </w:tabs>
        <w:ind w:left="2070" w:hanging="990"/>
      </w:pPr>
      <w:r w:rsidRPr="009D0586">
        <w:rPr>
          <w:rtl/>
        </w:rPr>
        <w:t>סכום ההצמדה שיחושב יתווסף או יופחת לתעריפים שנקבעו בהתקשרות.</w:t>
      </w:r>
    </w:p>
    <w:p w14:paraId="08A3C325" w14:textId="2FD1A65C" w:rsidR="00020D13" w:rsidRPr="009D0586" w:rsidRDefault="00020D13" w:rsidP="00110D22">
      <w:pPr>
        <w:keepNext/>
        <w:keepLines/>
        <w:widowControl w:val="0"/>
        <w:numPr>
          <w:ilvl w:val="2"/>
          <w:numId w:val="17"/>
        </w:numPr>
        <w:ind w:left="1503" w:hanging="783"/>
        <w:rPr>
          <w:rtl/>
        </w:rPr>
      </w:pPr>
      <w:r>
        <w:rPr>
          <w:rFonts w:hint="cs"/>
          <w:rtl/>
        </w:rPr>
        <w:t>כל מרכיבי הצעת המחיר אשר יוגשו כאחוז הנחה מתעריף החשב הכללי בהתאם להוראה יוצמדו לשינויים בהוראה. כל מרכיבי הצעת המחיר האחרים יוצמדו למדד המחירים לצרכן והכל בהתאם למנגנון המפורט לעיל.</w:t>
      </w:r>
    </w:p>
    <w:p w14:paraId="0E78A42C" w14:textId="742F5B24" w:rsidR="00F45B9E" w:rsidRPr="00363D33" w:rsidRDefault="00F45B9E" w:rsidP="00110D22">
      <w:pPr>
        <w:keepNext/>
        <w:keepLines/>
        <w:widowControl w:val="0"/>
        <w:numPr>
          <w:ilvl w:val="0"/>
          <w:numId w:val="17"/>
        </w:numPr>
        <w:rPr>
          <w:b/>
          <w:bCs/>
          <w:u w:val="single"/>
        </w:rPr>
      </w:pPr>
      <w:r w:rsidRPr="00363D33">
        <w:rPr>
          <w:b/>
          <w:bCs/>
          <w:u w:val="single"/>
          <w:rtl/>
        </w:rPr>
        <w:t>מבנה ותכו</w:t>
      </w:r>
      <w:r w:rsidR="006777BD" w:rsidRPr="00363D33">
        <w:rPr>
          <w:b/>
          <w:bCs/>
          <w:u w:val="single"/>
          <w:rtl/>
        </w:rPr>
        <w:t>לת ההצעה</w:t>
      </w:r>
    </w:p>
    <w:p w14:paraId="1ABE84A2" w14:textId="57F43D8C" w:rsidR="00F45B9E" w:rsidRPr="009D0586" w:rsidRDefault="00F45B9E" w:rsidP="00110D22">
      <w:pPr>
        <w:keepNext/>
        <w:keepLines/>
        <w:widowControl w:val="0"/>
        <w:numPr>
          <w:ilvl w:val="1"/>
          <w:numId w:val="17"/>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9F2FA65" w14:textId="77777777" w:rsidR="00F45B9E" w:rsidRPr="009D0586" w:rsidRDefault="00F45B9E" w:rsidP="00110D22">
      <w:pPr>
        <w:keepNext/>
        <w:keepLines/>
        <w:widowControl w:val="0"/>
        <w:numPr>
          <w:ilvl w:val="1"/>
          <w:numId w:val="17"/>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197CA95E" w14:textId="77777777" w:rsidR="00F45B9E" w:rsidRPr="009D0586" w:rsidRDefault="00F45B9E" w:rsidP="00110D22">
      <w:pPr>
        <w:keepNext/>
        <w:keepLines/>
        <w:widowControl w:val="0"/>
        <w:numPr>
          <w:ilvl w:val="1"/>
          <w:numId w:val="17"/>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5E7A4939" w14:textId="77777777" w:rsidR="00F45B9E" w:rsidRPr="009D0586" w:rsidRDefault="00F45B9E" w:rsidP="00110D22">
      <w:pPr>
        <w:keepNext/>
        <w:keepLines/>
        <w:widowControl w:val="0"/>
        <w:numPr>
          <w:ilvl w:val="1"/>
          <w:numId w:val="17"/>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457F3E4" w14:textId="68CCC0EF" w:rsidR="00F45B9E" w:rsidRPr="009D0586" w:rsidRDefault="00F45B9E" w:rsidP="00110D22">
      <w:pPr>
        <w:keepNext/>
        <w:keepLines/>
        <w:widowControl w:val="0"/>
        <w:numPr>
          <w:ilvl w:val="1"/>
          <w:numId w:val="17"/>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0D341FB0" w14:textId="77777777" w:rsidR="00F45B9E" w:rsidRPr="009D0586" w:rsidRDefault="00F45B9E" w:rsidP="00110D22">
      <w:pPr>
        <w:keepNext/>
        <w:keepLines/>
        <w:widowControl w:val="0"/>
        <w:numPr>
          <w:ilvl w:val="1"/>
          <w:numId w:val="17"/>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23B05CB6" w14:textId="77777777" w:rsidR="00687EB9" w:rsidRPr="009D0586" w:rsidRDefault="00687EB9" w:rsidP="00110D22">
      <w:pPr>
        <w:keepNext/>
        <w:keepLines/>
        <w:widowControl w:val="0"/>
        <w:numPr>
          <w:ilvl w:val="1"/>
          <w:numId w:val="17"/>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3FE16751" w14:textId="77777777" w:rsidR="00687EB9" w:rsidRPr="009D0586" w:rsidRDefault="00687EB9" w:rsidP="00110D22">
      <w:pPr>
        <w:keepNext/>
        <w:keepLines/>
        <w:widowControl w:val="0"/>
        <w:numPr>
          <w:ilvl w:val="1"/>
          <w:numId w:val="17"/>
        </w:numPr>
        <w:ind w:left="936" w:hanging="576"/>
      </w:pPr>
      <w:r w:rsidRPr="009D0586">
        <w:rPr>
          <w:rFonts w:hint="cs"/>
          <w:rtl/>
        </w:rPr>
        <w:t>ככל שמציע כאמור זכה במכרז, יהיה עליו להגיש את האישור מאת רשות המסים על כך שפנה אל הרשות כאמור.</w:t>
      </w:r>
    </w:p>
    <w:p w14:paraId="454566EB" w14:textId="77777777" w:rsidR="006D5712" w:rsidRPr="009D0586" w:rsidRDefault="006D5712" w:rsidP="00110D22">
      <w:pPr>
        <w:keepNext/>
        <w:keepLines/>
        <w:widowControl w:val="0"/>
        <w:numPr>
          <w:ilvl w:val="1"/>
          <w:numId w:val="17"/>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128A0CB5" w14:textId="77777777" w:rsidR="006D5712" w:rsidRPr="009D0586" w:rsidRDefault="006D5712" w:rsidP="00110D22">
      <w:pPr>
        <w:keepNext/>
        <w:keepLines/>
        <w:widowControl w:val="0"/>
        <w:numPr>
          <w:ilvl w:val="1"/>
          <w:numId w:val="17"/>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4EABC147" w14:textId="352811DD" w:rsidR="00F45B9E" w:rsidRPr="009D0586" w:rsidRDefault="00F45B9E" w:rsidP="00110D22">
      <w:pPr>
        <w:keepNext/>
        <w:keepLines/>
        <w:widowControl w:val="0"/>
        <w:numPr>
          <w:ilvl w:val="1"/>
          <w:numId w:val="17"/>
        </w:numPr>
        <w:ind w:left="936" w:hanging="576"/>
      </w:pPr>
      <w:r w:rsidRPr="009D0586">
        <w:rPr>
          <w:rtl/>
        </w:rPr>
        <w:t>הצעת המחיר</w:t>
      </w:r>
    </w:p>
    <w:p w14:paraId="0236B7A5" w14:textId="0AB0C739" w:rsidR="009224E5" w:rsidRPr="004A3285" w:rsidRDefault="009224E5" w:rsidP="00110D22">
      <w:pPr>
        <w:keepNext/>
        <w:keepLines/>
        <w:widowControl w:val="0"/>
        <w:numPr>
          <w:ilvl w:val="2"/>
          <w:numId w:val="17"/>
        </w:numPr>
        <w:ind w:left="1503" w:hanging="783"/>
        <w:rPr>
          <w:b/>
          <w:bCs/>
          <w:rtl/>
        </w:rPr>
      </w:pPr>
      <w:r w:rsidRPr="004A3285">
        <w:rPr>
          <w:rFonts w:hint="cs"/>
          <w:b/>
          <w:bCs/>
          <w:rtl/>
        </w:rPr>
        <w:t xml:space="preserve">על המציע לפרט את התחשיב על פיו הגיע להצעת המחיר </w:t>
      </w:r>
      <w:r w:rsidR="007865ED" w:rsidRPr="004A3285">
        <w:rPr>
          <w:rFonts w:hint="cs"/>
          <w:b/>
          <w:bCs/>
          <w:rtl/>
        </w:rPr>
        <w:t>ב</w:t>
      </w:r>
      <w:r w:rsidRPr="004A3285">
        <w:rPr>
          <w:rFonts w:hint="cs"/>
          <w:b/>
          <w:bCs/>
          <w:rtl/>
        </w:rPr>
        <w:t>כל סעיף וסעיף</w:t>
      </w:r>
      <w:r w:rsidR="00C51238" w:rsidRPr="004A3285">
        <w:rPr>
          <w:rFonts w:hint="cs"/>
          <w:b/>
          <w:bCs/>
          <w:rtl/>
        </w:rPr>
        <w:t xml:space="preserve"> בחלוקה להוצאות קבועות והוצאות משתנות</w:t>
      </w:r>
      <w:r w:rsidRPr="004A3285">
        <w:rPr>
          <w:rFonts w:hint="cs"/>
          <w:b/>
          <w:bCs/>
          <w:rtl/>
        </w:rPr>
        <w:t>.</w:t>
      </w:r>
    </w:p>
    <w:p w14:paraId="082FF41C" w14:textId="77777777" w:rsidR="009224E5" w:rsidRPr="004A3285" w:rsidRDefault="009224E5" w:rsidP="00110D22">
      <w:pPr>
        <w:keepNext/>
        <w:keepLines/>
        <w:widowControl w:val="0"/>
        <w:numPr>
          <w:ilvl w:val="2"/>
          <w:numId w:val="17"/>
        </w:numPr>
        <w:ind w:left="1503" w:hanging="783"/>
        <w:rPr>
          <w:b/>
          <w:bCs/>
          <w:rtl/>
        </w:rPr>
      </w:pPr>
      <w:r w:rsidRPr="004A3285">
        <w:rPr>
          <w:rFonts w:hint="cs"/>
          <w:b/>
          <w:bCs/>
          <w:rtl/>
        </w:rPr>
        <w:t xml:space="preserve">הפירוט יוכן על גבי דפי העזר המצורפים </w:t>
      </w:r>
      <w:r w:rsidR="006F206A" w:rsidRPr="004A3285">
        <w:rPr>
          <w:rFonts w:hint="cs"/>
          <w:b/>
          <w:bCs/>
          <w:rtl/>
        </w:rPr>
        <w:t>ב</w:t>
      </w:r>
      <w:r w:rsidRPr="004A3285">
        <w:rPr>
          <w:rFonts w:hint="cs"/>
          <w:b/>
          <w:bCs/>
          <w:rtl/>
        </w:rPr>
        <w:t>חוברת ההצעה מיד לאחר הצעת המחיר.</w:t>
      </w:r>
    </w:p>
    <w:p w14:paraId="49DB3A7B" w14:textId="77777777" w:rsidR="00F45B9E" w:rsidRPr="009D0586" w:rsidRDefault="00F45B9E" w:rsidP="00110D22">
      <w:pPr>
        <w:keepNext/>
        <w:keepLines/>
        <w:widowControl w:val="0"/>
        <w:numPr>
          <w:ilvl w:val="2"/>
          <w:numId w:val="17"/>
        </w:numPr>
        <w:ind w:left="1503" w:hanging="783"/>
        <w:rPr>
          <w:rtl/>
        </w:rPr>
      </w:pPr>
      <w:r w:rsidRPr="009D0586">
        <w:rPr>
          <w:rFonts w:hint="cs"/>
          <w:rtl/>
        </w:rPr>
        <w:lastRenderedPageBreak/>
        <w:t xml:space="preserve">על </w:t>
      </w:r>
      <w:r w:rsidR="008B5F51" w:rsidRPr="009D0586">
        <w:rPr>
          <w:rFonts w:hint="cs"/>
          <w:rtl/>
        </w:rPr>
        <w:t>המציע</w:t>
      </w:r>
      <w:r w:rsidRPr="009D0586">
        <w:rPr>
          <w:rFonts w:hint="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35C7A7DF" w14:textId="77777777" w:rsidR="00F45B9E" w:rsidRDefault="00F45B9E" w:rsidP="00110D22">
      <w:pPr>
        <w:keepNext/>
        <w:keepLines/>
        <w:widowControl w:val="0"/>
        <w:numPr>
          <w:ilvl w:val="2"/>
          <w:numId w:val="17"/>
        </w:numPr>
        <w:ind w:left="1503" w:hanging="783"/>
      </w:pPr>
      <w:r w:rsidRPr="00363D33">
        <w:rPr>
          <w:rFonts w:hint="cs"/>
          <w:rtl/>
        </w:rPr>
        <w:t>המשרד לא יכסה שום הוצאה הכרוכה במסגרת מכרז זה, שלא במסגרת הסכום המוצע.</w:t>
      </w:r>
    </w:p>
    <w:p w14:paraId="02B746E3" w14:textId="4487E026" w:rsidR="00A70F68" w:rsidRPr="00110D22" w:rsidRDefault="00A70F68" w:rsidP="00110D22">
      <w:pPr>
        <w:keepNext/>
        <w:keepLines/>
        <w:widowControl w:val="0"/>
        <w:numPr>
          <w:ilvl w:val="2"/>
          <w:numId w:val="17"/>
        </w:numPr>
        <w:ind w:left="1503" w:hanging="783"/>
        <w:rPr>
          <w:b/>
          <w:bCs/>
          <w:sz w:val="28"/>
          <w:szCs w:val="28"/>
        </w:rPr>
      </w:pPr>
      <w:bookmarkStart w:id="12" w:name="_Ref178171128"/>
      <w:r w:rsidRPr="00110D22">
        <w:rPr>
          <w:rFonts w:hint="eastAsia"/>
          <w:b/>
          <w:bCs/>
          <w:sz w:val="28"/>
          <w:szCs w:val="28"/>
          <w:rtl/>
        </w:rPr>
        <w:t>יובהר</w:t>
      </w:r>
      <w:r w:rsidRPr="00110D22">
        <w:rPr>
          <w:b/>
          <w:bCs/>
          <w:sz w:val="28"/>
          <w:szCs w:val="28"/>
          <w:rtl/>
        </w:rPr>
        <w:t xml:space="preserve"> כי </w:t>
      </w:r>
      <w:r w:rsidR="004F6042" w:rsidRPr="00110D22">
        <w:rPr>
          <w:rFonts w:hint="eastAsia"/>
          <w:b/>
          <w:bCs/>
          <w:sz w:val="28"/>
          <w:szCs w:val="28"/>
          <w:rtl/>
        </w:rPr>
        <w:t>הצעת</w:t>
      </w:r>
      <w:r w:rsidR="004F6042" w:rsidRPr="00110D22">
        <w:rPr>
          <w:b/>
          <w:bCs/>
          <w:sz w:val="28"/>
          <w:szCs w:val="28"/>
          <w:rtl/>
        </w:rPr>
        <w:t xml:space="preserve"> </w:t>
      </w:r>
      <w:r w:rsidR="004F6042" w:rsidRPr="00110D22">
        <w:rPr>
          <w:rFonts w:hint="eastAsia"/>
          <w:b/>
          <w:bCs/>
          <w:sz w:val="28"/>
          <w:szCs w:val="28"/>
          <w:rtl/>
        </w:rPr>
        <w:t>המחיר</w:t>
      </w:r>
      <w:r w:rsidR="004F6042" w:rsidRPr="00110D22">
        <w:rPr>
          <w:b/>
          <w:bCs/>
          <w:sz w:val="28"/>
          <w:szCs w:val="28"/>
          <w:rtl/>
        </w:rPr>
        <w:t xml:space="preserve"> </w:t>
      </w:r>
      <w:r w:rsidR="004F6042" w:rsidRPr="00110D22">
        <w:rPr>
          <w:rFonts w:hint="eastAsia"/>
          <w:b/>
          <w:bCs/>
          <w:sz w:val="28"/>
          <w:szCs w:val="28"/>
          <w:rtl/>
        </w:rPr>
        <w:t>של</w:t>
      </w:r>
      <w:r w:rsidR="004F6042" w:rsidRPr="00110D22">
        <w:rPr>
          <w:b/>
          <w:bCs/>
          <w:sz w:val="28"/>
          <w:szCs w:val="28"/>
          <w:rtl/>
        </w:rPr>
        <w:t xml:space="preserve"> </w:t>
      </w:r>
      <w:r w:rsidR="004F6042" w:rsidRPr="00110D22">
        <w:rPr>
          <w:rFonts w:hint="eastAsia"/>
          <w:b/>
          <w:bCs/>
          <w:sz w:val="28"/>
          <w:szCs w:val="28"/>
          <w:rtl/>
        </w:rPr>
        <w:t>המציעים</w:t>
      </w:r>
      <w:r w:rsidR="004F6042" w:rsidRPr="00110D22">
        <w:rPr>
          <w:b/>
          <w:bCs/>
          <w:sz w:val="28"/>
          <w:szCs w:val="28"/>
          <w:rtl/>
        </w:rPr>
        <w:t xml:space="preserve"> </w:t>
      </w:r>
      <w:r w:rsidR="004F6042" w:rsidRPr="00110D22">
        <w:rPr>
          <w:rFonts w:hint="eastAsia"/>
          <w:b/>
          <w:bCs/>
          <w:sz w:val="28"/>
          <w:szCs w:val="28"/>
          <w:rtl/>
        </w:rPr>
        <w:t>תכלול</w:t>
      </w:r>
      <w:r w:rsidR="004F6042" w:rsidRPr="00110D22">
        <w:rPr>
          <w:b/>
          <w:bCs/>
          <w:sz w:val="28"/>
          <w:szCs w:val="28"/>
          <w:rtl/>
        </w:rPr>
        <w:t xml:space="preserve"> </w:t>
      </w:r>
      <w:r w:rsidR="004F6042" w:rsidRPr="00110D22">
        <w:rPr>
          <w:rFonts w:hint="eastAsia"/>
          <w:b/>
          <w:bCs/>
          <w:sz w:val="28"/>
          <w:szCs w:val="28"/>
          <w:rtl/>
        </w:rPr>
        <w:t>אך</w:t>
      </w:r>
      <w:r w:rsidR="004F6042" w:rsidRPr="00110D22">
        <w:rPr>
          <w:b/>
          <w:bCs/>
          <w:sz w:val="28"/>
          <w:szCs w:val="28"/>
          <w:rtl/>
        </w:rPr>
        <w:t xml:space="preserve"> </w:t>
      </w:r>
      <w:r w:rsidR="004F6042" w:rsidRPr="00110D22">
        <w:rPr>
          <w:rFonts w:hint="eastAsia"/>
          <w:b/>
          <w:bCs/>
          <w:sz w:val="28"/>
          <w:szCs w:val="28"/>
          <w:rtl/>
        </w:rPr>
        <w:t>ורק</w:t>
      </w:r>
      <w:r w:rsidR="004F6042" w:rsidRPr="00110D22">
        <w:rPr>
          <w:b/>
          <w:bCs/>
          <w:sz w:val="28"/>
          <w:szCs w:val="28"/>
          <w:rtl/>
        </w:rPr>
        <w:t xml:space="preserve"> </w:t>
      </w:r>
      <w:r w:rsidR="004F6042" w:rsidRPr="00110D22">
        <w:rPr>
          <w:rFonts w:hint="eastAsia"/>
          <w:b/>
          <w:bCs/>
          <w:sz w:val="28"/>
          <w:szCs w:val="28"/>
          <w:rtl/>
        </w:rPr>
        <w:t>את</w:t>
      </w:r>
      <w:r w:rsidR="004F6042" w:rsidRPr="00110D22">
        <w:rPr>
          <w:b/>
          <w:bCs/>
          <w:sz w:val="28"/>
          <w:szCs w:val="28"/>
          <w:rtl/>
        </w:rPr>
        <w:t xml:space="preserve"> </w:t>
      </w:r>
      <w:r w:rsidR="004F6042" w:rsidRPr="00110D22">
        <w:rPr>
          <w:rFonts w:hint="eastAsia"/>
          <w:b/>
          <w:bCs/>
          <w:sz w:val="28"/>
          <w:szCs w:val="28"/>
          <w:rtl/>
        </w:rPr>
        <w:t>העלויות</w:t>
      </w:r>
      <w:r w:rsidR="004F6042" w:rsidRPr="00110D22">
        <w:rPr>
          <w:b/>
          <w:bCs/>
          <w:sz w:val="28"/>
          <w:szCs w:val="28"/>
          <w:rtl/>
        </w:rPr>
        <w:t xml:space="preserve"> </w:t>
      </w:r>
      <w:r w:rsidR="004F6042" w:rsidRPr="00110D22">
        <w:rPr>
          <w:rFonts w:hint="eastAsia"/>
          <w:b/>
          <w:bCs/>
          <w:sz w:val="28"/>
          <w:szCs w:val="28"/>
          <w:rtl/>
        </w:rPr>
        <w:t>הישירות</w:t>
      </w:r>
      <w:r w:rsidR="004F6042" w:rsidRPr="00110D22">
        <w:rPr>
          <w:b/>
          <w:bCs/>
          <w:sz w:val="28"/>
          <w:szCs w:val="28"/>
          <w:rtl/>
        </w:rPr>
        <w:t xml:space="preserve"> </w:t>
      </w:r>
      <w:r w:rsidR="004F6042" w:rsidRPr="00110D22">
        <w:rPr>
          <w:rFonts w:hint="eastAsia"/>
          <w:b/>
          <w:bCs/>
          <w:sz w:val="28"/>
          <w:szCs w:val="28"/>
          <w:rtl/>
        </w:rPr>
        <w:t>הנדרשות</w:t>
      </w:r>
      <w:r w:rsidR="004F6042" w:rsidRPr="00110D22">
        <w:rPr>
          <w:b/>
          <w:bCs/>
          <w:sz w:val="28"/>
          <w:szCs w:val="28"/>
          <w:rtl/>
        </w:rPr>
        <w:t xml:space="preserve"> </w:t>
      </w:r>
      <w:r w:rsidR="004F6042" w:rsidRPr="00110D22">
        <w:rPr>
          <w:rFonts w:hint="eastAsia"/>
          <w:b/>
          <w:bCs/>
          <w:sz w:val="28"/>
          <w:szCs w:val="28"/>
          <w:rtl/>
        </w:rPr>
        <w:t>למתן</w:t>
      </w:r>
      <w:r w:rsidR="004F6042" w:rsidRPr="00110D22">
        <w:rPr>
          <w:b/>
          <w:bCs/>
          <w:sz w:val="28"/>
          <w:szCs w:val="28"/>
          <w:rtl/>
        </w:rPr>
        <w:t xml:space="preserve"> </w:t>
      </w:r>
      <w:r w:rsidR="004F6042" w:rsidRPr="00110D22">
        <w:rPr>
          <w:rFonts w:hint="eastAsia"/>
          <w:b/>
          <w:bCs/>
          <w:sz w:val="28"/>
          <w:szCs w:val="28"/>
          <w:rtl/>
        </w:rPr>
        <w:t>השירותים</w:t>
      </w:r>
      <w:r w:rsidR="004F6042" w:rsidRPr="00110D22">
        <w:rPr>
          <w:b/>
          <w:bCs/>
          <w:sz w:val="28"/>
          <w:szCs w:val="28"/>
          <w:rtl/>
        </w:rPr>
        <w:t xml:space="preserve"> </w:t>
      </w:r>
      <w:r w:rsidR="004F6042" w:rsidRPr="00110D22">
        <w:rPr>
          <w:rFonts w:hint="eastAsia"/>
          <w:b/>
          <w:bCs/>
          <w:sz w:val="28"/>
          <w:szCs w:val="28"/>
          <w:rtl/>
        </w:rPr>
        <w:t>אשר</w:t>
      </w:r>
      <w:r w:rsidR="004F6042" w:rsidRPr="00110D22">
        <w:rPr>
          <w:b/>
          <w:bCs/>
          <w:sz w:val="28"/>
          <w:szCs w:val="28"/>
          <w:rtl/>
        </w:rPr>
        <w:t xml:space="preserve"> </w:t>
      </w:r>
      <w:r w:rsidR="004F6042" w:rsidRPr="00110D22">
        <w:rPr>
          <w:rFonts w:hint="eastAsia"/>
          <w:b/>
          <w:bCs/>
          <w:sz w:val="28"/>
          <w:szCs w:val="28"/>
          <w:rtl/>
        </w:rPr>
        <w:t>יועברו</w:t>
      </w:r>
      <w:r w:rsidR="004F6042" w:rsidRPr="00110D22">
        <w:rPr>
          <w:b/>
          <w:bCs/>
          <w:sz w:val="28"/>
          <w:szCs w:val="28"/>
          <w:rtl/>
        </w:rPr>
        <w:t xml:space="preserve"> </w:t>
      </w:r>
      <w:r w:rsidR="004F6042" w:rsidRPr="00110D22">
        <w:rPr>
          <w:rFonts w:hint="eastAsia"/>
          <w:b/>
          <w:bCs/>
          <w:sz w:val="28"/>
          <w:szCs w:val="28"/>
          <w:rtl/>
        </w:rPr>
        <w:t>לעובדים</w:t>
      </w:r>
      <w:r w:rsidR="004F6042" w:rsidRPr="00110D22">
        <w:rPr>
          <w:b/>
          <w:bCs/>
          <w:sz w:val="28"/>
          <w:szCs w:val="28"/>
          <w:rtl/>
        </w:rPr>
        <w:t xml:space="preserve">/ספקי </w:t>
      </w:r>
      <w:r w:rsidR="004F6042" w:rsidRPr="00110D22">
        <w:rPr>
          <w:rFonts w:hint="eastAsia"/>
          <w:b/>
          <w:bCs/>
          <w:sz w:val="28"/>
          <w:szCs w:val="28"/>
          <w:rtl/>
        </w:rPr>
        <w:t>המשנה</w:t>
      </w:r>
      <w:r w:rsidR="004F6042" w:rsidRPr="00110D22">
        <w:rPr>
          <w:b/>
          <w:bCs/>
          <w:sz w:val="28"/>
          <w:szCs w:val="28"/>
          <w:rtl/>
        </w:rPr>
        <w:t xml:space="preserve">/קבלני </w:t>
      </w:r>
      <w:r w:rsidR="004F6042" w:rsidRPr="00110D22">
        <w:rPr>
          <w:rFonts w:hint="eastAsia"/>
          <w:b/>
          <w:bCs/>
          <w:sz w:val="28"/>
          <w:szCs w:val="28"/>
          <w:rtl/>
        </w:rPr>
        <w:t>המשנה</w:t>
      </w:r>
      <w:r w:rsidR="004F6042" w:rsidRPr="00110D22">
        <w:rPr>
          <w:b/>
          <w:bCs/>
          <w:sz w:val="28"/>
          <w:szCs w:val="28"/>
          <w:rtl/>
        </w:rPr>
        <w:t xml:space="preserve"> </w:t>
      </w:r>
      <w:r w:rsidR="004F6042" w:rsidRPr="00110D22">
        <w:rPr>
          <w:rFonts w:hint="eastAsia"/>
          <w:b/>
          <w:bCs/>
          <w:sz w:val="28"/>
          <w:szCs w:val="28"/>
          <w:rtl/>
        </w:rPr>
        <w:t>של</w:t>
      </w:r>
      <w:r w:rsidR="004F6042" w:rsidRPr="00110D22">
        <w:rPr>
          <w:b/>
          <w:bCs/>
          <w:sz w:val="28"/>
          <w:szCs w:val="28"/>
          <w:rtl/>
        </w:rPr>
        <w:t xml:space="preserve"> </w:t>
      </w:r>
      <w:r w:rsidR="004F6042" w:rsidRPr="00110D22">
        <w:rPr>
          <w:rFonts w:hint="eastAsia"/>
          <w:b/>
          <w:bCs/>
          <w:sz w:val="28"/>
          <w:szCs w:val="28"/>
          <w:rtl/>
        </w:rPr>
        <w:t>הספק</w:t>
      </w:r>
      <w:r w:rsidR="004F6042" w:rsidRPr="00110D22">
        <w:rPr>
          <w:b/>
          <w:bCs/>
          <w:sz w:val="28"/>
          <w:szCs w:val="28"/>
          <w:rtl/>
        </w:rPr>
        <w:t xml:space="preserve"> </w:t>
      </w:r>
      <w:r w:rsidR="004F6042" w:rsidRPr="00110D22">
        <w:rPr>
          <w:rFonts w:hint="eastAsia"/>
          <w:b/>
          <w:bCs/>
          <w:sz w:val="28"/>
          <w:szCs w:val="28"/>
          <w:rtl/>
        </w:rPr>
        <w:t>במלואן</w:t>
      </w:r>
      <w:r w:rsidR="004F6042" w:rsidRPr="00110D22">
        <w:rPr>
          <w:b/>
          <w:bCs/>
          <w:sz w:val="28"/>
          <w:szCs w:val="28"/>
          <w:rtl/>
        </w:rPr>
        <w:t xml:space="preserve">. </w:t>
      </w:r>
      <w:r w:rsidR="004F6042" w:rsidRPr="00110D22">
        <w:rPr>
          <w:rFonts w:hint="eastAsia"/>
          <w:b/>
          <w:bCs/>
          <w:sz w:val="28"/>
          <w:szCs w:val="28"/>
          <w:rtl/>
        </w:rPr>
        <w:t>כל</w:t>
      </w:r>
      <w:r w:rsidR="004F6042" w:rsidRPr="00110D22">
        <w:rPr>
          <w:b/>
          <w:bCs/>
          <w:sz w:val="28"/>
          <w:szCs w:val="28"/>
          <w:rtl/>
        </w:rPr>
        <w:t xml:space="preserve"> </w:t>
      </w:r>
      <w:r w:rsidR="004F6042" w:rsidRPr="00110D22">
        <w:rPr>
          <w:rFonts w:hint="eastAsia"/>
          <w:b/>
          <w:bCs/>
          <w:sz w:val="28"/>
          <w:szCs w:val="28"/>
          <w:rtl/>
        </w:rPr>
        <w:t>הרכיבים</w:t>
      </w:r>
      <w:r w:rsidR="004F6042" w:rsidRPr="00110D22">
        <w:rPr>
          <w:b/>
          <w:bCs/>
          <w:sz w:val="28"/>
          <w:szCs w:val="28"/>
          <w:rtl/>
        </w:rPr>
        <w:t xml:space="preserve"> </w:t>
      </w:r>
      <w:r w:rsidR="004F6042" w:rsidRPr="00110D22">
        <w:rPr>
          <w:rFonts w:hint="eastAsia"/>
          <w:b/>
          <w:bCs/>
          <w:sz w:val="28"/>
          <w:szCs w:val="28"/>
          <w:rtl/>
        </w:rPr>
        <w:t>אשר</w:t>
      </w:r>
      <w:r w:rsidR="004F6042" w:rsidRPr="00110D22">
        <w:rPr>
          <w:b/>
          <w:bCs/>
          <w:sz w:val="28"/>
          <w:szCs w:val="28"/>
          <w:rtl/>
        </w:rPr>
        <w:t xml:space="preserve"> </w:t>
      </w:r>
      <w:r w:rsidR="004F6042" w:rsidRPr="00110D22">
        <w:rPr>
          <w:rFonts w:hint="eastAsia"/>
          <w:b/>
          <w:bCs/>
          <w:sz w:val="28"/>
          <w:szCs w:val="28"/>
          <w:rtl/>
        </w:rPr>
        <w:t>אינם</w:t>
      </w:r>
      <w:r w:rsidR="004F6042" w:rsidRPr="00110D22">
        <w:rPr>
          <w:b/>
          <w:bCs/>
          <w:sz w:val="28"/>
          <w:szCs w:val="28"/>
          <w:rtl/>
        </w:rPr>
        <w:t xml:space="preserve"> </w:t>
      </w:r>
      <w:r w:rsidR="004F6042" w:rsidRPr="00110D22">
        <w:rPr>
          <w:rFonts w:hint="eastAsia"/>
          <w:b/>
          <w:bCs/>
          <w:sz w:val="28"/>
          <w:szCs w:val="28"/>
          <w:rtl/>
        </w:rPr>
        <w:t>עלויות</w:t>
      </w:r>
      <w:r w:rsidR="004F6042" w:rsidRPr="00110D22">
        <w:rPr>
          <w:b/>
          <w:bCs/>
          <w:sz w:val="28"/>
          <w:szCs w:val="28"/>
          <w:rtl/>
        </w:rPr>
        <w:t xml:space="preserve"> </w:t>
      </w:r>
      <w:r w:rsidR="004F6042" w:rsidRPr="00110D22">
        <w:rPr>
          <w:rFonts w:hint="eastAsia"/>
          <w:b/>
          <w:bCs/>
          <w:sz w:val="28"/>
          <w:szCs w:val="28"/>
          <w:rtl/>
        </w:rPr>
        <w:t>ישירות</w:t>
      </w:r>
      <w:r w:rsidR="004F6042" w:rsidRPr="00110D22">
        <w:rPr>
          <w:b/>
          <w:bCs/>
          <w:sz w:val="28"/>
          <w:szCs w:val="28"/>
          <w:rtl/>
        </w:rPr>
        <w:t xml:space="preserve"> </w:t>
      </w:r>
      <w:r w:rsidR="004F6042" w:rsidRPr="00110D22">
        <w:rPr>
          <w:rFonts w:hint="eastAsia"/>
          <w:b/>
          <w:bCs/>
          <w:sz w:val="28"/>
          <w:szCs w:val="28"/>
          <w:rtl/>
        </w:rPr>
        <w:t>כאמור</w:t>
      </w:r>
      <w:r w:rsidR="004F6042" w:rsidRPr="00110D22">
        <w:rPr>
          <w:b/>
          <w:bCs/>
          <w:sz w:val="28"/>
          <w:szCs w:val="28"/>
          <w:rtl/>
        </w:rPr>
        <w:t xml:space="preserve"> </w:t>
      </w:r>
      <w:r w:rsidR="004F6042" w:rsidRPr="00110D22">
        <w:rPr>
          <w:rFonts w:hint="eastAsia"/>
          <w:b/>
          <w:bCs/>
          <w:sz w:val="28"/>
          <w:szCs w:val="28"/>
          <w:rtl/>
        </w:rPr>
        <w:t>לעיל</w:t>
      </w:r>
      <w:r w:rsidR="004F6042" w:rsidRPr="00110D22">
        <w:rPr>
          <w:b/>
          <w:bCs/>
          <w:sz w:val="28"/>
          <w:szCs w:val="28"/>
          <w:rtl/>
        </w:rPr>
        <w:t xml:space="preserve"> </w:t>
      </w:r>
      <w:r w:rsidR="004F6042" w:rsidRPr="00110D22">
        <w:rPr>
          <w:rFonts w:hint="eastAsia"/>
          <w:b/>
          <w:bCs/>
          <w:sz w:val="28"/>
          <w:szCs w:val="28"/>
          <w:rtl/>
        </w:rPr>
        <w:t>יגולמו</w:t>
      </w:r>
      <w:r w:rsidR="004F6042" w:rsidRPr="00110D22">
        <w:rPr>
          <w:b/>
          <w:bCs/>
          <w:sz w:val="28"/>
          <w:szCs w:val="28"/>
          <w:rtl/>
        </w:rPr>
        <w:t xml:space="preserve"> </w:t>
      </w:r>
      <w:r w:rsidR="004F6042" w:rsidRPr="00110D22">
        <w:rPr>
          <w:rFonts w:hint="eastAsia"/>
          <w:b/>
          <w:bCs/>
          <w:sz w:val="28"/>
          <w:szCs w:val="28"/>
          <w:rtl/>
        </w:rPr>
        <w:t>וישולמו</w:t>
      </w:r>
      <w:r w:rsidR="004F6042" w:rsidRPr="00110D22">
        <w:rPr>
          <w:b/>
          <w:bCs/>
          <w:sz w:val="28"/>
          <w:szCs w:val="28"/>
          <w:rtl/>
        </w:rPr>
        <w:t xml:space="preserve"> </w:t>
      </w:r>
      <w:r w:rsidR="004F6042" w:rsidRPr="00110D22">
        <w:rPr>
          <w:rFonts w:hint="eastAsia"/>
          <w:b/>
          <w:bCs/>
          <w:sz w:val="28"/>
          <w:szCs w:val="28"/>
          <w:rtl/>
        </w:rPr>
        <w:t>אך</w:t>
      </w:r>
      <w:r w:rsidR="004F6042" w:rsidRPr="00110D22">
        <w:rPr>
          <w:b/>
          <w:bCs/>
          <w:sz w:val="28"/>
          <w:szCs w:val="28"/>
          <w:rtl/>
        </w:rPr>
        <w:t xml:space="preserve"> </w:t>
      </w:r>
      <w:r w:rsidR="004F6042" w:rsidRPr="00110D22">
        <w:rPr>
          <w:rFonts w:hint="eastAsia"/>
          <w:b/>
          <w:bCs/>
          <w:sz w:val="28"/>
          <w:szCs w:val="28"/>
          <w:rtl/>
        </w:rPr>
        <w:t>ורק</w:t>
      </w:r>
      <w:r w:rsidR="004F6042" w:rsidRPr="00110D22">
        <w:rPr>
          <w:b/>
          <w:bCs/>
          <w:sz w:val="28"/>
          <w:szCs w:val="28"/>
          <w:rtl/>
        </w:rPr>
        <w:t xml:space="preserve"> </w:t>
      </w:r>
      <w:r w:rsidR="004F6042" w:rsidRPr="00110D22">
        <w:rPr>
          <w:rFonts w:hint="eastAsia"/>
          <w:b/>
          <w:bCs/>
          <w:sz w:val="28"/>
          <w:szCs w:val="28"/>
          <w:rtl/>
        </w:rPr>
        <w:t>באמצעות</w:t>
      </w:r>
      <w:r w:rsidR="004F6042" w:rsidRPr="00110D22">
        <w:rPr>
          <w:b/>
          <w:bCs/>
          <w:sz w:val="28"/>
          <w:szCs w:val="28"/>
          <w:rtl/>
        </w:rPr>
        <w:t xml:space="preserve"> </w:t>
      </w:r>
      <w:r w:rsidR="004F6042" w:rsidRPr="00110D22">
        <w:rPr>
          <w:rFonts w:hint="eastAsia"/>
          <w:b/>
          <w:bCs/>
          <w:sz w:val="28"/>
          <w:szCs w:val="28"/>
          <w:rtl/>
        </w:rPr>
        <w:t>הצעת</w:t>
      </w:r>
      <w:r w:rsidR="004F6042" w:rsidRPr="00110D22">
        <w:rPr>
          <w:b/>
          <w:bCs/>
          <w:sz w:val="28"/>
          <w:szCs w:val="28"/>
          <w:rtl/>
        </w:rPr>
        <w:t xml:space="preserve"> </w:t>
      </w:r>
      <w:r w:rsidR="004F6042" w:rsidRPr="00110D22">
        <w:rPr>
          <w:rFonts w:hint="eastAsia"/>
          <w:b/>
          <w:bCs/>
          <w:sz w:val="28"/>
          <w:szCs w:val="28"/>
          <w:rtl/>
        </w:rPr>
        <w:t>המחיר</w:t>
      </w:r>
      <w:r w:rsidR="004F6042" w:rsidRPr="00110D22">
        <w:rPr>
          <w:b/>
          <w:bCs/>
          <w:sz w:val="28"/>
          <w:szCs w:val="28"/>
          <w:rtl/>
        </w:rPr>
        <w:t xml:space="preserve"> </w:t>
      </w:r>
      <w:r w:rsidR="004F6042" w:rsidRPr="00110D22">
        <w:rPr>
          <w:rFonts w:hint="eastAsia"/>
          <w:b/>
          <w:bCs/>
          <w:sz w:val="28"/>
          <w:szCs w:val="28"/>
          <w:rtl/>
        </w:rPr>
        <w:t>של</w:t>
      </w:r>
      <w:r w:rsidR="004F6042" w:rsidRPr="00110D22">
        <w:rPr>
          <w:b/>
          <w:bCs/>
          <w:sz w:val="28"/>
          <w:szCs w:val="28"/>
          <w:rtl/>
        </w:rPr>
        <w:t xml:space="preserve"> </w:t>
      </w:r>
      <w:r w:rsidR="004F6042" w:rsidRPr="00110D22">
        <w:rPr>
          <w:rFonts w:hint="eastAsia"/>
          <w:b/>
          <w:bCs/>
          <w:sz w:val="28"/>
          <w:szCs w:val="28"/>
          <w:rtl/>
        </w:rPr>
        <w:t>המציע</w:t>
      </w:r>
      <w:r w:rsidR="004F6042" w:rsidRPr="00110D22">
        <w:rPr>
          <w:b/>
          <w:bCs/>
          <w:sz w:val="28"/>
          <w:szCs w:val="28"/>
          <w:rtl/>
        </w:rPr>
        <w:t xml:space="preserve"> </w:t>
      </w:r>
      <w:r w:rsidR="004F6042" w:rsidRPr="00110D22">
        <w:rPr>
          <w:rFonts w:hint="eastAsia"/>
          <w:b/>
          <w:bCs/>
          <w:sz w:val="28"/>
          <w:szCs w:val="28"/>
          <w:rtl/>
        </w:rPr>
        <w:t>למרכיב</w:t>
      </w:r>
      <w:r w:rsidR="004F6042" w:rsidRPr="00110D22">
        <w:rPr>
          <w:b/>
          <w:bCs/>
          <w:sz w:val="28"/>
          <w:szCs w:val="28"/>
          <w:rtl/>
        </w:rPr>
        <w:t xml:space="preserve"> </w:t>
      </w:r>
      <w:r w:rsidR="004F6042" w:rsidRPr="00110D22">
        <w:rPr>
          <w:rFonts w:hint="eastAsia"/>
          <w:b/>
          <w:bCs/>
          <w:sz w:val="28"/>
          <w:szCs w:val="28"/>
          <w:rtl/>
        </w:rPr>
        <w:t>התקורה</w:t>
      </w:r>
      <w:r w:rsidR="004F6042" w:rsidRPr="00110D22">
        <w:rPr>
          <w:b/>
          <w:bCs/>
          <w:sz w:val="28"/>
          <w:szCs w:val="28"/>
          <w:rtl/>
        </w:rPr>
        <w:t>.</w:t>
      </w:r>
      <w:r w:rsidR="00A439BF">
        <w:rPr>
          <w:rFonts w:hint="cs"/>
          <w:b/>
          <w:bCs/>
          <w:sz w:val="28"/>
          <w:szCs w:val="28"/>
          <w:rtl/>
        </w:rPr>
        <w:t xml:space="preserve"> המשרד יהיה רשאי לבחון עמידת הספק בדרישות אלה בכל אמצעי בו יבחר.</w:t>
      </w:r>
      <w:bookmarkEnd w:id="12"/>
    </w:p>
    <w:p w14:paraId="1E772FD5" w14:textId="63E0D57F" w:rsidR="00D35D86" w:rsidRPr="00363D33" w:rsidRDefault="00D35D86" w:rsidP="00110D22">
      <w:pPr>
        <w:keepNext/>
        <w:keepLines/>
        <w:widowControl w:val="0"/>
        <w:numPr>
          <w:ilvl w:val="2"/>
          <w:numId w:val="17"/>
        </w:numPr>
        <w:ind w:left="1503" w:hanging="783"/>
      </w:pPr>
      <w:r w:rsidRPr="00363D33">
        <w:rPr>
          <w:rFonts w:hint="cs"/>
          <w:rtl/>
        </w:rPr>
        <w:t>הצעת המחיר תכלול את כל המרכיבים הבאים:</w:t>
      </w:r>
    </w:p>
    <w:p w14:paraId="51422CF5" w14:textId="125B27A0" w:rsidR="00D35D86" w:rsidRPr="00D35D86" w:rsidRDefault="00D35D86" w:rsidP="00110D22">
      <w:pPr>
        <w:keepNext/>
        <w:keepLines/>
        <w:widowControl w:val="0"/>
        <w:numPr>
          <w:ilvl w:val="3"/>
          <w:numId w:val="17"/>
        </w:numPr>
        <w:tabs>
          <w:tab w:val="num" w:pos="2550"/>
        </w:tabs>
        <w:ind w:left="2070" w:hanging="990"/>
      </w:pPr>
      <w:bookmarkStart w:id="13" w:name="_Hlk162427181"/>
      <w:r w:rsidRPr="00D35D86">
        <w:rPr>
          <w:rFonts w:hint="cs"/>
          <w:rtl/>
        </w:rPr>
        <w:t xml:space="preserve">ליווי מחוזי </w:t>
      </w:r>
    </w:p>
    <w:p w14:paraId="2AD9741B" w14:textId="4E0BDBAC" w:rsidR="00D337B8" w:rsidRPr="00D35D86" w:rsidRDefault="00D35D86" w:rsidP="00110D22">
      <w:pPr>
        <w:keepNext/>
        <w:keepLines/>
        <w:widowControl w:val="0"/>
        <w:numPr>
          <w:ilvl w:val="4"/>
          <w:numId w:val="17"/>
        </w:numPr>
        <w:tabs>
          <w:tab w:val="num" w:pos="2550"/>
        </w:tabs>
        <w:ind w:left="2495" w:hanging="1076"/>
        <w:rPr>
          <w:rtl/>
        </w:rPr>
      </w:pPr>
      <w:r w:rsidRPr="00D35D86">
        <w:rPr>
          <w:rFonts w:hint="cs"/>
          <w:rtl/>
        </w:rPr>
        <w:t xml:space="preserve">מחיר </w:t>
      </w:r>
      <w:r w:rsidR="00773F87">
        <w:rPr>
          <w:rFonts w:hint="cs"/>
          <w:rtl/>
        </w:rPr>
        <w:t>שעתי</w:t>
      </w:r>
      <w:r w:rsidR="00773F87" w:rsidRPr="00D35D86">
        <w:rPr>
          <w:rFonts w:hint="cs"/>
          <w:rtl/>
        </w:rPr>
        <w:t xml:space="preserve"> </w:t>
      </w:r>
      <w:r w:rsidRPr="00D35D86">
        <w:rPr>
          <w:rFonts w:hint="cs"/>
          <w:rtl/>
        </w:rPr>
        <w:t xml:space="preserve">לליווי מחוזי </w:t>
      </w:r>
      <w:r w:rsidR="00D337B8">
        <w:rPr>
          <w:rFonts w:hint="cs"/>
          <w:rtl/>
        </w:rPr>
        <w:t>כ</w:t>
      </w:r>
      <w:r w:rsidR="00D337B8" w:rsidRPr="00D35D86">
        <w:rPr>
          <w:rFonts w:hint="cs"/>
          <w:rtl/>
        </w:rPr>
        <w:t xml:space="preserve">אחוז הנחה לשעת יועץ </w:t>
      </w:r>
      <w:r w:rsidR="00826545">
        <w:rPr>
          <w:rFonts w:hint="cs"/>
          <w:rtl/>
        </w:rPr>
        <w:t>3</w:t>
      </w:r>
      <w:r w:rsidR="00D337B8" w:rsidRPr="00D35D86">
        <w:rPr>
          <w:rFonts w:hint="cs"/>
          <w:rtl/>
        </w:rPr>
        <w:t xml:space="preserve"> (כמוגדר בהוראת התכ"מ </w:t>
      </w:r>
      <w:r w:rsidR="00D337B8">
        <w:rPr>
          <w:rFonts w:hint="cs"/>
          <w:rtl/>
        </w:rPr>
        <w:t>8.1.1</w:t>
      </w:r>
      <w:r w:rsidR="00D337B8" w:rsidRPr="00D35D86">
        <w:rPr>
          <w:rFonts w:hint="cs"/>
          <w:rtl/>
        </w:rPr>
        <w:t>). מובהר בזה כי התשלום יבוצע בהתאם לכל כללי ההוראה</w:t>
      </w:r>
      <w:r w:rsidR="00D337B8">
        <w:rPr>
          <w:rFonts w:hint="cs"/>
          <w:rtl/>
        </w:rPr>
        <w:t>.</w:t>
      </w:r>
    </w:p>
    <w:p w14:paraId="1231622A" w14:textId="4B283637" w:rsidR="00D35D86" w:rsidRPr="00D35D86" w:rsidRDefault="00D35D86" w:rsidP="00110D22">
      <w:pPr>
        <w:keepNext/>
        <w:keepLines/>
        <w:widowControl w:val="0"/>
        <w:numPr>
          <w:ilvl w:val="3"/>
          <w:numId w:val="17"/>
        </w:numPr>
        <w:tabs>
          <w:tab w:val="num" w:pos="2550"/>
        </w:tabs>
        <w:ind w:left="2070" w:hanging="990"/>
      </w:pPr>
      <w:r w:rsidRPr="00D35D86">
        <w:rPr>
          <w:rFonts w:hint="cs"/>
          <w:rtl/>
        </w:rPr>
        <w:t>ליווי רשותי</w:t>
      </w:r>
    </w:p>
    <w:p w14:paraId="0B8F9E95" w14:textId="3C714ABD" w:rsidR="00D35D86" w:rsidRPr="00D35D86" w:rsidRDefault="00D35D86" w:rsidP="00110D22">
      <w:pPr>
        <w:keepNext/>
        <w:keepLines/>
        <w:widowControl w:val="0"/>
        <w:numPr>
          <w:ilvl w:val="4"/>
          <w:numId w:val="17"/>
        </w:numPr>
        <w:tabs>
          <w:tab w:val="num" w:pos="2550"/>
        </w:tabs>
        <w:ind w:left="2495" w:hanging="1076"/>
      </w:pPr>
      <w:r w:rsidRPr="00D35D86">
        <w:rPr>
          <w:rFonts w:hint="cs"/>
          <w:rtl/>
        </w:rPr>
        <w:t xml:space="preserve">מחיר </w:t>
      </w:r>
      <w:r w:rsidR="006664F0">
        <w:rPr>
          <w:rFonts w:hint="cs"/>
          <w:rtl/>
        </w:rPr>
        <w:t>שעתי</w:t>
      </w:r>
      <w:r w:rsidR="006664F0" w:rsidRPr="00D35D86">
        <w:rPr>
          <w:rFonts w:hint="cs"/>
          <w:rtl/>
        </w:rPr>
        <w:t xml:space="preserve"> </w:t>
      </w:r>
      <w:r w:rsidRPr="00D35D86">
        <w:rPr>
          <w:rFonts w:hint="cs"/>
          <w:rtl/>
        </w:rPr>
        <w:t>לליווי רשותי</w:t>
      </w:r>
      <w:r w:rsidR="00D337B8">
        <w:rPr>
          <w:rFonts w:hint="cs"/>
          <w:rtl/>
        </w:rPr>
        <w:t xml:space="preserve"> כ</w:t>
      </w:r>
      <w:r w:rsidR="00D337B8" w:rsidRPr="00D35D86">
        <w:rPr>
          <w:rFonts w:hint="cs"/>
          <w:rtl/>
        </w:rPr>
        <w:t xml:space="preserve">אחוז הנחה לשעת יועץ </w:t>
      </w:r>
      <w:r w:rsidR="00826545">
        <w:rPr>
          <w:rFonts w:hint="cs"/>
          <w:rtl/>
        </w:rPr>
        <w:t>3</w:t>
      </w:r>
      <w:r w:rsidR="00D337B8" w:rsidRPr="00D35D86">
        <w:rPr>
          <w:rFonts w:hint="cs"/>
          <w:rtl/>
        </w:rPr>
        <w:t xml:space="preserve"> (כמוגדר בהוראת התכ"מ </w:t>
      </w:r>
      <w:r w:rsidR="00D337B8">
        <w:rPr>
          <w:rFonts w:hint="cs"/>
          <w:rtl/>
        </w:rPr>
        <w:t>8.1.1</w:t>
      </w:r>
      <w:r w:rsidR="00D337B8" w:rsidRPr="00D35D86">
        <w:rPr>
          <w:rFonts w:hint="cs"/>
          <w:rtl/>
        </w:rPr>
        <w:t>). מובהר בזה כי התשלום יבוצע בהתאם לכל כללי ההוראה</w:t>
      </w:r>
      <w:r w:rsidR="00D337B8">
        <w:rPr>
          <w:rFonts w:hint="cs"/>
          <w:rtl/>
        </w:rPr>
        <w:t>.</w:t>
      </w:r>
    </w:p>
    <w:p w14:paraId="270E87F5" w14:textId="77777777" w:rsidR="00D35D86" w:rsidRPr="00D35D86" w:rsidRDefault="00D35D86" w:rsidP="00110D22">
      <w:pPr>
        <w:keepNext/>
        <w:keepLines/>
        <w:widowControl w:val="0"/>
        <w:numPr>
          <w:ilvl w:val="3"/>
          <w:numId w:val="17"/>
        </w:numPr>
        <w:tabs>
          <w:tab w:val="num" w:pos="2550"/>
        </w:tabs>
        <w:ind w:left="2070" w:hanging="990"/>
      </w:pPr>
      <w:r w:rsidRPr="00D35D86">
        <w:rPr>
          <w:rFonts w:hint="cs"/>
          <w:rtl/>
        </w:rPr>
        <w:t>ליווי מוסד חינוכי</w:t>
      </w:r>
    </w:p>
    <w:p w14:paraId="718542F6" w14:textId="654609C1" w:rsidR="00D35D86" w:rsidRPr="00D35D86" w:rsidRDefault="00D35D86" w:rsidP="00110D22">
      <w:pPr>
        <w:keepNext/>
        <w:keepLines/>
        <w:widowControl w:val="0"/>
        <w:numPr>
          <w:ilvl w:val="4"/>
          <w:numId w:val="17"/>
        </w:numPr>
        <w:tabs>
          <w:tab w:val="num" w:pos="2550"/>
        </w:tabs>
        <w:ind w:left="2495" w:hanging="1076"/>
        <w:rPr>
          <w:rtl/>
        </w:rPr>
      </w:pPr>
      <w:r w:rsidRPr="00D35D86">
        <w:rPr>
          <w:rFonts w:hint="cs"/>
          <w:rtl/>
        </w:rPr>
        <w:t xml:space="preserve">מחיר </w:t>
      </w:r>
      <w:r w:rsidR="00773F87">
        <w:rPr>
          <w:rFonts w:hint="cs"/>
          <w:rtl/>
        </w:rPr>
        <w:t>שעתי</w:t>
      </w:r>
      <w:r w:rsidR="00773F87" w:rsidRPr="00D35D86">
        <w:rPr>
          <w:rFonts w:hint="cs"/>
          <w:rtl/>
        </w:rPr>
        <w:t xml:space="preserve"> </w:t>
      </w:r>
      <w:r w:rsidRPr="00D35D86">
        <w:rPr>
          <w:rFonts w:hint="cs"/>
          <w:rtl/>
        </w:rPr>
        <w:t>לליווי בית ספרי</w:t>
      </w:r>
      <w:r w:rsidR="00D337B8">
        <w:rPr>
          <w:rFonts w:hint="cs"/>
          <w:rtl/>
        </w:rPr>
        <w:t xml:space="preserve"> כ</w:t>
      </w:r>
      <w:r w:rsidR="00D337B8" w:rsidRPr="00D35D86">
        <w:rPr>
          <w:rFonts w:hint="cs"/>
          <w:rtl/>
        </w:rPr>
        <w:t xml:space="preserve">אחוז הנחה לשעת יועץ </w:t>
      </w:r>
      <w:r w:rsidR="00826545">
        <w:rPr>
          <w:rFonts w:hint="cs"/>
          <w:rtl/>
        </w:rPr>
        <w:t>3</w:t>
      </w:r>
      <w:r w:rsidR="00D337B8" w:rsidRPr="00D35D86">
        <w:rPr>
          <w:rFonts w:hint="cs"/>
          <w:rtl/>
        </w:rPr>
        <w:t xml:space="preserve"> (כמוגדר בהוראת התכ"מ </w:t>
      </w:r>
      <w:r w:rsidR="00D337B8">
        <w:rPr>
          <w:rFonts w:hint="cs"/>
          <w:rtl/>
        </w:rPr>
        <w:t>8.1.1</w:t>
      </w:r>
      <w:r w:rsidR="00D337B8" w:rsidRPr="00D35D86">
        <w:rPr>
          <w:rFonts w:hint="cs"/>
          <w:rtl/>
        </w:rPr>
        <w:t>). מובהר בזה כי התשלום יבוצע בהתאם לכל כללי ההוראה</w:t>
      </w:r>
      <w:r w:rsidR="00D337B8">
        <w:rPr>
          <w:rFonts w:hint="cs"/>
          <w:rtl/>
        </w:rPr>
        <w:t>.</w:t>
      </w:r>
    </w:p>
    <w:p w14:paraId="22F31E9A" w14:textId="1D6368A0" w:rsidR="00D35D86" w:rsidRDefault="00D35D86" w:rsidP="00110D22">
      <w:pPr>
        <w:keepNext/>
        <w:keepLines/>
        <w:widowControl w:val="0"/>
        <w:numPr>
          <w:ilvl w:val="4"/>
          <w:numId w:val="17"/>
        </w:numPr>
        <w:tabs>
          <w:tab w:val="num" w:pos="2550"/>
        </w:tabs>
        <w:ind w:left="2495" w:hanging="1076"/>
      </w:pPr>
      <w:r w:rsidRPr="00D35D86">
        <w:rPr>
          <w:rFonts w:hint="cs"/>
          <w:rtl/>
        </w:rPr>
        <w:t xml:space="preserve">מחיר </w:t>
      </w:r>
      <w:r w:rsidR="00773F87">
        <w:rPr>
          <w:rFonts w:hint="cs"/>
          <w:rtl/>
        </w:rPr>
        <w:t>שעתי</w:t>
      </w:r>
      <w:r w:rsidR="00773F87" w:rsidRPr="00D35D86">
        <w:rPr>
          <w:rFonts w:hint="cs"/>
          <w:rtl/>
        </w:rPr>
        <w:t xml:space="preserve"> </w:t>
      </w:r>
      <w:r w:rsidRPr="00D35D86">
        <w:rPr>
          <w:rFonts w:hint="cs"/>
          <w:rtl/>
        </w:rPr>
        <w:t>לליווי גן ילדים</w:t>
      </w:r>
      <w:r w:rsidR="006D1356">
        <w:rPr>
          <w:rFonts w:hint="cs"/>
          <w:rtl/>
        </w:rPr>
        <w:t xml:space="preserve"> </w:t>
      </w:r>
      <w:r w:rsidR="006D1356" w:rsidRPr="00D35D86">
        <w:rPr>
          <w:rFonts w:hint="cs"/>
          <w:rtl/>
        </w:rPr>
        <w:t>לליווי בית ספרי</w:t>
      </w:r>
      <w:r w:rsidR="006D1356">
        <w:rPr>
          <w:rFonts w:hint="cs"/>
          <w:rtl/>
        </w:rPr>
        <w:t xml:space="preserve"> כ</w:t>
      </w:r>
      <w:r w:rsidR="006D1356" w:rsidRPr="00D35D86">
        <w:rPr>
          <w:rFonts w:hint="cs"/>
          <w:rtl/>
        </w:rPr>
        <w:t xml:space="preserve">אחוז הנחה לשעת יועץ </w:t>
      </w:r>
      <w:r w:rsidR="00826545">
        <w:rPr>
          <w:rFonts w:hint="cs"/>
          <w:rtl/>
        </w:rPr>
        <w:t>3</w:t>
      </w:r>
      <w:r w:rsidR="006D1356" w:rsidRPr="00D35D86">
        <w:rPr>
          <w:rFonts w:hint="cs"/>
          <w:rtl/>
        </w:rPr>
        <w:t xml:space="preserve"> (כמוגדר בהוראת התכ"מ </w:t>
      </w:r>
      <w:r w:rsidR="006D1356">
        <w:rPr>
          <w:rFonts w:hint="cs"/>
          <w:rtl/>
        </w:rPr>
        <w:t>8.1.1</w:t>
      </w:r>
      <w:r w:rsidR="006D1356" w:rsidRPr="00D35D86">
        <w:rPr>
          <w:rFonts w:hint="cs"/>
          <w:rtl/>
        </w:rPr>
        <w:t>). מובהר בזה כי התשלום יבוצע בהתאם לכל כללי ההוראה</w:t>
      </w:r>
      <w:r w:rsidR="006D1356">
        <w:rPr>
          <w:rFonts w:hint="cs"/>
          <w:rtl/>
        </w:rPr>
        <w:t>.</w:t>
      </w:r>
    </w:p>
    <w:p w14:paraId="0A206546" w14:textId="67295B58" w:rsidR="00C97C43" w:rsidRPr="00D35D86" w:rsidRDefault="00C97C43" w:rsidP="00110D22">
      <w:pPr>
        <w:keepNext/>
        <w:keepLines/>
        <w:widowControl w:val="0"/>
        <w:numPr>
          <w:ilvl w:val="3"/>
          <w:numId w:val="17"/>
        </w:numPr>
        <w:tabs>
          <w:tab w:val="num" w:pos="2550"/>
        </w:tabs>
        <w:ind w:left="2070" w:hanging="990"/>
      </w:pPr>
      <w:r w:rsidRPr="00D35D86">
        <w:rPr>
          <w:rFonts w:hint="cs"/>
          <w:rtl/>
        </w:rPr>
        <w:t xml:space="preserve">ליווי </w:t>
      </w:r>
      <w:r>
        <w:rPr>
          <w:rFonts w:hint="cs"/>
          <w:rtl/>
        </w:rPr>
        <w:t>תחום הדעת</w:t>
      </w:r>
    </w:p>
    <w:p w14:paraId="17D9F191" w14:textId="09B17887" w:rsidR="00C97C43" w:rsidRDefault="00C97C43" w:rsidP="00110D22">
      <w:pPr>
        <w:keepNext/>
        <w:keepLines/>
        <w:widowControl w:val="0"/>
        <w:numPr>
          <w:ilvl w:val="4"/>
          <w:numId w:val="17"/>
        </w:numPr>
        <w:tabs>
          <w:tab w:val="num" w:pos="2550"/>
        </w:tabs>
        <w:ind w:left="2495" w:hanging="1076"/>
      </w:pPr>
      <w:r w:rsidRPr="00D35D86">
        <w:rPr>
          <w:rFonts w:hint="cs"/>
          <w:rtl/>
        </w:rPr>
        <w:t xml:space="preserve">מחיר </w:t>
      </w:r>
      <w:r>
        <w:rPr>
          <w:rFonts w:hint="cs"/>
          <w:rtl/>
        </w:rPr>
        <w:t>שעתי</w:t>
      </w:r>
      <w:r w:rsidRPr="00D35D86">
        <w:rPr>
          <w:rFonts w:hint="cs"/>
          <w:rtl/>
        </w:rPr>
        <w:t xml:space="preserve"> לליווי </w:t>
      </w:r>
      <w:r>
        <w:rPr>
          <w:rFonts w:hint="cs"/>
          <w:rtl/>
        </w:rPr>
        <w:t>תחום הדעת</w:t>
      </w:r>
      <w:r w:rsidR="006D1356">
        <w:rPr>
          <w:rFonts w:hint="cs"/>
          <w:rtl/>
        </w:rPr>
        <w:t xml:space="preserve"> </w:t>
      </w:r>
      <w:r w:rsidR="006D1356" w:rsidRPr="00D35D86">
        <w:rPr>
          <w:rFonts w:hint="cs"/>
          <w:rtl/>
        </w:rPr>
        <w:t xml:space="preserve">מחוזי </w:t>
      </w:r>
      <w:r w:rsidR="006D1356">
        <w:rPr>
          <w:rFonts w:hint="cs"/>
          <w:rtl/>
        </w:rPr>
        <w:t>כ</w:t>
      </w:r>
      <w:r w:rsidR="006D1356" w:rsidRPr="00D35D86">
        <w:rPr>
          <w:rFonts w:hint="cs"/>
          <w:rtl/>
        </w:rPr>
        <w:t xml:space="preserve">אחוז הנחה לשעת יועץ </w:t>
      </w:r>
      <w:r w:rsidR="00826545">
        <w:rPr>
          <w:rFonts w:hint="cs"/>
          <w:rtl/>
        </w:rPr>
        <w:t>3</w:t>
      </w:r>
      <w:r w:rsidR="006D1356" w:rsidRPr="00D35D86">
        <w:rPr>
          <w:rFonts w:hint="cs"/>
          <w:rtl/>
        </w:rPr>
        <w:t xml:space="preserve"> (כמוגדר בהוראת התכ"מ </w:t>
      </w:r>
      <w:r w:rsidR="006D1356">
        <w:rPr>
          <w:rFonts w:hint="cs"/>
          <w:rtl/>
        </w:rPr>
        <w:t>8.1.1</w:t>
      </w:r>
      <w:r w:rsidR="006D1356" w:rsidRPr="00D35D86">
        <w:rPr>
          <w:rFonts w:hint="cs"/>
          <w:rtl/>
        </w:rPr>
        <w:t>). מובהר בזה כי התשלום יבוצע בהתאם לכל כללי ההוראה</w:t>
      </w:r>
      <w:r w:rsidR="006D1356">
        <w:rPr>
          <w:rFonts w:hint="cs"/>
          <w:rtl/>
        </w:rPr>
        <w:t>.</w:t>
      </w:r>
    </w:p>
    <w:p w14:paraId="7F663B31" w14:textId="25E51B4D" w:rsidR="00826545" w:rsidRPr="00D35D86" w:rsidRDefault="00826545" w:rsidP="00110D22">
      <w:pPr>
        <w:keepNext/>
        <w:keepLines/>
        <w:widowControl w:val="0"/>
        <w:numPr>
          <w:ilvl w:val="3"/>
          <w:numId w:val="17"/>
        </w:numPr>
        <w:tabs>
          <w:tab w:val="num" w:pos="2550"/>
        </w:tabs>
        <w:ind w:left="2070" w:hanging="990"/>
      </w:pPr>
      <w:r>
        <w:rPr>
          <w:rFonts w:hint="cs"/>
          <w:rtl/>
        </w:rPr>
        <w:t>מטפל פרא רפואי</w:t>
      </w:r>
    </w:p>
    <w:p w14:paraId="0FF9C655" w14:textId="478E3DA5" w:rsidR="00826545" w:rsidRPr="00D35D86" w:rsidRDefault="00826545" w:rsidP="00110D22">
      <w:pPr>
        <w:keepNext/>
        <w:keepLines/>
        <w:widowControl w:val="0"/>
        <w:numPr>
          <w:ilvl w:val="4"/>
          <w:numId w:val="17"/>
        </w:numPr>
        <w:tabs>
          <w:tab w:val="num" w:pos="2550"/>
        </w:tabs>
        <w:ind w:left="2495" w:hanging="1076"/>
      </w:pPr>
      <w:r w:rsidRPr="00D35D86">
        <w:rPr>
          <w:rFonts w:hint="cs"/>
          <w:rtl/>
        </w:rPr>
        <w:t xml:space="preserve">מחיר </w:t>
      </w:r>
      <w:r>
        <w:rPr>
          <w:rFonts w:hint="cs"/>
          <w:rtl/>
        </w:rPr>
        <w:t>שעתי</w:t>
      </w:r>
      <w:r w:rsidRPr="00D35D86">
        <w:rPr>
          <w:rFonts w:hint="cs"/>
          <w:rtl/>
        </w:rPr>
        <w:t xml:space="preserve"> ל</w:t>
      </w:r>
      <w:r>
        <w:rPr>
          <w:rFonts w:hint="cs"/>
          <w:rtl/>
        </w:rPr>
        <w:t>מתן שירותים פרא רפואיים.</w:t>
      </w:r>
    </w:p>
    <w:p w14:paraId="63E9B297" w14:textId="77777777" w:rsidR="00D35D86" w:rsidRPr="00D35D86" w:rsidRDefault="00D35D86" w:rsidP="00110D22">
      <w:pPr>
        <w:keepNext/>
        <w:keepLines/>
        <w:widowControl w:val="0"/>
        <w:numPr>
          <w:ilvl w:val="3"/>
          <w:numId w:val="17"/>
        </w:numPr>
        <w:tabs>
          <w:tab w:val="num" w:pos="2550"/>
        </w:tabs>
        <w:ind w:left="2070" w:hanging="990"/>
      </w:pPr>
      <w:r w:rsidRPr="00D35D86">
        <w:rPr>
          <w:rFonts w:hint="cs"/>
          <w:rtl/>
        </w:rPr>
        <w:t>תוכניות לימודיות ותוכניות חינוכיות חברתיות</w:t>
      </w:r>
    </w:p>
    <w:p w14:paraId="3CCF9CB3" w14:textId="614E3ED9" w:rsidR="00D35D86" w:rsidRPr="00D35D86" w:rsidRDefault="00D35D86" w:rsidP="00110D22">
      <w:pPr>
        <w:keepNext/>
        <w:keepLines/>
        <w:widowControl w:val="0"/>
        <w:numPr>
          <w:ilvl w:val="4"/>
          <w:numId w:val="17"/>
        </w:numPr>
        <w:tabs>
          <w:tab w:val="num" w:pos="2550"/>
        </w:tabs>
        <w:ind w:left="2495" w:hanging="1076"/>
        <w:rPr>
          <w:rtl/>
        </w:rPr>
      </w:pPr>
      <w:r w:rsidRPr="00D35D86">
        <w:rPr>
          <w:rFonts w:hint="cs"/>
          <w:rtl/>
        </w:rPr>
        <w:lastRenderedPageBreak/>
        <w:t>מחיר לשעה בפועל של מורה לפי שיוכו לקבוצה, כדלקמן:</w:t>
      </w:r>
    </w:p>
    <w:tbl>
      <w:tblPr>
        <w:bidiVisual/>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3116"/>
        <w:gridCol w:w="2258"/>
      </w:tblGrid>
      <w:tr w:rsidR="00D35D86" w:rsidRPr="00F94C0A" w14:paraId="20408274" w14:textId="77777777" w:rsidTr="00294D9F">
        <w:tc>
          <w:tcPr>
            <w:tcW w:w="4110" w:type="dxa"/>
            <w:gridSpan w:val="2"/>
            <w:tcBorders>
              <w:top w:val="single" w:sz="18" w:space="0" w:color="auto"/>
              <w:left w:val="single" w:sz="18" w:space="0" w:color="auto"/>
              <w:bottom w:val="single" w:sz="18" w:space="0" w:color="auto"/>
            </w:tcBorders>
            <w:shd w:val="clear" w:color="auto" w:fill="E6E6E6"/>
          </w:tcPr>
          <w:p w14:paraId="03BB6456" w14:textId="77777777" w:rsidR="00D35D86" w:rsidRPr="00F94C0A" w:rsidRDefault="00D35D86" w:rsidP="00110D22">
            <w:pPr>
              <w:keepNext/>
              <w:keepLines/>
              <w:widowControl w:val="0"/>
              <w:spacing w:line="300" w:lineRule="atLeast"/>
              <w:jc w:val="center"/>
              <w:rPr>
                <w:b/>
                <w:bCs/>
                <w:rtl/>
                <w:lang w:eastAsia="en-US"/>
              </w:rPr>
            </w:pPr>
            <w:r>
              <w:rPr>
                <w:rFonts w:hint="cs"/>
                <w:b/>
                <w:bCs/>
                <w:rtl/>
                <w:lang w:eastAsia="en-US"/>
              </w:rPr>
              <w:t xml:space="preserve">סוג </w:t>
            </w:r>
            <w:r w:rsidRPr="00F94C0A">
              <w:rPr>
                <w:rFonts w:hint="cs"/>
                <w:b/>
                <w:bCs/>
                <w:rtl/>
                <w:lang w:eastAsia="en-US"/>
              </w:rPr>
              <w:t>מורה</w:t>
            </w:r>
          </w:p>
        </w:tc>
        <w:tc>
          <w:tcPr>
            <w:tcW w:w="2552" w:type="dxa"/>
            <w:tcBorders>
              <w:top w:val="single" w:sz="18" w:space="0" w:color="auto"/>
              <w:bottom w:val="single" w:sz="18" w:space="0" w:color="auto"/>
              <w:right w:val="single" w:sz="18" w:space="0" w:color="auto"/>
            </w:tcBorders>
            <w:shd w:val="clear" w:color="auto" w:fill="E6E6E6"/>
          </w:tcPr>
          <w:p w14:paraId="4704DA89" w14:textId="10F1B43C" w:rsidR="00D35D86" w:rsidRPr="00F94C0A" w:rsidRDefault="00874724" w:rsidP="00110D22">
            <w:pPr>
              <w:keepNext/>
              <w:keepLines/>
              <w:widowControl w:val="0"/>
              <w:spacing w:line="300" w:lineRule="atLeast"/>
              <w:jc w:val="center"/>
              <w:rPr>
                <w:b/>
                <w:bCs/>
                <w:rtl/>
                <w:lang w:eastAsia="en-US"/>
              </w:rPr>
            </w:pPr>
            <w:r>
              <w:rPr>
                <w:noProof/>
                <w:rtl/>
                <w:lang w:eastAsia="en-US"/>
              </w:rPr>
              <mc:AlternateContent>
                <mc:Choice Requires="wps">
                  <w:drawing>
                    <wp:anchor distT="0" distB="0" distL="114300" distR="114300" simplePos="0" relativeHeight="251698176" behindDoc="0" locked="0" layoutInCell="1" allowOverlap="1" wp14:anchorId="696EE5AF" wp14:editId="50AECC04">
                      <wp:simplePos x="0" y="0"/>
                      <wp:positionH relativeFrom="column">
                        <wp:posOffset>302727</wp:posOffset>
                      </wp:positionH>
                      <wp:positionV relativeFrom="paragraph">
                        <wp:posOffset>295654</wp:posOffset>
                      </wp:positionV>
                      <wp:extent cx="715306" cy="815044"/>
                      <wp:effectExtent l="0" t="0" r="0" b="0"/>
                      <wp:wrapNone/>
                      <wp:docPr id="1190499678"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9756252" flipH="1">
                                <a:off x="0" y="0"/>
                                <a:ext cx="715306" cy="815044"/>
                              </a:xfrm>
                              <a:prstGeom prst="rect">
                                <a:avLst/>
                              </a:prstGeom>
                              <a:extLst>
                                <a:ext uri="{AF507438-7753-43E0-B8FC-AC1667EBCBE1}">
                                  <a14:hiddenEffects xmlns:a14="http://schemas.microsoft.com/office/drawing/2010/main">
                                    <a:effectLst/>
                                  </a14:hiddenEffects>
                                </a:ext>
                              </a:extLst>
                            </wps:spPr>
                            <wps:txbx>
                              <w:txbxContent>
                                <w:p w14:paraId="17698891" w14:textId="77777777" w:rsidR="003B4CBF" w:rsidRPr="00D35D86" w:rsidRDefault="003B4CBF" w:rsidP="00D35D86">
                                  <w:pPr>
                                    <w:jc w:val="center"/>
                                    <w:rPr>
                                      <w:rFonts w:ascii="Arial" w:hAnsi="Arial" w:cs="Arial"/>
                                      <w:color w:val="000000"/>
                                      <w:sz w:val="16"/>
                                      <w:szCs w:val="16"/>
                                      <w14:textOutline w14:w="9525" w14:cap="flat" w14:cmpd="sng" w14:algn="ctr">
                                        <w14:solidFill>
                                          <w14:srgbClr w14:val="000000"/>
                                        </w14:solidFill>
                                        <w14:prstDash w14:val="solid"/>
                                        <w14:round/>
                                      </w14:textOutline>
                                    </w:rPr>
                                  </w:pPr>
                                  <w:r w:rsidRPr="00D35D86">
                                    <w:rPr>
                                      <w:rFonts w:ascii="Arial" w:hAnsi="Arial" w:cs="Arial"/>
                                      <w:color w:val="000000"/>
                                      <w:sz w:val="16"/>
                                      <w:szCs w:val="16"/>
                                      <w:rtl/>
                                      <w14:textOutline w14:w="9525" w14:cap="flat" w14:cmpd="sng" w14:algn="ctr">
                                        <w14:solidFill>
                                          <w14:srgbClr w14:val="000000"/>
                                        </w14:solidFill>
                                        <w14:prstDash w14:val="solid"/>
                                        <w14:round/>
                                      </w14:textOutline>
                                    </w:rPr>
                                    <w:t>דוגמא בלבד</w:t>
                                  </w:r>
                                </w:p>
                                <w:p w14:paraId="46A8E43D" w14:textId="77777777" w:rsidR="003B4CBF" w:rsidRPr="00D35D86" w:rsidRDefault="003B4CBF" w:rsidP="00D35D86">
                                  <w:pPr>
                                    <w:jc w:val="center"/>
                                    <w:rPr>
                                      <w:rFonts w:ascii="Arial" w:hAnsi="Arial" w:cs="Arial"/>
                                      <w:color w:val="000000"/>
                                      <w:sz w:val="16"/>
                                      <w:szCs w:val="16"/>
                                      <w:rtl/>
                                      <w14:textOutline w14:w="9525" w14:cap="flat" w14:cmpd="sng" w14:algn="ctr">
                                        <w14:solidFill>
                                          <w14:srgbClr w14:val="000000"/>
                                        </w14:solidFill>
                                        <w14:prstDash w14:val="solid"/>
                                        <w14:round/>
                                      </w14:textOutline>
                                    </w:rPr>
                                  </w:pPr>
                                  <w:r w:rsidRPr="00D35D86">
                                    <w:rPr>
                                      <w:rFonts w:ascii="Arial" w:hAnsi="Arial" w:cs="Arial"/>
                                      <w:color w:val="000000"/>
                                      <w:sz w:val="16"/>
                                      <w:szCs w:val="16"/>
                                      <w:rtl/>
                                      <w14:textOutline w14:w="9525" w14:cap="flat" w14:cmpd="sng" w14:algn="ctr">
                                        <w14:solidFill>
                                          <w14:srgbClr w14:val="000000"/>
                                        </w14:solidFill>
                                        <w14:prstDash w14:val="solid"/>
                                        <w14:round/>
                                      </w14:textOutline>
                                    </w:rPr>
                                    <w:t>לא למילוי</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6EE5AF" id="תיבת טקסט 4" o:spid="_x0000_s1028" type="#_x0000_t202" style="position:absolute;left:0;text-align:left;margin-left:23.85pt;margin-top:23.3pt;width:56.3pt;height:64.2pt;rotation:2013864fd;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" filled="f" stroked="f">
                      <o:lock v:ext="edit" shapetype="t"/>
                      <v:textbox>
                        <w:txbxContent>
                          <w:p w14:paraId="17698891" w14:textId="77777777" w:rsidR="003B4CBF" w:rsidRPr="00D35D86" w:rsidRDefault="003B4CBF" w:rsidP="00D35D86">
                            <w:pPr>
                              <w:jc w:val="center"/>
                              <w:rPr>
                                <w:rFonts w:ascii="Arial" w:hAnsi="Arial" w:cs="Arial"/>
                                <w:color w:val="000000"/>
                                <w:sz w:val="16"/>
                                <w:szCs w:val="16"/>
                                <w14:textOutline w14:w="9525" w14:cap="flat" w14:cmpd="sng" w14:algn="ctr">
                                  <w14:solidFill>
                                    <w14:srgbClr w14:val="000000"/>
                                  </w14:solidFill>
                                  <w14:prstDash w14:val="solid"/>
                                  <w14:round/>
                                </w14:textOutline>
                              </w:rPr>
                            </w:pPr>
                            <w:r w:rsidRPr="00D35D86">
                              <w:rPr>
                                <w:rFonts w:ascii="Arial" w:hAnsi="Arial" w:cs="Arial"/>
                                <w:color w:val="000000"/>
                                <w:sz w:val="16"/>
                                <w:szCs w:val="16"/>
                                <w:rtl/>
                                <w14:textOutline w14:w="9525" w14:cap="flat" w14:cmpd="sng" w14:algn="ctr">
                                  <w14:solidFill>
                                    <w14:srgbClr w14:val="000000"/>
                                  </w14:solidFill>
                                  <w14:prstDash w14:val="solid"/>
                                  <w14:round/>
                                </w14:textOutline>
                              </w:rPr>
                              <w:t>דוגמא בלבד</w:t>
                            </w:r>
                          </w:p>
                          <w:p w14:paraId="46A8E43D" w14:textId="77777777" w:rsidR="003B4CBF" w:rsidRPr="00D35D86" w:rsidRDefault="003B4CBF" w:rsidP="00D35D86">
                            <w:pPr>
                              <w:jc w:val="center"/>
                              <w:rPr>
                                <w:rFonts w:ascii="Arial" w:hAnsi="Arial" w:cs="Arial"/>
                                <w:color w:val="000000"/>
                                <w:sz w:val="16"/>
                                <w:szCs w:val="16"/>
                                <w:rtl/>
                                <w14:textOutline w14:w="9525" w14:cap="flat" w14:cmpd="sng" w14:algn="ctr">
                                  <w14:solidFill>
                                    <w14:srgbClr w14:val="000000"/>
                                  </w14:solidFill>
                                  <w14:prstDash w14:val="solid"/>
                                  <w14:round/>
                                </w14:textOutline>
                              </w:rPr>
                            </w:pPr>
                            <w:r w:rsidRPr="00D35D86">
                              <w:rPr>
                                <w:rFonts w:ascii="Arial" w:hAnsi="Arial" w:cs="Arial"/>
                                <w:color w:val="000000"/>
                                <w:sz w:val="16"/>
                                <w:szCs w:val="16"/>
                                <w:rtl/>
                                <w14:textOutline w14:w="9525" w14:cap="flat" w14:cmpd="sng" w14:algn="ctr">
                                  <w14:solidFill>
                                    <w14:srgbClr w14:val="000000"/>
                                  </w14:solidFill>
                                  <w14:prstDash w14:val="solid"/>
                                  <w14:round/>
                                </w14:textOutline>
                              </w:rPr>
                              <w:t>לא למילוי</w:t>
                            </w:r>
                          </w:p>
                        </w:txbxContent>
                      </v:textbox>
                    </v:shape>
                  </w:pict>
                </mc:Fallback>
              </mc:AlternateContent>
            </w:r>
            <w:r w:rsidR="00D35D86">
              <w:rPr>
                <w:noProof/>
                <w:rtl/>
                <w:lang w:eastAsia="en-US"/>
              </w:rPr>
              <mc:AlternateContent>
                <mc:Choice Requires="wps">
                  <w:drawing>
                    <wp:anchor distT="0" distB="0" distL="114300" distR="114300" simplePos="0" relativeHeight="251699200" behindDoc="0" locked="0" layoutInCell="1" allowOverlap="1" wp14:anchorId="331C8D8B" wp14:editId="025E6491">
                      <wp:simplePos x="0" y="0"/>
                      <wp:positionH relativeFrom="column">
                        <wp:posOffset>9525</wp:posOffset>
                      </wp:positionH>
                      <wp:positionV relativeFrom="paragraph">
                        <wp:posOffset>290830</wp:posOffset>
                      </wp:positionV>
                      <wp:extent cx="1100455" cy="635635"/>
                      <wp:effectExtent l="0" t="0" r="0" b="0"/>
                      <wp:wrapNone/>
                      <wp:docPr id="2103902767"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00455" cy="635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E81D232" id="מחבר ישר 5" o:spid="_x0000_s1026" style="position:absolute;left:0;text-align:lef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22.9pt" to="87.4pt,7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"/>
                  </w:pict>
                </mc:Fallback>
              </mc:AlternateContent>
            </w:r>
            <w:r w:rsidR="00D35D86" w:rsidRPr="00F94C0A">
              <w:rPr>
                <w:rFonts w:hint="cs"/>
                <w:b/>
                <w:bCs/>
                <w:rtl/>
                <w:lang w:eastAsia="en-US"/>
              </w:rPr>
              <w:t xml:space="preserve">סה"כ עלות שעה </w:t>
            </w:r>
            <w:r w:rsidR="00D35D86">
              <w:rPr>
                <w:rFonts w:hint="cs"/>
                <w:b/>
                <w:bCs/>
                <w:rtl/>
                <w:lang w:eastAsia="en-US"/>
              </w:rPr>
              <w:t>בפועל</w:t>
            </w:r>
            <w:r w:rsidR="00D35D86" w:rsidRPr="00F94C0A">
              <w:rPr>
                <w:rFonts w:hint="cs"/>
                <w:b/>
                <w:bCs/>
                <w:rtl/>
                <w:lang w:eastAsia="en-US"/>
              </w:rPr>
              <w:t xml:space="preserve"> (*)</w:t>
            </w:r>
          </w:p>
        </w:tc>
      </w:tr>
      <w:tr w:rsidR="00D35D86" w:rsidRPr="00F94C0A" w14:paraId="640FED8E" w14:textId="77777777" w:rsidTr="00294D9F">
        <w:tc>
          <w:tcPr>
            <w:tcW w:w="567" w:type="dxa"/>
            <w:tcBorders>
              <w:left w:val="single" w:sz="18" w:space="0" w:color="auto"/>
            </w:tcBorders>
            <w:shd w:val="clear" w:color="auto" w:fill="auto"/>
          </w:tcPr>
          <w:p w14:paraId="65D956F5" w14:textId="77777777" w:rsidR="00D35D86" w:rsidRPr="0009512F" w:rsidRDefault="00D35D86" w:rsidP="00110D22">
            <w:pPr>
              <w:keepNext/>
              <w:keepLines/>
              <w:widowControl w:val="0"/>
              <w:numPr>
                <w:ilvl w:val="0"/>
                <w:numId w:val="18"/>
              </w:numPr>
              <w:spacing w:line="300" w:lineRule="atLeast"/>
              <w:ind w:right="0"/>
              <w:rPr>
                <w:rtl/>
                <w:lang w:eastAsia="en-US"/>
              </w:rPr>
            </w:pPr>
          </w:p>
        </w:tc>
        <w:tc>
          <w:tcPr>
            <w:tcW w:w="3543" w:type="dxa"/>
            <w:shd w:val="clear" w:color="auto" w:fill="auto"/>
          </w:tcPr>
          <w:p w14:paraId="5DE9E565" w14:textId="77777777" w:rsidR="00D35D86" w:rsidRPr="0009512F" w:rsidRDefault="00D35D86" w:rsidP="00110D22">
            <w:pPr>
              <w:keepNext/>
              <w:keepLines/>
              <w:widowControl w:val="0"/>
              <w:spacing w:line="300" w:lineRule="atLeast"/>
              <w:rPr>
                <w:lang w:eastAsia="en-US"/>
              </w:rPr>
            </w:pPr>
            <w:r w:rsidRPr="0009512F">
              <w:rPr>
                <w:rFonts w:hint="cs"/>
                <w:rtl/>
                <w:lang w:eastAsia="en-US"/>
              </w:rPr>
              <w:t xml:space="preserve">מורה השייך לקבוצה </w:t>
            </w:r>
            <w:r>
              <w:rPr>
                <w:rFonts w:hint="cs"/>
                <w:b/>
                <w:bCs/>
                <w:rtl/>
                <w:lang w:eastAsia="en-US"/>
              </w:rPr>
              <w:t>1</w:t>
            </w:r>
          </w:p>
        </w:tc>
        <w:tc>
          <w:tcPr>
            <w:tcW w:w="2552" w:type="dxa"/>
            <w:tcBorders>
              <w:right w:val="single" w:sz="18" w:space="0" w:color="auto"/>
            </w:tcBorders>
            <w:shd w:val="clear" w:color="auto" w:fill="auto"/>
          </w:tcPr>
          <w:p w14:paraId="71123F36" w14:textId="43864429" w:rsidR="00D35D86" w:rsidRPr="0009512F" w:rsidRDefault="00D35D86" w:rsidP="00110D22">
            <w:pPr>
              <w:keepNext/>
              <w:keepLines/>
              <w:widowControl w:val="0"/>
              <w:spacing w:line="300" w:lineRule="atLeast"/>
              <w:rPr>
                <w:rtl/>
                <w:lang w:eastAsia="en-US"/>
              </w:rPr>
            </w:pPr>
            <w:r>
              <w:rPr>
                <w:noProof/>
                <w:rtl/>
                <w:lang w:eastAsia="en-US"/>
              </w:rPr>
              <mc:AlternateContent>
                <mc:Choice Requires="wps">
                  <w:drawing>
                    <wp:anchor distT="0" distB="0" distL="114300" distR="114300" simplePos="0" relativeHeight="251697152" behindDoc="0" locked="0" layoutInCell="1" allowOverlap="1" wp14:anchorId="5E6E62C2" wp14:editId="4F1D0774">
                      <wp:simplePos x="0" y="0"/>
                      <wp:positionH relativeFrom="column">
                        <wp:posOffset>-3100705</wp:posOffset>
                      </wp:positionH>
                      <wp:positionV relativeFrom="paragraph">
                        <wp:posOffset>259080</wp:posOffset>
                      </wp:positionV>
                      <wp:extent cx="1263650" cy="530860"/>
                      <wp:effectExtent l="0" t="0" r="0" b="0"/>
                      <wp:wrapNone/>
                      <wp:docPr id="1054376876"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263650" cy="530860"/>
                              </a:xfrm>
                              <a:prstGeom prst="rect">
                                <a:avLst/>
                              </a:prstGeom>
                              <a:extLst>
                                <a:ext uri="{AF507438-7753-43E0-B8FC-AC1667EBCBE1}">
                                  <a14:hiddenEffects xmlns:a14="http://schemas.microsoft.com/office/drawing/2010/main">
                                    <a:effectLst/>
                                  </a14:hiddenEffects>
                                </a:ext>
                              </a:extLst>
                            </wps:spPr>
                            <wps:txbx>
                              <w:txbxContent>
                                <w:p w14:paraId="370BE47B" w14:textId="77777777" w:rsidR="003B4CBF" w:rsidRDefault="003B4CBF" w:rsidP="00D35D86">
                                  <w:pPr>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דוגמא בלבד</w:t>
                                  </w:r>
                                </w:p>
                                <w:p w14:paraId="5E490A63" w14:textId="77777777" w:rsidR="003B4CBF" w:rsidRDefault="003B4CBF" w:rsidP="00D35D86">
                                  <w:pPr>
                                    <w:jc w:val="center"/>
                                    <w:rPr>
                                      <w:rFonts w:ascii="Arial" w:hAnsi="Arial" w:cs="Arial"/>
                                      <w:b/>
                                      <w:bCs/>
                                      <w:color w:val="000000"/>
                                      <w:sz w:val="72"/>
                                      <w:szCs w:val="72"/>
                                      <w:rtl/>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לא למילוי</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6E62C2" id="תיבת טקסט 3" o:spid="_x0000_s1029" type="#_x0000_t202" style="position:absolute;left:0;text-align:left;margin-left:-244.15pt;margin-top:20.4pt;width:99.5pt;height:4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" filled="f" stroked="f">
                      <o:lock v:ext="edit" shapetype="t"/>
                      <v:textbox style="mso-fit-shape-to-text:t">
                        <w:txbxContent>
                          <w:p w14:paraId="370BE47B" w14:textId="77777777" w:rsidR="003B4CBF" w:rsidRDefault="003B4CBF" w:rsidP="00D35D86">
                            <w:pPr>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דוגמא בלבד</w:t>
                            </w:r>
                          </w:p>
                          <w:p w14:paraId="5E490A63" w14:textId="77777777" w:rsidR="003B4CBF" w:rsidRDefault="003B4CBF" w:rsidP="00D35D86">
                            <w:pPr>
                              <w:jc w:val="center"/>
                              <w:rPr>
                                <w:rFonts w:ascii="Arial" w:hAnsi="Arial" w:cs="Arial"/>
                                <w:b/>
                                <w:bCs/>
                                <w:color w:val="000000"/>
                                <w:sz w:val="72"/>
                                <w:szCs w:val="72"/>
                                <w:rtl/>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לא למילוי</w:t>
                            </w:r>
                          </w:p>
                        </w:txbxContent>
                      </v:textbox>
                    </v:shape>
                  </w:pict>
                </mc:Fallback>
              </mc:AlternateContent>
            </w:r>
          </w:p>
        </w:tc>
      </w:tr>
      <w:tr w:rsidR="00D35D86" w:rsidRPr="00F94C0A" w14:paraId="23EE4A3D" w14:textId="77777777" w:rsidTr="00294D9F">
        <w:tc>
          <w:tcPr>
            <w:tcW w:w="567" w:type="dxa"/>
            <w:tcBorders>
              <w:left w:val="single" w:sz="18" w:space="0" w:color="auto"/>
            </w:tcBorders>
            <w:shd w:val="clear" w:color="auto" w:fill="auto"/>
          </w:tcPr>
          <w:p w14:paraId="52195300" w14:textId="77777777" w:rsidR="00D35D86" w:rsidRPr="0009512F" w:rsidRDefault="00D35D86" w:rsidP="00110D22">
            <w:pPr>
              <w:keepNext/>
              <w:keepLines/>
              <w:widowControl w:val="0"/>
              <w:numPr>
                <w:ilvl w:val="0"/>
                <w:numId w:val="18"/>
              </w:numPr>
              <w:spacing w:line="300" w:lineRule="atLeast"/>
              <w:ind w:right="0"/>
              <w:rPr>
                <w:rtl/>
                <w:lang w:eastAsia="en-US"/>
              </w:rPr>
            </w:pPr>
          </w:p>
        </w:tc>
        <w:tc>
          <w:tcPr>
            <w:tcW w:w="3543" w:type="dxa"/>
            <w:shd w:val="clear" w:color="auto" w:fill="auto"/>
          </w:tcPr>
          <w:p w14:paraId="30920EDA" w14:textId="77777777" w:rsidR="00D35D86" w:rsidRPr="0009512F" w:rsidRDefault="00D35D86" w:rsidP="00110D22">
            <w:pPr>
              <w:keepNext/>
              <w:keepLines/>
              <w:widowControl w:val="0"/>
              <w:spacing w:line="300" w:lineRule="atLeast"/>
              <w:rPr>
                <w:lang w:eastAsia="en-US"/>
              </w:rPr>
            </w:pPr>
            <w:r w:rsidRPr="0009512F">
              <w:rPr>
                <w:rFonts w:hint="cs"/>
                <w:rtl/>
                <w:lang w:eastAsia="en-US"/>
              </w:rPr>
              <w:t xml:space="preserve">מורה השייך לקבוצה </w:t>
            </w:r>
            <w:r>
              <w:rPr>
                <w:rFonts w:hint="cs"/>
                <w:b/>
                <w:bCs/>
                <w:rtl/>
                <w:lang w:eastAsia="en-US"/>
              </w:rPr>
              <w:t>2</w:t>
            </w:r>
            <w:r w:rsidRPr="0009512F">
              <w:rPr>
                <w:rFonts w:hint="cs"/>
                <w:rtl/>
                <w:lang w:eastAsia="en-US"/>
              </w:rPr>
              <w:t xml:space="preserve"> </w:t>
            </w:r>
          </w:p>
        </w:tc>
        <w:tc>
          <w:tcPr>
            <w:tcW w:w="2552" w:type="dxa"/>
            <w:tcBorders>
              <w:right w:val="single" w:sz="18" w:space="0" w:color="auto"/>
            </w:tcBorders>
            <w:shd w:val="clear" w:color="auto" w:fill="auto"/>
          </w:tcPr>
          <w:p w14:paraId="6E509197" w14:textId="110511FC" w:rsidR="00D35D86" w:rsidRPr="0009512F" w:rsidRDefault="00874724" w:rsidP="00110D22">
            <w:pPr>
              <w:keepNext/>
              <w:keepLines/>
              <w:widowControl w:val="0"/>
              <w:spacing w:line="300" w:lineRule="atLeast"/>
              <w:rPr>
                <w:rtl/>
                <w:lang w:eastAsia="en-US"/>
              </w:rPr>
            </w:pPr>
            <w:r>
              <w:rPr>
                <w:noProof/>
                <w:rtl/>
                <w:lang w:eastAsia="en-US"/>
              </w:rPr>
              <mc:AlternateContent>
                <mc:Choice Requires="wps">
                  <w:drawing>
                    <wp:anchor distT="0" distB="0" distL="114300" distR="114300" simplePos="0" relativeHeight="251700224" behindDoc="0" locked="0" layoutInCell="1" allowOverlap="1" wp14:anchorId="75660BD1" wp14:editId="44EF68A1">
                      <wp:simplePos x="0" y="0"/>
                      <wp:positionH relativeFrom="column">
                        <wp:posOffset>146685</wp:posOffset>
                      </wp:positionH>
                      <wp:positionV relativeFrom="paragraph">
                        <wp:posOffset>-125095</wp:posOffset>
                      </wp:positionV>
                      <wp:extent cx="1100455" cy="635635"/>
                      <wp:effectExtent l="0" t="0" r="0" b="0"/>
                      <wp:wrapNone/>
                      <wp:docPr id="288970134"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00455" cy="635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8BF886" id="מחבר ישר 1" o:spid="_x0000_s1026" style="position:absolute;left:0;text-align:left;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5pt,-9.85pt" to="98.2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"/>
                  </w:pict>
                </mc:Fallback>
              </mc:AlternateContent>
            </w:r>
            <w:r w:rsidR="00D35D86">
              <w:rPr>
                <w:noProof/>
                <w:rtl/>
                <w:lang w:eastAsia="en-US"/>
              </w:rPr>
              <mc:AlternateContent>
                <mc:Choice Requires="wps">
                  <w:drawing>
                    <wp:anchor distT="0" distB="0" distL="114300" distR="114300" simplePos="0" relativeHeight="251701248" behindDoc="0" locked="0" layoutInCell="1" allowOverlap="1" wp14:anchorId="4BCF93CD" wp14:editId="1F7BF9D2">
                      <wp:simplePos x="0" y="0"/>
                      <wp:positionH relativeFrom="column">
                        <wp:posOffset>417195</wp:posOffset>
                      </wp:positionH>
                      <wp:positionV relativeFrom="paragraph">
                        <wp:posOffset>104775</wp:posOffset>
                      </wp:positionV>
                      <wp:extent cx="904875" cy="585470"/>
                      <wp:effectExtent l="0" t="0" r="0" b="0"/>
                      <wp:wrapNone/>
                      <wp:docPr id="1685714171"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04875" cy="5854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514EC84" id="מחבר ישר 2" o:spid="_x0000_s1026" style="position:absolute;left:0;text-align:left;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85pt,8.25pt" to="104.1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"/>
                  </w:pict>
                </mc:Fallback>
              </mc:AlternateContent>
            </w:r>
          </w:p>
        </w:tc>
      </w:tr>
      <w:tr w:rsidR="00D35D86" w:rsidRPr="00F94C0A" w14:paraId="369F2A20" w14:textId="77777777" w:rsidTr="00294D9F">
        <w:tc>
          <w:tcPr>
            <w:tcW w:w="567" w:type="dxa"/>
            <w:tcBorders>
              <w:left w:val="single" w:sz="18" w:space="0" w:color="auto"/>
            </w:tcBorders>
            <w:shd w:val="clear" w:color="auto" w:fill="auto"/>
          </w:tcPr>
          <w:p w14:paraId="07A2CDB8" w14:textId="77777777" w:rsidR="00D35D86" w:rsidRPr="0009512F" w:rsidRDefault="00D35D86" w:rsidP="00110D22">
            <w:pPr>
              <w:keepNext/>
              <w:keepLines/>
              <w:widowControl w:val="0"/>
              <w:numPr>
                <w:ilvl w:val="0"/>
                <w:numId w:val="18"/>
              </w:numPr>
              <w:spacing w:line="300" w:lineRule="atLeast"/>
              <w:ind w:right="0"/>
              <w:rPr>
                <w:rtl/>
                <w:lang w:eastAsia="en-US"/>
              </w:rPr>
            </w:pPr>
          </w:p>
        </w:tc>
        <w:tc>
          <w:tcPr>
            <w:tcW w:w="3543" w:type="dxa"/>
            <w:shd w:val="clear" w:color="auto" w:fill="auto"/>
          </w:tcPr>
          <w:p w14:paraId="0BBAD13B" w14:textId="77777777" w:rsidR="00D35D86" w:rsidRPr="0009512F" w:rsidRDefault="00D35D86" w:rsidP="00110D22">
            <w:pPr>
              <w:keepNext/>
              <w:keepLines/>
              <w:widowControl w:val="0"/>
              <w:spacing w:line="300" w:lineRule="atLeast"/>
              <w:rPr>
                <w:lang w:eastAsia="en-US"/>
              </w:rPr>
            </w:pPr>
            <w:r w:rsidRPr="0009512F">
              <w:rPr>
                <w:rFonts w:hint="cs"/>
                <w:rtl/>
                <w:lang w:eastAsia="en-US"/>
              </w:rPr>
              <w:t xml:space="preserve">מורה השייך לקבוצה </w:t>
            </w:r>
            <w:r>
              <w:rPr>
                <w:rFonts w:hint="cs"/>
                <w:b/>
                <w:bCs/>
                <w:rtl/>
                <w:lang w:eastAsia="en-US"/>
              </w:rPr>
              <w:t>3</w:t>
            </w:r>
            <w:r w:rsidRPr="0009512F">
              <w:rPr>
                <w:rFonts w:hint="cs"/>
                <w:rtl/>
                <w:lang w:eastAsia="en-US"/>
              </w:rPr>
              <w:t xml:space="preserve"> </w:t>
            </w:r>
          </w:p>
        </w:tc>
        <w:tc>
          <w:tcPr>
            <w:tcW w:w="2552" w:type="dxa"/>
            <w:tcBorders>
              <w:right w:val="single" w:sz="18" w:space="0" w:color="auto"/>
            </w:tcBorders>
            <w:shd w:val="clear" w:color="auto" w:fill="auto"/>
          </w:tcPr>
          <w:p w14:paraId="18F97F8E" w14:textId="75629387" w:rsidR="00D35D86" w:rsidRPr="0009512F" w:rsidRDefault="00D35D86" w:rsidP="00110D22">
            <w:pPr>
              <w:keepNext/>
              <w:keepLines/>
              <w:widowControl w:val="0"/>
              <w:spacing w:line="300" w:lineRule="atLeast"/>
              <w:rPr>
                <w:rtl/>
                <w:lang w:eastAsia="en-US"/>
              </w:rPr>
            </w:pPr>
          </w:p>
        </w:tc>
      </w:tr>
      <w:tr w:rsidR="00D35D86" w:rsidRPr="00F94C0A" w14:paraId="327BBC2B" w14:textId="77777777" w:rsidTr="00294D9F">
        <w:tc>
          <w:tcPr>
            <w:tcW w:w="567" w:type="dxa"/>
            <w:tcBorders>
              <w:left w:val="single" w:sz="18" w:space="0" w:color="auto"/>
              <w:bottom w:val="single" w:sz="18" w:space="0" w:color="auto"/>
            </w:tcBorders>
            <w:shd w:val="clear" w:color="auto" w:fill="auto"/>
          </w:tcPr>
          <w:p w14:paraId="131FE8AA" w14:textId="77777777" w:rsidR="00D35D86" w:rsidRPr="0009512F" w:rsidRDefault="00D35D86" w:rsidP="00110D22">
            <w:pPr>
              <w:keepNext/>
              <w:keepLines/>
              <w:widowControl w:val="0"/>
              <w:numPr>
                <w:ilvl w:val="0"/>
                <w:numId w:val="18"/>
              </w:numPr>
              <w:spacing w:line="300" w:lineRule="atLeast"/>
              <w:ind w:right="0"/>
              <w:rPr>
                <w:rtl/>
                <w:lang w:eastAsia="en-US"/>
              </w:rPr>
            </w:pPr>
          </w:p>
        </w:tc>
        <w:tc>
          <w:tcPr>
            <w:tcW w:w="3543" w:type="dxa"/>
            <w:tcBorders>
              <w:bottom w:val="single" w:sz="18" w:space="0" w:color="auto"/>
            </w:tcBorders>
            <w:shd w:val="clear" w:color="auto" w:fill="auto"/>
          </w:tcPr>
          <w:p w14:paraId="4A2D8FD5" w14:textId="77777777" w:rsidR="00D35D86" w:rsidRPr="0009512F" w:rsidRDefault="00D35D86" w:rsidP="00110D22">
            <w:pPr>
              <w:keepNext/>
              <w:keepLines/>
              <w:widowControl w:val="0"/>
              <w:spacing w:line="300" w:lineRule="atLeast"/>
              <w:rPr>
                <w:lang w:eastAsia="en-US"/>
              </w:rPr>
            </w:pPr>
            <w:r w:rsidRPr="0009512F">
              <w:rPr>
                <w:rFonts w:hint="cs"/>
                <w:rtl/>
                <w:lang w:eastAsia="en-US"/>
              </w:rPr>
              <w:t xml:space="preserve">מורה השייך לקבוצה </w:t>
            </w:r>
            <w:r>
              <w:rPr>
                <w:rFonts w:hint="cs"/>
                <w:b/>
                <w:bCs/>
                <w:rtl/>
                <w:lang w:eastAsia="en-US"/>
              </w:rPr>
              <w:t>4</w:t>
            </w:r>
            <w:r w:rsidRPr="0009512F">
              <w:rPr>
                <w:rFonts w:hint="cs"/>
                <w:rtl/>
                <w:lang w:eastAsia="en-US"/>
              </w:rPr>
              <w:t xml:space="preserve"> </w:t>
            </w:r>
          </w:p>
        </w:tc>
        <w:tc>
          <w:tcPr>
            <w:tcW w:w="2552" w:type="dxa"/>
            <w:tcBorders>
              <w:bottom w:val="single" w:sz="18" w:space="0" w:color="auto"/>
              <w:right w:val="single" w:sz="18" w:space="0" w:color="auto"/>
            </w:tcBorders>
            <w:shd w:val="clear" w:color="auto" w:fill="auto"/>
          </w:tcPr>
          <w:p w14:paraId="50F3C28F" w14:textId="1625809D" w:rsidR="00D35D86" w:rsidRPr="0009512F" w:rsidRDefault="00D35D86" w:rsidP="00110D22">
            <w:pPr>
              <w:keepNext/>
              <w:keepLines/>
              <w:widowControl w:val="0"/>
              <w:spacing w:line="300" w:lineRule="atLeast"/>
              <w:rPr>
                <w:rtl/>
                <w:lang w:eastAsia="en-US"/>
              </w:rPr>
            </w:pPr>
          </w:p>
        </w:tc>
      </w:tr>
    </w:tbl>
    <w:p w14:paraId="1026D0AE" w14:textId="14368034" w:rsidR="00D35D86" w:rsidRPr="00783049" w:rsidRDefault="00D35D86" w:rsidP="00110D22">
      <w:pPr>
        <w:keepNext/>
        <w:keepLines/>
        <w:widowControl w:val="0"/>
        <w:ind w:left="2495"/>
        <w:rPr>
          <w:rFonts w:ascii="David" w:hAnsi="David"/>
          <w:rtl/>
        </w:rPr>
      </w:pPr>
      <w:r w:rsidRPr="00783049">
        <w:rPr>
          <w:rFonts w:ascii="David" w:hAnsi="David"/>
          <w:rtl/>
        </w:rPr>
        <w:t xml:space="preserve">(*) </w:t>
      </w:r>
      <w:r w:rsidRPr="00783049">
        <w:rPr>
          <w:rFonts w:ascii="David" w:hAnsi="David"/>
          <w:rtl/>
        </w:rPr>
        <w:tab/>
        <w:t xml:space="preserve">עלות השעה כוללת לפחות את השכר המינימלי כפי שמוגדר בסעיף </w:t>
      </w:r>
      <w:r w:rsidR="00783049" w:rsidRPr="00783049">
        <w:rPr>
          <w:rFonts w:ascii="David" w:hAnsi="David"/>
          <w:rtl/>
        </w:rPr>
        <w:fldChar w:fldCharType="begin"/>
      </w:r>
      <w:r w:rsidR="00783049" w:rsidRPr="00783049">
        <w:rPr>
          <w:rFonts w:ascii="David" w:hAnsi="David"/>
          <w:rtl/>
        </w:rPr>
        <w:instrText xml:space="preserve"> </w:instrText>
      </w:r>
      <w:r w:rsidR="00783049" w:rsidRPr="00783049">
        <w:rPr>
          <w:rFonts w:ascii="David" w:hAnsi="David"/>
        </w:rPr>
        <w:instrText>REF</w:instrText>
      </w:r>
      <w:r w:rsidR="00783049" w:rsidRPr="00783049">
        <w:rPr>
          <w:rFonts w:ascii="David" w:hAnsi="David"/>
          <w:rtl/>
        </w:rPr>
        <w:instrText xml:space="preserve"> _</w:instrText>
      </w:r>
      <w:r w:rsidR="00783049" w:rsidRPr="00783049">
        <w:rPr>
          <w:rFonts w:ascii="David" w:hAnsi="David"/>
        </w:rPr>
        <w:instrText>Ref154936360 \r \h</w:instrText>
      </w:r>
      <w:r w:rsidR="00783049" w:rsidRPr="00783049">
        <w:rPr>
          <w:rFonts w:ascii="David" w:hAnsi="David"/>
          <w:rtl/>
        </w:rPr>
        <w:instrText xml:space="preserve"> </w:instrText>
      </w:r>
      <w:r w:rsidR="00783049">
        <w:rPr>
          <w:rFonts w:ascii="David" w:hAnsi="David"/>
          <w:rtl/>
        </w:rPr>
        <w:instrText xml:space="preserve"> \* </w:instrText>
      </w:r>
      <w:r w:rsidR="00783049">
        <w:rPr>
          <w:rFonts w:ascii="David" w:hAnsi="David"/>
        </w:rPr>
        <w:instrText>MERGEFORMAT</w:instrText>
      </w:r>
      <w:r w:rsidR="00783049">
        <w:rPr>
          <w:rFonts w:ascii="David" w:hAnsi="David"/>
          <w:rtl/>
        </w:rPr>
        <w:instrText xml:space="preserve"> </w:instrText>
      </w:r>
      <w:r w:rsidR="00783049" w:rsidRPr="00783049">
        <w:rPr>
          <w:rFonts w:ascii="David" w:hAnsi="David"/>
          <w:rtl/>
        </w:rPr>
      </w:r>
      <w:r w:rsidR="00783049" w:rsidRPr="00783049">
        <w:rPr>
          <w:rFonts w:ascii="David" w:hAnsi="David"/>
          <w:rtl/>
        </w:rPr>
        <w:fldChar w:fldCharType="separate"/>
      </w:r>
      <w:r w:rsidR="00783049" w:rsidRPr="00783049">
        <w:rPr>
          <w:rFonts w:ascii="David" w:hAnsi="David"/>
          <w:cs/>
        </w:rPr>
        <w:t>‎</w:t>
      </w:r>
      <w:r w:rsidR="00783049" w:rsidRPr="00783049">
        <w:rPr>
          <w:rFonts w:ascii="David" w:hAnsi="David"/>
        </w:rPr>
        <w:t>6.21.14.1</w:t>
      </w:r>
      <w:r w:rsidR="00783049" w:rsidRPr="00783049">
        <w:rPr>
          <w:rFonts w:ascii="David" w:hAnsi="David"/>
          <w:rtl/>
        </w:rPr>
        <w:fldChar w:fldCharType="end"/>
      </w:r>
      <w:r w:rsidRPr="00783049">
        <w:rPr>
          <w:rFonts w:ascii="David" w:hAnsi="David"/>
          <w:rtl/>
        </w:rPr>
        <w:t xml:space="preserve"> ובנוסף את כל ההוצאות כולל בין היתר: הוצאות נסיעה ותנאים סוציאליים.</w:t>
      </w:r>
    </w:p>
    <w:p w14:paraId="3C205557" w14:textId="77777777" w:rsidR="00D35D86" w:rsidRPr="00D35D86" w:rsidRDefault="00D35D86" w:rsidP="00110D22">
      <w:pPr>
        <w:keepNext/>
        <w:keepLines/>
        <w:widowControl w:val="0"/>
        <w:ind w:left="2495"/>
        <w:rPr>
          <w:rtl/>
        </w:rPr>
      </w:pPr>
      <w:r w:rsidRPr="00D35D86">
        <w:rPr>
          <w:rFonts w:hint="cs"/>
          <w:rtl/>
        </w:rPr>
        <w:t>לא תשולם לקבלן כל תמורה שהיא בגין שעות שאינן שעות בפועל.</w:t>
      </w:r>
    </w:p>
    <w:p w14:paraId="47951B07" w14:textId="39B3A070" w:rsidR="00D35D86" w:rsidRPr="00D35D86" w:rsidRDefault="00D35D86" w:rsidP="00110D22">
      <w:pPr>
        <w:keepNext/>
        <w:keepLines/>
        <w:widowControl w:val="0"/>
        <w:numPr>
          <w:ilvl w:val="3"/>
          <w:numId w:val="17"/>
        </w:numPr>
        <w:tabs>
          <w:tab w:val="num" w:pos="2550"/>
        </w:tabs>
        <w:ind w:left="2070" w:hanging="990"/>
      </w:pPr>
      <w:r w:rsidRPr="00D35D86">
        <w:rPr>
          <w:rFonts w:hint="cs"/>
          <w:rtl/>
        </w:rPr>
        <w:t xml:space="preserve">ליווי ארגוני פדגוגי </w:t>
      </w:r>
      <w:r w:rsidRPr="00D35D86" w:rsidDel="00F27E96">
        <w:rPr>
          <w:rFonts w:hint="cs"/>
          <w:rtl/>
        </w:rPr>
        <w:t>למנהלי בתי ספר</w:t>
      </w:r>
      <w:r w:rsidRPr="00D35D86">
        <w:rPr>
          <w:rFonts w:hint="cs"/>
          <w:rtl/>
        </w:rPr>
        <w:t xml:space="preserve"> ולצוות המוביל בבתי הספר</w:t>
      </w:r>
    </w:p>
    <w:p w14:paraId="704CBFBE" w14:textId="78698192" w:rsidR="00D35D86" w:rsidRPr="00D35D86" w:rsidRDefault="00D35D86" w:rsidP="00110D22">
      <w:pPr>
        <w:keepNext/>
        <w:keepLines/>
        <w:widowControl w:val="0"/>
        <w:numPr>
          <w:ilvl w:val="4"/>
          <w:numId w:val="17"/>
        </w:numPr>
        <w:tabs>
          <w:tab w:val="num" w:pos="2550"/>
        </w:tabs>
        <w:ind w:left="2495" w:hanging="1076"/>
        <w:rPr>
          <w:rtl/>
        </w:rPr>
      </w:pPr>
      <w:r w:rsidRPr="00D35D86">
        <w:rPr>
          <w:rFonts w:hint="cs"/>
          <w:rtl/>
        </w:rPr>
        <w:t xml:space="preserve">אחוז הנחה לשעת יועץ </w:t>
      </w:r>
      <w:r w:rsidR="006D1356">
        <w:rPr>
          <w:rFonts w:hint="cs"/>
          <w:rtl/>
        </w:rPr>
        <w:t>2</w:t>
      </w:r>
      <w:r w:rsidR="006D1356" w:rsidRPr="00D35D86">
        <w:rPr>
          <w:rFonts w:hint="cs"/>
          <w:rtl/>
        </w:rPr>
        <w:t xml:space="preserve"> </w:t>
      </w:r>
      <w:r w:rsidRPr="00D35D86">
        <w:rPr>
          <w:rFonts w:hint="cs"/>
          <w:rtl/>
        </w:rPr>
        <w:t xml:space="preserve">(כמוגדר בהוראת התכ"מ </w:t>
      </w:r>
      <w:r>
        <w:rPr>
          <w:rFonts w:hint="cs"/>
          <w:rtl/>
        </w:rPr>
        <w:t>8.1.1</w:t>
      </w:r>
      <w:r w:rsidRPr="00D35D86">
        <w:rPr>
          <w:rFonts w:hint="cs"/>
          <w:rtl/>
        </w:rPr>
        <w:t>). מובהר בזה כי התשלום יבוצע בהתאם לכל כללי ההוראה</w:t>
      </w:r>
      <w:r>
        <w:rPr>
          <w:rFonts w:hint="cs"/>
          <w:rtl/>
        </w:rPr>
        <w:t>.</w:t>
      </w:r>
    </w:p>
    <w:p w14:paraId="49F2E871" w14:textId="066D74A0" w:rsidR="00494065" w:rsidRPr="00D35D86" w:rsidRDefault="00494065" w:rsidP="00110D22">
      <w:pPr>
        <w:keepNext/>
        <w:keepLines/>
        <w:widowControl w:val="0"/>
        <w:numPr>
          <w:ilvl w:val="3"/>
          <w:numId w:val="17"/>
        </w:numPr>
        <w:tabs>
          <w:tab w:val="num" w:pos="2550"/>
        </w:tabs>
        <w:ind w:left="2070" w:hanging="990"/>
      </w:pPr>
      <w:r w:rsidRPr="00D35D86">
        <w:rPr>
          <w:rFonts w:hint="cs"/>
          <w:rtl/>
        </w:rPr>
        <w:t xml:space="preserve">ליווי </w:t>
      </w:r>
      <w:r>
        <w:rPr>
          <w:rFonts w:hint="cs"/>
          <w:rtl/>
        </w:rPr>
        <w:t>בתחום התכנון והבניה</w:t>
      </w:r>
    </w:p>
    <w:p w14:paraId="06CC03DB" w14:textId="77777777" w:rsidR="00494065" w:rsidRPr="00D35D86" w:rsidRDefault="00494065" w:rsidP="00110D22">
      <w:pPr>
        <w:keepNext/>
        <w:keepLines/>
        <w:widowControl w:val="0"/>
        <w:numPr>
          <w:ilvl w:val="4"/>
          <w:numId w:val="17"/>
        </w:numPr>
        <w:tabs>
          <w:tab w:val="num" w:pos="2550"/>
        </w:tabs>
        <w:ind w:left="2495" w:hanging="1076"/>
        <w:rPr>
          <w:rtl/>
        </w:rPr>
      </w:pPr>
      <w:r w:rsidRPr="00D35D86">
        <w:rPr>
          <w:rFonts w:hint="cs"/>
          <w:rtl/>
        </w:rPr>
        <w:t xml:space="preserve">אחוז הנחה לשעת יועץ 3 (כמוגדר בהוראת התכ"מ </w:t>
      </w:r>
      <w:r>
        <w:rPr>
          <w:rFonts w:hint="cs"/>
          <w:rtl/>
        </w:rPr>
        <w:t>8.1.1</w:t>
      </w:r>
      <w:r w:rsidRPr="00D35D86">
        <w:rPr>
          <w:rFonts w:hint="cs"/>
          <w:rtl/>
        </w:rPr>
        <w:t>). מובהר בזה כי התשלום יבוצע בהתאם לכל כללי ההוראה</w:t>
      </w:r>
      <w:r>
        <w:rPr>
          <w:rFonts w:hint="cs"/>
          <w:rtl/>
        </w:rPr>
        <w:t>.</w:t>
      </w:r>
    </w:p>
    <w:p w14:paraId="1BA07AB3" w14:textId="5108B116" w:rsidR="00D35D86" w:rsidRPr="00D35D86" w:rsidRDefault="00D35D86" w:rsidP="00110D22">
      <w:pPr>
        <w:keepNext/>
        <w:keepLines/>
        <w:widowControl w:val="0"/>
        <w:numPr>
          <w:ilvl w:val="3"/>
          <w:numId w:val="17"/>
        </w:numPr>
        <w:tabs>
          <w:tab w:val="num" w:pos="2550"/>
        </w:tabs>
        <w:ind w:left="2070" w:hanging="990"/>
      </w:pPr>
      <w:r w:rsidRPr="00D35D86">
        <w:rPr>
          <w:rFonts w:hint="cs"/>
          <w:rtl/>
        </w:rPr>
        <w:t>אבחון תלמידים בעלי צרכים מיוחדים</w:t>
      </w:r>
    </w:p>
    <w:p w14:paraId="06B10734" w14:textId="66934E38" w:rsidR="00D35D86" w:rsidRDefault="00D35D86" w:rsidP="00110D22">
      <w:pPr>
        <w:keepNext/>
        <w:keepLines/>
        <w:widowControl w:val="0"/>
        <w:numPr>
          <w:ilvl w:val="4"/>
          <w:numId w:val="17"/>
        </w:numPr>
        <w:tabs>
          <w:tab w:val="num" w:pos="2550"/>
        </w:tabs>
        <w:ind w:left="2495" w:hanging="1076"/>
      </w:pPr>
      <w:r w:rsidRPr="00D35D86">
        <w:rPr>
          <w:rFonts w:hint="cs"/>
          <w:rtl/>
        </w:rPr>
        <w:t>מחיר לאבחון תלמיד</w:t>
      </w:r>
      <w:r w:rsidR="00874724">
        <w:rPr>
          <w:rFonts w:hint="cs"/>
          <w:rtl/>
        </w:rPr>
        <w:t xml:space="preserve"> דידקטי</w:t>
      </w:r>
      <w:r w:rsidRPr="00D35D86">
        <w:rPr>
          <w:rFonts w:hint="cs"/>
          <w:rtl/>
        </w:rPr>
        <w:t>.</w:t>
      </w:r>
    </w:p>
    <w:p w14:paraId="17DB629E" w14:textId="3EABCD1F" w:rsidR="00874724" w:rsidRPr="00D35D86" w:rsidRDefault="00874724" w:rsidP="00110D22">
      <w:pPr>
        <w:keepNext/>
        <w:keepLines/>
        <w:widowControl w:val="0"/>
        <w:numPr>
          <w:ilvl w:val="4"/>
          <w:numId w:val="17"/>
        </w:numPr>
        <w:tabs>
          <w:tab w:val="num" w:pos="2550"/>
        </w:tabs>
        <w:ind w:left="2495" w:hanging="1076"/>
        <w:rPr>
          <w:rtl/>
        </w:rPr>
      </w:pPr>
      <w:r w:rsidRPr="00D35D86">
        <w:rPr>
          <w:rFonts w:hint="cs"/>
          <w:rtl/>
        </w:rPr>
        <w:t>מחיר לאבחון תלמיד</w:t>
      </w:r>
      <w:r>
        <w:rPr>
          <w:rFonts w:hint="cs"/>
          <w:rtl/>
        </w:rPr>
        <w:t xml:space="preserve"> פסיכו דידקטי</w:t>
      </w:r>
      <w:r w:rsidRPr="00D35D86">
        <w:rPr>
          <w:rFonts w:hint="cs"/>
          <w:rtl/>
        </w:rPr>
        <w:t>.</w:t>
      </w:r>
    </w:p>
    <w:p w14:paraId="297E2068" w14:textId="77777777" w:rsidR="00D35D86" w:rsidRPr="00D35D86" w:rsidRDefault="00D35D86" w:rsidP="00110D22">
      <w:pPr>
        <w:keepNext/>
        <w:keepLines/>
        <w:widowControl w:val="0"/>
        <w:numPr>
          <w:ilvl w:val="3"/>
          <w:numId w:val="17"/>
        </w:numPr>
        <w:tabs>
          <w:tab w:val="num" w:pos="2550"/>
        </w:tabs>
        <w:ind w:left="2070" w:hanging="990"/>
      </w:pPr>
      <w:r w:rsidRPr="00D35D86">
        <w:rPr>
          <w:rFonts w:hint="cs"/>
          <w:rtl/>
        </w:rPr>
        <w:t>שעות מת"ל</w:t>
      </w:r>
    </w:p>
    <w:p w14:paraId="3CBCEDE7" w14:textId="029CB687" w:rsidR="00D35D86" w:rsidRPr="00D35D86" w:rsidRDefault="00D35D86" w:rsidP="00110D22">
      <w:pPr>
        <w:keepNext/>
        <w:keepLines/>
        <w:widowControl w:val="0"/>
        <w:numPr>
          <w:ilvl w:val="4"/>
          <w:numId w:val="17"/>
        </w:numPr>
        <w:tabs>
          <w:tab w:val="num" w:pos="2550"/>
        </w:tabs>
        <w:ind w:left="2495" w:hanging="1076"/>
        <w:rPr>
          <w:rtl/>
        </w:rPr>
      </w:pPr>
      <w:r w:rsidRPr="00D35D86">
        <w:rPr>
          <w:rFonts w:hint="cs"/>
          <w:rtl/>
        </w:rPr>
        <w:t>מחיר לשעת מת"ל</w:t>
      </w:r>
      <w:r w:rsidR="006D1356" w:rsidRPr="00D35D86">
        <w:rPr>
          <w:rFonts w:hint="cs"/>
          <w:rtl/>
        </w:rPr>
        <w:t xml:space="preserve"> </w:t>
      </w:r>
      <w:r w:rsidR="006D1356">
        <w:rPr>
          <w:rFonts w:hint="cs"/>
          <w:rtl/>
        </w:rPr>
        <w:t>כ</w:t>
      </w:r>
      <w:r w:rsidR="006D1356" w:rsidRPr="00D35D86">
        <w:rPr>
          <w:rFonts w:hint="cs"/>
          <w:rtl/>
        </w:rPr>
        <w:t xml:space="preserve">אחוז הנחה לשעת יועץ </w:t>
      </w:r>
      <w:r w:rsidR="006D1356">
        <w:rPr>
          <w:rFonts w:hint="cs"/>
          <w:rtl/>
        </w:rPr>
        <w:t>3</w:t>
      </w:r>
      <w:r w:rsidR="006D1356" w:rsidRPr="00D35D86">
        <w:rPr>
          <w:rFonts w:hint="cs"/>
          <w:rtl/>
        </w:rPr>
        <w:t xml:space="preserve"> (כמוגדר בהוראת התכ"מ </w:t>
      </w:r>
      <w:r w:rsidR="006D1356">
        <w:rPr>
          <w:rFonts w:hint="cs"/>
          <w:rtl/>
        </w:rPr>
        <w:t>8.1.1</w:t>
      </w:r>
      <w:r w:rsidR="006D1356" w:rsidRPr="00D35D86">
        <w:rPr>
          <w:rFonts w:hint="cs"/>
          <w:rtl/>
        </w:rPr>
        <w:t>). מובהר בזה כי התשלום יבוצע בהתאם לכל כללי ההוראה</w:t>
      </w:r>
      <w:r w:rsidR="006D1356">
        <w:rPr>
          <w:rFonts w:hint="cs"/>
          <w:rtl/>
        </w:rPr>
        <w:t>.</w:t>
      </w:r>
    </w:p>
    <w:p w14:paraId="0458C00D" w14:textId="77777777" w:rsidR="00D35D86" w:rsidRPr="00D35D86" w:rsidRDefault="00D35D86" w:rsidP="00110D22">
      <w:pPr>
        <w:keepNext/>
        <w:keepLines/>
        <w:widowControl w:val="0"/>
        <w:numPr>
          <w:ilvl w:val="3"/>
          <w:numId w:val="17"/>
        </w:numPr>
        <w:tabs>
          <w:tab w:val="num" w:pos="2550"/>
        </w:tabs>
        <w:ind w:left="2070" w:hanging="990"/>
      </w:pPr>
      <w:r w:rsidRPr="00D35D86">
        <w:rPr>
          <w:rFonts w:hint="cs"/>
          <w:rtl/>
        </w:rPr>
        <w:t>קורס הכנה למבחן פסיכומטרי</w:t>
      </w:r>
    </w:p>
    <w:p w14:paraId="4ABBCCBC" w14:textId="77777777" w:rsidR="00D35D86" w:rsidRDefault="00D35D86" w:rsidP="00110D22">
      <w:pPr>
        <w:keepNext/>
        <w:keepLines/>
        <w:widowControl w:val="0"/>
        <w:numPr>
          <w:ilvl w:val="4"/>
          <w:numId w:val="17"/>
        </w:numPr>
        <w:tabs>
          <w:tab w:val="num" w:pos="2550"/>
        </w:tabs>
        <w:ind w:left="2495" w:hanging="1076"/>
      </w:pPr>
      <w:r w:rsidRPr="00D35D86">
        <w:rPr>
          <w:rFonts w:hint="cs"/>
          <w:rtl/>
        </w:rPr>
        <w:t>מחיר לתלמיד שעבר בהצלחה קורס הכנה.</w:t>
      </w:r>
    </w:p>
    <w:p w14:paraId="33B5066C" w14:textId="65DEEF31" w:rsidR="00874724" w:rsidRDefault="00874724" w:rsidP="00110D22">
      <w:pPr>
        <w:keepNext/>
        <w:keepLines/>
        <w:widowControl w:val="0"/>
        <w:numPr>
          <w:ilvl w:val="3"/>
          <w:numId w:val="17"/>
        </w:numPr>
        <w:tabs>
          <w:tab w:val="num" w:pos="2550"/>
        </w:tabs>
        <w:ind w:left="2070" w:hanging="990"/>
      </w:pPr>
      <w:r w:rsidRPr="00D35D86">
        <w:rPr>
          <w:rFonts w:hint="cs"/>
          <w:rtl/>
        </w:rPr>
        <w:t xml:space="preserve">קורס הכנה </w:t>
      </w:r>
      <w:r>
        <w:rPr>
          <w:rFonts w:hint="cs"/>
          <w:rtl/>
        </w:rPr>
        <w:t>לבחינת היע"ל</w:t>
      </w:r>
    </w:p>
    <w:p w14:paraId="7EA8C877" w14:textId="14203C46" w:rsidR="00874724" w:rsidRPr="006A7310" w:rsidRDefault="00874724" w:rsidP="00110D22">
      <w:pPr>
        <w:keepNext/>
        <w:keepLines/>
        <w:widowControl w:val="0"/>
        <w:numPr>
          <w:ilvl w:val="4"/>
          <w:numId w:val="17"/>
        </w:numPr>
        <w:tabs>
          <w:tab w:val="num" w:pos="2550"/>
        </w:tabs>
        <w:ind w:left="2495" w:hanging="1076"/>
      </w:pPr>
      <w:r>
        <w:rPr>
          <w:rFonts w:hint="cs"/>
          <w:rtl/>
        </w:rPr>
        <w:t>מחיר למשתתף ב</w:t>
      </w:r>
      <w:r w:rsidRPr="006A7310">
        <w:rPr>
          <w:rFonts w:hint="cs"/>
          <w:rtl/>
        </w:rPr>
        <w:t>קורס הכנה לבחינת היע"ל</w:t>
      </w:r>
    </w:p>
    <w:p w14:paraId="7BACEF24" w14:textId="21AF955C" w:rsidR="00874724" w:rsidRDefault="00874724" w:rsidP="00110D22">
      <w:pPr>
        <w:keepNext/>
        <w:keepLines/>
        <w:widowControl w:val="0"/>
        <w:numPr>
          <w:ilvl w:val="3"/>
          <w:numId w:val="17"/>
        </w:numPr>
        <w:tabs>
          <w:tab w:val="num" w:pos="2550"/>
        </w:tabs>
        <w:ind w:left="2070" w:hanging="990"/>
      </w:pPr>
      <w:r>
        <w:rPr>
          <w:rFonts w:hint="cs"/>
          <w:rtl/>
        </w:rPr>
        <w:t>קורס חשיבה פסיכומטרית</w:t>
      </w:r>
    </w:p>
    <w:p w14:paraId="2C1F70FF" w14:textId="42C43187" w:rsidR="00874724" w:rsidRPr="006A7310" w:rsidRDefault="00874724" w:rsidP="00110D22">
      <w:pPr>
        <w:keepNext/>
        <w:keepLines/>
        <w:widowControl w:val="0"/>
        <w:numPr>
          <w:ilvl w:val="4"/>
          <w:numId w:val="17"/>
        </w:numPr>
        <w:tabs>
          <w:tab w:val="num" w:pos="2550"/>
        </w:tabs>
        <w:ind w:left="2495" w:hanging="1076"/>
      </w:pPr>
      <w:r>
        <w:rPr>
          <w:rFonts w:hint="cs"/>
          <w:rtl/>
        </w:rPr>
        <w:t>מחיר למשתתף ב</w:t>
      </w:r>
      <w:r w:rsidRPr="006A7310">
        <w:rPr>
          <w:rFonts w:hint="cs"/>
          <w:rtl/>
        </w:rPr>
        <w:t>קורס חשיבה פסיכומטרית</w:t>
      </w:r>
    </w:p>
    <w:p w14:paraId="43A2F80B" w14:textId="3B5C00A4" w:rsidR="00874724" w:rsidRDefault="00874724" w:rsidP="00110D22">
      <w:pPr>
        <w:keepNext/>
        <w:keepLines/>
        <w:widowControl w:val="0"/>
        <w:numPr>
          <w:ilvl w:val="3"/>
          <w:numId w:val="17"/>
        </w:numPr>
        <w:tabs>
          <w:tab w:val="num" w:pos="2550"/>
        </w:tabs>
        <w:ind w:left="2070" w:hanging="990"/>
      </w:pPr>
      <w:r>
        <w:rPr>
          <w:rFonts w:hint="cs"/>
          <w:rtl/>
        </w:rPr>
        <w:t>קורס לימוד עברית לכוח אדם חינוכי</w:t>
      </w:r>
    </w:p>
    <w:p w14:paraId="0B66B7E0" w14:textId="76B7E03D" w:rsidR="00874724" w:rsidRPr="00D35D86" w:rsidRDefault="00874724" w:rsidP="00110D22">
      <w:pPr>
        <w:keepNext/>
        <w:keepLines/>
        <w:widowControl w:val="0"/>
        <w:numPr>
          <w:ilvl w:val="4"/>
          <w:numId w:val="17"/>
        </w:numPr>
        <w:tabs>
          <w:tab w:val="num" w:pos="2550"/>
        </w:tabs>
        <w:ind w:left="2495" w:hanging="1076"/>
        <w:rPr>
          <w:rtl/>
        </w:rPr>
      </w:pPr>
      <w:r>
        <w:rPr>
          <w:rFonts w:hint="cs"/>
          <w:rtl/>
        </w:rPr>
        <w:t>מחיר למשתתף ב</w:t>
      </w:r>
      <w:r w:rsidRPr="006A7310">
        <w:rPr>
          <w:rFonts w:hint="cs"/>
          <w:rtl/>
        </w:rPr>
        <w:t>קורס לימוד עברית לכוח אדם חינוכי</w:t>
      </w:r>
    </w:p>
    <w:p w14:paraId="175F6537" w14:textId="6079A93E" w:rsidR="00D35D86" w:rsidRPr="00D35D86" w:rsidRDefault="007542B3" w:rsidP="00110D22">
      <w:pPr>
        <w:keepNext/>
        <w:keepLines/>
        <w:widowControl w:val="0"/>
        <w:numPr>
          <w:ilvl w:val="3"/>
          <w:numId w:val="17"/>
        </w:numPr>
        <w:tabs>
          <w:tab w:val="num" w:pos="2550"/>
        </w:tabs>
        <w:ind w:left="2070" w:hanging="990"/>
      </w:pPr>
      <w:r>
        <w:rPr>
          <w:rFonts w:hint="cs"/>
          <w:rtl/>
        </w:rPr>
        <w:t>מפגשים רשותיים</w:t>
      </w:r>
    </w:p>
    <w:p w14:paraId="5FB3B7AA" w14:textId="5D601A54" w:rsidR="00D35D86" w:rsidRDefault="00D35D86" w:rsidP="00110D22">
      <w:pPr>
        <w:keepNext/>
        <w:keepLines/>
        <w:widowControl w:val="0"/>
        <w:numPr>
          <w:ilvl w:val="4"/>
          <w:numId w:val="17"/>
        </w:numPr>
        <w:tabs>
          <w:tab w:val="num" w:pos="2550"/>
        </w:tabs>
        <w:ind w:left="2495" w:hanging="1076"/>
      </w:pPr>
      <w:r w:rsidRPr="00D35D86">
        <w:rPr>
          <w:rFonts w:hint="cs"/>
          <w:rtl/>
        </w:rPr>
        <w:t>מחיר למפגש רשותי</w:t>
      </w:r>
    </w:p>
    <w:p w14:paraId="56F3F29C" w14:textId="04D13624" w:rsidR="004F6042" w:rsidRPr="00D35D86" w:rsidRDefault="004F6042" w:rsidP="00110D22">
      <w:pPr>
        <w:keepNext/>
        <w:keepLines/>
        <w:widowControl w:val="0"/>
        <w:numPr>
          <w:ilvl w:val="3"/>
          <w:numId w:val="17"/>
        </w:numPr>
        <w:tabs>
          <w:tab w:val="num" w:pos="2550"/>
        </w:tabs>
        <w:ind w:left="2070" w:hanging="990"/>
      </w:pPr>
      <w:r>
        <w:rPr>
          <w:rFonts w:hint="cs"/>
          <w:rtl/>
        </w:rPr>
        <w:t>תקורת הספק</w:t>
      </w:r>
    </w:p>
    <w:p w14:paraId="6E0E6C6E" w14:textId="6ED2E65E" w:rsidR="004F6042" w:rsidRPr="00D35D86" w:rsidRDefault="004F6042" w:rsidP="00110D22">
      <w:pPr>
        <w:keepNext/>
        <w:keepLines/>
        <w:widowControl w:val="0"/>
        <w:numPr>
          <w:ilvl w:val="4"/>
          <w:numId w:val="17"/>
        </w:numPr>
        <w:tabs>
          <w:tab w:val="num" w:pos="2550"/>
        </w:tabs>
        <w:ind w:left="2495" w:hanging="1076"/>
      </w:pPr>
      <w:r w:rsidRPr="00110D22">
        <w:rPr>
          <w:rFonts w:hint="eastAsia"/>
          <w:rtl/>
        </w:rPr>
        <w:t>אחוז</w:t>
      </w:r>
      <w:r w:rsidRPr="00110D22">
        <w:rPr>
          <w:rtl/>
        </w:rPr>
        <w:t xml:space="preserve"> </w:t>
      </w:r>
      <w:r w:rsidRPr="00110D22">
        <w:rPr>
          <w:rFonts w:hint="eastAsia"/>
          <w:rtl/>
        </w:rPr>
        <w:t>תוספת</w:t>
      </w:r>
      <w:r w:rsidRPr="00110D22">
        <w:rPr>
          <w:rtl/>
        </w:rPr>
        <w:t xml:space="preserve"> </w:t>
      </w:r>
      <w:r w:rsidRPr="00110D22">
        <w:rPr>
          <w:rFonts w:hint="eastAsia"/>
          <w:rtl/>
        </w:rPr>
        <w:t>שישולם</w:t>
      </w:r>
      <w:r w:rsidRPr="00110D22">
        <w:rPr>
          <w:rtl/>
        </w:rPr>
        <w:t xml:space="preserve"> </w:t>
      </w:r>
      <w:r w:rsidRPr="00110D22">
        <w:rPr>
          <w:rFonts w:hint="eastAsia"/>
          <w:rtl/>
        </w:rPr>
        <w:t>בגין</w:t>
      </w:r>
      <w:r w:rsidRPr="00110D22">
        <w:rPr>
          <w:rtl/>
        </w:rPr>
        <w:t xml:space="preserve"> </w:t>
      </w:r>
      <w:r w:rsidRPr="00110D22">
        <w:rPr>
          <w:rFonts w:hint="eastAsia"/>
          <w:rtl/>
        </w:rPr>
        <w:t>כל</w:t>
      </w:r>
      <w:r w:rsidRPr="00110D22">
        <w:rPr>
          <w:rtl/>
        </w:rPr>
        <w:t xml:space="preserve"> </w:t>
      </w:r>
      <w:r w:rsidRPr="00110D22">
        <w:rPr>
          <w:rFonts w:hint="eastAsia"/>
          <w:rtl/>
        </w:rPr>
        <w:t>שירות</w:t>
      </w:r>
      <w:r w:rsidRPr="00110D22">
        <w:rPr>
          <w:rtl/>
        </w:rPr>
        <w:t xml:space="preserve"> </w:t>
      </w:r>
      <w:r w:rsidRPr="00110D22">
        <w:rPr>
          <w:rFonts w:hint="eastAsia"/>
          <w:rtl/>
        </w:rPr>
        <w:t>שיסופק</w:t>
      </w:r>
      <w:r w:rsidRPr="00110D22">
        <w:rPr>
          <w:rtl/>
        </w:rPr>
        <w:t xml:space="preserve"> </w:t>
      </w:r>
      <w:r w:rsidRPr="00110D22">
        <w:rPr>
          <w:rFonts w:hint="eastAsia"/>
          <w:rtl/>
        </w:rPr>
        <w:t>במסגרת</w:t>
      </w:r>
      <w:r w:rsidRPr="00110D22">
        <w:rPr>
          <w:rtl/>
        </w:rPr>
        <w:t xml:space="preserve"> </w:t>
      </w:r>
      <w:r w:rsidRPr="00110D22">
        <w:rPr>
          <w:rFonts w:hint="eastAsia"/>
          <w:rtl/>
        </w:rPr>
        <w:t>המכרז</w:t>
      </w:r>
      <w:r>
        <w:rPr>
          <w:rFonts w:hint="cs"/>
          <w:rtl/>
        </w:rPr>
        <w:t xml:space="preserve">. </w:t>
      </w:r>
      <w:r w:rsidRPr="00110D22">
        <w:rPr>
          <w:rFonts w:hint="eastAsia"/>
          <w:b/>
          <w:bCs/>
          <w:sz w:val="28"/>
          <w:szCs w:val="28"/>
          <w:rtl/>
        </w:rPr>
        <w:t>התקורה</w:t>
      </w:r>
      <w:r w:rsidRPr="00110D22">
        <w:rPr>
          <w:b/>
          <w:bCs/>
          <w:sz w:val="28"/>
          <w:szCs w:val="28"/>
          <w:rtl/>
        </w:rPr>
        <w:t xml:space="preserve"> </w:t>
      </w:r>
      <w:r w:rsidRPr="00110D22">
        <w:rPr>
          <w:rFonts w:hint="eastAsia"/>
          <w:b/>
          <w:bCs/>
          <w:sz w:val="28"/>
          <w:szCs w:val="28"/>
          <w:rtl/>
        </w:rPr>
        <w:t>לא</w:t>
      </w:r>
      <w:r w:rsidRPr="00110D22">
        <w:rPr>
          <w:b/>
          <w:bCs/>
          <w:sz w:val="28"/>
          <w:szCs w:val="28"/>
          <w:rtl/>
        </w:rPr>
        <w:t xml:space="preserve"> </w:t>
      </w:r>
      <w:r w:rsidRPr="00110D22">
        <w:rPr>
          <w:rFonts w:hint="eastAsia"/>
          <w:b/>
          <w:bCs/>
          <w:sz w:val="28"/>
          <w:szCs w:val="28"/>
          <w:rtl/>
        </w:rPr>
        <w:t>תעלה</w:t>
      </w:r>
      <w:r w:rsidRPr="00110D22">
        <w:rPr>
          <w:b/>
          <w:bCs/>
          <w:sz w:val="28"/>
          <w:szCs w:val="28"/>
          <w:rtl/>
        </w:rPr>
        <w:t xml:space="preserve"> </w:t>
      </w:r>
      <w:r w:rsidRPr="00110D22">
        <w:rPr>
          <w:rFonts w:hint="eastAsia"/>
          <w:b/>
          <w:bCs/>
          <w:sz w:val="28"/>
          <w:szCs w:val="28"/>
          <w:rtl/>
        </w:rPr>
        <w:t>על</w:t>
      </w:r>
      <w:r w:rsidRPr="00110D22">
        <w:rPr>
          <w:b/>
          <w:bCs/>
          <w:sz w:val="28"/>
          <w:szCs w:val="28"/>
          <w:rtl/>
        </w:rPr>
        <w:t xml:space="preserve"> 10%.</w:t>
      </w:r>
    </w:p>
    <w:bookmarkEnd w:id="13"/>
    <w:p w14:paraId="1174D7A1" w14:textId="77777777" w:rsidR="00F45B9E" w:rsidRPr="009D0586" w:rsidRDefault="00F45B9E" w:rsidP="00110D22">
      <w:pPr>
        <w:keepNext/>
        <w:keepLines/>
        <w:widowControl w:val="0"/>
        <w:numPr>
          <w:ilvl w:val="1"/>
          <w:numId w:val="17"/>
        </w:numPr>
        <w:ind w:left="936" w:hanging="576"/>
        <w:rPr>
          <w:rtl/>
        </w:rPr>
      </w:pPr>
      <w:r w:rsidRPr="009D0586">
        <w:rPr>
          <w:rtl/>
        </w:rPr>
        <w:lastRenderedPageBreak/>
        <w:t>ניסיון המציע ורשימת עבודות דומות</w:t>
      </w:r>
    </w:p>
    <w:p w14:paraId="51DA6EB1" w14:textId="19FA0B3C" w:rsidR="00F45B9E" w:rsidRPr="00D35D86" w:rsidRDefault="00F45B9E" w:rsidP="00110D22">
      <w:pPr>
        <w:keepNext/>
        <w:keepLines/>
        <w:widowControl w:val="0"/>
        <w:ind w:left="1418"/>
        <w:rPr>
          <w:rFonts w:ascii="David" w:hAnsi="David"/>
          <w:sz w:val="22"/>
          <w:rtl/>
          <w:lang w:eastAsia="en-US"/>
        </w:rPr>
      </w:pPr>
      <w:r w:rsidRPr="00D35D86">
        <w:rPr>
          <w:rFonts w:ascii="David" w:hAnsi="David"/>
          <w:sz w:val="22"/>
          <w:rtl/>
          <w:lang w:eastAsia="en-US"/>
        </w:rPr>
        <w:t xml:space="preserve">המציע יפרט את ניסיונו בביצוע הפעילות הנדרשת </w:t>
      </w:r>
      <w:r w:rsidR="009C4128" w:rsidRPr="00D35D86">
        <w:rPr>
          <w:rFonts w:ascii="David" w:hAnsi="David"/>
          <w:sz w:val="22"/>
          <w:rtl/>
          <w:lang w:eastAsia="en-US"/>
        </w:rPr>
        <w:t>ב</w:t>
      </w:r>
      <w:r w:rsidRPr="00D35D86">
        <w:rPr>
          <w:rFonts w:ascii="David" w:hAnsi="David"/>
          <w:sz w:val="22"/>
          <w:rtl/>
          <w:lang w:eastAsia="en-US"/>
        </w:rPr>
        <w:t xml:space="preserve">סעיף </w:t>
      </w:r>
      <w:r w:rsidR="00D35D86" w:rsidRPr="00D35D86">
        <w:rPr>
          <w:rFonts w:ascii="David" w:hAnsi="David"/>
          <w:b/>
          <w:bCs/>
          <w:sz w:val="22"/>
          <w:highlight w:val="yellow"/>
          <w:rtl/>
          <w:lang w:eastAsia="en-US"/>
        </w:rPr>
        <w:fldChar w:fldCharType="begin"/>
      </w:r>
      <w:r w:rsidR="00D35D86" w:rsidRPr="00D35D86">
        <w:rPr>
          <w:rFonts w:ascii="David" w:hAnsi="David"/>
          <w:sz w:val="22"/>
          <w:rtl/>
          <w:lang w:eastAsia="en-US"/>
        </w:rPr>
        <w:instrText xml:space="preserve"> </w:instrText>
      </w:r>
      <w:r w:rsidR="00D35D86" w:rsidRPr="00D35D86">
        <w:rPr>
          <w:rFonts w:ascii="David" w:hAnsi="David"/>
          <w:sz w:val="22"/>
          <w:lang w:eastAsia="en-US"/>
        </w:rPr>
        <w:instrText>REF</w:instrText>
      </w:r>
      <w:r w:rsidR="00D35D86" w:rsidRPr="00D35D86">
        <w:rPr>
          <w:rFonts w:ascii="David" w:hAnsi="David"/>
          <w:sz w:val="22"/>
          <w:rtl/>
          <w:lang w:eastAsia="en-US"/>
        </w:rPr>
        <w:instrText xml:space="preserve"> _</w:instrText>
      </w:r>
      <w:r w:rsidR="00D35D86" w:rsidRPr="00D35D86">
        <w:rPr>
          <w:rFonts w:ascii="David" w:hAnsi="David"/>
          <w:sz w:val="22"/>
          <w:lang w:eastAsia="en-US"/>
        </w:rPr>
        <w:instrText>Ref154919225 \r \h</w:instrText>
      </w:r>
      <w:r w:rsidR="00D35D86" w:rsidRPr="00D35D86">
        <w:rPr>
          <w:rFonts w:ascii="David" w:hAnsi="David"/>
          <w:sz w:val="22"/>
          <w:rtl/>
          <w:lang w:eastAsia="en-US"/>
        </w:rPr>
        <w:instrText xml:space="preserve"> </w:instrText>
      </w:r>
      <w:r w:rsidR="00D35D86">
        <w:rPr>
          <w:rFonts w:ascii="David" w:hAnsi="David"/>
          <w:b/>
          <w:bCs/>
          <w:sz w:val="22"/>
          <w:highlight w:val="yellow"/>
          <w:rtl/>
          <w:lang w:eastAsia="en-US"/>
        </w:rPr>
        <w:instrText xml:space="preserve"> \* </w:instrText>
      </w:r>
      <w:r w:rsidR="00D35D86">
        <w:rPr>
          <w:rFonts w:ascii="David" w:hAnsi="David"/>
          <w:b/>
          <w:bCs/>
          <w:sz w:val="22"/>
          <w:highlight w:val="yellow"/>
          <w:lang w:eastAsia="en-US"/>
        </w:rPr>
        <w:instrText>MERGEFORMAT</w:instrText>
      </w:r>
      <w:r w:rsidR="00D35D86">
        <w:rPr>
          <w:rFonts w:ascii="David" w:hAnsi="David"/>
          <w:b/>
          <w:bCs/>
          <w:sz w:val="22"/>
          <w:highlight w:val="yellow"/>
          <w:rtl/>
          <w:lang w:eastAsia="en-US"/>
        </w:rPr>
        <w:instrText xml:space="preserve"> </w:instrText>
      </w:r>
      <w:r w:rsidR="00D35D86" w:rsidRPr="00D35D86">
        <w:rPr>
          <w:rFonts w:ascii="David" w:hAnsi="David"/>
          <w:b/>
          <w:bCs/>
          <w:sz w:val="22"/>
          <w:highlight w:val="yellow"/>
          <w:rtl/>
          <w:lang w:eastAsia="en-US"/>
        </w:rPr>
      </w:r>
      <w:r w:rsidR="00D35D86" w:rsidRPr="00D35D86">
        <w:rPr>
          <w:rFonts w:ascii="David" w:hAnsi="David"/>
          <w:b/>
          <w:bCs/>
          <w:sz w:val="22"/>
          <w:highlight w:val="yellow"/>
          <w:rtl/>
          <w:lang w:eastAsia="en-US"/>
        </w:rPr>
        <w:fldChar w:fldCharType="separate"/>
      </w:r>
      <w:r w:rsidR="00D35D86" w:rsidRPr="00D35D86">
        <w:rPr>
          <w:rFonts w:ascii="David" w:hAnsi="David"/>
          <w:sz w:val="22"/>
          <w:cs/>
          <w:lang w:eastAsia="en-US"/>
        </w:rPr>
        <w:t>‎</w:t>
      </w:r>
      <w:r w:rsidR="00D35D86" w:rsidRPr="00D35D86">
        <w:rPr>
          <w:rFonts w:ascii="David" w:hAnsi="David"/>
          <w:sz w:val="22"/>
          <w:lang w:eastAsia="en-US"/>
        </w:rPr>
        <w:t>2.4.5</w:t>
      </w:r>
      <w:r w:rsidR="00D35D86" w:rsidRPr="00D35D86">
        <w:rPr>
          <w:rFonts w:ascii="David" w:hAnsi="David"/>
          <w:b/>
          <w:bCs/>
          <w:sz w:val="22"/>
          <w:highlight w:val="yellow"/>
          <w:rtl/>
          <w:lang w:eastAsia="en-US"/>
        </w:rPr>
        <w:fldChar w:fldCharType="end"/>
      </w:r>
      <w:r w:rsidR="00D35D86" w:rsidRPr="00D35D86">
        <w:rPr>
          <w:rFonts w:ascii="David" w:hAnsi="David"/>
          <w:sz w:val="22"/>
          <w:rtl/>
          <w:lang w:eastAsia="en-US"/>
        </w:rPr>
        <w:t xml:space="preserve"> </w:t>
      </w:r>
      <w:r w:rsidRPr="00D35D86">
        <w:rPr>
          <w:rFonts w:ascii="David" w:hAnsi="David"/>
          <w:sz w:val="22"/>
          <w:rtl/>
          <w:lang w:eastAsia="en-US"/>
        </w:rPr>
        <w:t>תוך ציון ההיקף הכמותי והכספי.</w:t>
      </w:r>
    </w:p>
    <w:p w14:paraId="43D55B89" w14:textId="77777777" w:rsidR="00734DDE" w:rsidRDefault="00734DDE" w:rsidP="00110D22">
      <w:pPr>
        <w:keepNext/>
        <w:keepLines/>
        <w:widowControl w:val="0"/>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6B256B70" w14:textId="77777777" w:rsidR="00734DDE" w:rsidRDefault="00734DDE" w:rsidP="00110D22">
      <w:pPr>
        <w:keepNext/>
        <w:keepLines/>
        <w:widowControl w:val="0"/>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15978B45" w14:textId="77777777" w:rsidR="00F45B9E" w:rsidRDefault="00F45B9E" w:rsidP="00110D22">
      <w:pPr>
        <w:keepNext/>
        <w:keepLines/>
        <w:widowControl w:val="0"/>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71C698FA" w14:textId="77777777" w:rsidR="00F45B9E" w:rsidRDefault="00F45B9E" w:rsidP="00110D22">
      <w:pPr>
        <w:keepNext/>
        <w:keepLines/>
        <w:widowControl w:val="0"/>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6AE79086" w14:textId="77777777" w:rsidR="00F45B9E" w:rsidRDefault="00F45B9E" w:rsidP="00110D22">
      <w:pPr>
        <w:keepNext/>
        <w:keepLines/>
        <w:widowControl w:val="0"/>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337C0D29" w14:textId="77777777" w:rsidR="00F45B9E" w:rsidRPr="00874724" w:rsidRDefault="00F45B9E" w:rsidP="00110D22">
      <w:pPr>
        <w:keepNext/>
        <w:keepLines/>
        <w:widowControl w:val="0"/>
        <w:numPr>
          <w:ilvl w:val="1"/>
          <w:numId w:val="17"/>
        </w:numPr>
        <w:ind w:left="936" w:hanging="576"/>
        <w:rPr>
          <w:rtl/>
        </w:rPr>
      </w:pPr>
      <w:r w:rsidRPr="00874724">
        <w:rPr>
          <w:rtl/>
        </w:rPr>
        <w:t>נתונים כלליים של המציע</w:t>
      </w:r>
    </w:p>
    <w:p w14:paraId="77359F4D" w14:textId="77777777" w:rsidR="004324EA" w:rsidRDefault="004324EA" w:rsidP="00110D22">
      <w:pPr>
        <w:keepNext/>
        <w:keepLines/>
        <w:widowControl w:val="0"/>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69695856" w14:textId="77777777" w:rsidR="008B5F51" w:rsidRPr="00874724" w:rsidRDefault="008B5F51" w:rsidP="00110D22">
      <w:pPr>
        <w:keepNext/>
        <w:keepLines/>
        <w:widowControl w:val="0"/>
        <w:numPr>
          <w:ilvl w:val="2"/>
          <w:numId w:val="17"/>
        </w:numPr>
        <w:ind w:left="1503" w:hanging="783"/>
      </w:pPr>
      <w:r w:rsidRPr="00874724">
        <w:rPr>
          <w:rtl/>
        </w:rPr>
        <w:t>נתוני מנהל הפרוייקט</w:t>
      </w:r>
    </w:p>
    <w:p w14:paraId="77E64FA2" w14:textId="77777777" w:rsidR="008B5F51" w:rsidRPr="00874724" w:rsidRDefault="008B5F51" w:rsidP="00110D22">
      <w:pPr>
        <w:keepNext/>
        <w:keepLines/>
        <w:widowControl w:val="0"/>
        <w:numPr>
          <w:ilvl w:val="3"/>
          <w:numId w:val="17"/>
        </w:numPr>
        <w:tabs>
          <w:tab w:val="num" w:pos="2550"/>
        </w:tabs>
        <w:ind w:left="2070" w:hanging="990"/>
        <w:rPr>
          <w:rtl/>
        </w:rPr>
      </w:pPr>
      <w:r w:rsidRPr="00874724">
        <w:rPr>
          <w:rtl/>
        </w:rPr>
        <w:t>יש לצרף להצע</w:t>
      </w:r>
      <w:r w:rsidR="008D123F" w:rsidRPr="00874724">
        <w:rPr>
          <w:rFonts w:hint="cs"/>
          <w:rtl/>
        </w:rPr>
        <w:t>ה</w:t>
      </w:r>
      <w:r w:rsidRPr="00874724">
        <w:rPr>
          <w:rtl/>
        </w:rPr>
        <w:t xml:space="preserve"> </w:t>
      </w:r>
      <w:r w:rsidR="008D123F" w:rsidRPr="00874724">
        <w:rPr>
          <w:rFonts w:hint="cs"/>
          <w:rtl/>
        </w:rPr>
        <w:t>ל</w:t>
      </w:r>
      <w:r w:rsidRPr="00874724">
        <w:rPr>
          <w:rtl/>
        </w:rPr>
        <w:t>מכרז קורות חיים מפורט</w:t>
      </w:r>
      <w:r w:rsidR="008343EE" w:rsidRPr="00874724">
        <w:rPr>
          <w:rFonts w:hint="cs"/>
          <w:rtl/>
        </w:rPr>
        <w:t>ים</w:t>
      </w:r>
      <w:r w:rsidRPr="00874724">
        <w:rPr>
          <w:rtl/>
        </w:rPr>
        <w:t xml:space="preserve"> של </w:t>
      </w:r>
      <w:r w:rsidRPr="00874724">
        <w:rPr>
          <w:rFonts w:hint="cs"/>
          <w:rtl/>
        </w:rPr>
        <w:t>מנהל הפרוייקט</w:t>
      </w:r>
      <w:r w:rsidRPr="00874724">
        <w:rPr>
          <w:rtl/>
        </w:rPr>
        <w:t xml:space="preserve">, </w:t>
      </w:r>
      <w:r w:rsidR="008343EE" w:rsidRPr="00874724">
        <w:rPr>
          <w:rFonts w:hint="cs"/>
          <w:rtl/>
        </w:rPr>
        <w:t xml:space="preserve">תעודות ואישורי </w:t>
      </w:r>
      <w:r w:rsidRPr="00874724">
        <w:rPr>
          <w:rtl/>
        </w:rPr>
        <w:t xml:space="preserve">הכשרה אקדמאית ומקצועית, רשימת עבודות רלוונטיות שבוצעו על ידו, שמות </w:t>
      </w:r>
      <w:r w:rsidR="007E6EF9" w:rsidRPr="00874724">
        <w:rPr>
          <w:rFonts w:hint="cs"/>
          <w:rtl/>
        </w:rPr>
        <w:t xml:space="preserve">של מקבלי שירות חיצוניים (שאינם עובדי המציע ו/או חברות בנות ו/או חברות קשורות </w:t>
      </w:r>
      <w:r w:rsidR="00B35362" w:rsidRPr="00874724">
        <w:rPr>
          <w:rtl/>
        </w:rPr>
        <w:t xml:space="preserve">ו/או מי שהיה המעסיק של </w:t>
      </w:r>
      <w:r w:rsidR="00B35362" w:rsidRPr="00874724">
        <w:rPr>
          <w:rFonts w:hint="eastAsia"/>
          <w:rtl/>
        </w:rPr>
        <w:t>מנהל</w:t>
      </w:r>
      <w:r w:rsidR="00B35362" w:rsidRPr="00874724">
        <w:rPr>
          <w:rtl/>
        </w:rPr>
        <w:t xml:space="preserve"> </w:t>
      </w:r>
      <w:r w:rsidR="00B35362" w:rsidRPr="00874724">
        <w:rPr>
          <w:rFonts w:hint="eastAsia"/>
          <w:rtl/>
        </w:rPr>
        <w:t>הפרוייקט</w:t>
      </w:r>
      <w:r w:rsidR="007E6EF9" w:rsidRPr="00874724">
        <w:rPr>
          <w:rFonts w:hint="cs"/>
          <w:rtl/>
        </w:rPr>
        <w:t xml:space="preserve">) </w:t>
      </w:r>
      <w:r w:rsidRPr="00874724">
        <w:rPr>
          <w:rtl/>
        </w:rPr>
        <w:t>ומספרי הטלפון</w:t>
      </w:r>
      <w:r w:rsidRPr="00874724">
        <w:rPr>
          <w:rFonts w:hint="cs"/>
          <w:rtl/>
        </w:rPr>
        <w:t xml:space="preserve"> הקווי והסלולרי</w:t>
      </w:r>
      <w:r w:rsidRPr="00874724">
        <w:rPr>
          <w:rtl/>
        </w:rPr>
        <w:t xml:space="preserve"> שלהם.</w:t>
      </w:r>
    </w:p>
    <w:p w14:paraId="1C172A99" w14:textId="77777777" w:rsidR="00734DDE" w:rsidRPr="00874724" w:rsidRDefault="00734DDE" w:rsidP="00110D22">
      <w:pPr>
        <w:keepNext/>
        <w:keepLines/>
        <w:widowControl w:val="0"/>
        <w:numPr>
          <w:ilvl w:val="3"/>
          <w:numId w:val="17"/>
        </w:numPr>
        <w:tabs>
          <w:tab w:val="num" w:pos="2550"/>
        </w:tabs>
        <w:ind w:left="2070" w:hanging="990"/>
        <w:rPr>
          <w:rtl/>
        </w:rPr>
      </w:pPr>
      <w:r w:rsidRPr="00874724">
        <w:rPr>
          <w:rFonts w:hint="cs"/>
          <w:rtl/>
        </w:rPr>
        <w:t xml:space="preserve">לתשומת לב המציע, יש לרשום פרטי </w:t>
      </w:r>
      <w:r w:rsidR="009438A2" w:rsidRPr="00874724">
        <w:rPr>
          <w:rFonts w:hint="cs"/>
          <w:rtl/>
        </w:rPr>
        <w:t>מקבלי שירות חיצוניים</w:t>
      </w:r>
      <w:r w:rsidRPr="00874724">
        <w:rPr>
          <w:rFonts w:hint="cs"/>
          <w:rtl/>
        </w:rPr>
        <w:t xml:space="preserve"> </w:t>
      </w:r>
      <w:r w:rsidR="008D123F" w:rsidRPr="00874724">
        <w:rPr>
          <w:rFonts w:hint="cs"/>
          <w:rtl/>
        </w:rPr>
        <w:t xml:space="preserve">(שאינם עובדי המציע ו/או חברות בנות ו/או חברות קשורות ו/או מי שהיה המעסיק של מנהל הפרוייקט) </w:t>
      </w:r>
      <w:r w:rsidRPr="00874724">
        <w:rPr>
          <w:rFonts w:hint="cs"/>
          <w:rtl/>
        </w:rPr>
        <w:t>עדכניים, מלאים ונכונים ולוודא מראש כי מדובר באנשי קשר זמינים.</w:t>
      </w:r>
    </w:p>
    <w:p w14:paraId="41DE882E" w14:textId="5D9A5E18" w:rsidR="006A4F3B" w:rsidRPr="00874724" w:rsidRDefault="006A4F3B" w:rsidP="00110D22">
      <w:pPr>
        <w:keepNext/>
        <w:keepLines/>
        <w:widowControl w:val="0"/>
        <w:numPr>
          <w:ilvl w:val="2"/>
          <w:numId w:val="17"/>
        </w:numPr>
        <w:ind w:left="1503" w:hanging="783"/>
      </w:pPr>
      <w:r w:rsidRPr="00874724">
        <w:rPr>
          <w:rtl/>
        </w:rPr>
        <w:t xml:space="preserve">נתוני </w:t>
      </w:r>
      <w:r w:rsidR="00874724">
        <w:rPr>
          <w:rFonts w:hint="cs"/>
          <w:rtl/>
        </w:rPr>
        <w:t>רכז בגרויות ארצי</w:t>
      </w:r>
    </w:p>
    <w:p w14:paraId="5680C4FA" w14:textId="1F13FDFF" w:rsidR="006A6125" w:rsidRPr="00874724" w:rsidRDefault="006A6125" w:rsidP="00110D22">
      <w:pPr>
        <w:keepNext/>
        <w:keepLines/>
        <w:widowControl w:val="0"/>
        <w:numPr>
          <w:ilvl w:val="3"/>
          <w:numId w:val="17"/>
        </w:numPr>
        <w:tabs>
          <w:tab w:val="num" w:pos="2550"/>
        </w:tabs>
        <w:ind w:left="2070" w:hanging="990"/>
        <w:rPr>
          <w:rtl/>
        </w:rPr>
      </w:pPr>
      <w:r w:rsidRPr="00874724">
        <w:rPr>
          <w:rtl/>
        </w:rPr>
        <w:t>יש לצרף להצע</w:t>
      </w:r>
      <w:r w:rsidR="00BF690D" w:rsidRPr="00874724">
        <w:rPr>
          <w:rFonts w:hint="cs"/>
          <w:rtl/>
        </w:rPr>
        <w:t>ה</w:t>
      </w:r>
      <w:r w:rsidRPr="00874724">
        <w:rPr>
          <w:rtl/>
        </w:rPr>
        <w:t xml:space="preserve"> </w:t>
      </w:r>
      <w:r w:rsidR="00BF690D" w:rsidRPr="00874724">
        <w:rPr>
          <w:rFonts w:hint="cs"/>
          <w:rtl/>
        </w:rPr>
        <w:t>ל</w:t>
      </w:r>
      <w:r w:rsidRPr="00874724">
        <w:rPr>
          <w:rtl/>
        </w:rPr>
        <w:t>מכרז קורות חיים מפורט</w:t>
      </w:r>
      <w:r w:rsidRPr="00874724">
        <w:rPr>
          <w:rFonts w:hint="cs"/>
          <w:rtl/>
        </w:rPr>
        <w:t>ים</w:t>
      </w:r>
      <w:r w:rsidRPr="00874724">
        <w:rPr>
          <w:rtl/>
        </w:rPr>
        <w:t xml:space="preserve"> של </w:t>
      </w:r>
      <w:r w:rsidR="00874724">
        <w:rPr>
          <w:rFonts w:hint="cs"/>
          <w:rtl/>
        </w:rPr>
        <w:t>רכז הבגרויות הארצי</w:t>
      </w:r>
      <w:r w:rsidRPr="00874724">
        <w:rPr>
          <w:rFonts w:hint="cs"/>
          <w:rtl/>
        </w:rPr>
        <w:t xml:space="preserve"> הנדרש בסעיף זה</w:t>
      </w:r>
      <w:r w:rsidRPr="00874724">
        <w:rPr>
          <w:rtl/>
        </w:rPr>
        <w:t xml:space="preserve">, </w:t>
      </w:r>
      <w:r w:rsidRPr="00874724">
        <w:rPr>
          <w:rFonts w:hint="cs"/>
          <w:rtl/>
        </w:rPr>
        <w:t xml:space="preserve">תעודות ואישורי </w:t>
      </w:r>
      <w:r w:rsidRPr="00874724">
        <w:rPr>
          <w:rtl/>
        </w:rPr>
        <w:t xml:space="preserve">הכשרה אקדמאית ומקצועית, רשימת עבודות רלוונטיות שבוצעו על ידו, שמות </w:t>
      </w:r>
      <w:r w:rsidR="007E6EF9" w:rsidRPr="00874724">
        <w:rPr>
          <w:rFonts w:hint="cs"/>
          <w:rtl/>
        </w:rPr>
        <w:t xml:space="preserve">של מקבלי שירות חיצוניים (שאינם עובדי המציע ו/או חברות בנות ו/או חברות קשורות </w:t>
      </w:r>
      <w:r w:rsidR="00626383" w:rsidRPr="00874724">
        <w:rPr>
          <w:rtl/>
        </w:rPr>
        <w:t xml:space="preserve">ו/או מי שהיה המעסיק </w:t>
      </w:r>
      <w:r w:rsidR="006A4F3B" w:rsidRPr="00874724">
        <w:rPr>
          <w:rFonts w:hint="cs"/>
          <w:rtl/>
        </w:rPr>
        <w:t xml:space="preserve">של </w:t>
      </w:r>
      <w:r w:rsidR="00874724">
        <w:rPr>
          <w:rFonts w:hint="cs"/>
          <w:rtl/>
        </w:rPr>
        <w:t>רכז הבגרויות הארצי</w:t>
      </w:r>
      <w:r w:rsidR="00874724" w:rsidRPr="00874724">
        <w:rPr>
          <w:rFonts w:hint="cs"/>
          <w:rtl/>
        </w:rPr>
        <w:t xml:space="preserve"> </w:t>
      </w:r>
      <w:r w:rsidR="00626383" w:rsidRPr="00874724">
        <w:rPr>
          <w:rFonts w:hint="cs"/>
          <w:rtl/>
        </w:rPr>
        <w:t>הנדרש בסעיף זה</w:t>
      </w:r>
      <w:r w:rsidR="007E6EF9" w:rsidRPr="00874724">
        <w:rPr>
          <w:rFonts w:hint="cs"/>
          <w:rtl/>
        </w:rPr>
        <w:t xml:space="preserve">) </w:t>
      </w:r>
      <w:r w:rsidRPr="00874724">
        <w:rPr>
          <w:rtl/>
        </w:rPr>
        <w:t>ומספרי הטלפון</w:t>
      </w:r>
      <w:r w:rsidRPr="00874724">
        <w:rPr>
          <w:rFonts w:hint="cs"/>
          <w:rtl/>
        </w:rPr>
        <w:t xml:space="preserve"> הקווי והסלולרי</w:t>
      </w:r>
      <w:r w:rsidRPr="00874724">
        <w:rPr>
          <w:rtl/>
        </w:rPr>
        <w:t xml:space="preserve"> שלהם.</w:t>
      </w:r>
    </w:p>
    <w:p w14:paraId="1AD6CADD" w14:textId="47908E94" w:rsidR="00F45B9E" w:rsidRPr="00874724" w:rsidRDefault="00734DDE" w:rsidP="00110D22">
      <w:pPr>
        <w:keepNext/>
        <w:keepLines/>
        <w:widowControl w:val="0"/>
        <w:numPr>
          <w:ilvl w:val="3"/>
          <w:numId w:val="17"/>
        </w:numPr>
        <w:tabs>
          <w:tab w:val="num" w:pos="2550"/>
        </w:tabs>
        <w:ind w:left="2070" w:hanging="990"/>
        <w:rPr>
          <w:rtl/>
        </w:rPr>
      </w:pPr>
      <w:r w:rsidRPr="00874724">
        <w:rPr>
          <w:rFonts w:hint="cs"/>
          <w:rtl/>
        </w:rPr>
        <w:lastRenderedPageBreak/>
        <w:t xml:space="preserve">לתשומת לב המציע, יש לרשום פרטי </w:t>
      </w:r>
      <w:r w:rsidR="009438A2" w:rsidRPr="00874724">
        <w:rPr>
          <w:rFonts w:hint="cs"/>
          <w:rtl/>
        </w:rPr>
        <w:t>מקבלי שירות חיצוניים</w:t>
      </w:r>
      <w:r w:rsidRPr="00874724">
        <w:rPr>
          <w:rFonts w:hint="cs"/>
          <w:rtl/>
        </w:rPr>
        <w:t xml:space="preserve"> </w:t>
      </w:r>
      <w:r w:rsidR="008D123F" w:rsidRPr="00874724">
        <w:rPr>
          <w:rFonts w:hint="cs"/>
          <w:rtl/>
        </w:rPr>
        <w:t xml:space="preserve">(שאינם עובדי המציע ו/או חברות בנות ו/או חברות קשורות ו/או מי שהיה המעסיק של בעלי התפקידים הנדרשים בסעיף זה) </w:t>
      </w:r>
      <w:r w:rsidRPr="00874724">
        <w:rPr>
          <w:rFonts w:hint="cs"/>
          <w:rtl/>
        </w:rPr>
        <w:t>עדכניים, מלאים ונכונים ולוודא מראש כי מדובר באנשי קשר זמינים.</w:t>
      </w:r>
    </w:p>
    <w:p w14:paraId="3D3146A5" w14:textId="77777777" w:rsidR="003273F0" w:rsidRDefault="003273F0" w:rsidP="00110D22">
      <w:pPr>
        <w:keepNext/>
        <w:keepLines/>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650DBC15" w14:textId="2C39CE5C" w:rsidR="005F17FE" w:rsidRPr="005F17FE" w:rsidRDefault="005F17FE" w:rsidP="00110D22">
      <w:pPr>
        <w:keepNext/>
        <w:keepLines/>
        <w:widowControl w:val="0"/>
        <w:numPr>
          <w:ilvl w:val="2"/>
          <w:numId w:val="17"/>
        </w:numPr>
        <w:ind w:left="1503" w:hanging="783"/>
        <w:rPr>
          <w:rtl/>
        </w:rPr>
      </w:pPr>
      <w:r w:rsidRPr="005F17FE">
        <w:rPr>
          <w:rFonts w:hint="cs"/>
          <w:rtl/>
        </w:rPr>
        <w:t>תוכנית ישובית מוצעת</w:t>
      </w:r>
    </w:p>
    <w:p w14:paraId="141CF590" w14:textId="77777777" w:rsidR="005F17FE" w:rsidRPr="005F17FE" w:rsidRDefault="005F17FE" w:rsidP="00110D22">
      <w:pPr>
        <w:keepNext/>
        <w:keepLines/>
        <w:widowControl w:val="0"/>
        <w:ind w:left="2070"/>
        <w:rPr>
          <w:rtl/>
        </w:rPr>
      </w:pPr>
      <w:r w:rsidRPr="005F17FE">
        <w:rPr>
          <w:rtl/>
        </w:rPr>
        <w:t xml:space="preserve">על המציע לפרט בהצעה את </w:t>
      </w:r>
      <w:r w:rsidRPr="005F17FE">
        <w:rPr>
          <w:rFonts w:hint="cs"/>
          <w:rtl/>
        </w:rPr>
        <w:t>התוכנית הישובית המוצעת לשיפור התמונה החינוכית</w:t>
      </w:r>
      <w:r w:rsidRPr="005F17FE">
        <w:rPr>
          <w:rtl/>
        </w:rPr>
        <w:t xml:space="preserve"> </w:t>
      </w:r>
      <w:r w:rsidRPr="005F17FE">
        <w:rPr>
          <w:rFonts w:hint="cs"/>
          <w:rtl/>
        </w:rPr>
        <w:t>על פיה יפעל במסגרת המכרז.</w:t>
      </w:r>
      <w:r w:rsidRPr="005F17FE">
        <w:rPr>
          <w:rtl/>
        </w:rPr>
        <w:t xml:space="preserve"> </w:t>
      </w:r>
      <w:r w:rsidRPr="005F17FE">
        <w:rPr>
          <w:rFonts w:hint="cs"/>
          <w:rtl/>
        </w:rPr>
        <w:t xml:space="preserve">בכל מקרה של ניגוד בין התוכנית הישובית המוצעת ע"י המציע לבין ההליכים המובאים במכרז, ההליכים המובאים במכרז קובעים. התוכנית הישובית שתוצג ע"י המציע תחייב אותו במקרה שיזכה במכרז זה. </w:t>
      </w:r>
      <w:r w:rsidRPr="005F17FE">
        <w:rPr>
          <w:rtl/>
        </w:rPr>
        <w:t>הפירוט יתייחס לנושאים הבאים:</w:t>
      </w:r>
    </w:p>
    <w:p w14:paraId="06EDFAB8" w14:textId="3FF3844A" w:rsidR="005F17FE" w:rsidRPr="005F17FE" w:rsidRDefault="005F17FE" w:rsidP="00110D22">
      <w:pPr>
        <w:keepNext/>
        <w:keepLines/>
        <w:widowControl w:val="0"/>
        <w:numPr>
          <w:ilvl w:val="3"/>
          <w:numId w:val="17"/>
        </w:numPr>
        <w:tabs>
          <w:tab w:val="num" w:pos="2550"/>
        </w:tabs>
        <w:ind w:left="2070" w:hanging="990"/>
      </w:pPr>
      <w:r w:rsidRPr="005F17FE">
        <w:rPr>
          <w:rFonts w:hint="cs"/>
          <w:rtl/>
        </w:rPr>
        <w:t>עבודה ישובית על רצפים מ</w:t>
      </w:r>
      <w:r>
        <w:rPr>
          <w:rFonts w:hint="cs"/>
          <w:rtl/>
        </w:rPr>
        <w:t>ה</w:t>
      </w:r>
      <w:r w:rsidRPr="005F17FE">
        <w:rPr>
          <w:rFonts w:hint="cs"/>
          <w:rtl/>
        </w:rPr>
        <w:t xml:space="preserve">גיל </w:t>
      </w:r>
      <w:r>
        <w:rPr>
          <w:rFonts w:hint="cs"/>
          <w:rtl/>
        </w:rPr>
        <w:t>הרך</w:t>
      </w:r>
      <w:r w:rsidRPr="005F17FE">
        <w:rPr>
          <w:rFonts w:hint="cs"/>
          <w:rtl/>
        </w:rPr>
        <w:t xml:space="preserve"> עד י"ב.</w:t>
      </w:r>
    </w:p>
    <w:p w14:paraId="72B810C0" w14:textId="77777777" w:rsidR="005F17FE" w:rsidRPr="005F17FE" w:rsidRDefault="005F17FE" w:rsidP="00110D22">
      <w:pPr>
        <w:keepNext/>
        <w:keepLines/>
        <w:widowControl w:val="0"/>
        <w:numPr>
          <w:ilvl w:val="3"/>
          <w:numId w:val="17"/>
        </w:numPr>
        <w:tabs>
          <w:tab w:val="num" w:pos="2550"/>
        </w:tabs>
        <w:ind w:left="2070" w:hanging="990"/>
      </w:pPr>
      <w:r w:rsidRPr="005F17FE">
        <w:rPr>
          <w:rFonts w:hint="cs"/>
          <w:rtl/>
        </w:rPr>
        <w:t>בניית צוותי עבודה ושגרות של צוותי עבודה.</w:t>
      </w:r>
    </w:p>
    <w:p w14:paraId="1A678087" w14:textId="77777777" w:rsidR="005F17FE" w:rsidRPr="005F17FE" w:rsidRDefault="005F17FE" w:rsidP="00110D22">
      <w:pPr>
        <w:keepNext/>
        <w:keepLines/>
        <w:widowControl w:val="0"/>
        <w:numPr>
          <w:ilvl w:val="3"/>
          <w:numId w:val="17"/>
        </w:numPr>
        <w:tabs>
          <w:tab w:val="num" w:pos="2550"/>
        </w:tabs>
        <w:ind w:left="2070" w:hanging="990"/>
      </w:pPr>
      <w:r w:rsidRPr="005F17FE">
        <w:rPr>
          <w:rFonts w:hint="cs"/>
          <w:rtl/>
        </w:rPr>
        <w:t>יצירת תוכני עבודה לטיפוח מנהיגות חינוכית מקומית.</w:t>
      </w:r>
    </w:p>
    <w:p w14:paraId="0FBA6861" w14:textId="77777777" w:rsidR="005F17FE" w:rsidRPr="005F17FE" w:rsidRDefault="005F17FE" w:rsidP="00110D22">
      <w:pPr>
        <w:keepNext/>
        <w:keepLines/>
        <w:widowControl w:val="0"/>
        <w:numPr>
          <w:ilvl w:val="3"/>
          <w:numId w:val="17"/>
        </w:numPr>
        <w:tabs>
          <w:tab w:val="num" w:pos="2550"/>
        </w:tabs>
        <w:ind w:left="2070" w:hanging="990"/>
      </w:pPr>
      <w:r w:rsidRPr="005F17FE">
        <w:rPr>
          <w:rFonts w:hint="cs"/>
          <w:rtl/>
        </w:rPr>
        <w:t>הצעה לתוכנית פרטנית, בית ספרית, ישובית לטיפול באוכלוסיות הקצה מצטיינים ותלמידים בסיכון.</w:t>
      </w:r>
    </w:p>
    <w:p w14:paraId="04E3A37D" w14:textId="77777777" w:rsidR="009B3491" w:rsidRDefault="009B3491" w:rsidP="00110D22">
      <w:pPr>
        <w:keepNext/>
        <w:keepLines/>
        <w:widowControl w:val="0"/>
        <w:numPr>
          <w:ilvl w:val="1"/>
          <w:numId w:val="17"/>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253EAD46" w14:textId="77777777" w:rsidR="00CB450E" w:rsidRDefault="00CB450E" w:rsidP="00110D22">
      <w:pPr>
        <w:keepNext/>
        <w:keepLines/>
        <w:widowControl w:val="0"/>
        <w:numPr>
          <w:ilvl w:val="1"/>
          <w:numId w:val="17"/>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7D907995" w14:textId="58ED8701" w:rsidR="00DE2541" w:rsidRDefault="00DE2541" w:rsidP="00110D22">
      <w:pPr>
        <w:keepNext/>
        <w:keepLines/>
        <w:widowControl w:val="0"/>
        <w:numPr>
          <w:ilvl w:val="1"/>
          <w:numId w:val="17"/>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2A1EAA2D" w14:textId="306730FE" w:rsidR="00F45B9E" w:rsidRPr="00363D33" w:rsidRDefault="00F45B9E" w:rsidP="00110D22">
      <w:pPr>
        <w:keepNext/>
        <w:keepLines/>
        <w:widowControl w:val="0"/>
        <w:numPr>
          <w:ilvl w:val="0"/>
          <w:numId w:val="17"/>
        </w:numPr>
        <w:rPr>
          <w:b/>
          <w:bCs/>
          <w:u w:val="single"/>
          <w:rtl/>
        </w:rPr>
      </w:pPr>
      <w:r w:rsidRPr="00363D33">
        <w:rPr>
          <w:b/>
          <w:bCs/>
          <w:u w:val="single"/>
          <w:rtl/>
        </w:rPr>
        <w:t>הקריטריונים לבחירת הקבלן</w:t>
      </w:r>
    </w:p>
    <w:p w14:paraId="651877F4" w14:textId="77777777" w:rsidR="00F45B9E" w:rsidRPr="00874724" w:rsidRDefault="00F45B9E" w:rsidP="00110D22">
      <w:pPr>
        <w:keepNext/>
        <w:keepLines/>
        <w:widowControl w:val="0"/>
        <w:numPr>
          <w:ilvl w:val="1"/>
          <w:numId w:val="17"/>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76BEB2F7" w14:textId="77777777" w:rsidR="00F45B9E" w:rsidRPr="00874724" w:rsidRDefault="00F45B9E" w:rsidP="00110D22">
      <w:pPr>
        <w:keepNext/>
        <w:keepLines/>
        <w:widowControl w:val="0"/>
        <w:numPr>
          <w:ilvl w:val="1"/>
          <w:numId w:val="17"/>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0CE49A15" w14:textId="77777777" w:rsidR="00F45B9E" w:rsidRPr="00874724" w:rsidRDefault="00F45B9E" w:rsidP="00110D22">
      <w:pPr>
        <w:keepNext/>
        <w:keepLines/>
        <w:widowControl w:val="0"/>
        <w:numPr>
          <w:ilvl w:val="1"/>
          <w:numId w:val="17"/>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133DB33F" w14:textId="733086AD" w:rsidR="00F45B9E" w:rsidRPr="00363D33" w:rsidRDefault="00F45B9E" w:rsidP="00110D22">
      <w:pPr>
        <w:keepNext/>
        <w:keepLines/>
        <w:widowControl w:val="0"/>
        <w:numPr>
          <w:ilvl w:val="1"/>
          <w:numId w:val="17"/>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1122751" w14:textId="3C149DB2" w:rsidR="00F45B9E" w:rsidRPr="0064573F" w:rsidRDefault="00F45B9E" w:rsidP="00110D22">
      <w:pPr>
        <w:keepNext/>
        <w:keepLines/>
        <w:widowControl w:val="0"/>
        <w:numPr>
          <w:ilvl w:val="1"/>
          <w:numId w:val="17"/>
        </w:numPr>
        <w:ind w:left="936" w:hanging="576"/>
        <w:rPr>
          <w:b/>
          <w:bCs/>
        </w:rPr>
      </w:pPr>
      <w:bookmarkStart w:id="14" w:name="_Ref154920186"/>
      <w:r w:rsidRPr="0064573F">
        <w:rPr>
          <w:rFonts w:hint="cs"/>
          <w:b/>
          <w:bCs/>
          <w:rtl/>
        </w:rPr>
        <w:t xml:space="preserve">סעיפי איכות </w:t>
      </w:r>
      <w:r w:rsidRPr="0064573F">
        <w:rPr>
          <w:b/>
          <w:bCs/>
          <w:rtl/>
        </w:rPr>
        <w:t>–</w:t>
      </w:r>
      <w:r w:rsidRPr="0064573F">
        <w:rPr>
          <w:rFonts w:hint="cs"/>
          <w:b/>
          <w:bCs/>
          <w:rtl/>
        </w:rPr>
        <w:t xml:space="preserve"> במשקל של </w:t>
      </w:r>
      <w:r w:rsidR="00420FE2">
        <w:rPr>
          <w:rFonts w:hint="cs"/>
          <w:b/>
          <w:bCs/>
          <w:rtl/>
        </w:rPr>
        <w:t>60</w:t>
      </w:r>
      <w:r w:rsidRPr="0064573F">
        <w:rPr>
          <w:rFonts w:hint="cs"/>
          <w:b/>
          <w:bCs/>
          <w:rtl/>
        </w:rPr>
        <w:t>%</w:t>
      </w:r>
      <w:bookmarkEnd w:id="14"/>
    </w:p>
    <w:p w14:paraId="3FA4EBCC" w14:textId="4FCBE0CA" w:rsidR="006A6125" w:rsidRPr="007E5F0C" w:rsidRDefault="006A6125" w:rsidP="00110D22">
      <w:pPr>
        <w:pStyle w:val="aff2"/>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w:t>
      </w:r>
      <w:r w:rsidR="00E43407" w:rsidRPr="007E5F0C">
        <w:rPr>
          <w:rFonts w:hint="cs"/>
          <w:rtl/>
        </w:rPr>
        <w:t xml:space="preserve">, </w:t>
      </w:r>
      <w:r w:rsidRPr="007E5F0C">
        <w:rPr>
          <w:rFonts w:hint="cs"/>
          <w:rtl/>
        </w:rPr>
        <w:t>מצ"ב בטבלת השוואת ההצעות המצורפת ב</w:t>
      </w:r>
      <w:r w:rsidR="00712BC7" w:rsidRPr="007E5F0C">
        <w:rPr>
          <w:rFonts w:hint="cs"/>
          <w:rtl/>
        </w:rPr>
        <w:t xml:space="preserve">נספח </w:t>
      </w:r>
      <w:r w:rsidR="00E91BEC">
        <w:rPr>
          <w:rFonts w:hint="cs"/>
          <w:rtl/>
        </w:rPr>
        <w:t>המחוון</w:t>
      </w:r>
      <w:r w:rsidRPr="007E5F0C">
        <w:rPr>
          <w:rFonts w:hint="cs"/>
          <w:rtl/>
        </w:rPr>
        <w:t>.</w:t>
      </w:r>
    </w:p>
    <w:p w14:paraId="34F6D18B" w14:textId="77777777" w:rsidR="00D401CE" w:rsidRPr="00363D33" w:rsidRDefault="00D401CE" w:rsidP="00110D22">
      <w:pPr>
        <w:keepNext/>
        <w:keepLines/>
        <w:widowControl w:val="0"/>
        <w:numPr>
          <w:ilvl w:val="2"/>
          <w:numId w:val="17"/>
        </w:numPr>
        <w:ind w:left="1503" w:hanging="783"/>
      </w:pPr>
      <w:r w:rsidRPr="00363D33">
        <w:rPr>
          <w:rFonts w:hint="cs"/>
          <w:rtl/>
        </w:rPr>
        <w:lastRenderedPageBreak/>
        <w:t>ניסיון המציע</w:t>
      </w:r>
    </w:p>
    <w:p w14:paraId="31F0B30C" w14:textId="2B6106B5" w:rsidR="0044619E" w:rsidRPr="007E5F0C" w:rsidRDefault="0044619E" w:rsidP="00110D22">
      <w:pPr>
        <w:keepNext/>
        <w:keepLines/>
        <w:widowControl w:val="0"/>
        <w:numPr>
          <w:ilvl w:val="3"/>
          <w:numId w:val="17"/>
        </w:numPr>
        <w:tabs>
          <w:tab w:val="num" w:pos="2550"/>
        </w:tabs>
        <w:ind w:left="2070" w:hanging="990"/>
      </w:pPr>
      <w:r w:rsidRPr="007E5F0C">
        <w:rPr>
          <w:rFonts w:hint="cs"/>
          <w:rtl/>
        </w:rPr>
        <w:t xml:space="preserve">שנות נסיון נוספות של המציע, מעבר לנדרש בדרישות הסף, </w:t>
      </w:r>
      <w:r w:rsidR="007D4C07" w:rsidRPr="007E5F0C">
        <w:rPr>
          <w:rFonts w:hint="cs"/>
          <w:rtl/>
        </w:rPr>
        <w:t>וכן</w:t>
      </w:r>
      <w:r w:rsidR="007D4C07" w:rsidRPr="007E5F0C">
        <w:rPr>
          <w:rtl/>
        </w:rPr>
        <w:t xml:space="preserve"> </w:t>
      </w:r>
      <w:r w:rsidRPr="007E5F0C">
        <w:rPr>
          <w:rtl/>
        </w:rPr>
        <w:t xml:space="preserve">ניסיון של המשרד בעבודה עם המציע (במידה ויש </w:t>
      </w:r>
      <w:r w:rsidRPr="007E5F0C">
        <w:rPr>
          <w:rFonts w:hint="cs"/>
          <w:rtl/>
        </w:rPr>
        <w:t>נסיון</w:t>
      </w:r>
      <w:r w:rsidRPr="007E5F0C">
        <w:rPr>
          <w:rtl/>
        </w:rPr>
        <w:t>)</w:t>
      </w:r>
      <w:r w:rsidRPr="007E5F0C">
        <w:rPr>
          <w:rFonts w:hint="cs"/>
          <w:rtl/>
        </w:rPr>
        <w:t>.</w:t>
      </w:r>
    </w:p>
    <w:p w14:paraId="7A119C43" w14:textId="77777777" w:rsidR="007D4C07" w:rsidRPr="007E5F0C" w:rsidRDefault="007D4C07" w:rsidP="00110D22">
      <w:pPr>
        <w:keepNext/>
        <w:keepLines/>
        <w:widowControl w:val="0"/>
        <w:numPr>
          <w:ilvl w:val="3"/>
          <w:numId w:val="17"/>
        </w:numPr>
        <w:tabs>
          <w:tab w:val="num" w:pos="2550"/>
        </w:tabs>
        <w:ind w:left="2070" w:hanging="990"/>
      </w:pPr>
      <w:r w:rsidRPr="007E5F0C">
        <w:rPr>
          <w:rFonts w:hint="cs"/>
          <w:rtl/>
        </w:rPr>
        <w:t>גם במידה שהמציע לא ציין נסיון עם המשרד, המשרד רשאי לקחת בחשבון את ניסיונו הקודם עם המציע</w:t>
      </w:r>
      <w:r w:rsidR="00AB4FB6" w:rsidRPr="007E5F0C">
        <w:rPr>
          <w:rFonts w:hint="cs"/>
          <w:rtl/>
        </w:rPr>
        <w:t>, בהתאם לשיקול דעתו הבלעדי של המשרד</w:t>
      </w:r>
      <w:r w:rsidRPr="007E5F0C">
        <w:rPr>
          <w:rFonts w:hint="cs"/>
          <w:rtl/>
        </w:rPr>
        <w:t>.</w:t>
      </w:r>
    </w:p>
    <w:p w14:paraId="10A4AC6E" w14:textId="77777777" w:rsidR="00AB4FB6" w:rsidRPr="007E5F0C" w:rsidRDefault="00AB4FB6" w:rsidP="00110D22">
      <w:pPr>
        <w:keepNext/>
        <w:keepLines/>
        <w:widowControl w:val="0"/>
        <w:numPr>
          <w:ilvl w:val="3"/>
          <w:numId w:val="17"/>
        </w:numPr>
        <w:tabs>
          <w:tab w:val="num" w:pos="2550"/>
        </w:tabs>
        <w:ind w:left="2070" w:hanging="990"/>
      </w:pPr>
      <w:r w:rsidRPr="007E5F0C">
        <w:rPr>
          <w:rFonts w:hint="cs"/>
          <w:rtl/>
        </w:rPr>
        <w:t>אין באמור בסעיף זה כדי לפטור את המציע מחובתו להביא את מלוא המידע הנדרש לצורך הוכחת עמידה בתנאי הסף, וכן במדדי האיכות במכרז</w:t>
      </w:r>
      <w:r w:rsidR="005213BC" w:rsidRPr="007E5F0C">
        <w:rPr>
          <w:rFonts w:hint="cs"/>
          <w:rtl/>
        </w:rPr>
        <w:t>.</w:t>
      </w:r>
    </w:p>
    <w:p w14:paraId="1877B5A1" w14:textId="77777777" w:rsidR="00D401CE" w:rsidRPr="00363D33" w:rsidRDefault="00D401CE" w:rsidP="00110D22">
      <w:pPr>
        <w:keepNext/>
        <w:keepLines/>
        <w:widowControl w:val="0"/>
        <w:numPr>
          <w:ilvl w:val="2"/>
          <w:numId w:val="17"/>
        </w:numPr>
        <w:ind w:left="1503" w:hanging="783"/>
      </w:pPr>
      <w:bookmarkStart w:id="15" w:name="_Ref178075590"/>
      <w:r w:rsidRPr="00363D33">
        <w:rPr>
          <w:rFonts w:hint="cs"/>
          <w:rtl/>
        </w:rPr>
        <w:t>חוות דעת על המציע</w:t>
      </w:r>
      <w:bookmarkEnd w:id="15"/>
    </w:p>
    <w:p w14:paraId="135418F2" w14:textId="444B2352" w:rsidR="0044619E" w:rsidRPr="002F7C84" w:rsidRDefault="0044619E" w:rsidP="00110D22">
      <w:pPr>
        <w:keepNext/>
        <w:keepLines/>
        <w:widowControl w:val="0"/>
        <w:numPr>
          <w:ilvl w:val="3"/>
          <w:numId w:val="17"/>
        </w:numPr>
        <w:tabs>
          <w:tab w:val="num" w:pos="2550"/>
        </w:tabs>
        <w:ind w:left="2070" w:hanging="990"/>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להם נתן המציע שירותים (בין אם שמם נמסר כחלק מההצעה ובין אם לאו) – בהתאם לשיקול דעת המשרד.</w:t>
      </w:r>
    </w:p>
    <w:p w14:paraId="1C4DB05E" w14:textId="1196EB44" w:rsidR="0044619E" w:rsidRPr="002F7C84" w:rsidRDefault="0044619E" w:rsidP="00110D22">
      <w:pPr>
        <w:keepNext/>
        <w:keepLines/>
        <w:widowControl w:val="0"/>
        <w:numPr>
          <w:ilvl w:val="3"/>
          <w:numId w:val="17"/>
        </w:numPr>
        <w:tabs>
          <w:tab w:val="num" w:pos="2550"/>
        </w:tabs>
        <w:ind w:left="2070" w:hanging="990"/>
        <w:rPr>
          <w:rtl/>
        </w:rPr>
      </w:pPr>
      <w:r w:rsidRPr="002F7C84">
        <w:rPr>
          <w:rFonts w:hint="cs"/>
          <w:rtl/>
        </w:rPr>
        <w:t>המשרד</w:t>
      </w:r>
      <w:r w:rsidRPr="002F7C84">
        <w:rPr>
          <w:rtl/>
        </w:rPr>
        <w:t xml:space="preserve"> יבקש </w:t>
      </w:r>
      <w:r w:rsidR="00862486">
        <w:rPr>
          <w:rFonts w:hint="cs"/>
          <w:rtl/>
        </w:rPr>
        <w:t>מהלקוח</w:t>
      </w:r>
      <w:r w:rsidRPr="002F7C84">
        <w:rPr>
          <w:rtl/>
        </w:rPr>
        <w:t xml:space="preserve"> להתייחס ולנקד את הנושאים הבאים בין 0 ל-5 נקודות:</w:t>
      </w:r>
    </w:p>
    <w:p w14:paraId="6B73BF51" w14:textId="77777777" w:rsidR="0044619E" w:rsidRPr="002F7C84" w:rsidRDefault="0044619E" w:rsidP="00110D22">
      <w:pPr>
        <w:keepNext/>
        <w:keepLines/>
        <w:widowControl w:val="0"/>
        <w:numPr>
          <w:ilvl w:val="4"/>
          <w:numId w:val="17"/>
        </w:numPr>
        <w:tabs>
          <w:tab w:val="num" w:pos="2550"/>
        </w:tabs>
        <w:ind w:left="2495" w:hanging="1076"/>
        <w:rPr>
          <w:rtl/>
        </w:rPr>
      </w:pPr>
      <w:r w:rsidRPr="002F7C84">
        <w:rPr>
          <w:rFonts w:hint="cs"/>
          <w:rtl/>
        </w:rPr>
        <w:t xml:space="preserve">רמת </w:t>
      </w:r>
      <w:r w:rsidRPr="002F7C84">
        <w:rPr>
          <w:rtl/>
        </w:rPr>
        <w:t>מקצועיות המציע</w:t>
      </w:r>
      <w:r w:rsidRPr="002F7C84">
        <w:rPr>
          <w:rFonts w:hint="cs"/>
          <w:rtl/>
        </w:rPr>
        <w:t>.</w:t>
      </w:r>
    </w:p>
    <w:p w14:paraId="527F76F8" w14:textId="77777777" w:rsidR="0044619E" w:rsidRPr="002F7C84" w:rsidRDefault="0044619E" w:rsidP="00110D22">
      <w:pPr>
        <w:keepNext/>
        <w:keepLines/>
        <w:widowControl w:val="0"/>
        <w:numPr>
          <w:ilvl w:val="4"/>
          <w:numId w:val="17"/>
        </w:numPr>
        <w:tabs>
          <w:tab w:val="num" w:pos="2550"/>
        </w:tabs>
        <w:ind w:left="2495" w:hanging="1076"/>
        <w:rPr>
          <w:rtl/>
        </w:rPr>
      </w:pPr>
      <w:r w:rsidRPr="002F7C84">
        <w:rPr>
          <w:rtl/>
        </w:rPr>
        <w:t>זמינותו של המציע</w:t>
      </w:r>
      <w:r w:rsidRPr="002F7C84">
        <w:rPr>
          <w:rFonts w:hint="cs"/>
          <w:rtl/>
        </w:rPr>
        <w:t>.</w:t>
      </w:r>
    </w:p>
    <w:p w14:paraId="7F03DB56" w14:textId="77777777" w:rsidR="0044619E" w:rsidRPr="002F7C84" w:rsidRDefault="0044619E" w:rsidP="00110D22">
      <w:pPr>
        <w:keepNext/>
        <w:keepLines/>
        <w:widowControl w:val="0"/>
        <w:numPr>
          <w:ilvl w:val="4"/>
          <w:numId w:val="17"/>
        </w:numPr>
        <w:tabs>
          <w:tab w:val="num" w:pos="2550"/>
        </w:tabs>
        <w:ind w:left="2495" w:hanging="1076"/>
        <w:rPr>
          <w:rtl/>
        </w:rPr>
      </w:pPr>
      <w:r w:rsidRPr="002F7C84">
        <w:rPr>
          <w:rFonts w:hint="cs"/>
          <w:rtl/>
        </w:rPr>
        <w:t>מידת שביעות רצון מהשירות של המציע</w:t>
      </w:r>
      <w:r w:rsidRPr="002F7C84">
        <w:rPr>
          <w:rtl/>
        </w:rPr>
        <w:t>.</w:t>
      </w:r>
    </w:p>
    <w:p w14:paraId="52026AE0" w14:textId="77777777" w:rsidR="0044619E" w:rsidRPr="002F7C84" w:rsidRDefault="0044619E" w:rsidP="00110D22">
      <w:pPr>
        <w:keepNext/>
        <w:keepLines/>
        <w:widowControl w:val="0"/>
        <w:numPr>
          <w:ilvl w:val="4"/>
          <w:numId w:val="17"/>
        </w:numPr>
        <w:tabs>
          <w:tab w:val="num" w:pos="2550"/>
        </w:tabs>
        <w:ind w:left="2495" w:hanging="1076"/>
        <w:rPr>
          <w:rtl/>
        </w:rPr>
      </w:pPr>
      <w:r w:rsidRPr="002F7C84">
        <w:rPr>
          <w:rFonts w:hint="cs"/>
          <w:rtl/>
        </w:rPr>
        <w:t>מידת ההתאמה של המציע לשירות שניתן.</w:t>
      </w:r>
    </w:p>
    <w:p w14:paraId="41CAFE4C" w14:textId="77777777" w:rsidR="0044619E" w:rsidRDefault="0044619E" w:rsidP="00110D22">
      <w:pPr>
        <w:keepNext/>
        <w:keepLines/>
        <w:widowControl w:val="0"/>
        <w:numPr>
          <w:ilvl w:val="4"/>
          <w:numId w:val="17"/>
        </w:numPr>
        <w:tabs>
          <w:tab w:val="num" w:pos="2550"/>
        </w:tabs>
        <w:ind w:left="2495" w:hanging="1076"/>
      </w:pPr>
      <w:r w:rsidRPr="002F7C84">
        <w:rPr>
          <w:rFonts w:hint="cs"/>
          <w:rtl/>
        </w:rPr>
        <w:t>רמת גמישות לשינויים ויכולת עבודה תחת לחץ של המציע.</w:t>
      </w:r>
    </w:p>
    <w:p w14:paraId="1509B722" w14:textId="68DDE602" w:rsidR="0044619E" w:rsidRPr="002F7C84" w:rsidRDefault="0044619E" w:rsidP="00110D22">
      <w:pPr>
        <w:keepNext/>
        <w:keepLines/>
        <w:widowControl w:val="0"/>
        <w:numPr>
          <w:ilvl w:val="3"/>
          <w:numId w:val="17"/>
        </w:numPr>
        <w:tabs>
          <w:tab w:val="num" w:pos="2550"/>
        </w:tabs>
        <w:ind w:left="2070" w:hanging="990"/>
        <w:rPr>
          <w:rtl/>
        </w:rPr>
      </w:pPr>
      <w:r w:rsidRPr="002F7C84">
        <w:rPr>
          <w:rtl/>
        </w:rPr>
        <w:t xml:space="preserve">הציון הסופי יהיה ממוצע ציוני </w:t>
      </w:r>
      <w:r w:rsidR="00862486">
        <w:rPr>
          <w:rFonts w:hint="cs"/>
          <w:rtl/>
        </w:rPr>
        <w:t>הלקוחות</w:t>
      </w:r>
      <w:r w:rsidRPr="002F7C84">
        <w:rPr>
          <w:rtl/>
        </w:rPr>
        <w:t>.</w:t>
      </w:r>
    </w:p>
    <w:p w14:paraId="30C343E8" w14:textId="77777777" w:rsidR="0044619E" w:rsidRPr="007E5F0C" w:rsidRDefault="0044619E" w:rsidP="00110D22">
      <w:pPr>
        <w:keepNext/>
        <w:keepLines/>
        <w:widowControl w:val="0"/>
        <w:numPr>
          <w:ilvl w:val="3"/>
          <w:numId w:val="17"/>
        </w:numPr>
        <w:tabs>
          <w:tab w:val="num" w:pos="2550"/>
        </w:tabs>
        <w:ind w:left="2070" w:hanging="990"/>
        <w:rPr>
          <w:rtl/>
        </w:rPr>
      </w:pPr>
      <w:r w:rsidRPr="007E5F0C">
        <w:rPr>
          <w:rtl/>
        </w:rPr>
        <w:t>על המציע לציין בפרטי אנשי הקשר בחוברת ההצעה איש קשר אצל הלקוח או המעסיק.</w:t>
      </w:r>
    </w:p>
    <w:p w14:paraId="4E10E9BB" w14:textId="77777777" w:rsidR="0044619E" w:rsidRPr="002F7C84" w:rsidRDefault="0044619E" w:rsidP="00110D22">
      <w:pPr>
        <w:keepNext/>
        <w:keepLines/>
        <w:widowControl w:val="0"/>
        <w:numPr>
          <w:ilvl w:val="3"/>
          <w:numId w:val="17"/>
        </w:numPr>
        <w:tabs>
          <w:tab w:val="num" w:pos="2550"/>
        </w:tabs>
        <w:ind w:left="2070" w:hanging="990"/>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14:paraId="79E38B96" w14:textId="2A8E570F" w:rsidR="0044619E" w:rsidRPr="002F7C84" w:rsidRDefault="0044619E" w:rsidP="00110D22">
      <w:pPr>
        <w:keepNext/>
        <w:keepLines/>
        <w:widowControl w:val="0"/>
        <w:numPr>
          <w:ilvl w:val="3"/>
          <w:numId w:val="17"/>
        </w:numPr>
        <w:tabs>
          <w:tab w:val="num" w:pos="2550"/>
        </w:tabs>
        <w:ind w:left="2070" w:hanging="990"/>
        <w:rPr>
          <w:rtl/>
        </w:rPr>
      </w:pPr>
      <w:r w:rsidRPr="002F7C84">
        <w:rPr>
          <w:rtl/>
        </w:rPr>
        <w:t xml:space="preserve">המשרד שומר לעצמו את הזכות לתת את הניקוד 0 במידה ויירשמו פרטי התקשרות שאינם רלוונטיים, או במידה </w:t>
      </w:r>
      <w:r w:rsidR="007D4C07">
        <w:rPr>
          <w:rFonts w:hint="cs"/>
          <w:rtl/>
        </w:rPr>
        <w:t>שאנשי הקשר אינם זמינים</w:t>
      </w:r>
      <w:r w:rsidRPr="002F7C84">
        <w:rPr>
          <w:rtl/>
        </w:rPr>
        <w:t>.</w:t>
      </w:r>
    </w:p>
    <w:p w14:paraId="233F9E76" w14:textId="77777777" w:rsidR="0044619E" w:rsidRPr="002F7C84" w:rsidRDefault="0044619E" w:rsidP="00110D22">
      <w:pPr>
        <w:keepNext/>
        <w:keepLines/>
        <w:widowControl w:val="0"/>
        <w:numPr>
          <w:ilvl w:val="3"/>
          <w:numId w:val="17"/>
        </w:numPr>
        <w:tabs>
          <w:tab w:val="num" w:pos="2550"/>
        </w:tabs>
        <w:ind w:left="2070" w:hanging="990"/>
      </w:pPr>
      <w:r w:rsidRPr="002F7C84">
        <w:rPr>
          <w:rtl/>
        </w:rPr>
        <w:t xml:space="preserve">במידה </w:t>
      </w:r>
      <w:r w:rsidRPr="002F7C84">
        <w:rPr>
          <w:rFonts w:hint="cs"/>
          <w:rtl/>
        </w:rPr>
        <w:t xml:space="preserve">והמציע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sidR="007D4C07">
        <w:rPr>
          <w:rFonts w:hint="cs"/>
          <w:rtl/>
        </w:rPr>
        <w:t>, גם אם לא צויין בהצעה</w:t>
      </w:r>
      <w:r w:rsidRPr="002F7C84">
        <w:rPr>
          <w:rtl/>
        </w:rPr>
        <w:t>.</w:t>
      </w:r>
      <w:r w:rsidRPr="002F7C84" w:rsidDel="00F91C92">
        <w:rPr>
          <w:rFonts w:hint="cs"/>
          <w:rtl/>
        </w:rPr>
        <w:t xml:space="preserve"> </w:t>
      </w:r>
    </w:p>
    <w:p w14:paraId="02B256D2" w14:textId="6977F9EE" w:rsidR="00D401CE" w:rsidRPr="00363D33" w:rsidRDefault="00D401CE" w:rsidP="00110D22">
      <w:pPr>
        <w:keepNext/>
        <w:keepLines/>
        <w:widowControl w:val="0"/>
        <w:numPr>
          <w:ilvl w:val="2"/>
          <w:numId w:val="17"/>
        </w:numPr>
        <w:ind w:left="1503" w:hanging="783"/>
      </w:pPr>
      <w:r w:rsidRPr="00363D33">
        <w:rPr>
          <w:rFonts w:hint="cs"/>
          <w:rtl/>
        </w:rPr>
        <w:t>הכשרה וניסיון של מנהל הפרוייקט</w:t>
      </w:r>
    </w:p>
    <w:p w14:paraId="78CB0501" w14:textId="4B26706F" w:rsidR="00F45B9E" w:rsidRDefault="00C71070" w:rsidP="00110D22">
      <w:pPr>
        <w:keepNext/>
        <w:keepLines/>
        <w:widowControl w:val="0"/>
        <w:numPr>
          <w:ilvl w:val="3"/>
          <w:numId w:val="17"/>
        </w:numPr>
        <w:tabs>
          <w:tab w:val="num" w:pos="2550"/>
        </w:tabs>
        <w:ind w:left="2070" w:hanging="990"/>
      </w:pPr>
      <w:r w:rsidRPr="007E5F0C">
        <w:rPr>
          <w:rFonts w:hint="cs"/>
          <w:rtl/>
        </w:rPr>
        <w:t xml:space="preserve">הכשרה, </w:t>
      </w:r>
      <w:r w:rsidR="00F45B9E" w:rsidRPr="007E5F0C">
        <w:rPr>
          <w:rFonts w:hint="cs"/>
          <w:rtl/>
        </w:rPr>
        <w:t>נ</w:t>
      </w:r>
      <w:r w:rsidR="00640E12" w:rsidRPr="007E5F0C">
        <w:rPr>
          <w:rFonts w:hint="cs"/>
          <w:rtl/>
        </w:rPr>
        <w:t>י</w:t>
      </w:r>
      <w:r w:rsidR="00F45B9E" w:rsidRPr="007E5F0C">
        <w:rPr>
          <w:rFonts w:hint="cs"/>
          <w:rtl/>
        </w:rPr>
        <w:t>סיון</w:t>
      </w:r>
      <w:r w:rsidR="007E5F0C">
        <w:rPr>
          <w:rFonts w:hint="cs"/>
          <w:rtl/>
        </w:rPr>
        <w:t xml:space="preserve"> </w:t>
      </w:r>
      <w:r w:rsidR="008D123F" w:rsidRPr="007E5F0C">
        <w:rPr>
          <w:rFonts w:hint="cs"/>
          <w:rtl/>
        </w:rPr>
        <w:t>וחוות דעת (שתילקח</w:t>
      </w:r>
      <w:r w:rsidR="008D123F" w:rsidRPr="007E5F0C">
        <w:rPr>
          <w:rtl/>
        </w:rPr>
        <w:t xml:space="preserve"> מאנשי הקשר כפי שמפורט בטופס בדיקת ההצעות</w:t>
      </w:r>
      <w:r w:rsidR="008D123F" w:rsidRPr="007E5F0C">
        <w:rPr>
          <w:rFonts w:hint="cs"/>
          <w:rtl/>
        </w:rPr>
        <w:t>), ע</w:t>
      </w:r>
      <w:r w:rsidR="00F45B9E" w:rsidRPr="007E5F0C">
        <w:rPr>
          <w:rFonts w:hint="cs"/>
          <w:rtl/>
        </w:rPr>
        <w:t>ל מנהל הפרוייקט המוצע.</w:t>
      </w:r>
    </w:p>
    <w:p w14:paraId="4F7EA5BB" w14:textId="77777777" w:rsidR="00BE4CC9" w:rsidRPr="00A37256" w:rsidRDefault="00BE4CC9" w:rsidP="00A37256">
      <w:pPr>
        <w:keepNext/>
        <w:keepLines/>
        <w:widowControl w:val="0"/>
        <w:numPr>
          <w:ilvl w:val="3"/>
          <w:numId w:val="17"/>
        </w:numPr>
        <w:tabs>
          <w:tab w:val="num" w:pos="2550"/>
        </w:tabs>
        <w:ind w:left="2070" w:hanging="990"/>
      </w:pPr>
      <w:r w:rsidRPr="00A37256">
        <w:rPr>
          <w:rFonts w:hint="cs"/>
          <w:rtl/>
        </w:rPr>
        <w:t>לא תילקח חוות דעת על מנהל הפרוייקט שלא עמד בדרישות ההכשרה והניסיון.</w:t>
      </w:r>
    </w:p>
    <w:p w14:paraId="48A8DF89" w14:textId="7F123876" w:rsidR="00BE4CC9" w:rsidRPr="00A37256" w:rsidRDefault="00BE4CC9" w:rsidP="00A37256">
      <w:pPr>
        <w:keepNext/>
        <w:keepLines/>
        <w:widowControl w:val="0"/>
        <w:numPr>
          <w:ilvl w:val="3"/>
          <w:numId w:val="17"/>
        </w:numPr>
        <w:tabs>
          <w:tab w:val="num" w:pos="2550"/>
        </w:tabs>
        <w:ind w:left="2070" w:hanging="990"/>
        <w:rPr>
          <w:rFonts w:ascii="David" w:hAnsi="David"/>
        </w:rPr>
      </w:pPr>
      <w:r w:rsidRPr="00A37256">
        <w:rPr>
          <w:rFonts w:ascii="David" w:hAnsi="David"/>
          <w:rtl/>
        </w:rPr>
        <w:t xml:space="preserve">חוות דעת של מקבלי שירות ממנהל הפרוייקט תילקחנה כאמור בסעיף </w:t>
      </w:r>
      <w:r w:rsidRPr="00A37256">
        <w:rPr>
          <w:rFonts w:ascii="David" w:hAnsi="David"/>
          <w:rtl/>
        </w:rPr>
        <w:fldChar w:fldCharType="begin"/>
      </w:r>
      <w:r w:rsidRPr="00A37256">
        <w:rPr>
          <w:rFonts w:ascii="David" w:hAnsi="David"/>
          <w:rtl/>
        </w:rPr>
        <w:instrText xml:space="preserve"> </w:instrText>
      </w:r>
      <w:r w:rsidRPr="00A37256">
        <w:rPr>
          <w:rFonts w:ascii="David" w:hAnsi="David"/>
        </w:rPr>
        <w:instrText>REF</w:instrText>
      </w:r>
      <w:r w:rsidRPr="00A37256">
        <w:rPr>
          <w:rFonts w:ascii="David" w:hAnsi="David"/>
          <w:rtl/>
        </w:rPr>
        <w:instrText xml:space="preserve"> _</w:instrText>
      </w:r>
      <w:r w:rsidRPr="00A37256">
        <w:rPr>
          <w:rFonts w:ascii="David" w:hAnsi="David"/>
        </w:rPr>
        <w:instrText>Ref178075590 \r \h</w:instrText>
      </w:r>
      <w:r w:rsidRPr="00A37256">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A37256">
        <w:rPr>
          <w:rFonts w:ascii="David" w:hAnsi="David"/>
          <w:rtl/>
        </w:rPr>
      </w:r>
      <w:r w:rsidRPr="00A37256">
        <w:rPr>
          <w:rFonts w:ascii="David" w:hAnsi="David"/>
          <w:rtl/>
        </w:rPr>
        <w:fldChar w:fldCharType="separate"/>
      </w:r>
      <w:r w:rsidRPr="00A37256">
        <w:rPr>
          <w:rFonts w:ascii="David" w:hAnsi="David"/>
          <w:cs/>
        </w:rPr>
        <w:t>‎</w:t>
      </w:r>
      <w:r w:rsidRPr="00A37256">
        <w:rPr>
          <w:rFonts w:ascii="David" w:hAnsi="David"/>
        </w:rPr>
        <w:t>16.5.2</w:t>
      </w:r>
      <w:r w:rsidRPr="00A37256">
        <w:rPr>
          <w:rFonts w:ascii="David" w:hAnsi="David"/>
          <w:rtl/>
        </w:rPr>
        <w:fldChar w:fldCharType="end"/>
      </w:r>
      <w:r w:rsidRPr="00A37256">
        <w:rPr>
          <w:rFonts w:ascii="David" w:hAnsi="David"/>
          <w:rtl/>
        </w:rPr>
        <w:t xml:space="preserve"> לעיל.</w:t>
      </w:r>
    </w:p>
    <w:p w14:paraId="218999AB" w14:textId="7DA676C7" w:rsidR="00BE4CC9" w:rsidRPr="007E5F0C" w:rsidRDefault="00BE4CC9" w:rsidP="00BE4CC9">
      <w:pPr>
        <w:keepNext/>
        <w:keepLines/>
        <w:widowControl w:val="0"/>
        <w:numPr>
          <w:ilvl w:val="3"/>
          <w:numId w:val="17"/>
        </w:numPr>
        <w:tabs>
          <w:tab w:val="num" w:pos="2550"/>
        </w:tabs>
        <w:ind w:left="2070" w:hanging="990"/>
      </w:pPr>
      <w:r w:rsidRPr="00A37256">
        <w:rPr>
          <w:rFonts w:hint="cs"/>
          <w:rtl/>
        </w:rPr>
        <w:lastRenderedPageBreak/>
        <w:t>מובהר בזה כי חוות דעת תילקח רק מאנשי קשר שהיו לקוחות חיצוניים ולא עובדי המציע ו/או גורמים קשורים ו/או מי שהיה המעסיק של מנהל הפרוייקט בעבר.</w:t>
      </w:r>
    </w:p>
    <w:p w14:paraId="1A6460E0" w14:textId="695F3748" w:rsidR="00C71070" w:rsidRPr="00363D33" w:rsidRDefault="00C71070" w:rsidP="00110D22">
      <w:pPr>
        <w:keepNext/>
        <w:keepLines/>
        <w:widowControl w:val="0"/>
        <w:numPr>
          <w:ilvl w:val="2"/>
          <w:numId w:val="17"/>
        </w:numPr>
        <w:ind w:left="1503" w:hanging="783"/>
      </w:pPr>
      <w:r w:rsidRPr="00363D33">
        <w:rPr>
          <w:rFonts w:hint="cs"/>
          <w:rtl/>
        </w:rPr>
        <w:t xml:space="preserve">הכשרה וניסיון של </w:t>
      </w:r>
      <w:r w:rsidR="007E5F0C" w:rsidRPr="00363D33">
        <w:rPr>
          <w:rFonts w:hint="cs"/>
          <w:rtl/>
        </w:rPr>
        <w:t>רכז הבגרויות הארצי</w:t>
      </w:r>
    </w:p>
    <w:p w14:paraId="5F36F2D1" w14:textId="1933879E" w:rsidR="007E5F0C" w:rsidRDefault="007E5F0C" w:rsidP="00110D22">
      <w:pPr>
        <w:keepNext/>
        <w:keepLines/>
        <w:widowControl w:val="0"/>
        <w:numPr>
          <w:ilvl w:val="3"/>
          <w:numId w:val="17"/>
        </w:numPr>
        <w:tabs>
          <w:tab w:val="num" w:pos="2550"/>
        </w:tabs>
        <w:ind w:left="2070" w:hanging="990"/>
      </w:pPr>
      <w:r w:rsidRPr="007E5F0C">
        <w:rPr>
          <w:rFonts w:hint="cs"/>
          <w:rtl/>
        </w:rPr>
        <w:t>הכשרה</w:t>
      </w:r>
      <w:r w:rsidR="00BE4CC9">
        <w:t xml:space="preserve"> </w:t>
      </w:r>
      <w:r w:rsidR="00BE4CC9">
        <w:rPr>
          <w:rFonts w:hint="cs"/>
          <w:rtl/>
        </w:rPr>
        <w:t>ו</w:t>
      </w:r>
      <w:r w:rsidRPr="007E5F0C">
        <w:rPr>
          <w:rFonts w:hint="cs"/>
          <w:rtl/>
        </w:rPr>
        <w:t xml:space="preserve">ניסיון </w:t>
      </w:r>
      <w:r w:rsidR="00BE4CC9">
        <w:rPr>
          <w:rFonts w:hint="cs"/>
          <w:rtl/>
        </w:rPr>
        <w:t xml:space="preserve">של רכז הבגרויות הארצי </w:t>
      </w:r>
      <w:r w:rsidRPr="007E5F0C">
        <w:rPr>
          <w:rFonts w:hint="cs"/>
          <w:rtl/>
        </w:rPr>
        <w:t>המוצע.</w:t>
      </w:r>
    </w:p>
    <w:p w14:paraId="623D04B0" w14:textId="77777777" w:rsidR="005F17FE" w:rsidRPr="00363D33" w:rsidRDefault="005F17FE" w:rsidP="00110D22">
      <w:pPr>
        <w:keepNext/>
        <w:keepLines/>
        <w:widowControl w:val="0"/>
        <w:numPr>
          <w:ilvl w:val="2"/>
          <w:numId w:val="17"/>
        </w:numPr>
        <w:ind w:left="1503" w:hanging="783"/>
        <w:rPr>
          <w:rtl/>
        </w:rPr>
      </w:pPr>
      <w:r w:rsidRPr="00363D33">
        <w:rPr>
          <w:rFonts w:hint="cs"/>
          <w:rtl/>
        </w:rPr>
        <w:t>תוכנית ישובית מוצעת</w:t>
      </w:r>
    </w:p>
    <w:p w14:paraId="588ADC94" w14:textId="4CAC71AC" w:rsidR="005F17FE" w:rsidRPr="007E5F0C" w:rsidRDefault="005F17FE" w:rsidP="00110D22">
      <w:pPr>
        <w:keepNext/>
        <w:keepLines/>
        <w:widowControl w:val="0"/>
        <w:numPr>
          <w:ilvl w:val="3"/>
          <w:numId w:val="17"/>
        </w:numPr>
        <w:tabs>
          <w:tab w:val="num" w:pos="2550"/>
        </w:tabs>
        <w:ind w:left="2070" w:hanging="990"/>
      </w:pPr>
      <w:r>
        <w:rPr>
          <w:rFonts w:hint="cs"/>
          <w:rtl/>
        </w:rPr>
        <w:t>התוכנית תיבחן על פי המרכיבים שבמחוון.</w:t>
      </w:r>
    </w:p>
    <w:p w14:paraId="6D1522BB" w14:textId="575D4D95" w:rsidR="00F45B9E" w:rsidRPr="0064573F" w:rsidRDefault="00F45B9E" w:rsidP="00110D22">
      <w:pPr>
        <w:keepNext/>
        <w:keepLines/>
        <w:widowControl w:val="0"/>
        <w:numPr>
          <w:ilvl w:val="1"/>
          <w:numId w:val="17"/>
        </w:numPr>
        <w:ind w:left="936" w:hanging="576"/>
        <w:rPr>
          <w:b/>
          <w:bCs/>
          <w:rtl/>
        </w:rPr>
      </w:pPr>
      <w:r w:rsidRPr="0064573F">
        <w:rPr>
          <w:b/>
          <w:bCs/>
          <w:rtl/>
        </w:rPr>
        <w:t>הצעת המחיר</w:t>
      </w:r>
      <w:r w:rsidRPr="0064573F">
        <w:rPr>
          <w:rFonts w:hint="cs"/>
          <w:b/>
          <w:bCs/>
          <w:rtl/>
        </w:rPr>
        <w:t xml:space="preserve"> </w:t>
      </w:r>
      <w:r w:rsidRPr="0064573F">
        <w:rPr>
          <w:b/>
          <w:bCs/>
          <w:rtl/>
        </w:rPr>
        <w:t>–</w:t>
      </w:r>
      <w:r w:rsidRPr="0064573F">
        <w:rPr>
          <w:rFonts w:hint="cs"/>
          <w:b/>
          <w:bCs/>
          <w:rtl/>
        </w:rPr>
        <w:t xml:space="preserve"> במשקל של </w:t>
      </w:r>
      <w:r w:rsidR="007E5F0C" w:rsidRPr="0064573F">
        <w:rPr>
          <w:rFonts w:hint="cs"/>
          <w:b/>
          <w:bCs/>
          <w:rtl/>
        </w:rPr>
        <w:t>60</w:t>
      </w:r>
      <w:r w:rsidRPr="0064573F">
        <w:rPr>
          <w:rFonts w:hint="cs"/>
          <w:b/>
          <w:bCs/>
          <w:rtl/>
        </w:rPr>
        <w:t>%</w:t>
      </w:r>
    </w:p>
    <w:p w14:paraId="2D1ED56F" w14:textId="77777777" w:rsidR="00F45B9E" w:rsidRPr="007E5F0C" w:rsidRDefault="00F45B9E" w:rsidP="00110D22">
      <w:pPr>
        <w:keepNext/>
        <w:keepLines/>
        <w:widowControl w:val="0"/>
        <w:numPr>
          <w:ilvl w:val="2"/>
          <w:numId w:val="17"/>
        </w:numPr>
        <w:ind w:left="1503" w:hanging="783"/>
        <w:rPr>
          <w:rtl/>
        </w:rPr>
      </w:pPr>
      <w:r w:rsidRPr="007E5F0C">
        <w:rPr>
          <w:rFonts w:hint="cs"/>
          <w:rtl/>
        </w:rPr>
        <w:t>הצעת המחיר על כל מרכיביה.</w:t>
      </w:r>
    </w:p>
    <w:p w14:paraId="6BED3C60" w14:textId="77777777" w:rsidR="00336F20" w:rsidRPr="007E5F0C" w:rsidRDefault="00336F20" w:rsidP="00110D22">
      <w:pPr>
        <w:keepNext/>
        <w:keepLines/>
        <w:widowControl w:val="0"/>
        <w:numPr>
          <w:ilvl w:val="2"/>
          <w:numId w:val="17"/>
        </w:numPr>
        <w:ind w:left="1503" w:hanging="783"/>
        <w:rPr>
          <w:rtl/>
        </w:rPr>
      </w:pPr>
      <w:r w:rsidRPr="007E5F0C">
        <w:rPr>
          <w:rFonts w:hint="cs"/>
          <w:rtl/>
        </w:rPr>
        <w:t>חישוב ציון המחיר ייעשה כדלקמן:</w:t>
      </w:r>
    </w:p>
    <w:p w14:paraId="26BE780F" w14:textId="77777777" w:rsidR="00336F20" w:rsidRPr="007E5F0C" w:rsidRDefault="00336F20" w:rsidP="00110D22">
      <w:pPr>
        <w:keepNext/>
        <w:keepLines/>
        <w:widowControl w:val="0"/>
        <w:numPr>
          <w:ilvl w:val="2"/>
          <w:numId w:val="17"/>
        </w:numPr>
        <w:ind w:left="1503" w:hanging="783"/>
        <w:rPr>
          <w:rtl/>
        </w:rPr>
      </w:pPr>
      <w:r w:rsidRPr="007E5F0C">
        <w:rPr>
          <w:rFonts w:hint="cs"/>
          <w:rtl/>
        </w:rPr>
        <w:t>הצעת המחיר המשוקללת (כולל מע"מ) הנמוכה ביותר, תקבל ציון 100% ולשאר ההצעות ייקבע הציון על פי הנוסחה הבאה:</w:t>
      </w:r>
    </w:p>
    <w:p w14:paraId="3B498547" w14:textId="619EF854" w:rsidR="00336F20" w:rsidRDefault="005A36C3" w:rsidP="00110D22">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70528" behindDoc="0" locked="0" layoutInCell="1" allowOverlap="1" wp14:anchorId="014D387E" wp14:editId="0AB85A96">
                <wp:simplePos x="0" y="0"/>
                <wp:positionH relativeFrom="column">
                  <wp:posOffset>440473</wp:posOffset>
                </wp:positionH>
                <wp:positionV relativeFrom="paragraph">
                  <wp:posOffset>32896</wp:posOffset>
                </wp:positionV>
                <wp:extent cx="4442460" cy="1000125"/>
                <wp:effectExtent l="0" t="0" r="15240" b="28575"/>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0012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3B8AB" w14:textId="77777777" w:rsidR="003B4CBF" w:rsidRDefault="003B4CBF"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no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CEA28" w14:textId="77777777" w:rsidR="003B4CBF" w:rsidRDefault="003B4CBF"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20FFAF10" w14:textId="77777777" w:rsidR="003B4CBF" w:rsidRPr="00FB58DB" w:rsidRDefault="003B4CBF"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D50FA8" w14:textId="77777777" w:rsidR="003B4CBF" w:rsidRDefault="003B4CBF"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14D387E" id="Group 296" o:spid="_x0000_s1030" style="position:absolute;left:0;text-align:left;margin-left:34.7pt;margin-top:2.6pt;width:349.8pt;height:78.75pt;z-index:2516705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">
                <v:rect id="Rectangle 297" o:spid="_x0000_s1031"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32"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" filled="f" stroked="f">
                  <v:textbox>
                    <w:txbxContent>
                      <w:p w14:paraId="13F3B8AB" w14:textId="77777777" w:rsidR="003B4CBF" w:rsidRDefault="003B4CBF"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3"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088CEA28" w14:textId="77777777" w:rsidR="003B4CBF" w:rsidRDefault="003B4CBF"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20FFAF10" w14:textId="77777777" w:rsidR="003B4CBF" w:rsidRPr="00FB58DB" w:rsidRDefault="003B4CBF"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4"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5"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6FD50FA8" w14:textId="77777777" w:rsidR="003B4CBF" w:rsidRDefault="003B4CBF" w:rsidP="00336F20">
                        <w:pPr>
                          <w:jc w:val="center"/>
                          <w:rPr>
                            <w:rtl/>
                            <w:cs/>
                          </w:rPr>
                        </w:pPr>
                        <w:r>
                          <w:rPr>
                            <w:rFonts w:hint="cs"/>
                            <w:rtl/>
                          </w:rPr>
                          <w:t>=</w:t>
                        </w:r>
                      </w:p>
                    </w:txbxContent>
                  </v:textbox>
                </v:shape>
              </v:group>
            </w:pict>
          </mc:Fallback>
        </mc:AlternateContent>
      </w:r>
    </w:p>
    <w:p w14:paraId="0E8AC066" w14:textId="77777777" w:rsidR="00336F20" w:rsidRDefault="00336F20" w:rsidP="00110D22">
      <w:pPr>
        <w:keepNext/>
        <w:keepLines/>
        <w:widowControl w:val="0"/>
        <w:ind w:left="1417"/>
        <w:rPr>
          <w:sz w:val="22"/>
          <w:rtl/>
          <w:lang w:eastAsia="en-US"/>
        </w:rPr>
      </w:pPr>
    </w:p>
    <w:p w14:paraId="7C03C718" w14:textId="77777777" w:rsidR="00336F20" w:rsidRDefault="00336F20" w:rsidP="00110D22">
      <w:pPr>
        <w:keepNext/>
        <w:keepLines/>
        <w:widowControl w:val="0"/>
        <w:ind w:left="1417"/>
        <w:rPr>
          <w:sz w:val="22"/>
          <w:rtl/>
          <w:lang w:eastAsia="en-US"/>
        </w:rPr>
      </w:pPr>
    </w:p>
    <w:p w14:paraId="37F9CCD8" w14:textId="77777777" w:rsidR="00336F20" w:rsidRDefault="00336F20" w:rsidP="00110D22">
      <w:pPr>
        <w:keepNext/>
        <w:keepLines/>
        <w:widowControl w:val="0"/>
        <w:ind w:left="1417"/>
        <w:rPr>
          <w:sz w:val="22"/>
          <w:rtl/>
          <w:lang w:eastAsia="en-US"/>
        </w:rPr>
      </w:pPr>
    </w:p>
    <w:p w14:paraId="05344E51" w14:textId="77777777" w:rsidR="00336F20" w:rsidRDefault="00336F20" w:rsidP="00110D22">
      <w:pPr>
        <w:keepNext/>
        <w:keepLines/>
        <w:widowControl w:val="0"/>
        <w:ind w:left="1417"/>
        <w:rPr>
          <w:sz w:val="22"/>
          <w:rtl/>
          <w:lang w:eastAsia="en-US"/>
        </w:rPr>
      </w:pPr>
    </w:p>
    <w:p w14:paraId="3AE90A48" w14:textId="77777777" w:rsidR="00AD338C" w:rsidRDefault="00AD338C" w:rsidP="00110D22">
      <w:pPr>
        <w:keepNext/>
        <w:keepLines/>
        <w:widowControl w:val="0"/>
        <w:ind w:left="1417"/>
        <w:rPr>
          <w:sz w:val="22"/>
          <w:rtl/>
          <w:lang w:eastAsia="en-US"/>
        </w:rPr>
      </w:pPr>
    </w:p>
    <w:p w14:paraId="193C4DA4" w14:textId="41ADA6AA" w:rsidR="000A26FF" w:rsidRPr="00110D22" w:rsidRDefault="00F26F8A" w:rsidP="00110D22">
      <w:pPr>
        <w:keepNext/>
        <w:keepLines/>
        <w:widowControl w:val="0"/>
        <w:numPr>
          <w:ilvl w:val="1"/>
          <w:numId w:val="17"/>
        </w:numPr>
        <w:ind w:left="936" w:hanging="576"/>
        <w:rPr>
          <w:rFonts w:ascii="David" w:hAnsi="David"/>
        </w:rPr>
      </w:pPr>
      <w:r w:rsidRPr="00110D22">
        <w:rPr>
          <w:rFonts w:ascii="David" w:hAnsi="David"/>
          <w:rtl/>
        </w:rPr>
        <w:t>תחילה תפתח המעטפה עליה מצויין "חוברת ההצעה " ויבדקו כל הסעיפים המתייחסים לאיכות (</w:t>
      </w:r>
      <w:r w:rsidR="007E5F0C" w:rsidRPr="00110D22">
        <w:rPr>
          <w:rFonts w:ascii="David" w:hAnsi="David"/>
          <w:rtl/>
        </w:rPr>
        <w:fldChar w:fldCharType="begin"/>
      </w:r>
      <w:r w:rsidR="007E5F0C" w:rsidRPr="00110D22">
        <w:rPr>
          <w:rFonts w:ascii="David" w:hAnsi="David"/>
          <w:rtl/>
        </w:rPr>
        <w:instrText xml:space="preserve"> </w:instrText>
      </w:r>
      <w:r w:rsidR="007E5F0C" w:rsidRPr="00110D22">
        <w:rPr>
          <w:rFonts w:ascii="David" w:hAnsi="David"/>
        </w:rPr>
        <w:instrText>REF</w:instrText>
      </w:r>
      <w:r w:rsidR="007E5F0C" w:rsidRPr="00110D22">
        <w:rPr>
          <w:rFonts w:ascii="David" w:hAnsi="David"/>
          <w:rtl/>
        </w:rPr>
        <w:instrText xml:space="preserve"> _</w:instrText>
      </w:r>
      <w:r w:rsidR="007E5F0C" w:rsidRPr="00110D22">
        <w:rPr>
          <w:rFonts w:ascii="David" w:hAnsi="David"/>
        </w:rPr>
        <w:instrText>Ref154920186 \r \h</w:instrText>
      </w:r>
      <w:r w:rsidR="007E5F0C" w:rsidRPr="00110D22">
        <w:rPr>
          <w:rFonts w:ascii="David" w:hAnsi="David"/>
          <w:rtl/>
        </w:rPr>
        <w:instrText xml:space="preserve">  \* </w:instrText>
      </w:r>
      <w:r w:rsidR="007E5F0C" w:rsidRPr="00110D22">
        <w:rPr>
          <w:rFonts w:ascii="David" w:hAnsi="David"/>
        </w:rPr>
        <w:instrText>MERGEFORMAT</w:instrText>
      </w:r>
      <w:r w:rsidR="007E5F0C" w:rsidRPr="00110D22">
        <w:rPr>
          <w:rFonts w:ascii="David" w:hAnsi="David"/>
          <w:rtl/>
        </w:rPr>
        <w:instrText xml:space="preserve"> </w:instrText>
      </w:r>
      <w:r w:rsidR="007E5F0C" w:rsidRPr="00110D22">
        <w:rPr>
          <w:rFonts w:ascii="David" w:hAnsi="David"/>
          <w:rtl/>
        </w:rPr>
      </w:r>
      <w:r w:rsidR="007E5F0C" w:rsidRPr="00110D22">
        <w:rPr>
          <w:rFonts w:ascii="David" w:hAnsi="David"/>
          <w:rtl/>
        </w:rPr>
        <w:fldChar w:fldCharType="separate"/>
      </w:r>
      <w:r w:rsidR="007E5F0C" w:rsidRPr="00110D22">
        <w:rPr>
          <w:rFonts w:ascii="David" w:hAnsi="David"/>
          <w:cs/>
        </w:rPr>
        <w:t>‎</w:t>
      </w:r>
      <w:r w:rsidR="007E5F0C" w:rsidRPr="00110D22">
        <w:rPr>
          <w:rFonts w:ascii="David" w:hAnsi="David"/>
        </w:rPr>
        <w:t>16.5</w:t>
      </w:r>
      <w:r w:rsidR="007E5F0C" w:rsidRPr="00110D22">
        <w:rPr>
          <w:rFonts w:ascii="David" w:hAnsi="David"/>
          <w:rtl/>
        </w:rPr>
        <w:fldChar w:fldCharType="end"/>
      </w:r>
      <w:r w:rsidRPr="00110D22">
        <w:rPr>
          <w:rFonts w:ascii="David" w:hAnsi="David"/>
          <w:rtl/>
        </w:rPr>
        <w:t>), כפי שמפורטים בטבלת השוואת ההצעות (</w:t>
      </w:r>
      <w:r w:rsidR="00E91BEC">
        <w:rPr>
          <w:rFonts w:ascii="David" w:hAnsi="David" w:hint="cs"/>
          <w:rtl/>
        </w:rPr>
        <w:t>המחוון</w:t>
      </w:r>
      <w:r w:rsidRPr="00110D22">
        <w:rPr>
          <w:rFonts w:ascii="David" w:hAnsi="David"/>
          <w:rtl/>
        </w:rPr>
        <w:t>) וינתנו להם ציונים מתאימים.</w:t>
      </w:r>
    </w:p>
    <w:p w14:paraId="397B4C1E" w14:textId="5EC537AA" w:rsidR="0003220C" w:rsidRPr="0064573F" w:rsidRDefault="00F26F8A" w:rsidP="00110D22">
      <w:pPr>
        <w:keepNext/>
        <w:keepLines/>
        <w:widowControl w:val="0"/>
        <w:numPr>
          <w:ilvl w:val="1"/>
          <w:numId w:val="17"/>
        </w:numPr>
        <w:ind w:left="936" w:hanging="576"/>
      </w:pPr>
      <w:r w:rsidRPr="0064573F">
        <w:rPr>
          <w:rFonts w:hint="cs"/>
          <w:rtl/>
        </w:rPr>
        <w:t xml:space="preserve">רק לגבי הצעות שקיבלו לפחות ציון של </w:t>
      </w:r>
      <w:r w:rsidR="003407E9" w:rsidRPr="0064573F">
        <w:rPr>
          <w:rFonts w:hint="cs"/>
          <w:rtl/>
        </w:rPr>
        <w:t>70</w:t>
      </w:r>
      <w:r w:rsidRPr="0064573F">
        <w:rPr>
          <w:rFonts w:hint="cs"/>
          <w:rtl/>
        </w:rPr>
        <w:t>% בכל אחד מסעיפי האיכות ב</w:t>
      </w:r>
      <w:r w:rsidR="00712BC7" w:rsidRPr="0064573F">
        <w:rPr>
          <w:rFonts w:hint="cs"/>
          <w:rtl/>
        </w:rPr>
        <w:t xml:space="preserve">נספח </w:t>
      </w:r>
      <w:r w:rsidR="00E91BEC">
        <w:rPr>
          <w:rFonts w:hint="cs"/>
          <w:rtl/>
        </w:rPr>
        <w:t>המחוון</w:t>
      </w:r>
      <w:r w:rsidRPr="0064573F">
        <w:rPr>
          <w:rFonts w:hint="cs"/>
          <w:rtl/>
        </w:rPr>
        <w:t xml:space="preserve"> (ולא בכל אחד מתתי הסעיפים המרכיבים כל סעיף איכות שב</w:t>
      </w:r>
      <w:r w:rsidR="00712BC7" w:rsidRPr="0064573F">
        <w:rPr>
          <w:rFonts w:hint="cs"/>
          <w:rtl/>
        </w:rPr>
        <w:t xml:space="preserve">נספח </w:t>
      </w:r>
      <w:r w:rsidR="00E91BEC">
        <w:rPr>
          <w:rFonts w:hint="cs"/>
          <w:rtl/>
        </w:rPr>
        <w:t>המחוון</w:t>
      </w:r>
      <w:r w:rsidRPr="0064573F">
        <w:rPr>
          <w:rFonts w:hint="cs"/>
          <w:rtl/>
        </w:rPr>
        <w:t xml:space="preserve">) וציון איכות כולל בסעיפי האיכות של </w:t>
      </w:r>
      <w:r w:rsidR="003407E9" w:rsidRPr="0064573F">
        <w:rPr>
          <w:rFonts w:hint="cs"/>
          <w:rtl/>
        </w:rPr>
        <w:t>80</w:t>
      </w:r>
      <w:r w:rsidRPr="0064573F">
        <w:rPr>
          <w:rFonts w:hint="cs"/>
          <w:rtl/>
        </w:rPr>
        <w:t>% ויותר ב</w:t>
      </w:r>
      <w:r w:rsidR="00712BC7" w:rsidRPr="0064573F">
        <w:rPr>
          <w:rFonts w:hint="cs"/>
          <w:rtl/>
        </w:rPr>
        <w:t xml:space="preserve">נספח </w:t>
      </w:r>
      <w:r w:rsidR="00E91BEC">
        <w:rPr>
          <w:rFonts w:hint="cs"/>
          <w:rtl/>
        </w:rPr>
        <w:t>המחוון</w:t>
      </w:r>
      <w:r w:rsidRPr="0064573F">
        <w:rPr>
          <w:rFonts w:hint="cs"/>
          <w:rtl/>
        </w:rPr>
        <w:t>,</w:t>
      </w:r>
      <w:r w:rsidR="00D40235" w:rsidRPr="0064573F">
        <w:rPr>
          <w:rFonts w:hint="cs"/>
          <w:rtl/>
        </w:rPr>
        <w:t xml:space="preserve"> </w:t>
      </w:r>
      <w:r w:rsidRPr="0064573F">
        <w:rPr>
          <w:rFonts w:hint="cs"/>
          <w:rtl/>
        </w:rPr>
        <w:t>תפתח המעטפה עליה מצויין "הצעת מחיר"</w:t>
      </w:r>
      <w:r w:rsidR="00243DED" w:rsidRPr="0064573F">
        <w:rPr>
          <w:rFonts w:hint="cs"/>
          <w:rtl/>
        </w:rPr>
        <w:t xml:space="preserve"> </w:t>
      </w:r>
      <w:r w:rsidRPr="0064573F">
        <w:rPr>
          <w:rFonts w:hint="cs"/>
          <w:rtl/>
        </w:rPr>
        <w:t>והן תבחנה גם מבחינת הצעת המחיר</w:t>
      </w:r>
      <w:r w:rsidR="000A26FF" w:rsidRPr="0064573F">
        <w:rPr>
          <w:rFonts w:hint="cs"/>
          <w:rtl/>
        </w:rPr>
        <w:t>.</w:t>
      </w:r>
    </w:p>
    <w:p w14:paraId="609EC643" w14:textId="77777777" w:rsidR="00AE09ED" w:rsidRPr="0064573F" w:rsidRDefault="00AE09ED" w:rsidP="00110D22">
      <w:pPr>
        <w:keepNext/>
        <w:keepLines/>
        <w:widowControl w:val="0"/>
        <w:numPr>
          <w:ilvl w:val="1"/>
          <w:numId w:val="17"/>
        </w:numPr>
        <w:ind w:left="936" w:hanging="576"/>
        <w:rPr>
          <w:rtl/>
        </w:rPr>
      </w:pPr>
      <w:r w:rsidRPr="0064573F">
        <w:rPr>
          <w:rFonts w:hint="cs"/>
          <w:rtl/>
        </w:rPr>
        <w:t xml:space="preserve">הצעה שלא תעמוד בדרישות האיכות </w:t>
      </w:r>
      <w:r w:rsidR="00C150D2" w:rsidRPr="0064573F">
        <w:rPr>
          <w:rFonts w:hint="cs"/>
          <w:rtl/>
        </w:rPr>
        <w:t>כאמור לעיל, לא תבחן מבחינת הצעת המחיר ותיפסל.</w:t>
      </w:r>
    </w:p>
    <w:p w14:paraId="28A0AE8A" w14:textId="59AFE68C" w:rsidR="006642C4" w:rsidRPr="0064573F" w:rsidRDefault="00F45B9E" w:rsidP="00110D22">
      <w:pPr>
        <w:keepNext/>
        <w:keepLines/>
        <w:widowControl w:val="0"/>
        <w:numPr>
          <w:ilvl w:val="1"/>
          <w:numId w:val="17"/>
        </w:numPr>
        <w:ind w:left="936" w:hanging="576"/>
      </w:pPr>
      <w:r w:rsidRPr="0064573F">
        <w:rPr>
          <w:rFonts w:hint="cs"/>
          <w:rtl/>
        </w:rPr>
        <w:t xml:space="preserve">שיקלול ההצעות יחושב על בסיס של </w:t>
      </w:r>
      <w:r w:rsidR="00420FE2">
        <w:rPr>
          <w:rFonts w:hint="cs"/>
          <w:rtl/>
        </w:rPr>
        <w:t>60</w:t>
      </w:r>
      <w:r w:rsidRPr="0064573F">
        <w:rPr>
          <w:rFonts w:hint="cs"/>
          <w:rtl/>
        </w:rPr>
        <w:t xml:space="preserve">% מהציון המשוקלל של סעיפי האיכות ועוד </w:t>
      </w:r>
      <w:r w:rsidR="00420FE2">
        <w:rPr>
          <w:rFonts w:hint="cs"/>
          <w:rtl/>
        </w:rPr>
        <w:t>40</w:t>
      </w:r>
      <w:r w:rsidRPr="0064573F">
        <w:rPr>
          <w:rFonts w:hint="cs"/>
          <w:rtl/>
        </w:rPr>
        <w:t xml:space="preserve">% מהציון המשוקלל </w:t>
      </w:r>
      <w:r w:rsidR="006642C4" w:rsidRPr="0064573F">
        <w:rPr>
          <w:rFonts w:hint="cs"/>
          <w:rtl/>
        </w:rPr>
        <w:t>של סעיף המחיר.</w:t>
      </w:r>
    </w:p>
    <w:p w14:paraId="31E1248D" w14:textId="77777777" w:rsidR="006642C4" w:rsidRPr="0064573F" w:rsidRDefault="00F45B9E" w:rsidP="00110D22">
      <w:pPr>
        <w:keepNext/>
        <w:keepLines/>
        <w:widowControl w:val="0"/>
        <w:numPr>
          <w:ilvl w:val="1"/>
          <w:numId w:val="17"/>
        </w:numPr>
        <w:ind w:left="936" w:hanging="576"/>
        <w:rPr>
          <w:rtl/>
        </w:rPr>
      </w:pPr>
      <w:r w:rsidRPr="0064573F">
        <w:rPr>
          <w:rFonts w:hint="cs"/>
          <w:rtl/>
        </w:rPr>
        <w:t xml:space="preserve">אם לאחר שקלול התוצאות, קיבלו שתי הצעות או יותר תוצאה משוקללת זהה שהיא התוצאה הגבוהה ביותר, ואחת מן ההצעות היא של עסק בשליטת אישה, תיבחר ההצעה </w:t>
      </w:r>
      <w:r w:rsidR="006642C4" w:rsidRPr="0064573F">
        <w:rPr>
          <w:rFonts w:hint="cs"/>
          <w:rtl/>
        </w:rPr>
        <w:t>האמורה כזוכה במכרז ובלבד שצורף לה בעת הגשתה, אישור ותצהיר.</w:t>
      </w:r>
    </w:p>
    <w:p w14:paraId="3FB7C256" w14:textId="3461EEEB" w:rsidR="00F45B9E" w:rsidRPr="0064573F" w:rsidRDefault="00F45B9E" w:rsidP="00110D22">
      <w:pPr>
        <w:keepNext/>
        <w:keepLines/>
        <w:widowControl w:val="0"/>
        <w:numPr>
          <w:ilvl w:val="1"/>
          <w:numId w:val="17"/>
        </w:numPr>
        <w:ind w:left="936" w:hanging="576"/>
      </w:pPr>
      <w:r w:rsidRPr="0064573F">
        <w:rPr>
          <w:rFonts w:hint="cs"/>
          <w:rtl/>
        </w:rPr>
        <w:t>ב</w:t>
      </w:r>
      <w:r w:rsidR="00712BC7" w:rsidRPr="0064573F">
        <w:rPr>
          <w:rFonts w:hint="cs"/>
          <w:rtl/>
        </w:rPr>
        <w:t xml:space="preserve">נספח </w:t>
      </w:r>
      <w:r w:rsidR="00E91BEC">
        <w:rPr>
          <w:rFonts w:hint="cs"/>
          <w:rtl/>
        </w:rPr>
        <w:t>המחוון</w:t>
      </w:r>
      <w:r w:rsidR="00E91BEC" w:rsidRPr="0064573F" w:rsidDel="00E91BEC">
        <w:rPr>
          <w:rtl/>
        </w:rPr>
        <w:t xml:space="preserve"> </w:t>
      </w:r>
      <w:r w:rsidRPr="0064573F">
        <w:rPr>
          <w:rFonts w:hint="cs"/>
          <w:rtl/>
        </w:rPr>
        <w:t>למכרז מובאת טבלת השוואת הצעות, לרבות המשקל היחסי של כל סעיף.</w:t>
      </w:r>
    </w:p>
    <w:p w14:paraId="7A890B01" w14:textId="01EDB2DE" w:rsidR="00F45B9E" w:rsidRPr="00363D33" w:rsidRDefault="00F45B9E" w:rsidP="00110D22">
      <w:pPr>
        <w:keepNext/>
        <w:keepLines/>
        <w:widowControl w:val="0"/>
        <w:numPr>
          <w:ilvl w:val="0"/>
          <w:numId w:val="17"/>
        </w:numPr>
        <w:rPr>
          <w:b/>
          <w:bCs/>
          <w:u w:val="single"/>
        </w:rPr>
      </w:pPr>
      <w:r w:rsidRPr="00363D33">
        <w:rPr>
          <w:rFonts w:hint="cs"/>
          <w:b/>
          <w:bCs/>
          <w:u w:val="single"/>
          <w:rtl/>
        </w:rPr>
        <w:t>משך הבדיקה ותקפות ההצעה</w:t>
      </w:r>
    </w:p>
    <w:p w14:paraId="7920CA9C" w14:textId="0C2190D3" w:rsidR="00F45B9E" w:rsidRPr="007E5F0C" w:rsidRDefault="00F45B9E" w:rsidP="00110D22">
      <w:pPr>
        <w:keepNext/>
        <w:keepLines/>
        <w:widowControl w:val="0"/>
        <w:numPr>
          <w:ilvl w:val="1"/>
          <w:numId w:val="17"/>
        </w:numPr>
        <w:ind w:left="936" w:hanging="576"/>
        <w:rPr>
          <w:rtl/>
        </w:rPr>
      </w:pPr>
      <w:r w:rsidRPr="007E5F0C">
        <w:rPr>
          <w:rFonts w:hint="cs"/>
          <w:rtl/>
        </w:rPr>
        <w:lastRenderedPageBreak/>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64439496" w14:textId="1BABD06C" w:rsidR="00F45B9E" w:rsidRPr="007E5F0C" w:rsidRDefault="00F45B9E" w:rsidP="00110D22">
      <w:pPr>
        <w:keepNext/>
        <w:keepLines/>
        <w:widowControl w:val="0"/>
        <w:numPr>
          <w:ilvl w:val="1"/>
          <w:numId w:val="17"/>
        </w:numPr>
        <w:ind w:left="936" w:hanging="576"/>
        <w:rPr>
          <w:rtl/>
        </w:rPr>
      </w:pPr>
      <w:r w:rsidRPr="007E5F0C">
        <w:rPr>
          <w:rFonts w:hint="cs"/>
          <w:rtl/>
        </w:rPr>
        <w:t>ההודעה על ביטול ההצעה תועבר למשרד בכתב, תוך ציון מועד תחולה, אל מנהל</w:t>
      </w:r>
      <w:r w:rsidR="00225DE9" w:rsidRPr="007E5F0C">
        <w:rPr>
          <w:rFonts w:hint="cs"/>
          <w:rtl/>
        </w:rPr>
        <w:t>ת</w:t>
      </w:r>
      <w:r w:rsidR="00B864DE" w:rsidRPr="007E5F0C">
        <w:rPr>
          <w:rFonts w:hint="cs"/>
          <w:rtl/>
        </w:rPr>
        <w:t xml:space="preserve"> </w:t>
      </w:r>
      <w:r w:rsidR="000D0959" w:rsidRPr="007E5F0C">
        <w:rPr>
          <w:rtl/>
        </w:rPr>
        <w:t>אגף רכש מכרזים והתקשרויות</w:t>
      </w:r>
      <w:r w:rsidR="007F3214" w:rsidRPr="007E5F0C">
        <w:rPr>
          <w:rFonts w:hint="cs"/>
          <w:rtl/>
        </w:rPr>
        <w:t xml:space="preserve"> ותובא לדיון ולהחלטתה של וועדת המכרזים</w:t>
      </w:r>
      <w:r w:rsidRPr="007E5F0C">
        <w:rPr>
          <w:rFonts w:hint="cs"/>
          <w:rtl/>
        </w:rPr>
        <w:t>.</w:t>
      </w:r>
    </w:p>
    <w:p w14:paraId="3F33011F" w14:textId="77777777" w:rsidR="00F45B9E" w:rsidRPr="007E5F0C" w:rsidRDefault="00F45B9E" w:rsidP="00110D22">
      <w:pPr>
        <w:keepNext/>
        <w:keepLines/>
        <w:widowControl w:val="0"/>
        <w:numPr>
          <w:ilvl w:val="1"/>
          <w:numId w:val="17"/>
        </w:numPr>
        <w:ind w:left="936" w:hanging="576"/>
      </w:pPr>
      <w:r w:rsidRPr="007E5F0C">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1154EDB2" w14:textId="77777777" w:rsidR="00F45B9E" w:rsidRPr="00363D33" w:rsidRDefault="00F45B9E" w:rsidP="00110D22">
      <w:pPr>
        <w:keepNext/>
        <w:keepLines/>
        <w:widowControl w:val="0"/>
        <w:numPr>
          <w:ilvl w:val="0"/>
          <w:numId w:val="17"/>
        </w:numPr>
        <w:rPr>
          <w:b/>
          <w:bCs/>
          <w:u w:val="single"/>
        </w:rPr>
      </w:pPr>
      <w:r w:rsidRPr="00363D33">
        <w:rPr>
          <w:rFonts w:hint="cs"/>
          <w:b/>
          <w:bCs/>
          <w:u w:val="single"/>
          <w:rtl/>
        </w:rPr>
        <w:t>תקופת ההתקשרות</w:t>
      </w:r>
    </w:p>
    <w:p w14:paraId="75F60154" w14:textId="1412F436" w:rsidR="00F325D0" w:rsidRPr="007E5F0C" w:rsidRDefault="00F325D0" w:rsidP="00110D22">
      <w:pPr>
        <w:keepNext/>
        <w:keepLines/>
        <w:widowControl w:val="0"/>
        <w:numPr>
          <w:ilvl w:val="1"/>
          <w:numId w:val="17"/>
        </w:numPr>
        <w:ind w:left="936" w:hanging="576"/>
      </w:pPr>
      <w:r w:rsidRPr="007E5F0C">
        <w:rPr>
          <w:rtl/>
        </w:rPr>
        <w:t>תקופת ההתקשרות תחל לאחר סיום הליכי המכרז</w:t>
      </w:r>
      <w:r w:rsidRPr="007E5F0C">
        <w:rPr>
          <w:rFonts w:hint="cs"/>
          <w:rtl/>
        </w:rPr>
        <w:t xml:space="preserve"> וחתימת הסכם עם הקבלן</w:t>
      </w:r>
      <w:r w:rsidRPr="007E5F0C">
        <w:rPr>
          <w:rtl/>
        </w:rPr>
        <w:t xml:space="preserve">, לפי קביעת המשרד, ותסתיים בתום </w:t>
      </w:r>
      <w:r w:rsidR="007E5F0C" w:rsidRPr="007E5F0C">
        <w:rPr>
          <w:rFonts w:hint="cs"/>
          <w:rtl/>
        </w:rPr>
        <w:t>חמש שנים</w:t>
      </w:r>
      <w:r w:rsidRPr="007E5F0C">
        <w:rPr>
          <w:rFonts w:hint="cs"/>
          <w:rtl/>
        </w:rPr>
        <w:t xml:space="preserve">, אלא אם כן הוחלט על תקופה קצרה יותר ע"י וועדת </w:t>
      </w:r>
      <w:r w:rsidR="000C0CC9" w:rsidRPr="007E5F0C">
        <w:rPr>
          <w:rFonts w:hint="cs"/>
          <w:rtl/>
        </w:rPr>
        <w:t>המכרזים</w:t>
      </w:r>
      <w:r w:rsidRPr="007E5F0C">
        <w:rPr>
          <w:rFonts w:hint="cs"/>
          <w:rtl/>
        </w:rPr>
        <w:t>.</w:t>
      </w:r>
    </w:p>
    <w:p w14:paraId="3C3720F3" w14:textId="000BD8D7" w:rsidR="00F45B9E" w:rsidRPr="007E5F0C" w:rsidRDefault="00F45B9E" w:rsidP="00110D22">
      <w:pPr>
        <w:keepNext/>
        <w:keepLines/>
        <w:widowControl w:val="0"/>
        <w:numPr>
          <w:ilvl w:val="1"/>
          <w:numId w:val="17"/>
        </w:numPr>
        <w:ind w:left="936" w:hanging="576"/>
      </w:pPr>
      <w:r w:rsidRPr="007E5F0C">
        <w:rPr>
          <w:rtl/>
        </w:rPr>
        <w:t xml:space="preserve">תקופת ההתקשרות תחל לאחר סיום הליכי המכרז, לפי קביעת המשרד, ותסתיים בתום </w:t>
      </w:r>
      <w:r w:rsidRPr="007E5F0C">
        <w:rPr>
          <w:rFonts w:hint="cs"/>
          <w:rtl/>
        </w:rPr>
        <w:t xml:space="preserve">5 שנים. עם זאת, תובא לאישור הארכה לועדת </w:t>
      </w:r>
      <w:r w:rsidR="00514EB9" w:rsidRPr="007E5F0C">
        <w:rPr>
          <w:rFonts w:hint="cs"/>
          <w:rtl/>
        </w:rPr>
        <w:t xml:space="preserve">המכרזים </w:t>
      </w:r>
      <w:r w:rsidRPr="007E5F0C">
        <w:rPr>
          <w:rFonts w:hint="cs"/>
          <w:rtl/>
        </w:rPr>
        <w:t>של המשרד מידי שנה בתוך התקופה של</w:t>
      </w:r>
      <w:r w:rsidR="00B864DE" w:rsidRPr="007E5F0C">
        <w:rPr>
          <w:rFonts w:hint="cs"/>
          <w:rtl/>
        </w:rPr>
        <w:t xml:space="preserve"> </w:t>
      </w:r>
      <w:r w:rsidRPr="007E5F0C">
        <w:rPr>
          <w:rFonts w:hint="cs"/>
          <w:rtl/>
        </w:rPr>
        <w:t>ה- 5 שנים. הועדה תהיה רשאית לא להאריך או לקצר או</w:t>
      </w:r>
      <w:r w:rsidR="00B864DE" w:rsidRPr="007E5F0C">
        <w:rPr>
          <w:rFonts w:hint="cs"/>
          <w:rtl/>
        </w:rPr>
        <w:t xml:space="preserve"> </w:t>
      </w:r>
      <w:r w:rsidRPr="007E5F0C">
        <w:rPr>
          <w:rFonts w:hint="cs"/>
          <w:rtl/>
        </w:rPr>
        <w:t>לבטל את ההתקשרות עפ"י שיקול דעתה. מובהר בזה כי המציע מתחייב בהצעתו להתקשר עם המשרד למשך 5 שנים לפחות אם וככל שהצעתו תזכה במכרז.</w:t>
      </w:r>
    </w:p>
    <w:p w14:paraId="267B5EA0" w14:textId="77777777" w:rsidR="00514EB9" w:rsidRPr="007E5F0C" w:rsidRDefault="00514EB9" w:rsidP="00110D22">
      <w:pPr>
        <w:keepNext/>
        <w:keepLines/>
        <w:widowControl w:val="0"/>
        <w:numPr>
          <w:ilvl w:val="1"/>
          <w:numId w:val="17"/>
        </w:numPr>
        <w:ind w:left="936" w:hanging="576"/>
      </w:pPr>
      <w:r w:rsidRPr="007E5F0C">
        <w:rPr>
          <w:rFonts w:hint="cs"/>
          <w:rtl/>
        </w:rPr>
        <w:t>ההארכות התקשרות לפי סעיף זה יעשו במכרזי רכש חברתי ובהתאם להוראת התכ"ם שמספרה 7.10.3.</w:t>
      </w:r>
    </w:p>
    <w:p w14:paraId="3424502A" w14:textId="19341D0A" w:rsidR="004F5C9C" w:rsidRPr="007E5F0C" w:rsidRDefault="003635D9" w:rsidP="00110D22">
      <w:pPr>
        <w:keepNext/>
        <w:keepLines/>
        <w:widowControl w:val="0"/>
        <w:numPr>
          <w:ilvl w:val="1"/>
          <w:numId w:val="17"/>
        </w:numPr>
        <w:ind w:left="936" w:hanging="576"/>
        <w:rPr>
          <w:rtl/>
        </w:rPr>
      </w:pPr>
      <w:r w:rsidRPr="007E5F0C">
        <w:rPr>
          <w:rFonts w:hint="cs"/>
          <w:rtl/>
        </w:rPr>
        <w:t>תוקף ההתקשרות כפוף לחוק התקציב</w:t>
      </w:r>
      <w:r w:rsidR="007E5F0C">
        <w:rPr>
          <w:rFonts w:hint="cs"/>
          <w:rtl/>
        </w:rPr>
        <w:t>.</w:t>
      </w:r>
    </w:p>
    <w:p w14:paraId="70243279" w14:textId="77777777" w:rsidR="00F45B9E" w:rsidRPr="00363D33" w:rsidRDefault="00F45B9E" w:rsidP="00110D22">
      <w:pPr>
        <w:keepNext/>
        <w:keepLines/>
        <w:widowControl w:val="0"/>
        <w:numPr>
          <w:ilvl w:val="0"/>
          <w:numId w:val="17"/>
        </w:numPr>
        <w:rPr>
          <w:b/>
          <w:bCs/>
          <w:u w:val="single"/>
        </w:rPr>
      </w:pPr>
      <w:r w:rsidRPr="00363D33">
        <w:rPr>
          <w:b/>
          <w:bCs/>
          <w:u w:val="single"/>
          <w:rtl/>
        </w:rPr>
        <w:t>המשרד רשאי</w:t>
      </w:r>
    </w:p>
    <w:p w14:paraId="247C3868" w14:textId="77777777" w:rsidR="00F45B9E" w:rsidRDefault="00F45B9E" w:rsidP="00110D22">
      <w:pPr>
        <w:keepNext/>
        <w:keepLines/>
        <w:widowControl w:val="0"/>
        <w:numPr>
          <w:ilvl w:val="1"/>
          <w:numId w:val="17"/>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F4819A6" w14:textId="77777777" w:rsidR="00F45B9E" w:rsidRPr="007E5F0C" w:rsidRDefault="00F45B9E" w:rsidP="00110D22">
      <w:pPr>
        <w:keepNext/>
        <w:keepLines/>
        <w:widowControl w:val="0"/>
        <w:numPr>
          <w:ilvl w:val="1"/>
          <w:numId w:val="17"/>
        </w:numPr>
        <w:ind w:left="936" w:hanging="576"/>
        <w:rPr>
          <w:rtl/>
        </w:rPr>
      </w:pPr>
      <w:r w:rsidRPr="007E5F0C">
        <w:rPr>
          <w:rtl/>
        </w:rPr>
        <w:t>לבטל</w:t>
      </w:r>
      <w:r w:rsidR="00B864DE" w:rsidRPr="007E5F0C">
        <w:rPr>
          <w:rFonts w:hint="cs"/>
          <w:rtl/>
        </w:rPr>
        <w:t xml:space="preserve"> </w:t>
      </w:r>
      <w:r w:rsidRPr="007E5F0C">
        <w:rPr>
          <w:rtl/>
        </w:rPr>
        <w:t>את המכרז.</w:t>
      </w:r>
    </w:p>
    <w:p w14:paraId="24AF9661" w14:textId="77777777" w:rsidR="00F45B9E" w:rsidRPr="007E5F0C" w:rsidRDefault="00F45B9E" w:rsidP="00110D22">
      <w:pPr>
        <w:keepNext/>
        <w:keepLines/>
        <w:widowControl w:val="0"/>
        <w:numPr>
          <w:ilvl w:val="1"/>
          <w:numId w:val="17"/>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5C1387AC" w14:textId="77777777" w:rsidR="00F45B9E" w:rsidRDefault="00F45B9E" w:rsidP="00110D22">
      <w:pPr>
        <w:keepNext/>
        <w:keepLines/>
        <w:widowControl w:val="0"/>
        <w:numPr>
          <w:ilvl w:val="1"/>
          <w:numId w:val="17"/>
        </w:numPr>
        <w:ind w:left="936" w:hanging="576"/>
      </w:pPr>
      <w:r w:rsidRPr="007E5F0C">
        <w:rPr>
          <w:rtl/>
        </w:rPr>
        <w:t>לא לקבוע את ההצעה הזולה ביותר או כל הצעה שהיא כזוכה.</w:t>
      </w:r>
    </w:p>
    <w:p w14:paraId="4B7CA00C" w14:textId="45B745CC" w:rsidR="00BE4CC9" w:rsidRPr="007E5F0C" w:rsidRDefault="00BE4CC9" w:rsidP="00BE4CC9">
      <w:pPr>
        <w:keepNext/>
        <w:keepLines/>
        <w:widowControl w:val="0"/>
        <w:numPr>
          <w:ilvl w:val="1"/>
          <w:numId w:val="17"/>
        </w:numPr>
        <w:ind w:left="936" w:hanging="576"/>
        <w:rPr>
          <w:rtl/>
        </w:rPr>
      </w:pPr>
      <w:r>
        <w:rPr>
          <w:rFonts w:hint="cs"/>
          <w:rtl/>
        </w:rPr>
        <w:t xml:space="preserve">לצורך קבלת חוות דעת על המציע, </w:t>
      </w:r>
      <w:r w:rsidRPr="002F7C84">
        <w:rPr>
          <w:rtl/>
        </w:rPr>
        <w:t xml:space="preserve">המשרד רשאי לפנות לפחות </w:t>
      </w:r>
      <w:r>
        <w:rPr>
          <w:rFonts w:hint="cs"/>
          <w:rtl/>
        </w:rPr>
        <w:t>משלושה לקוחות לקבלת חוות דעת</w:t>
      </w:r>
      <w:r w:rsidRPr="002F7C84">
        <w:rPr>
          <w:rtl/>
        </w:rPr>
        <w:t xml:space="preserve">, ובלבד שיפנה לאותו מספר </w:t>
      </w:r>
      <w:r>
        <w:rPr>
          <w:rFonts w:hint="cs"/>
          <w:rtl/>
        </w:rPr>
        <w:t>לקוחות</w:t>
      </w:r>
      <w:r w:rsidRPr="002F7C84">
        <w:rPr>
          <w:rtl/>
        </w:rPr>
        <w:t xml:space="preserve"> לכל המציעים</w:t>
      </w:r>
      <w:r>
        <w:rPr>
          <w:rFonts w:hint="cs"/>
          <w:rtl/>
        </w:rPr>
        <w:t>, ככל שניתן</w:t>
      </w:r>
      <w:r w:rsidRPr="002F7C84">
        <w:rPr>
          <w:rtl/>
        </w:rPr>
        <w:t>.</w:t>
      </w:r>
    </w:p>
    <w:p w14:paraId="24FDC883" w14:textId="77777777" w:rsidR="00F45B9E" w:rsidRPr="007E5F0C" w:rsidRDefault="00F45B9E" w:rsidP="00110D22">
      <w:pPr>
        <w:keepNext/>
        <w:keepLines/>
        <w:widowControl w:val="0"/>
        <w:numPr>
          <w:ilvl w:val="1"/>
          <w:numId w:val="17"/>
        </w:numPr>
        <w:ind w:left="936" w:hanging="576"/>
      </w:pPr>
      <w:r w:rsidRPr="007E5F0C">
        <w:rPr>
          <w:rtl/>
        </w:rPr>
        <w:t>מציע שזכה בעבר במכרז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6EB1215" w14:textId="77777777" w:rsidR="000E1F85" w:rsidRPr="007E5F0C" w:rsidRDefault="000E1F85" w:rsidP="00110D22">
      <w:pPr>
        <w:keepNext/>
        <w:keepLines/>
        <w:widowControl w:val="0"/>
        <w:numPr>
          <w:ilvl w:val="1"/>
          <w:numId w:val="17"/>
        </w:numPr>
        <w:ind w:left="936" w:hanging="576"/>
      </w:pPr>
      <w:r w:rsidRPr="007E5F0C">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198F47AA" w14:textId="618A70BB" w:rsidR="00F45B9E" w:rsidRPr="007E5F0C" w:rsidRDefault="00F45B9E" w:rsidP="00110D22">
      <w:pPr>
        <w:keepNext/>
        <w:keepLines/>
        <w:widowControl w:val="0"/>
        <w:numPr>
          <w:ilvl w:val="1"/>
          <w:numId w:val="17"/>
        </w:numPr>
        <w:ind w:left="936" w:hanging="576"/>
        <w:rPr>
          <w:rtl/>
        </w:rPr>
      </w:pPr>
      <w:r w:rsidRPr="007E5F0C">
        <w:rPr>
          <w:rFonts w:hint="cs"/>
          <w:rtl/>
        </w:rPr>
        <w:t xml:space="preserve">אם וככל שהמציע הינו קבלן השרותים נשוא המכרז שקדם למכרז זה או התקשרות אחרת, אזי חוות הדעת של </w:t>
      </w:r>
      <w:r w:rsidR="006B61BB" w:rsidRPr="007E5F0C">
        <w:rPr>
          <w:rFonts w:hint="cs"/>
          <w:rtl/>
        </w:rPr>
        <w:t>המשרד</w:t>
      </w:r>
      <w:r w:rsidRPr="007E5F0C">
        <w:rPr>
          <w:rFonts w:hint="cs"/>
          <w:rtl/>
        </w:rPr>
        <w:t xml:space="preserve"> תהיה מכריעה מבין חוות הדעת.</w:t>
      </w:r>
    </w:p>
    <w:p w14:paraId="75945B91" w14:textId="77777777" w:rsidR="00F45B9E" w:rsidRPr="007E5F0C" w:rsidRDefault="00F45B9E" w:rsidP="00110D22">
      <w:pPr>
        <w:keepNext/>
        <w:keepLines/>
        <w:widowControl w:val="0"/>
        <w:numPr>
          <w:ilvl w:val="1"/>
          <w:numId w:val="17"/>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CADC780" w14:textId="77777777" w:rsidR="00F45B9E" w:rsidRPr="007E5F0C" w:rsidRDefault="00F45B9E" w:rsidP="00110D22">
      <w:pPr>
        <w:keepNext/>
        <w:keepLines/>
        <w:widowControl w:val="0"/>
        <w:numPr>
          <w:ilvl w:val="1"/>
          <w:numId w:val="17"/>
        </w:numPr>
        <w:ind w:left="936" w:hanging="576"/>
        <w:rPr>
          <w:rtl/>
        </w:rPr>
      </w:pPr>
      <w:r w:rsidRPr="007E5F0C">
        <w:rPr>
          <w:rtl/>
        </w:rPr>
        <w:t>לצמצם או להרחיב את היקף הפעילות.</w:t>
      </w:r>
    </w:p>
    <w:p w14:paraId="11CB6181" w14:textId="77777777" w:rsidR="00F45B9E" w:rsidRPr="007E5F0C" w:rsidRDefault="00F45B9E" w:rsidP="00110D22">
      <w:pPr>
        <w:keepNext/>
        <w:keepLines/>
        <w:widowControl w:val="0"/>
        <w:numPr>
          <w:ilvl w:val="1"/>
          <w:numId w:val="17"/>
        </w:numPr>
        <w:ind w:left="936" w:hanging="576"/>
        <w:rPr>
          <w:rtl/>
        </w:rPr>
      </w:pPr>
      <w:r w:rsidRPr="007E5F0C">
        <w:rPr>
          <w:rFonts w:hint="cs"/>
          <w:rtl/>
        </w:rPr>
        <w:t>בכל מקרה של הרחבה יש לקבל מסמך חתום מראש ע"י מורשה החתימה במשרד.</w:t>
      </w:r>
    </w:p>
    <w:p w14:paraId="426849D6" w14:textId="77777777" w:rsidR="00F45B9E" w:rsidRPr="007E5F0C" w:rsidRDefault="00F45B9E" w:rsidP="00110D22">
      <w:pPr>
        <w:keepNext/>
        <w:keepLines/>
        <w:widowControl w:val="0"/>
        <w:numPr>
          <w:ilvl w:val="1"/>
          <w:numId w:val="17"/>
        </w:numPr>
        <w:ind w:left="936" w:hanging="576"/>
        <w:rPr>
          <w:rtl/>
        </w:rPr>
      </w:pPr>
      <w:r w:rsidRPr="007E5F0C">
        <w:rPr>
          <w:rtl/>
        </w:rPr>
        <w:t>הכל לפי שיקול דעתו המוחלט של המשרד.</w:t>
      </w:r>
    </w:p>
    <w:p w14:paraId="3C4E0A9F" w14:textId="77777777" w:rsidR="00F45B9E" w:rsidRPr="007E5F0C" w:rsidRDefault="00F45B9E" w:rsidP="00110D22">
      <w:pPr>
        <w:keepNext/>
        <w:keepLines/>
        <w:widowControl w:val="0"/>
        <w:numPr>
          <w:ilvl w:val="1"/>
          <w:numId w:val="17"/>
        </w:numPr>
        <w:ind w:left="936" w:hanging="576"/>
        <w:rPr>
          <w:rtl/>
        </w:rPr>
      </w:pPr>
      <w:r w:rsidRPr="007E5F0C">
        <w:rPr>
          <w:rtl/>
        </w:rPr>
        <w:t>אין בסעיפי המכרז כדי לגרוע מזכויות הצדדים על פי כל דין.</w:t>
      </w:r>
    </w:p>
    <w:p w14:paraId="18FA5A78" w14:textId="43244F1D" w:rsidR="00F45B9E" w:rsidRPr="00363D33" w:rsidRDefault="00F45B9E" w:rsidP="00110D22">
      <w:pPr>
        <w:keepNext/>
        <w:keepLines/>
        <w:widowControl w:val="0"/>
        <w:numPr>
          <w:ilvl w:val="0"/>
          <w:numId w:val="17"/>
        </w:numPr>
        <w:rPr>
          <w:b/>
          <w:bCs/>
          <w:u w:val="single"/>
          <w:rtl/>
        </w:rPr>
      </w:pPr>
      <w:r w:rsidRPr="00363D33">
        <w:rPr>
          <w:rFonts w:hint="cs"/>
          <w:b/>
          <w:bCs/>
          <w:u w:val="single"/>
          <w:rtl/>
        </w:rPr>
        <w:t>יחסי הצדדים</w:t>
      </w:r>
    </w:p>
    <w:p w14:paraId="1AE9B8F0" w14:textId="77777777" w:rsidR="00F45B9E" w:rsidRPr="007E5F0C" w:rsidRDefault="00F45B9E" w:rsidP="00110D22">
      <w:pPr>
        <w:keepNext/>
        <w:keepLines/>
        <w:widowControl w:val="0"/>
        <w:numPr>
          <w:ilvl w:val="1"/>
          <w:numId w:val="17"/>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2C103DEE" w14:textId="1C15A687" w:rsidR="00F45B9E" w:rsidRPr="007E5F0C" w:rsidRDefault="00F45B9E" w:rsidP="00110D22">
      <w:pPr>
        <w:keepNext/>
        <w:keepLines/>
        <w:widowControl w:val="0"/>
        <w:numPr>
          <w:ilvl w:val="1"/>
          <w:numId w:val="17"/>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46B4C4AE" w14:textId="77777777" w:rsidR="00F45B9E" w:rsidRPr="007E5F0C" w:rsidRDefault="00F45B9E" w:rsidP="00110D22">
      <w:pPr>
        <w:keepNext/>
        <w:keepLines/>
        <w:widowControl w:val="0"/>
        <w:numPr>
          <w:ilvl w:val="1"/>
          <w:numId w:val="17"/>
        </w:numPr>
        <w:ind w:left="936" w:hanging="576"/>
        <w:rPr>
          <w:rtl/>
        </w:rPr>
      </w:pPr>
      <w:r w:rsidRPr="007E5F0C">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75C8ECF5" w14:textId="77777777" w:rsidR="00F45B9E" w:rsidRPr="007E5F0C" w:rsidRDefault="00F45B9E" w:rsidP="00110D22">
      <w:pPr>
        <w:keepNext/>
        <w:keepLines/>
        <w:widowControl w:val="0"/>
        <w:numPr>
          <w:ilvl w:val="1"/>
          <w:numId w:val="17"/>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426288F7" w14:textId="77777777" w:rsidR="00F45B9E" w:rsidRPr="007E5F0C" w:rsidRDefault="00F45B9E" w:rsidP="00110D22">
      <w:pPr>
        <w:keepNext/>
        <w:keepLines/>
        <w:widowControl w:val="0"/>
        <w:numPr>
          <w:ilvl w:val="1"/>
          <w:numId w:val="17"/>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3A9BCF26" w14:textId="77777777" w:rsidR="00F45B9E" w:rsidRPr="007E5F0C" w:rsidRDefault="00F45B9E" w:rsidP="00110D22">
      <w:pPr>
        <w:keepNext/>
        <w:keepLines/>
        <w:widowControl w:val="0"/>
        <w:numPr>
          <w:ilvl w:val="1"/>
          <w:numId w:val="17"/>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2E2577B1" w14:textId="77777777" w:rsidR="00F45B9E" w:rsidRPr="007E5F0C" w:rsidRDefault="00F45B9E" w:rsidP="00110D22">
      <w:pPr>
        <w:keepNext/>
        <w:keepLines/>
        <w:widowControl w:val="0"/>
        <w:numPr>
          <w:ilvl w:val="1"/>
          <w:numId w:val="17"/>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7E1C234A" w14:textId="77777777" w:rsidR="00F45B9E" w:rsidRPr="007E5F0C" w:rsidRDefault="00F45B9E" w:rsidP="00110D22">
      <w:pPr>
        <w:keepNext/>
        <w:keepLines/>
        <w:widowControl w:val="0"/>
        <w:numPr>
          <w:ilvl w:val="1"/>
          <w:numId w:val="17"/>
        </w:numPr>
        <w:ind w:left="936" w:hanging="576"/>
        <w:rPr>
          <w:rtl/>
        </w:rPr>
      </w:pPr>
      <w:r w:rsidRPr="007E5F0C">
        <w:rPr>
          <w:rtl/>
        </w:rPr>
        <w:lastRenderedPageBreak/>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6CDE3719" w14:textId="77777777" w:rsidR="00F45B9E" w:rsidRPr="007E5F0C" w:rsidRDefault="00F45B9E" w:rsidP="00110D22">
      <w:pPr>
        <w:keepNext/>
        <w:keepLines/>
        <w:widowControl w:val="0"/>
        <w:numPr>
          <w:ilvl w:val="1"/>
          <w:numId w:val="17"/>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E64B6A5" w14:textId="77777777" w:rsidR="00F45B9E" w:rsidRPr="007E5F0C" w:rsidRDefault="00F45B9E" w:rsidP="00110D22">
      <w:pPr>
        <w:keepNext/>
        <w:keepLines/>
        <w:widowControl w:val="0"/>
        <w:numPr>
          <w:ilvl w:val="1"/>
          <w:numId w:val="17"/>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72FEF352" w14:textId="77777777" w:rsidR="00F45B9E" w:rsidRPr="007E5F0C" w:rsidRDefault="00F45B9E" w:rsidP="00110D22">
      <w:pPr>
        <w:keepNext/>
        <w:keepLines/>
        <w:widowControl w:val="0"/>
        <w:numPr>
          <w:ilvl w:val="1"/>
          <w:numId w:val="17"/>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0350C318" w14:textId="77777777" w:rsidR="00CE4BA1" w:rsidRPr="007E5F0C" w:rsidRDefault="00CE4BA1" w:rsidP="00110D22">
      <w:pPr>
        <w:keepNext/>
        <w:keepLines/>
        <w:widowControl w:val="0"/>
        <w:numPr>
          <w:ilvl w:val="1"/>
          <w:numId w:val="17"/>
        </w:numPr>
        <w:ind w:left="936" w:hanging="576"/>
      </w:pPr>
      <w:r w:rsidRPr="007E5F0C">
        <w:rPr>
          <w:rFonts w:hint="cs"/>
          <w:rtl/>
        </w:rPr>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14AA8FB1" w14:textId="15D5D669" w:rsidR="00F45B9E" w:rsidRPr="00363D33" w:rsidRDefault="00F45B9E" w:rsidP="00110D22">
      <w:pPr>
        <w:keepNext/>
        <w:keepLines/>
        <w:widowControl w:val="0"/>
        <w:numPr>
          <w:ilvl w:val="0"/>
          <w:numId w:val="17"/>
        </w:numPr>
        <w:rPr>
          <w:b/>
          <w:bCs/>
          <w:u w:val="single"/>
          <w:rtl/>
        </w:rPr>
      </w:pPr>
      <w:r w:rsidRPr="00363D33">
        <w:rPr>
          <w:b/>
          <w:bCs/>
          <w:u w:val="single"/>
          <w:rtl/>
        </w:rPr>
        <w:t>פיקוח</w:t>
      </w:r>
    </w:p>
    <w:p w14:paraId="236E882C" w14:textId="1BF3916B" w:rsidR="00F45B9E" w:rsidRPr="007E5F0C" w:rsidRDefault="00F45B9E" w:rsidP="00110D22">
      <w:pPr>
        <w:keepNext/>
        <w:keepLines/>
        <w:widowControl w:val="0"/>
        <w:numPr>
          <w:ilvl w:val="1"/>
          <w:numId w:val="17"/>
        </w:numPr>
        <w:ind w:left="936" w:hanging="576"/>
        <w:rPr>
          <w:rtl/>
        </w:rPr>
      </w:pPr>
      <w:r w:rsidRPr="007E5F0C">
        <w:rPr>
          <w:rtl/>
        </w:rPr>
        <w:t>העבודה תוזמן על ידי</w:t>
      </w:r>
      <w:r w:rsidRPr="007E5F0C">
        <w:rPr>
          <w:rFonts w:hint="cs"/>
          <w:rtl/>
        </w:rPr>
        <w:t xml:space="preserve"> </w:t>
      </w:r>
      <w:r w:rsidR="007E5F0C">
        <w:rPr>
          <w:rFonts w:hint="cs"/>
          <w:rtl/>
        </w:rPr>
        <w:t>המינהל הפדגוגי</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33C0F88A" w14:textId="77777777" w:rsidR="00F45B9E" w:rsidRPr="007E5F0C" w:rsidRDefault="00F45B9E" w:rsidP="00110D22">
      <w:pPr>
        <w:keepNext/>
        <w:keepLines/>
        <w:widowControl w:val="0"/>
        <w:numPr>
          <w:ilvl w:val="1"/>
          <w:numId w:val="17"/>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F4D446E" w14:textId="77777777" w:rsidR="00F45B9E" w:rsidRDefault="00F45B9E" w:rsidP="00110D22">
      <w:pPr>
        <w:keepNext/>
        <w:keepLines/>
        <w:widowControl w:val="0"/>
        <w:numPr>
          <w:ilvl w:val="1"/>
          <w:numId w:val="17"/>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14791266" w14:textId="77777777" w:rsidR="00F45B9E" w:rsidRDefault="00F45B9E" w:rsidP="00110D22">
      <w:pPr>
        <w:keepNext/>
        <w:keepLines/>
        <w:widowControl w:val="0"/>
        <w:numPr>
          <w:ilvl w:val="1"/>
          <w:numId w:val="17"/>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7E2CAB29" w14:textId="77777777" w:rsidR="00F45B9E" w:rsidRDefault="00F45B9E" w:rsidP="00110D22">
      <w:pPr>
        <w:keepNext/>
        <w:keepLines/>
        <w:widowControl w:val="0"/>
        <w:numPr>
          <w:ilvl w:val="1"/>
          <w:numId w:val="17"/>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2E171CD2" w14:textId="77777777" w:rsidR="00F45B9E" w:rsidRPr="00363D33" w:rsidRDefault="00F45B9E" w:rsidP="00110D22">
      <w:pPr>
        <w:keepNext/>
        <w:keepLines/>
        <w:widowControl w:val="0"/>
        <w:numPr>
          <w:ilvl w:val="0"/>
          <w:numId w:val="17"/>
        </w:numPr>
        <w:rPr>
          <w:b/>
          <w:bCs/>
          <w:u w:val="single"/>
        </w:rPr>
      </w:pPr>
      <w:r w:rsidRPr="00363D33">
        <w:rPr>
          <w:rFonts w:hint="cs"/>
          <w:b/>
          <w:bCs/>
          <w:u w:val="single"/>
          <w:rtl/>
        </w:rPr>
        <w:t>ניגוד עניינים</w:t>
      </w:r>
    </w:p>
    <w:p w14:paraId="2EE12F6D" w14:textId="77777777" w:rsidR="00F45B9E" w:rsidRPr="007E5F0C" w:rsidRDefault="00F45B9E" w:rsidP="00110D22">
      <w:pPr>
        <w:keepNext/>
        <w:keepLines/>
        <w:widowControl w:val="0"/>
        <w:numPr>
          <w:ilvl w:val="1"/>
          <w:numId w:val="17"/>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57DFF09" w14:textId="77777777" w:rsidR="00F45B9E" w:rsidRPr="007E5F0C" w:rsidRDefault="00F45B9E" w:rsidP="00110D22">
      <w:pPr>
        <w:keepNext/>
        <w:keepLines/>
        <w:widowControl w:val="0"/>
        <w:numPr>
          <w:ilvl w:val="1"/>
          <w:numId w:val="17"/>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037FA4E1" w14:textId="77777777" w:rsidR="00F45B9E" w:rsidRPr="007E5F0C" w:rsidRDefault="00F45B9E" w:rsidP="00110D22">
      <w:pPr>
        <w:keepNext/>
        <w:keepLines/>
        <w:widowControl w:val="0"/>
        <w:numPr>
          <w:ilvl w:val="1"/>
          <w:numId w:val="17"/>
        </w:numPr>
        <w:ind w:left="936" w:hanging="576"/>
        <w:rPr>
          <w:rtl/>
        </w:rPr>
      </w:pPr>
      <w:r w:rsidRPr="007E5F0C">
        <w:rPr>
          <w:rFonts w:hint="cs"/>
          <w:rtl/>
        </w:rPr>
        <w:lastRenderedPageBreak/>
        <w:t>כמו כן, במקרים בהם הגיע המשרד למסקנה כי קיים חשש לניגוד עניינים, יפעל המשרד כמתחייב מן העניין.</w:t>
      </w:r>
    </w:p>
    <w:p w14:paraId="1AA1D237" w14:textId="77777777" w:rsidR="00F45B9E" w:rsidRPr="00363D33" w:rsidRDefault="00F45B9E" w:rsidP="00110D22">
      <w:pPr>
        <w:keepNext/>
        <w:keepLines/>
        <w:widowControl w:val="0"/>
        <w:numPr>
          <w:ilvl w:val="0"/>
          <w:numId w:val="17"/>
        </w:numPr>
        <w:rPr>
          <w:b/>
          <w:bCs/>
          <w:u w:val="single"/>
        </w:rPr>
      </w:pPr>
      <w:r w:rsidRPr="00363D33">
        <w:rPr>
          <w:rFonts w:hint="cs"/>
          <w:b/>
          <w:bCs/>
          <w:u w:val="single"/>
          <w:rtl/>
        </w:rPr>
        <w:t>הפרות יסודיות</w:t>
      </w:r>
    </w:p>
    <w:p w14:paraId="1E77D395" w14:textId="77777777" w:rsidR="00F45B9E" w:rsidRDefault="00F45B9E" w:rsidP="00110D22">
      <w:pPr>
        <w:keepNext/>
        <w:keepLines/>
        <w:widowControl w:val="0"/>
        <w:numPr>
          <w:ilvl w:val="1"/>
          <w:numId w:val="17"/>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A0B1EBE" w14:textId="77777777" w:rsidR="00F45B9E" w:rsidRDefault="00F45B9E" w:rsidP="00110D22">
      <w:pPr>
        <w:keepNext/>
        <w:keepLines/>
        <w:widowControl w:val="0"/>
        <w:numPr>
          <w:ilvl w:val="1"/>
          <w:numId w:val="17"/>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CBD71A5" w14:textId="50FE62D9" w:rsidR="00F45B9E" w:rsidRPr="00363D33" w:rsidRDefault="00F45B9E" w:rsidP="00110D22">
      <w:pPr>
        <w:keepNext/>
        <w:keepLines/>
        <w:widowControl w:val="0"/>
        <w:numPr>
          <w:ilvl w:val="0"/>
          <w:numId w:val="17"/>
        </w:numPr>
        <w:rPr>
          <w:b/>
          <w:bCs/>
          <w:u w:val="single"/>
          <w:rtl/>
        </w:rPr>
      </w:pPr>
      <w:r w:rsidRPr="00363D33">
        <w:rPr>
          <w:b/>
          <w:bCs/>
          <w:u w:val="single"/>
          <w:rtl/>
        </w:rPr>
        <w:t>מ</w:t>
      </w:r>
      <w:r w:rsidRPr="00363D33">
        <w:rPr>
          <w:rFonts w:hint="cs"/>
          <w:b/>
          <w:bCs/>
          <w:u w:val="single"/>
          <w:rtl/>
        </w:rPr>
        <w:t>הזוכה (להלן הקבלן) יידרש</w:t>
      </w:r>
    </w:p>
    <w:p w14:paraId="346CB142" w14:textId="77777777" w:rsidR="00F45B9E" w:rsidRPr="007E5F0C" w:rsidRDefault="00F45B9E" w:rsidP="00110D22">
      <w:pPr>
        <w:keepNext/>
        <w:keepLines/>
        <w:widowControl w:val="0"/>
        <w:numPr>
          <w:ilvl w:val="1"/>
          <w:numId w:val="17"/>
        </w:numPr>
        <w:ind w:left="936" w:hanging="576"/>
      </w:pPr>
      <w:r w:rsidRPr="007E5F0C">
        <w:rPr>
          <w:rFonts w:hint="cs"/>
          <w:rtl/>
        </w:rPr>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459B5279" w14:textId="77777777" w:rsidR="00D83710" w:rsidRDefault="00D83710" w:rsidP="00110D22">
      <w:pPr>
        <w:keepNext/>
        <w:keepLines/>
        <w:widowControl w:val="0"/>
        <w:numPr>
          <w:ilvl w:val="1"/>
          <w:numId w:val="17"/>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7E5F0C">
          <w:t>www.foi.gov.il</w:t>
        </w:r>
      </w:hyperlink>
      <w:r w:rsidRPr="00164A46">
        <w:rPr>
          <w:rFonts w:hint="cs"/>
          <w:rtl/>
        </w:rPr>
        <w:t>, וזאת בתוך חודש ימים מיום חתימתו.</w:t>
      </w:r>
    </w:p>
    <w:p w14:paraId="10B00353" w14:textId="77777777" w:rsidR="00D83710" w:rsidRPr="00164A46" w:rsidRDefault="00D83710" w:rsidP="00110D22">
      <w:pPr>
        <w:keepNext/>
        <w:keepLines/>
        <w:widowControl w:val="0"/>
        <w:numPr>
          <w:ilvl w:val="1"/>
          <w:numId w:val="17"/>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7AB0A3D3" w14:textId="77777777" w:rsidR="00D83710" w:rsidRPr="00164A46" w:rsidRDefault="00D83710" w:rsidP="00110D22">
      <w:pPr>
        <w:keepNext/>
        <w:keepLines/>
        <w:widowControl w:val="0"/>
        <w:numPr>
          <w:ilvl w:val="1"/>
          <w:numId w:val="17"/>
        </w:numPr>
        <w:ind w:left="936" w:hanging="576"/>
        <w:rPr>
          <w:rtl/>
        </w:rPr>
      </w:pPr>
      <w:bookmarkStart w:id="16"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16"/>
    </w:p>
    <w:p w14:paraId="74A17B82" w14:textId="77777777" w:rsidR="00D83710" w:rsidRPr="00F748E9" w:rsidRDefault="00D83710" w:rsidP="00110D22">
      <w:pPr>
        <w:keepNext/>
        <w:keepLines/>
        <w:widowControl w:val="0"/>
        <w:numPr>
          <w:ilvl w:val="1"/>
          <w:numId w:val="17"/>
        </w:numPr>
        <w:ind w:left="936" w:hanging="576"/>
        <w:rPr>
          <w:rtl/>
        </w:rPr>
      </w:pPr>
      <w:bookmarkStart w:id="17"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7"/>
    </w:p>
    <w:p w14:paraId="56FE38B4" w14:textId="77777777" w:rsidR="00D83710" w:rsidRPr="00F748E9" w:rsidRDefault="00D83710" w:rsidP="00110D22">
      <w:pPr>
        <w:keepNext/>
        <w:keepLines/>
        <w:widowControl w:val="0"/>
        <w:numPr>
          <w:ilvl w:val="1"/>
          <w:numId w:val="17"/>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2B381569" w14:textId="77777777" w:rsidR="00D83710" w:rsidRPr="00F748E9" w:rsidRDefault="00C67452" w:rsidP="00110D22">
      <w:pPr>
        <w:keepNext/>
        <w:keepLines/>
        <w:widowControl w:val="0"/>
        <w:numPr>
          <w:ilvl w:val="1"/>
          <w:numId w:val="17"/>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C04F34C" w14:textId="74785038" w:rsidR="00D83710" w:rsidRPr="00164A46" w:rsidRDefault="00C67452" w:rsidP="00110D22">
      <w:pPr>
        <w:keepNext/>
        <w:keepLines/>
        <w:widowControl w:val="0"/>
        <w:numPr>
          <w:ilvl w:val="1"/>
          <w:numId w:val="17"/>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1CD23DEB" w14:textId="77777777" w:rsidTr="00110D22">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4F6625B" w14:textId="77777777" w:rsidR="00D83710" w:rsidRPr="00164A46" w:rsidRDefault="00D83710" w:rsidP="00110D22">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0B281C4C" w14:textId="77777777" w:rsidR="00D83710" w:rsidRPr="00164A46" w:rsidRDefault="00D83710" w:rsidP="00110D22">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A421D0B" w14:textId="77777777" w:rsidTr="00110D22">
        <w:tc>
          <w:tcPr>
            <w:tcW w:w="3383" w:type="dxa"/>
            <w:tcBorders>
              <w:top w:val="single" w:sz="18" w:space="0" w:color="auto"/>
              <w:left w:val="single" w:sz="18" w:space="0" w:color="auto"/>
              <w:bottom w:val="single" w:sz="4" w:space="0" w:color="auto"/>
              <w:right w:val="single" w:sz="4" w:space="0" w:color="auto"/>
            </w:tcBorders>
            <w:shd w:val="clear" w:color="auto" w:fill="auto"/>
          </w:tcPr>
          <w:p w14:paraId="489E1D96" w14:textId="77777777" w:rsidR="00D83710" w:rsidRPr="00164A46" w:rsidRDefault="00D83710" w:rsidP="00110D22">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shd w:val="clear" w:color="auto" w:fill="auto"/>
          </w:tcPr>
          <w:p w14:paraId="74E1ECB0" w14:textId="77777777" w:rsidR="00D83710" w:rsidRPr="00164A46" w:rsidRDefault="00D83710" w:rsidP="00110D22">
            <w:pPr>
              <w:keepNext/>
              <w:keepLines/>
              <w:widowControl w:val="0"/>
              <w:textAlignment w:val="auto"/>
            </w:pPr>
          </w:p>
        </w:tc>
      </w:tr>
    </w:tbl>
    <w:p w14:paraId="45AB4083" w14:textId="77777777" w:rsidR="00D83710" w:rsidRPr="00164A46" w:rsidRDefault="00D83710" w:rsidP="00110D22">
      <w:pPr>
        <w:keepNext/>
        <w:keepLines/>
        <w:widowControl w:val="0"/>
        <w:tabs>
          <w:tab w:val="left" w:pos="1842"/>
        </w:tabs>
        <w:ind w:left="1842" w:hanging="425"/>
        <w:textAlignment w:val="auto"/>
        <w:rPr>
          <w:position w:val="2"/>
          <w:sz w:val="22"/>
          <w:rtl/>
          <w:lang w:eastAsia="en-US"/>
        </w:rPr>
      </w:pPr>
      <w:r w:rsidRPr="00164A46">
        <w:rPr>
          <w:rFonts w:hint="cs"/>
          <w:rtl/>
        </w:rPr>
        <w:lastRenderedPageBreak/>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63096D01" w14:textId="4B266C81" w:rsidR="00F45B9E" w:rsidRPr="0056584F" w:rsidRDefault="00F45B9E" w:rsidP="00110D22">
      <w:pPr>
        <w:keepNext/>
        <w:keepLines/>
        <w:widowControl w:val="0"/>
        <w:numPr>
          <w:ilvl w:val="1"/>
          <w:numId w:val="17"/>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 5% מהיקף ההתקשרות השנתי כולל מע"מ למשך תקופת ההתקשרות ועוד חודשיים</w:t>
      </w:r>
      <w:r w:rsidR="00E3178A" w:rsidRPr="0056584F">
        <w:rPr>
          <w:rFonts w:hint="cs"/>
          <w:rtl/>
        </w:rPr>
        <w:t>.</w:t>
      </w:r>
    </w:p>
    <w:p w14:paraId="0569DA52" w14:textId="1F9A2977" w:rsidR="00F45B9E" w:rsidRPr="0056584F" w:rsidRDefault="00F45B9E" w:rsidP="00110D22">
      <w:pPr>
        <w:keepNext/>
        <w:keepLines/>
        <w:widowControl w:val="0"/>
        <w:numPr>
          <w:ilvl w:val="1"/>
          <w:numId w:val="17"/>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3611A681" w14:textId="77777777" w:rsidR="00F45B9E" w:rsidRPr="0056584F" w:rsidRDefault="00F45B9E" w:rsidP="00110D22">
      <w:pPr>
        <w:keepNext/>
        <w:keepLines/>
        <w:widowControl w:val="0"/>
        <w:numPr>
          <w:ilvl w:val="1"/>
          <w:numId w:val="17"/>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0FFC4F40" w14:textId="77777777" w:rsidR="00F45B9E" w:rsidRPr="0056584F" w:rsidRDefault="00F45B9E" w:rsidP="00110D22">
      <w:pPr>
        <w:keepNext/>
        <w:keepLines/>
        <w:widowControl w:val="0"/>
        <w:numPr>
          <w:ilvl w:val="1"/>
          <w:numId w:val="17"/>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061AB534" w14:textId="77777777" w:rsidR="00F45B9E" w:rsidRPr="0056584F" w:rsidRDefault="00F45B9E" w:rsidP="00110D22">
      <w:pPr>
        <w:keepNext/>
        <w:keepLines/>
        <w:widowControl w:val="0"/>
        <w:numPr>
          <w:ilvl w:val="1"/>
          <w:numId w:val="17"/>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08B1B825" w14:textId="77777777" w:rsidR="00F45B9E" w:rsidRPr="0056584F" w:rsidRDefault="00F45B9E" w:rsidP="00110D22">
      <w:pPr>
        <w:keepNext/>
        <w:keepLines/>
        <w:widowControl w:val="0"/>
        <w:numPr>
          <w:ilvl w:val="1"/>
          <w:numId w:val="17"/>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76B3A38C" w14:textId="77777777" w:rsidR="00F45B9E" w:rsidRPr="0056584F" w:rsidRDefault="00F45B9E" w:rsidP="00110D22">
      <w:pPr>
        <w:keepNext/>
        <w:keepLines/>
        <w:widowControl w:val="0"/>
        <w:numPr>
          <w:ilvl w:val="1"/>
          <w:numId w:val="17"/>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718CBBA9" w14:textId="77777777" w:rsidR="009F4915" w:rsidRPr="0056584F" w:rsidRDefault="009F4915" w:rsidP="00110D22">
      <w:pPr>
        <w:keepNext/>
        <w:keepLines/>
        <w:widowControl w:val="0"/>
        <w:numPr>
          <w:ilvl w:val="1"/>
          <w:numId w:val="17"/>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3BD2CF30" w14:textId="77777777" w:rsidR="00F45B9E" w:rsidRPr="0056584F" w:rsidRDefault="00F45B9E" w:rsidP="00110D22">
      <w:pPr>
        <w:keepNext/>
        <w:keepLines/>
        <w:widowControl w:val="0"/>
        <w:numPr>
          <w:ilvl w:val="1"/>
          <w:numId w:val="17"/>
        </w:numPr>
        <w:ind w:left="936" w:hanging="576"/>
        <w:rPr>
          <w:rtl/>
        </w:rPr>
      </w:pPr>
      <w:r w:rsidRPr="0056584F">
        <w:rPr>
          <w:rFonts w:hint="cs"/>
          <w:rtl/>
        </w:rPr>
        <w:t>אין בסעיפי המכרז כדי לגרוע מזכויות הצדדים על פי כל דין.</w:t>
      </w:r>
    </w:p>
    <w:p w14:paraId="72B95329" w14:textId="41A0BC25" w:rsidR="00005546" w:rsidRPr="00363D33" w:rsidRDefault="00F45B9E" w:rsidP="00110D22">
      <w:pPr>
        <w:keepNext/>
        <w:keepLines/>
        <w:widowControl w:val="0"/>
        <w:numPr>
          <w:ilvl w:val="0"/>
          <w:numId w:val="17"/>
        </w:numPr>
        <w:rPr>
          <w:b/>
          <w:bCs/>
          <w:u w:val="single"/>
          <w:rtl/>
        </w:rPr>
      </w:pPr>
      <w:r w:rsidRPr="00363D33">
        <w:rPr>
          <w:rFonts w:hint="cs"/>
          <w:b/>
          <w:bCs/>
          <w:u w:val="single"/>
          <w:rtl/>
        </w:rPr>
        <w:t xml:space="preserve"> </w:t>
      </w:r>
      <w:r w:rsidR="00005546" w:rsidRPr="00363D33">
        <w:rPr>
          <w:b/>
          <w:bCs/>
          <w:u w:val="single"/>
          <w:rtl/>
        </w:rPr>
        <w:t>מ</w:t>
      </w:r>
      <w:r w:rsidR="00005546" w:rsidRPr="00363D33">
        <w:rPr>
          <w:rFonts w:hint="cs"/>
          <w:b/>
          <w:bCs/>
          <w:u w:val="single"/>
          <w:rtl/>
        </w:rPr>
        <w:t>סמכים נדרשים ותנאי מסירת ההצעה</w:t>
      </w:r>
    </w:p>
    <w:p w14:paraId="1B6EAB48" w14:textId="77777777" w:rsidR="00F45B9E" w:rsidRDefault="00F45B9E" w:rsidP="00110D22">
      <w:pPr>
        <w:keepNext/>
        <w:keepLines/>
        <w:widowControl w:val="0"/>
        <w:numPr>
          <w:ilvl w:val="1"/>
          <w:numId w:val="17"/>
        </w:numPr>
        <w:ind w:left="936" w:hanging="576"/>
      </w:pPr>
      <w:r w:rsidRPr="0056584F">
        <w:rPr>
          <w:rtl/>
        </w:rPr>
        <w:t>ל</w:t>
      </w:r>
      <w:r w:rsidRPr="0056584F">
        <w:rPr>
          <w:rFonts w:hint="cs"/>
          <w:rtl/>
        </w:rPr>
        <w:t>הצעה (חוברת הצעה מלאה על כל סעיפיה) יש לצרף</w:t>
      </w:r>
      <w:r w:rsidRPr="0056584F">
        <w:rPr>
          <w:rtl/>
        </w:rPr>
        <w:t>:</w:t>
      </w:r>
      <w:r>
        <w:rPr>
          <w:rtl/>
        </w:rPr>
        <w:tab/>
      </w:r>
    </w:p>
    <w:p w14:paraId="41AF6C6A" w14:textId="77777777" w:rsidR="00B20F38" w:rsidRDefault="00B20F38" w:rsidP="00110D22">
      <w:pPr>
        <w:keepNext/>
        <w:keepLines/>
        <w:widowControl w:val="0"/>
        <w:numPr>
          <w:ilvl w:val="2"/>
          <w:numId w:val="17"/>
        </w:numPr>
        <w:ind w:left="1503" w:hanging="783"/>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01DEE6D1" w14:textId="77777777" w:rsidR="00B20F38" w:rsidRDefault="00B20F38" w:rsidP="00110D22">
      <w:pPr>
        <w:keepNext/>
        <w:keepLines/>
        <w:widowControl w:val="0"/>
        <w:numPr>
          <w:ilvl w:val="2"/>
          <w:numId w:val="17"/>
        </w:numPr>
        <w:ind w:left="1503" w:hanging="783"/>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5F499E44" w14:textId="77777777" w:rsidR="000F6338" w:rsidRDefault="000F6338" w:rsidP="00110D22">
      <w:pPr>
        <w:keepNext/>
        <w:keepLines/>
        <w:widowControl w:val="0"/>
        <w:numPr>
          <w:ilvl w:val="2"/>
          <w:numId w:val="17"/>
        </w:numPr>
        <w:ind w:left="1503" w:hanging="783"/>
        <w:rPr>
          <w:rtl/>
        </w:rPr>
      </w:pPr>
      <w:r w:rsidRPr="00891C07">
        <w:rPr>
          <w:rFonts w:hint="cs"/>
          <w:rtl/>
        </w:rPr>
        <w:lastRenderedPageBreak/>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26497557" w14:textId="77777777" w:rsidR="00B20F38" w:rsidRDefault="00B20F38" w:rsidP="00110D22">
      <w:pPr>
        <w:keepNext/>
        <w:keepLines/>
        <w:widowControl w:val="0"/>
        <w:numPr>
          <w:ilvl w:val="2"/>
          <w:numId w:val="17"/>
        </w:numPr>
        <w:ind w:left="1503" w:hanging="783"/>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6B2764E4" w14:textId="77777777" w:rsidR="00B20F38" w:rsidRDefault="00B20F38" w:rsidP="00110D22">
      <w:pPr>
        <w:keepNext/>
        <w:keepLines/>
        <w:widowControl w:val="0"/>
        <w:numPr>
          <w:ilvl w:val="2"/>
          <w:numId w:val="17"/>
        </w:numPr>
        <w:ind w:left="1503" w:hanging="783"/>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1567A4F" w14:textId="77777777" w:rsidR="00BD0EEF" w:rsidRDefault="00BD0EEF" w:rsidP="00110D22">
      <w:pPr>
        <w:keepNext/>
        <w:keepLines/>
        <w:widowControl w:val="0"/>
        <w:numPr>
          <w:ilvl w:val="2"/>
          <w:numId w:val="17"/>
        </w:numPr>
        <w:ind w:left="1503" w:hanging="783"/>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6A2B230B" w14:textId="638BEC17" w:rsidR="00F45B9E" w:rsidRPr="0056584F" w:rsidRDefault="00F45B9E" w:rsidP="00110D22">
      <w:pPr>
        <w:keepNext/>
        <w:keepLines/>
        <w:widowControl w:val="0"/>
        <w:numPr>
          <w:ilvl w:val="2"/>
          <w:numId w:val="17"/>
        </w:numPr>
        <w:ind w:left="1503" w:hanging="783"/>
        <w:rPr>
          <w:rtl/>
        </w:rPr>
      </w:pPr>
      <w:r w:rsidRPr="0056584F">
        <w:rPr>
          <w:rFonts w:hint="cs"/>
          <w:rtl/>
        </w:rPr>
        <w:t>הגוף המוביל וכל אחד מהגופים המצטרפים יחתמו על כל דפי ההצעה המוגשת.</w:t>
      </w:r>
    </w:p>
    <w:p w14:paraId="13EC39FC" w14:textId="77777777" w:rsidR="00F45B9E" w:rsidRDefault="00F45B9E" w:rsidP="00110D22">
      <w:pPr>
        <w:keepNext/>
        <w:keepLines/>
        <w:widowControl w:val="0"/>
        <w:numPr>
          <w:ilvl w:val="2"/>
          <w:numId w:val="17"/>
        </w:numPr>
        <w:ind w:left="1503" w:hanging="783"/>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0DFEF84F" w14:textId="77777777" w:rsidR="00005546" w:rsidRPr="0056584F" w:rsidRDefault="00F45B9E" w:rsidP="00110D22">
      <w:pPr>
        <w:keepNext/>
        <w:keepLines/>
        <w:widowControl w:val="0"/>
        <w:numPr>
          <w:ilvl w:val="2"/>
          <w:numId w:val="17"/>
        </w:numPr>
        <w:ind w:left="1503" w:hanging="783"/>
      </w:pPr>
      <w:r w:rsidRPr="0056584F">
        <w:rPr>
          <w:rFonts w:hint="eastAsia"/>
          <w:rtl/>
        </w:rPr>
        <w:t>ערבות</w:t>
      </w:r>
      <w:r w:rsidRPr="0056584F">
        <w:rPr>
          <w:rtl/>
        </w:rPr>
        <w:t xml:space="preserve"> </w:t>
      </w:r>
      <w:r w:rsidR="008B5F51" w:rsidRPr="0056584F">
        <w:rPr>
          <w:rFonts w:hint="cs"/>
          <w:rtl/>
        </w:rPr>
        <w:t>מציע</w:t>
      </w:r>
    </w:p>
    <w:p w14:paraId="0988A64D" w14:textId="12AEBE99" w:rsidR="0009753A" w:rsidRPr="0056584F" w:rsidRDefault="00005546" w:rsidP="00110D22">
      <w:pPr>
        <w:keepNext/>
        <w:keepLines/>
        <w:widowControl w:val="0"/>
        <w:numPr>
          <w:ilvl w:val="3"/>
          <w:numId w:val="17"/>
        </w:numPr>
        <w:tabs>
          <w:tab w:val="num" w:pos="2550"/>
        </w:tabs>
        <w:ind w:left="2070" w:hanging="990"/>
      </w:pPr>
      <w:r w:rsidRPr="0056584F">
        <w:rPr>
          <w:rFonts w:hint="cs"/>
          <w:rtl/>
        </w:rPr>
        <w:t>ערבות</w:t>
      </w:r>
      <w:r w:rsidR="00F45B9E" w:rsidRPr="0056584F">
        <w:rPr>
          <w:rFonts w:hint="cs"/>
          <w:rtl/>
        </w:rPr>
        <w:t xml:space="preserve"> מטעם המציע לקיום תנאי המכרז, ההצעה וחתימה על החוזה, לפקודת המשרד בסך של </w:t>
      </w:r>
      <w:r w:rsidR="0056584F">
        <w:rPr>
          <w:rFonts w:hint="cs"/>
          <w:rtl/>
        </w:rPr>
        <w:t>1,000,0000</w:t>
      </w:r>
      <w:r w:rsidR="007D62A2" w:rsidRPr="0056584F">
        <w:rPr>
          <w:rFonts w:hint="cs"/>
          <w:rtl/>
        </w:rPr>
        <w:t xml:space="preserve"> ₪.</w:t>
      </w:r>
    </w:p>
    <w:p w14:paraId="5A6082E8" w14:textId="05A241B1" w:rsidR="00640E12" w:rsidRPr="0056584F" w:rsidRDefault="008B12A7" w:rsidP="00110D22">
      <w:pPr>
        <w:keepNext/>
        <w:keepLines/>
        <w:widowControl w:val="0"/>
        <w:numPr>
          <w:ilvl w:val="3"/>
          <w:numId w:val="17"/>
        </w:numPr>
        <w:tabs>
          <w:tab w:val="num" w:pos="2550"/>
        </w:tabs>
        <w:ind w:left="2070" w:hanging="990"/>
      </w:pPr>
      <w:r w:rsidRPr="0056584F">
        <w:rPr>
          <w:rFonts w:hint="cs"/>
          <w:rtl/>
        </w:rPr>
        <w:t>ה</w:t>
      </w:r>
      <w:r w:rsidR="00F45B9E" w:rsidRPr="0056584F">
        <w:rPr>
          <w:rFonts w:hint="cs"/>
          <w:rtl/>
        </w:rPr>
        <w:t xml:space="preserve">ערבות תישא את תאריך המועד להגשת ההצעה למכרז ותהיה בתוקף עד לתאריך: </w:t>
      </w:r>
      <w:r w:rsidR="00E91BEC">
        <w:rPr>
          <w:rFonts w:hint="cs"/>
          <w:rtl/>
        </w:rPr>
        <w:t>27/2/2025</w:t>
      </w:r>
      <w:r w:rsidR="00935CC9" w:rsidRPr="0056584F">
        <w:rPr>
          <w:rFonts w:hint="cs"/>
          <w:rtl/>
        </w:rPr>
        <w:t>.</w:t>
      </w:r>
    </w:p>
    <w:p w14:paraId="438ADB31" w14:textId="77777777" w:rsidR="00640E12" w:rsidRPr="0056584F" w:rsidRDefault="00640E12" w:rsidP="00110D22">
      <w:pPr>
        <w:keepNext/>
        <w:keepLines/>
        <w:widowControl w:val="0"/>
        <w:numPr>
          <w:ilvl w:val="3"/>
          <w:numId w:val="17"/>
        </w:numPr>
        <w:tabs>
          <w:tab w:val="num" w:pos="2550"/>
        </w:tabs>
        <w:ind w:left="2070" w:hanging="990"/>
        <w:rPr>
          <w:rtl/>
        </w:rPr>
      </w:pPr>
      <w:r w:rsidRPr="0056584F">
        <w:rPr>
          <w:rFonts w:hint="cs"/>
          <w:rtl/>
        </w:rPr>
        <w:t>הערבות תישא את תאריך המועד להגשת ההצעה למכרז או כל תאריך שקדם למועד זה.</w:t>
      </w:r>
    </w:p>
    <w:p w14:paraId="4107C9A2" w14:textId="77777777" w:rsidR="00640E12" w:rsidRPr="0056584F" w:rsidRDefault="00640E12" w:rsidP="00110D22">
      <w:pPr>
        <w:keepNext/>
        <w:keepLines/>
        <w:widowControl w:val="0"/>
        <w:numPr>
          <w:ilvl w:val="3"/>
          <w:numId w:val="17"/>
        </w:numPr>
        <w:tabs>
          <w:tab w:val="num" w:pos="2550"/>
        </w:tabs>
        <w:ind w:left="2070" w:hanging="990"/>
        <w:rPr>
          <w:rtl/>
        </w:rPr>
      </w:pPr>
      <w:r w:rsidRPr="0056584F">
        <w:rPr>
          <w:rFonts w:hint="cs"/>
          <w:rtl/>
        </w:rPr>
        <w:t>בשום מקרה לא תתקבל ערבות הנושאת תאריך מאוחר יותר.</w:t>
      </w:r>
    </w:p>
    <w:p w14:paraId="2CC5B723" w14:textId="77777777" w:rsidR="008B12A7" w:rsidRPr="0056584F" w:rsidRDefault="008B12A7" w:rsidP="00110D22">
      <w:pPr>
        <w:keepNext/>
        <w:keepLines/>
        <w:widowControl w:val="0"/>
        <w:numPr>
          <w:ilvl w:val="3"/>
          <w:numId w:val="17"/>
        </w:numPr>
        <w:tabs>
          <w:tab w:val="num" w:pos="2550"/>
        </w:tabs>
        <w:ind w:left="2070" w:hanging="990"/>
        <w:rPr>
          <w:rtl/>
        </w:rPr>
      </w:pPr>
      <w:r w:rsidRPr="0056584F">
        <w:rPr>
          <w:rFonts w:hint="cs"/>
          <w:rtl/>
        </w:rPr>
        <w:t>הצעות שלא תצורף אליהן ערבות מציע כנדרש תיפסלנה על הסף.</w:t>
      </w:r>
    </w:p>
    <w:p w14:paraId="380F84DE" w14:textId="77777777" w:rsidR="008B12A7" w:rsidRPr="0056584F" w:rsidRDefault="008B12A7" w:rsidP="00110D22">
      <w:pPr>
        <w:keepNext/>
        <w:keepLines/>
        <w:widowControl w:val="0"/>
        <w:numPr>
          <w:ilvl w:val="3"/>
          <w:numId w:val="17"/>
        </w:numPr>
        <w:tabs>
          <w:tab w:val="num" w:pos="2550"/>
        </w:tabs>
        <w:ind w:left="2070" w:hanging="990"/>
        <w:rPr>
          <w:rtl/>
        </w:rPr>
      </w:pPr>
      <w:r w:rsidRPr="0056584F">
        <w:rPr>
          <w:rFonts w:hint="cs"/>
          <w:rtl/>
        </w:rPr>
        <w:t>לאחר תום הליכי המכרז תוחזרנה ערבויות המציעים למציעים שלא יזכו במכרז.</w:t>
      </w:r>
    </w:p>
    <w:p w14:paraId="4669199B" w14:textId="77777777" w:rsidR="008B12A7" w:rsidRPr="0056584F" w:rsidRDefault="008B12A7" w:rsidP="00110D22">
      <w:pPr>
        <w:keepNext/>
        <w:keepLines/>
        <w:widowControl w:val="0"/>
        <w:numPr>
          <w:ilvl w:val="3"/>
          <w:numId w:val="17"/>
        </w:numPr>
        <w:tabs>
          <w:tab w:val="num" w:pos="2550"/>
        </w:tabs>
        <w:ind w:left="2070" w:hanging="990"/>
        <w:rPr>
          <w:rtl/>
        </w:rPr>
      </w:pPr>
      <w:r w:rsidRPr="0056584F">
        <w:rPr>
          <w:rtl/>
        </w:rPr>
        <w:t>ע</w:t>
      </w:r>
      <w:r w:rsidRPr="0056584F">
        <w:rPr>
          <w:rFonts w:hint="cs"/>
          <w:rtl/>
        </w:rPr>
        <w:t>רבות המציע שיזכה במכרז תוחזר לו עם החתימה על החוזה וקבלת ערבות ביצוע למשך תקופת ההתקשרות.</w:t>
      </w:r>
    </w:p>
    <w:p w14:paraId="49082ACC" w14:textId="77777777" w:rsidR="008B12A7" w:rsidRPr="0056584F" w:rsidRDefault="008B12A7" w:rsidP="00110D22">
      <w:pPr>
        <w:keepNext/>
        <w:keepLines/>
        <w:widowControl w:val="0"/>
        <w:numPr>
          <w:ilvl w:val="3"/>
          <w:numId w:val="17"/>
        </w:numPr>
        <w:tabs>
          <w:tab w:val="num" w:pos="2550"/>
        </w:tabs>
        <w:ind w:left="2070" w:hanging="990"/>
        <w:rPr>
          <w:rtl/>
        </w:rPr>
      </w:pPr>
      <w:r w:rsidRPr="0056584F">
        <w:rPr>
          <w:rFonts w:hint="cs"/>
          <w:rtl/>
        </w:rPr>
        <w:lastRenderedPageBreak/>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F05034F" w14:textId="77777777" w:rsidR="008B12A7" w:rsidRPr="0056584F" w:rsidRDefault="008B12A7" w:rsidP="00110D22">
      <w:pPr>
        <w:keepNext/>
        <w:keepLines/>
        <w:widowControl w:val="0"/>
        <w:numPr>
          <w:ilvl w:val="2"/>
          <w:numId w:val="17"/>
        </w:numPr>
        <w:ind w:left="1503" w:hanging="783"/>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21EB2D6" w14:textId="77777777" w:rsidR="00F935A4" w:rsidRPr="0056584F" w:rsidRDefault="00F935A4" w:rsidP="00110D22">
      <w:pPr>
        <w:keepNext/>
        <w:keepLines/>
        <w:widowControl w:val="0"/>
        <w:numPr>
          <w:ilvl w:val="2"/>
          <w:numId w:val="17"/>
        </w:numPr>
        <w:ind w:left="1503" w:hanging="783"/>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4EBFB520" w14:textId="77777777" w:rsidR="00F935A4" w:rsidRPr="0056584F" w:rsidRDefault="00F935A4" w:rsidP="00110D22">
      <w:pPr>
        <w:keepNext/>
        <w:keepLines/>
        <w:widowControl w:val="0"/>
        <w:numPr>
          <w:ilvl w:val="3"/>
          <w:numId w:val="17"/>
        </w:numPr>
        <w:tabs>
          <w:tab w:val="num" w:pos="2550"/>
        </w:tabs>
        <w:ind w:left="2070" w:hanging="990"/>
      </w:pPr>
      <w:r w:rsidRPr="00243DED">
        <w:rPr>
          <w:rFonts w:hint="cs"/>
          <w:rtl/>
        </w:rPr>
        <w:t>אישור</w:t>
      </w:r>
      <w:r w:rsidRPr="0056584F">
        <w:rPr>
          <w:rFonts w:hint="cs"/>
          <w:rtl/>
        </w:rPr>
        <w:t xml:space="preserve"> רשם רשמי בישראל על שם המציע</w:t>
      </w:r>
      <w:r w:rsidR="00243DED" w:rsidRPr="0056584F">
        <w:rPr>
          <w:rFonts w:hint="cs"/>
          <w:rtl/>
        </w:rPr>
        <w:t>.</w:t>
      </w:r>
    </w:p>
    <w:p w14:paraId="78A723D4" w14:textId="77777777" w:rsidR="007859E6" w:rsidRDefault="00F935A4" w:rsidP="00110D22">
      <w:pPr>
        <w:keepNext/>
        <w:keepLines/>
        <w:widowControl w:val="0"/>
        <w:numPr>
          <w:ilvl w:val="3"/>
          <w:numId w:val="17"/>
        </w:numPr>
        <w:tabs>
          <w:tab w:val="num" w:pos="2550"/>
        </w:tabs>
        <w:ind w:left="2070" w:hanging="990"/>
      </w:pPr>
      <w:r w:rsidRPr="00281E5C">
        <w:rPr>
          <w:rFonts w:hint="cs"/>
          <w:rtl/>
        </w:rPr>
        <w:t>פרטים על המציע, מאושרים ע"י רו"ח/עו"ד:</w:t>
      </w:r>
    </w:p>
    <w:p w14:paraId="3F1674E0"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שם המציע כפי שהוא רשום ברשם רשמי.</w:t>
      </w:r>
    </w:p>
    <w:p w14:paraId="5B8E8EC3"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סוג ההתארגנות.</w:t>
      </w:r>
    </w:p>
    <w:p w14:paraId="0707C36F"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תאריך ההתארגנות.</w:t>
      </w:r>
    </w:p>
    <w:p w14:paraId="4FE11EB6"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מספר מזהה.</w:t>
      </w:r>
    </w:p>
    <w:p w14:paraId="0A641E76" w14:textId="77777777" w:rsidR="00F935A4" w:rsidRPr="00281E5C" w:rsidRDefault="00F935A4" w:rsidP="00110D22">
      <w:pPr>
        <w:keepNext/>
        <w:keepLines/>
        <w:widowControl w:val="0"/>
        <w:numPr>
          <w:ilvl w:val="4"/>
          <w:numId w:val="17"/>
        </w:numPr>
        <w:tabs>
          <w:tab w:val="num" w:pos="2550"/>
        </w:tabs>
        <w:ind w:left="2495" w:hanging="1076"/>
        <w:rPr>
          <w:rtl/>
        </w:rPr>
      </w:pPr>
      <w:r w:rsidRPr="00281E5C">
        <w:rPr>
          <w:rFonts w:hint="cs"/>
          <w:rtl/>
        </w:rPr>
        <w:t>שמות ומס' ת.ז. של המוסמכים לחתום ולהתחייב בשם</w:t>
      </w:r>
      <w:r w:rsidR="00C421F1" w:rsidRPr="00281E5C">
        <w:rPr>
          <w:rFonts w:hint="cs"/>
          <w:rtl/>
        </w:rPr>
        <w:t xml:space="preserve"> המציע</w:t>
      </w:r>
      <w:r w:rsidRPr="00281E5C">
        <w:rPr>
          <w:rFonts w:hint="cs"/>
          <w:rtl/>
        </w:rPr>
        <w:t>.</w:t>
      </w:r>
    </w:p>
    <w:p w14:paraId="3DF14F63" w14:textId="0219CCC2" w:rsidR="00F935A4" w:rsidRPr="0056584F" w:rsidRDefault="00F935A4" w:rsidP="00110D22">
      <w:pPr>
        <w:keepNext/>
        <w:keepLines/>
        <w:widowControl w:val="0"/>
        <w:numPr>
          <w:ilvl w:val="3"/>
          <w:numId w:val="17"/>
        </w:numPr>
        <w:tabs>
          <w:tab w:val="num" w:pos="2550"/>
        </w:tabs>
        <w:ind w:left="2070" w:hanging="990"/>
        <w:rPr>
          <w:rtl/>
        </w:rPr>
      </w:pPr>
      <w:r>
        <w:rPr>
          <w:rtl/>
        </w:rPr>
        <w:t>כ</w:t>
      </w:r>
      <w:r>
        <w:rPr>
          <w:rFonts w:hint="cs"/>
          <w:rtl/>
        </w:rPr>
        <w:t xml:space="preserve">ל זאת יוגש על פי הנוסח </w:t>
      </w:r>
      <w:r w:rsidRPr="00A40358">
        <w:rPr>
          <w:rFonts w:hint="cs"/>
          <w:rtl/>
        </w:rPr>
        <w:t>ב</w:t>
      </w:r>
      <w:r w:rsidR="00712BC7">
        <w:rPr>
          <w:rFonts w:hint="cs"/>
          <w:rtl/>
        </w:rPr>
        <w:t xml:space="preserve">נספח </w:t>
      </w:r>
      <w:r w:rsidR="005F0344" w:rsidRPr="0056584F">
        <w:rPr>
          <w:rtl/>
        </w:rPr>
        <w:t>חוברת ההצעה</w:t>
      </w:r>
      <w:r w:rsidR="00E3178A" w:rsidRPr="0056584F">
        <w:rPr>
          <w:rFonts w:hint="cs"/>
          <w:rtl/>
        </w:rPr>
        <w:t>.</w:t>
      </w:r>
    </w:p>
    <w:p w14:paraId="6E7F8992" w14:textId="00B0827A" w:rsidR="008B12A7" w:rsidRPr="0056584F" w:rsidRDefault="008B12A7" w:rsidP="00110D22">
      <w:pPr>
        <w:keepNext/>
        <w:keepLines/>
        <w:widowControl w:val="0"/>
        <w:numPr>
          <w:ilvl w:val="3"/>
          <w:numId w:val="17"/>
        </w:numPr>
        <w:tabs>
          <w:tab w:val="num" w:pos="2550"/>
        </w:tabs>
        <w:ind w:left="2070" w:hanging="990"/>
      </w:pPr>
      <w:r w:rsidRPr="0056584F">
        <w:rPr>
          <w:rFonts w:hint="cs"/>
          <w:rtl/>
        </w:rPr>
        <w:t>אם המציע הינו עמותה</w:t>
      </w:r>
      <w:r w:rsidR="000243AF" w:rsidRPr="0056584F">
        <w:rPr>
          <w:rFonts w:hint="cs"/>
          <w:rtl/>
        </w:rPr>
        <w:t xml:space="preserve"> </w:t>
      </w:r>
      <w:r w:rsidR="000243AF" w:rsidRPr="0056584F">
        <w:rPr>
          <w:rtl/>
        </w:rPr>
        <w:t>או חברה לתועלת הציבור</w:t>
      </w:r>
      <w:r w:rsidRPr="0056584F">
        <w:rPr>
          <w:rFonts w:hint="cs"/>
          <w:rtl/>
        </w:rPr>
        <w:t xml:space="preserve">, </w:t>
      </w:r>
      <w:r w:rsidR="00862448" w:rsidRPr="0056584F">
        <w:rPr>
          <w:rFonts w:hint="cs"/>
          <w:rtl/>
        </w:rPr>
        <w:t>יש לצרף את האישורים הבאים:</w:t>
      </w:r>
    </w:p>
    <w:p w14:paraId="2DCD8E91" w14:textId="77777777" w:rsidR="00F935A4" w:rsidRPr="0056584F" w:rsidRDefault="00F935A4" w:rsidP="00110D22">
      <w:pPr>
        <w:keepNext/>
        <w:keepLines/>
        <w:widowControl w:val="0"/>
        <w:numPr>
          <w:ilvl w:val="4"/>
          <w:numId w:val="17"/>
        </w:numPr>
        <w:tabs>
          <w:tab w:val="num" w:pos="2550"/>
        </w:tabs>
        <w:ind w:left="2495" w:hanging="1076"/>
        <w:rPr>
          <w:rtl/>
        </w:rPr>
      </w:pPr>
      <w:r w:rsidRPr="00F935A4">
        <w:rPr>
          <w:rFonts w:hint="cs"/>
          <w:rtl/>
        </w:rPr>
        <w:t>אישור</w:t>
      </w:r>
      <w:r w:rsidRPr="0056584F">
        <w:rPr>
          <w:rFonts w:hint="cs"/>
          <w:rtl/>
        </w:rPr>
        <w:t xml:space="preserve"> רשם רשמי בישראל על שם המציע</w:t>
      </w:r>
      <w:r w:rsidR="00F73E4F" w:rsidRPr="0056584F">
        <w:rPr>
          <w:rFonts w:hint="cs"/>
          <w:rtl/>
        </w:rPr>
        <w:t>.</w:t>
      </w:r>
    </w:p>
    <w:p w14:paraId="41E31323" w14:textId="0E8A3E6B" w:rsidR="000243AF" w:rsidRPr="008C3113" w:rsidRDefault="008B12A7" w:rsidP="00110D22">
      <w:pPr>
        <w:keepNext/>
        <w:keepLines/>
        <w:widowControl w:val="0"/>
        <w:numPr>
          <w:ilvl w:val="4"/>
          <w:numId w:val="17"/>
        </w:numPr>
        <w:tabs>
          <w:tab w:val="num" w:pos="2550"/>
        </w:tabs>
        <w:ind w:left="2495" w:hanging="1076"/>
      </w:pPr>
      <w:r>
        <w:rPr>
          <w:rFonts w:hint="cs"/>
          <w:rtl/>
        </w:rPr>
        <w:t>אישור על ניהול תקין, מטעם רשם העמותות, תקף לשנה השוטפת</w:t>
      </w:r>
      <w:r w:rsidR="000243AF">
        <w:rPr>
          <w:rFonts w:hint="cs"/>
          <w:rtl/>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14:paraId="4E9E70EA" w14:textId="77777777" w:rsidR="00EF43AE" w:rsidRPr="0033527E" w:rsidRDefault="00EF43AE" w:rsidP="00110D22">
      <w:pPr>
        <w:keepNext/>
        <w:keepLines/>
        <w:widowControl w:val="0"/>
        <w:numPr>
          <w:ilvl w:val="4"/>
          <w:numId w:val="17"/>
        </w:numPr>
        <w:tabs>
          <w:tab w:val="num" w:pos="2550"/>
        </w:tabs>
        <w:ind w:left="2495" w:hanging="1076"/>
      </w:pPr>
      <w:bookmarkStart w:id="18" w:name="_Ref88725380"/>
      <w:r>
        <w:rPr>
          <w:rFonts w:hint="cs"/>
          <w:rtl/>
        </w:rPr>
        <w:t>ת</w:t>
      </w:r>
      <w:r w:rsidRPr="0033527E">
        <w:rPr>
          <w:rFonts w:hint="cs"/>
          <w:rtl/>
        </w:rPr>
        <w:t xml:space="preserve">צהיר על כך </w:t>
      </w:r>
      <w:r w:rsidRPr="00396161">
        <w:rPr>
          <w:rFonts w:hint="cs"/>
          <w:rtl/>
        </w:rPr>
        <w:t>שבהתאם להוראות הדין אינו מחויב בתשלום מע"מ במסגרת ביצוע ההתקשרות</w:t>
      </w:r>
      <w:r>
        <w:rPr>
          <w:rFonts w:hint="cs"/>
          <w:rtl/>
        </w:rPr>
        <w:t xml:space="preserve"> ו</w:t>
      </w:r>
      <w:r w:rsidRPr="0033527E">
        <w:rPr>
          <w:rFonts w:hint="cs"/>
          <w:rtl/>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8"/>
    <w:p w14:paraId="72D73EF1" w14:textId="149B46BF" w:rsidR="002D12EE" w:rsidRDefault="00121CFC" w:rsidP="00110D22">
      <w:pPr>
        <w:keepNext/>
        <w:keepLines/>
        <w:widowControl w:val="0"/>
        <w:numPr>
          <w:ilvl w:val="4"/>
          <w:numId w:val="17"/>
        </w:numPr>
        <w:tabs>
          <w:tab w:val="num" w:pos="2550"/>
        </w:tabs>
        <w:ind w:left="2495" w:hanging="1076"/>
      </w:pPr>
      <w:r>
        <w:rPr>
          <w:rFonts w:hint="cs"/>
          <w:rtl/>
        </w:rPr>
        <w:t>הצהרה של העמותה על אי בקשת תמיכה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4696A63A" w14:textId="26FA4431" w:rsidR="008B12A7" w:rsidRDefault="00121CFC" w:rsidP="00110D22">
      <w:pPr>
        <w:keepNext/>
        <w:keepLines/>
        <w:widowControl w:val="0"/>
        <w:numPr>
          <w:ilvl w:val="4"/>
          <w:numId w:val="17"/>
        </w:numPr>
        <w:tabs>
          <w:tab w:val="num" w:pos="2550"/>
        </w:tabs>
        <w:ind w:left="2495" w:hanging="1076"/>
      </w:pPr>
      <w:r>
        <w:rPr>
          <w:rFonts w:hint="cs"/>
          <w:rtl/>
        </w:rPr>
        <w:t>פירוט התמיכות אותן מקבלת העמותה מטעם המדינה, במועד הגשת ההצעה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57F68D0F" w14:textId="7A842DFC" w:rsidR="00862448" w:rsidRPr="0056584F" w:rsidRDefault="00862448" w:rsidP="00110D22">
      <w:pPr>
        <w:keepNext/>
        <w:keepLines/>
        <w:widowControl w:val="0"/>
        <w:numPr>
          <w:ilvl w:val="3"/>
          <w:numId w:val="17"/>
        </w:numPr>
        <w:tabs>
          <w:tab w:val="num" w:pos="2550"/>
        </w:tabs>
        <w:ind w:left="2070" w:hanging="99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56584F">
        <w:rPr>
          <w:rFonts w:hint="cs"/>
          <w:rtl/>
        </w:rPr>
        <w:t xml:space="preserve">1976 </w:t>
      </w:r>
      <w:r>
        <w:rPr>
          <w:rFonts w:hint="cs"/>
          <w:rtl/>
        </w:rPr>
        <w:t>מטעם פקיד השומה וממונה איזורי מע"מ, על שם המציע.</w:t>
      </w:r>
      <w:r w:rsidR="0056584F">
        <w:rPr>
          <w:rFonts w:hint="cs"/>
          <w:rtl/>
        </w:rPr>
        <w:t xml:space="preserve"> </w:t>
      </w:r>
      <w:r w:rsidRPr="00363D33">
        <w:rPr>
          <w:rtl/>
        </w:rPr>
        <w:t>א</w:t>
      </w:r>
      <w:r w:rsidRPr="00363D33">
        <w:rPr>
          <w:rFonts w:hint="cs"/>
          <w:rtl/>
        </w:rPr>
        <w:t>ישור מטעם רואה חשבון או יועץ מס לא יתקבל</w:t>
      </w:r>
      <w:r w:rsidRPr="0056584F">
        <w:rPr>
          <w:rFonts w:hint="cs"/>
          <w:rtl/>
        </w:rPr>
        <w:t>.</w:t>
      </w:r>
    </w:p>
    <w:p w14:paraId="7A6FEA97" w14:textId="5C662EDD" w:rsidR="00976692" w:rsidRPr="0056584F" w:rsidRDefault="00976692" w:rsidP="00110D22">
      <w:pPr>
        <w:keepNext/>
        <w:keepLines/>
        <w:widowControl w:val="0"/>
        <w:numPr>
          <w:ilvl w:val="3"/>
          <w:numId w:val="17"/>
        </w:numPr>
        <w:tabs>
          <w:tab w:val="num" w:pos="2550"/>
        </w:tabs>
        <w:ind w:left="2070" w:hanging="990"/>
      </w:pPr>
      <w:r w:rsidRPr="0056584F">
        <w:rPr>
          <w:rFonts w:hint="cs"/>
          <w:rtl/>
        </w:rPr>
        <w:t>ב</w:t>
      </w:r>
      <w:r w:rsidR="002A6C56" w:rsidRPr="0056584F">
        <w:rPr>
          <w:rFonts w:hint="cs"/>
          <w:rtl/>
        </w:rPr>
        <w:t>נספח</w:t>
      </w:r>
      <w:r w:rsidRPr="0056584F">
        <w:rPr>
          <w:rFonts w:hint="cs"/>
          <w:rtl/>
        </w:rPr>
        <w:t xml:space="preserve"> </w:t>
      </w:r>
      <w:r w:rsidR="00D44A3F" w:rsidRPr="0056584F">
        <w:rPr>
          <w:rFonts w:hint="cs"/>
          <w:rtl/>
        </w:rPr>
        <w:t xml:space="preserve">2 </w:t>
      </w:r>
      <w:r w:rsidRPr="0056584F">
        <w:rPr>
          <w:rFonts w:hint="cs"/>
          <w:rtl/>
        </w:rPr>
        <w:t xml:space="preserve">למכרז זה מצורף חוזה ההתקשרות. </w:t>
      </w:r>
    </w:p>
    <w:p w14:paraId="32879B31" w14:textId="4F4346C2" w:rsidR="00976692" w:rsidRPr="0056584F" w:rsidRDefault="00976692" w:rsidP="00110D22">
      <w:pPr>
        <w:keepNext/>
        <w:keepLines/>
        <w:widowControl w:val="0"/>
        <w:numPr>
          <w:ilvl w:val="4"/>
          <w:numId w:val="17"/>
        </w:numPr>
        <w:tabs>
          <w:tab w:val="num" w:pos="2550"/>
        </w:tabs>
        <w:ind w:left="2495" w:hanging="1076"/>
        <w:rPr>
          <w:rtl/>
        </w:rPr>
      </w:pPr>
      <w:r w:rsidRPr="0056584F">
        <w:rPr>
          <w:rFonts w:hint="cs"/>
          <w:rtl/>
        </w:rPr>
        <w:lastRenderedPageBreak/>
        <w:t>על המציע</w:t>
      </w:r>
      <w:r w:rsidR="00B864DE" w:rsidRPr="0056584F">
        <w:rPr>
          <w:rFonts w:hint="cs"/>
          <w:rtl/>
        </w:rPr>
        <w:t xml:space="preserve"> </w:t>
      </w:r>
      <w:r w:rsidRPr="0056584F">
        <w:rPr>
          <w:rFonts w:hint="cs"/>
          <w:rtl/>
        </w:rPr>
        <w:t xml:space="preserve">(הגוף המוביל) </w:t>
      </w:r>
      <w:r w:rsidR="00A357C2" w:rsidRPr="0056584F">
        <w:rPr>
          <w:rFonts w:hint="cs"/>
          <w:rtl/>
        </w:rPr>
        <w:t xml:space="preserve">למלא את פרטיו במקומות המיועדים לכך בחוזה, </w:t>
      </w:r>
      <w:r w:rsidRPr="0056584F">
        <w:rPr>
          <w:rFonts w:hint="cs"/>
          <w:rtl/>
        </w:rPr>
        <w:t>לחתום על דפי חוזה זה בראשי תיבות (כולל חותמת) בכל עמוד וכן חתימה מלאה (כולל חותמת) בעמוד האחרון.</w:t>
      </w:r>
    </w:p>
    <w:p w14:paraId="175975DA" w14:textId="77777777" w:rsidR="00A357C2" w:rsidRPr="0056584F" w:rsidRDefault="00A357C2" w:rsidP="00110D22">
      <w:pPr>
        <w:keepNext/>
        <w:keepLines/>
        <w:widowControl w:val="0"/>
        <w:numPr>
          <w:ilvl w:val="4"/>
          <w:numId w:val="17"/>
        </w:numPr>
        <w:tabs>
          <w:tab w:val="num" w:pos="2550"/>
        </w:tabs>
        <w:ind w:left="2495" w:hanging="1076"/>
        <w:rPr>
          <w:rtl/>
        </w:rPr>
      </w:pPr>
      <w:r w:rsidRPr="0056584F">
        <w:rPr>
          <w:rFonts w:hint="cs"/>
          <w:rtl/>
        </w:rPr>
        <w:t>פרטי ההתקשרות (סכום, מועד תחילת ההתקשרות ומשכה ותנאים אחרים שנותרו ריקים בחוזה)</w:t>
      </w:r>
      <w:r w:rsidR="00E3178A" w:rsidRPr="0056584F">
        <w:rPr>
          <w:rFonts w:hint="cs"/>
          <w:rtl/>
        </w:rPr>
        <w:t xml:space="preserve"> </w:t>
      </w:r>
      <w:r w:rsidR="00C51238" w:rsidRPr="0056584F">
        <w:rPr>
          <w:rFonts w:hint="cs"/>
          <w:rtl/>
        </w:rPr>
        <w:t>ימולאו רק לאחר הודעה על זכיה ורק על ידי המציע שהצעתו נקבעה כזוכה במכרז.</w:t>
      </w:r>
    </w:p>
    <w:p w14:paraId="5E0AF7DF" w14:textId="77777777" w:rsidR="00976692" w:rsidRPr="0056584F" w:rsidRDefault="00976692" w:rsidP="00110D22">
      <w:pPr>
        <w:keepNext/>
        <w:keepLines/>
        <w:widowControl w:val="0"/>
        <w:numPr>
          <w:ilvl w:val="4"/>
          <w:numId w:val="17"/>
        </w:numPr>
        <w:tabs>
          <w:tab w:val="num" w:pos="2550"/>
        </w:tabs>
        <w:ind w:left="2495" w:hanging="1076"/>
        <w:rPr>
          <w:rtl/>
        </w:rPr>
      </w:pPr>
      <w:r w:rsidRPr="0056584F">
        <w:rPr>
          <w:rFonts w:hint="cs"/>
          <w:rtl/>
        </w:rPr>
        <w:t>יש לצרף את החוזה החתום לחוברת ההצעה המוגשת למשרד.</w:t>
      </w:r>
    </w:p>
    <w:p w14:paraId="65D41162" w14:textId="77777777" w:rsidR="00734DDE" w:rsidRPr="0056584F" w:rsidRDefault="00734DDE" w:rsidP="00110D22">
      <w:pPr>
        <w:keepNext/>
        <w:keepLines/>
        <w:widowControl w:val="0"/>
        <w:numPr>
          <w:ilvl w:val="4"/>
          <w:numId w:val="17"/>
        </w:numPr>
        <w:tabs>
          <w:tab w:val="num" w:pos="2550"/>
        </w:tabs>
        <w:ind w:left="2495" w:hanging="1076"/>
        <w:rPr>
          <w:rtl/>
        </w:rPr>
      </w:pPr>
      <w:r w:rsidRPr="0056584F">
        <w:rPr>
          <w:rtl/>
        </w:rPr>
        <w:t>כל בקשה לשינוי או הבהרה יש להפנות במסגרת שאלות ובירורים כאמור בסעיף 1.1 במכרז בלבד. התייחסות תינתן אך ורק באופן האמור בסעיף זה.</w:t>
      </w:r>
    </w:p>
    <w:p w14:paraId="13ABC19C" w14:textId="77777777" w:rsidR="004F7AF8" w:rsidRPr="0056584F" w:rsidRDefault="00734DDE" w:rsidP="00110D22">
      <w:pPr>
        <w:keepNext/>
        <w:keepLines/>
        <w:widowControl w:val="0"/>
        <w:numPr>
          <w:ilvl w:val="4"/>
          <w:numId w:val="17"/>
        </w:numPr>
        <w:tabs>
          <w:tab w:val="num" w:pos="2550"/>
        </w:tabs>
        <w:ind w:left="2495" w:hanging="1076"/>
        <w:rPr>
          <w:rtl/>
        </w:rPr>
      </w:pPr>
      <w:r w:rsidRPr="0056584F">
        <w:rPr>
          <w:rtl/>
        </w:rPr>
        <w:t>המציע הזוכה במכרז ידרש לצרף לחוזה החתום על ידו את הנוסח שנדרש במכרז חתום ע"י חברת הביטוח.</w:t>
      </w:r>
      <w:r w:rsidR="004F7AF8" w:rsidRPr="0056584F">
        <w:rPr>
          <w:rFonts w:hint="cs"/>
          <w:rtl/>
        </w:rPr>
        <w:t xml:space="preserve"> </w:t>
      </w:r>
    </w:p>
    <w:p w14:paraId="3F2F2B74" w14:textId="77777777" w:rsidR="00734DDE" w:rsidRPr="0056584F" w:rsidRDefault="004F7AF8" w:rsidP="00110D22">
      <w:pPr>
        <w:keepNext/>
        <w:keepLines/>
        <w:widowControl w:val="0"/>
        <w:numPr>
          <w:ilvl w:val="4"/>
          <w:numId w:val="17"/>
        </w:numPr>
        <w:tabs>
          <w:tab w:val="num" w:pos="2550"/>
        </w:tabs>
        <w:ind w:left="2495" w:hanging="1076"/>
        <w:rPr>
          <w:rtl/>
        </w:rPr>
      </w:pPr>
      <w:r w:rsidRPr="0056584F">
        <w:rPr>
          <w:rtl/>
        </w:rPr>
        <w:t>ככל שלא יעשה כן עליו לקחת בחשבון כי הדבר עשוי להוות עילה לביטול זכייתו במכרז</w:t>
      </w:r>
      <w:r w:rsidRPr="0056584F">
        <w:rPr>
          <w:rFonts w:hint="cs"/>
          <w:rtl/>
        </w:rPr>
        <w:t>.</w:t>
      </w:r>
    </w:p>
    <w:p w14:paraId="0FA2DA4F" w14:textId="77777777" w:rsidR="008B12A7" w:rsidRPr="00F748E9" w:rsidRDefault="004434DE" w:rsidP="00110D22">
      <w:pPr>
        <w:keepNext/>
        <w:keepLines/>
        <w:widowControl w:val="0"/>
        <w:numPr>
          <w:ilvl w:val="3"/>
          <w:numId w:val="17"/>
        </w:numPr>
        <w:tabs>
          <w:tab w:val="num" w:pos="2550"/>
        </w:tabs>
        <w:ind w:left="2070" w:hanging="990"/>
      </w:pPr>
      <w:r w:rsidRPr="0056584F">
        <w:rPr>
          <w:rFonts w:hint="cs"/>
          <w:rtl/>
        </w:rPr>
        <w:t xml:space="preserve">מסמכי הבהרות </w:t>
      </w:r>
      <w:r w:rsidR="00D14B6A" w:rsidRPr="00A40358">
        <w:rPr>
          <w:rFonts w:hint="cs"/>
          <w:rtl/>
        </w:rPr>
        <w:t>ככל שיהיו</w:t>
      </w:r>
      <w:r w:rsidR="00B16A23" w:rsidRPr="0056584F">
        <w:rPr>
          <w:rFonts w:hint="cs"/>
          <w:rtl/>
        </w:rPr>
        <w:t xml:space="preserve">, </w:t>
      </w:r>
      <w:r w:rsidR="008B12A7" w:rsidRPr="0056584F">
        <w:rPr>
          <w:rFonts w:hint="cs"/>
          <w:rtl/>
        </w:rPr>
        <w:t>חתו</w:t>
      </w:r>
      <w:r w:rsidR="00B16A23" w:rsidRPr="0056584F">
        <w:rPr>
          <w:rFonts w:hint="cs"/>
          <w:rtl/>
        </w:rPr>
        <w:t>מי</w:t>
      </w:r>
      <w:r w:rsidR="008B12A7" w:rsidRPr="0056584F">
        <w:rPr>
          <w:rFonts w:hint="cs"/>
          <w:rtl/>
        </w:rPr>
        <w:t xml:space="preserve">ם </w:t>
      </w:r>
      <w:r w:rsidR="006164B0" w:rsidRPr="00F748E9">
        <w:rPr>
          <w:rFonts w:hint="cs"/>
          <w:rtl/>
        </w:rPr>
        <w:t xml:space="preserve">בראשי תיבות (כולל חותמת) </w:t>
      </w:r>
      <w:r w:rsidR="008B12A7" w:rsidRPr="0056584F">
        <w:rPr>
          <w:rFonts w:hint="cs"/>
          <w:rtl/>
        </w:rPr>
        <w:t>ע"י המציע</w:t>
      </w:r>
      <w:r w:rsidR="006164B0" w:rsidRPr="00F748E9">
        <w:rPr>
          <w:rFonts w:hint="cs"/>
          <w:rtl/>
        </w:rPr>
        <w:t xml:space="preserve"> </w:t>
      </w:r>
      <w:r w:rsidR="006164B0" w:rsidRPr="00EB4B51">
        <w:rPr>
          <w:rFonts w:hint="cs"/>
          <w:rtl/>
        </w:rPr>
        <w:t>(</w:t>
      </w:r>
      <w:r w:rsidR="006164B0" w:rsidRPr="0056584F">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56584F">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402911EF" w14:textId="10F61878" w:rsidR="00F45B9E" w:rsidRPr="00363D33" w:rsidRDefault="00F45B9E" w:rsidP="00110D22">
      <w:pPr>
        <w:keepNext/>
        <w:keepLines/>
        <w:widowControl w:val="0"/>
        <w:numPr>
          <w:ilvl w:val="3"/>
          <w:numId w:val="17"/>
        </w:numPr>
        <w:tabs>
          <w:tab w:val="num" w:pos="2550"/>
        </w:tabs>
        <w:ind w:left="2070" w:hanging="990"/>
        <w:rPr>
          <w:rtl/>
        </w:rPr>
      </w:pPr>
      <w:r w:rsidRPr="00363D33">
        <w:rPr>
          <w:rtl/>
        </w:rPr>
        <w:t>הנ</w:t>
      </w:r>
      <w:r w:rsidR="00E9609E" w:rsidRPr="00363D33">
        <w:rPr>
          <w:rtl/>
        </w:rPr>
        <w:t>י</w:t>
      </w:r>
      <w:r w:rsidRPr="00363D33">
        <w:rPr>
          <w:rtl/>
        </w:rPr>
        <w:t xml:space="preserve">סיון הנדרש בסעיף </w:t>
      </w:r>
      <w:r w:rsidR="0056584F" w:rsidRPr="00363D33">
        <w:rPr>
          <w:rtl/>
        </w:rPr>
        <w:fldChar w:fldCharType="begin"/>
      </w:r>
      <w:r w:rsidR="0056584F" w:rsidRPr="00363D33">
        <w:rPr>
          <w:rtl/>
        </w:rPr>
        <w:instrText xml:space="preserve"> </w:instrText>
      </w:r>
      <w:r w:rsidR="0056584F" w:rsidRPr="00363D33">
        <w:instrText>REF</w:instrText>
      </w:r>
      <w:r w:rsidR="0056584F" w:rsidRPr="00363D33">
        <w:rPr>
          <w:rtl/>
        </w:rPr>
        <w:instrText xml:space="preserve"> _</w:instrText>
      </w:r>
      <w:r w:rsidR="0056584F" w:rsidRPr="00363D33">
        <w:instrText>Ref154919225 \r \h</w:instrText>
      </w:r>
      <w:r w:rsidR="0056584F" w:rsidRPr="00363D33">
        <w:rPr>
          <w:rtl/>
        </w:rPr>
        <w:instrText xml:space="preserve">  \* </w:instrText>
      </w:r>
      <w:r w:rsidR="0056584F" w:rsidRPr="00363D33">
        <w:instrText>MERGEFORMAT</w:instrText>
      </w:r>
      <w:r w:rsidR="0056584F" w:rsidRPr="00363D33">
        <w:rPr>
          <w:rtl/>
        </w:rPr>
        <w:instrText xml:space="preserve"> </w:instrText>
      </w:r>
      <w:r w:rsidR="0056584F" w:rsidRPr="00363D33">
        <w:rPr>
          <w:rtl/>
        </w:rPr>
      </w:r>
      <w:r w:rsidR="0056584F" w:rsidRPr="00363D33">
        <w:rPr>
          <w:rtl/>
        </w:rPr>
        <w:fldChar w:fldCharType="separate"/>
      </w:r>
      <w:r w:rsidR="0056584F" w:rsidRPr="00363D33">
        <w:rPr>
          <w:cs/>
        </w:rPr>
        <w:t>‎</w:t>
      </w:r>
      <w:r w:rsidR="0056584F" w:rsidRPr="00363D33">
        <w:t>2.4.5</w:t>
      </w:r>
      <w:r w:rsidR="0056584F" w:rsidRPr="00363D33">
        <w:rPr>
          <w:rtl/>
        </w:rPr>
        <w:fldChar w:fldCharType="end"/>
      </w:r>
      <w:r w:rsidR="0056584F" w:rsidRPr="00363D33">
        <w:rPr>
          <w:rtl/>
        </w:rPr>
        <w:t xml:space="preserve">, </w:t>
      </w:r>
      <w:r w:rsidRPr="00363D33">
        <w:rPr>
          <w:rtl/>
        </w:rPr>
        <w:t xml:space="preserve">יפורט ברשימה כרונולוגית מלאה של העבודות שבוצעו </w:t>
      </w:r>
      <w:r w:rsidR="00F35884" w:rsidRPr="00363D33">
        <w:rPr>
          <w:rtl/>
        </w:rPr>
        <w:t xml:space="preserve">לפחות </w:t>
      </w:r>
      <w:r w:rsidRPr="00363D33">
        <w:rPr>
          <w:rtl/>
        </w:rPr>
        <w:t>במהלך שנות הניסיון ושל לקוחות שקיבלו שירות זה או דומה לו מהמציע, תוך ציון שם הלקוח, שם איש הקשר, מספר הטלפון הקווי ו</w:t>
      </w:r>
      <w:r w:rsidR="00DE494A" w:rsidRPr="00363D33">
        <w:rPr>
          <w:rtl/>
        </w:rPr>
        <w:t>ה</w:t>
      </w:r>
      <w:r w:rsidRPr="00363D33">
        <w:rPr>
          <w:rtl/>
        </w:rPr>
        <w:t>טלפון הסלולרי שלו</w:t>
      </w:r>
      <w:r w:rsidR="00DE494A" w:rsidRPr="00363D33">
        <w:rPr>
          <w:rtl/>
        </w:rPr>
        <w:t xml:space="preserve"> ומועדי ההפעלה</w:t>
      </w:r>
      <w:r w:rsidRPr="00363D33">
        <w:rPr>
          <w:rtl/>
        </w:rPr>
        <w:t>.</w:t>
      </w:r>
    </w:p>
    <w:p w14:paraId="139C804C" w14:textId="06EE2A5F" w:rsidR="004D5542" w:rsidRPr="00EB4B51" w:rsidRDefault="004D5542" w:rsidP="00110D22">
      <w:pPr>
        <w:keepNext/>
        <w:keepLines/>
        <w:widowControl w:val="0"/>
        <w:numPr>
          <w:ilvl w:val="3"/>
          <w:numId w:val="17"/>
        </w:numPr>
        <w:tabs>
          <w:tab w:val="num" w:pos="2550"/>
        </w:tabs>
        <w:ind w:left="2070" w:hanging="990"/>
        <w:rPr>
          <w:rtl/>
        </w:rPr>
      </w:pPr>
      <w:r w:rsidRPr="00EB4B51">
        <w:rPr>
          <w:rtl/>
        </w:rPr>
        <w:t>אישור רו</w:t>
      </w:r>
      <w:r w:rsidRPr="00EB4B51">
        <w:rPr>
          <w:rFonts w:hint="cs"/>
          <w:rtl/>
        </w:rPr>
        <w:t>אה חשבון</w:t>
      </w:r>
      <w:r w:rsidRPr="00EB4B51">
        <w:rPr>
          <w:rtl/>
        </w:rPr>
        <w:t xml:space="preserve"> </w:t>
      </w:r>
      <w:r w:rsidRPr="00EB4B51">
        <w:rPr>
          <w:rFonts w:hint="cs"/>
          <w:rtl/>
        </w:rPr>
        <w:t xml:space="preserve">אודות נתונים מהדוחות הכספיים על פי </w:t>
      </w:r>
      <w:r w:rsidR="008C6C35" w:rsidRPr="00EB4B51">
        <w:rPr>
          <w:rFonts w:hint="cs"/>
          <w:rtl/>
        </w:rPr>
        <w:t xml:space="preserve">הוראת </w:t>
      </w:r>
      <w:r w:rsidR="00C22F1C" w:rsidRPr="00EB4B51">
        <w:rPr>
          <w:rFonts w:hint="cs"/>
          <w:rtl/>
        </w:rPr>
        <w:t>תכ"ם</w:t>
      </w:r>
      <w:r w:rsidRPr="00EB4B51">
        <w:rPr>
          <w:rFonts w:hint="cs"/>
          <w:rtl/>
        </w:rPr>
        <w:t xml:space="preserve"> מספר </w:t>
      </w:r>
      <w:r w:rsidRPr="0056584F">
        <w:rPr>
          <w:rtl/>
        </w:rPr>
        <w:t>ט.</w:t>
      </w:r>
      <w:r w:rsidR="00E2087B" w:rsidRPr="0056584F">
        <w:rPr>
          <w:rFonts w:hint="cs"/>
          <w:rtl/>
        </w:rPr>
        <w:t>7.3.1.2</w:t>
      </w:r>
      <w:r w:rsidR="00E2087B">
        <w:rPr>
          <w:rFonts w:hint="cs"/>
          <w:rtl/>
        </w:rPr>
        <w:t xml:space="preserve"> מיום </w:t>
      </w:r>
      <w:r w:rsidR="00E2087B" w:rsidRPr="0056584F">
        <w:rPr>
          <w:rFonts w:hint="cs"/>
          <w:rtl/>
        </w:rPr>
        <w:t>20.4.2021</w:t>
      </w:r>
      <w:r w:rsidRPr="00EB4B51">
        <w:rPr>
          <w:rFonts w:hint="cs"/>
          <w:rtl/>
        </w:rPr>
        <w:t xml:space="preserve">, על גבי הטופס המצורף בנספח </w:t>
      </w:r>
      <w:r w:rsidR="005F0344" w:rsidRPr="0056584F">
        <w:rPr>
          <w:rtl/>
        </w:rPr>
        <w:t>חוברת ההצעה</w:t>
      </w:r>
      <w:r w:rsidRPr="00EB4B51">
        <w:rPr>
          <w:rFonts w:hint="cs"/>
          <w:rtl/>
        </w:rPr>
        <w:t>.</w:t>
      </w:r>
    </w:p>
    <w:p w14:paraId="7952B05E" w14:textId="77777777" w:rsidR="00B62795" w:rsidRPr="00245E14" w:rsidRDefault="00B62795" w:rsidP="00110D22">
      <w:pPr>
        <w:keepNext/>
        <w:keepLines/>
        <w:widowControl w:val="0"/>
        <w:numPr>
          <w:ilvl w:val="3"/>
          <w:numId w:val="17"/>
        </w:numPr>
        <w:tabs>
          <w:tab w:val="num" w:pos="2550"/>
        </w:tabs>
        <w:ind w:left="2070" w:hanging="990"/>
      </w:pPr>
      <w:r w:rsidRPr="0056584F">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15AD0C7B" w14:textId="77777777" w:rsidR="008B12A7" w:rsidRDefault="008B12A7" w:rsidP="00110D22">
      <w:pPr>
        <w:keepNext/>
        <w:keepLines/>
        <w:widowControl w:val="0"/>
        <w:numPr>
          <w:ilvl w:val="3"/>
          <w:numId w:val="17"/>
        </w:numPr>
        <w:tabs>
          <w:tab w:val="num" w:pos="2550"/>
        </w:tabs>
        <w:ind w:left="2070" w:hanging="990"/>
      </w:pPr>
      <w:r w:rsidRPr="0056584F">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51FD1BFA" w14:textId="11119617" w:rsidR="0091340E" w:rsidRPr="00245E14" w:rsidRDefault="0091340E" w:rsidP="00110D22">
      <w:pPr>
        <w:keepNext/>
        <w:keepLines/>
        <w:widowControl w:val="0"/>
        <w:numPr>
          <w:ilvl w:val="3"/>
          <w:numId w:val="17"/>
        </w:numPr>
        <w:tabs>
          <w:tab w:val="num" w:pos="2550"/>
        </w:tabs>
        <w:ind w:left="2070" w:hanging="990"/>
      </w:pPr>
      <w:r w:rsidRPr="0056584F">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5F0344" w:rsidRPr="0056584F">
        <w:rPr>
          <w:rtl/>
        </w:rPr>
        <w:t>חוברת ההצעה</w:t>
      </w:r>
      <w:r>
        <w:rPr>
          <w:rFonts w:hint="cs"/>
          <w:rtl/>
        </w:rPr>
        <w:t>.</w:t>
      </w:r>
    </w:p>
    <w:p w14:paraId="2F72B963" w14:textId="25B28A69" w:rsidR="00DB0568" w:rsidRDefault="00DB0568" w:rsidP="00110D22">
      <w:pPr>
        <w:keepNext/>
        <w:keepLines/>
        <w:widowControl w:val="0"/>
        <w:numPr>
          <w:ilvl w:val="3"/>
          <w:numId w:val="17"/>
        </w:numPr>
        <w:tabs>
          <w:tab w:val="num" w:pos="2550"/>
        </w:tabs>
        <w:ind w:left="2070" w:hanging="990"/>
      </w:pPr>
      <w:r>
        <w:rPr>
          <w:rFonts w:hint="cs"/>
          <w:rtl/>
        </w:rPr>
        <w:t xml:space="preserve">תצהיר של המציע כי </w:t>
      </w:r>
      <w:r w:rsidRPr="0056584F">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56584F">
        <w:rPr>
          <w:rtl/>
        </w:rPr>
        <w:t>חוברת ההצעה</w:t>
      </w:r>
      <w:r w:rsidRPr="006566DE">
        <w:rPr>
          <w:rFonts w:hint="cs"/>
          <w:rtl/>
        </w:rPr>
        <w:t>.</w:t>
      </w:r>
    </w:p>
    <w:p w14:paraId="07EB6665" w14:textId="0E4DB80E" w:rsidR="00DB0568" w:rsidRDefault="00DB0568" w:rsidP="00110D22">
      <w:pPr>
        <w:keepNext/>
        <w:keepLines/>
        <w:widowControl w:val="0"/>
        <w:numPr>
          <w:ilvl w:val="3"/>
          <w:numId w:val="17"/>
        </w:numPr>
        <w:tabs>
          <w:tab w:val="num" w:pos="2550"/>
        </w:tabs>
        <w:ind w:left="2070" w:hanging="990"/>
      </w:pPr>
      <w:r>
        <w:rPr>
          <w:rFonts w:hint="cs"/>
          <w:rtl/>
        </w:rPr>
        <w:t xml:space="preserve">תצהיר של המציע המאומת ע"י עו"ד בדבר </w:t>
      </w:r>
      <w:r w:rsidRPr="0056584F">
        <w:rPr>
          <w:rFonts w:hint="cs"/>
          <w:rtl/>
        </w:rPr>
        <w:t>היעדר הרשעות</w:t>
      </w:r>
      <w:r>
        <w:rPr>
          <w:rFonts w:hint="cs"/>
          <w:rtl/>
        </w:rPr>
        <w:t xml:space="preserve"> בעבירות לפי חוק עובדים זרים ולפי חוק שכר מינימום, עפ"י הנוסח המצורף בנספח </w:t>
      </w:r>
      <w:r w:rsidR="005F0344" w:rsidRPr="0056584F">
        <w:rPr>
          <w:rtl/>
        </w:rPr>
        <w:t>חוברת ההצעה</w:t>
      </w:r>
      <w:r>
        <w:rPr>
          <w:rFonts w:hint="cs"/>
          <w:rtl/>
        </w:rPr>
        <w:t>.</w:t>
      </w:r>
    </w:p>
    <w:p w14:paraId="5D36D142" w14:textId="77777777" w:rsidR="0056584F" w:rsidRDefault="0056584F" w:rsidP="00110D22">
      <w:pPr>
        <w:keepNext/>
        <w:keepLines/>
        <w:widowControl w:val="0"/>
        <w:numPr>
          <w:ilvl w:val="3"/>
          <w:numId w:val="17"/>
        </w:numPr>
        <w:tabs>
          <w:tab w:val="num" w:pos="2550"/>
        </w:tabs>
        <w:ind w:left="2070" w:hanging="990"/>
      </w:pPr>
      <w:r>
        <w:rPr>
          <w:rFonts w:hint="cs"/>
          <w:rtl/>
        </w:rPr>
        <w:t>אבטחת מידע:</w:t>
      </w:r>
    </w:p>
    <w:p w14:paraId="32D88E80" w14:textId="76A1C9C7" w:rsidR="007D7805" w:rsidRPr="00A40358" w:rsidRDefault="007D7805" w:rsidP="00110D22">
      <w:pPr>
        <w:keepNext/>
        <w:keepLines/>
        <w:widowControl w:val="0"/>
        <w:numPr>
          <w:ilvl w:val="4"/>
          <w:numId w:val="17"/>
        </w:numPr>
        <w:ind w:left="2637" w:hanging="1218"/>
      </w:pPr>
      <w:r w:rsidRPr="00A40358">
        <w:rPr>
          <w:rtl/>
        </w:rPr>
        <w:lastRenderedPageBreak/>
        <w:t xml:space="preserve">תצהיר של המציע המאומת ע"י עו"ד בדבר העסקת </w:t>
      </w:r>
      <w:r w:rsidRPr="0056584F">
        <w:rPr>
          <w:rtl/>
        </w:rPr>
        <w:t>עובדים עם מוגבלות</w:t>
      </w:r>
      <w:r w:rsidRPr="00A40358">
        <w:rPr>
          <w:rtl/>
        </w:rPr>
        <w:t xml:space="preserve">, עפ"י הנוסח המצורף בנספח </w:t>
      </w:r>
      <w:r w:rsidR="005F0344" w:rsidRPr="0056584F">
        <w:rPr>
          <w:rtl/>
        </w:rPr>
        <w:t>חוברת ההצע</w:t>
      </w:r>
      <w:r w:rsidR="00E91BEC">
        <w:rPr>
          <w:rFonts w:hint="cs"/>
          <w:rtl/>
        </w:rPr>
        <w:t>ה</w:t>
      </w:r>
      <w:r w:rsidRPr="00A40358">
        <w:rPr>
          <w:rtl/>
        </w:rPr>
        <w:t>.</w:t>
      </w:r>
    </w:p>
    <w:p w14:paraId="38DF925A" w14:textId="62AA906E" w:rsidR="00DB0568" w:rsidRDefault="00DB0568" w:rsidP="00110D22">
      <w:pPr>
        <w:keepNext/>
        <w:keepLines/>
        <w:widowControl w:val="0"/>
        <w:numPr>
          <w:ilvl w:val="4"/>
          <w:numId w:val="17"/>
        </w:numPr>
        <w:ind w:left="2637" w:hanging="1218"/>
      </w:pPr>
      <w:r w:rsidRPr="00AE56E1">
        <w:rPr>
          <w:rFonts w:hint="cs"/>
          <w:rtl/>
        </w:rPr>
        <w:t>תצהיר</w:t>
      </w:r>
      <w:r w:rsidRPr="00EB4B51">
        <w:rPr>
          <w:rFonts w:hint="cs"/>
          <w:rtl/>
        </w:rPr>
        <w:t xml:space="preserve"> של המנהל הכללי של המציע ושל ממונה </w:t>
      </w:r>
      <w:r w:rsidRPr="0056584F">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E91BEC">
        <w:rPr>
          <w:rFonts w:hint="cs"/>
          <w:rtl/>
        </w:rPr>
        <w:t>ח</w:t>
      </w:r>
      <w:r w:rsidR="005F0344" w:rsidRPr="0056584F">
        <w:rPr>
          <w:rtl/>
        </w:rPr>
        <w:t>וברת ההצעה</w:t>
      </w:r>
      <w:r w:rsidRPr="00AE56E1">
        <w:rPr>
          <w:rFonts w:hint="cs"/>
          <w:rtl/>
        </w:rPr>
        <w:t>.</w:t>
      </w:r>
    </w:p>
    <w:p w14:paraId="7F34EBAC" w14:textId="271373F6" w:rsidR="00A2316D" w:rsidRDefault="00A2316D" w:rsidP="00110D22">
      <w:pPr>
        <w:keepNext/>
        <w:keepLines/>
        <w:widowControl w:val="0"/>
        <w:numPr>
          <w:ilvl w:val="4"/>
          <w:numId w:val="17"/>
        </w:numPr>
        <w:ind w:left="2637" w:hanging="1218"/>
      </w:pPr>
      <w:r>
        <w:rPr>
          <w:rFonts w:hint="cs"/>
          <w:rtl/>
        </w:rPr>
        <w:t>על המציעים</w:t>
      </w:r>
      <w:r w:rsidRPr="0044184F">
        <w:rPr>
          <w:rtl/>
        </w:rPr>
        <w:t xml:space="preserve"> למלא את המענה שלהם לדרישות שנכללו ב</w:t>
      </w:r>
      <w:r>
        <w:rPr>
          <w:rFonts w:hint="cs"/>
          <w:rtl/>
        </w:rPr>
        <w:t xml:space="preserve">נספח </w:t>
      </w:r>
      <w:r w:rsidR="00E91BEC">
        <w:rPr>
          <w:rFonts w:hint="cs"/>
          <w:rtl/>
        </w:rPr>
        <w:t xml:space="preserve">4 </w:t>
      </w:r>
      <w:r>
        <w:rPr>
          <w:rFonts w:hint="cs"/>
          <w:rtl/>
        </w:rPr>
        <w:t>ל</w:t>
      </w:r>
      <w:r w:rsidRPr="0044184F">
        <w:rPr>
          <w:rtl/>
        </w:rPr>
        <w:t>מכרז</w:t>
      </w:r>
      <w:r>
        <w:rPr>
          <w:rFonts w:hint="cs"/>
          <w:rtl/>
        </w:rPr>
        <w:t>,</w:t>
      </w:r>
      <w:r w:rsidRPr="0044184F">
        <w:rPr>
          <w:rtl/>
        </w:rPr>
        <w:t xml:space="preserve"> לרבות סעיף ונספח אבטחת מידע.</w:t>
      </w:r>
    </w:p>
    <w:p w14:paraId="0175D9A3" w14:textId="77777777" w:rsidR="00A2316D" w:rsidRPr="0044184F" w:rsidRDefault="00A2316D" w:rsidP="00110D22">
      <w:pPr>
        <w:keepNext/>
        <w:keepLines/>
        <w:widowControl w:val="0"/>
        <w:numPr>
          <w:ilvl w:val="4"/>
          <w:numId w:val="17"/>
        </w:numPr>
        <w:ind w:left="2637" w:hanging="1218"/>
        <w:rPr>
          <w:rtl/>
        </w:rPr>
      </w:pPr>
      <w:r w:rsidRPr="0044184F">
        <w:rPr>
          <w:rtl/>
        </w:rPr>
        <w:t>המענה בנושא אבטחת מידע  </w:t>
      </w:r>
      <w:r w:rsidRPr="0056584F">
        <w:rPr>
          <w:rtl/>
        </w:rPr>
        <w:t>ייבדק רק עבור ההצעות הזוכות</w:t>
      </w:r>
      <w:r w:rsidRPr="0044184F">
        <w:rPr>
          <w:rtl/>
        </w:rPr>
        <w:t>.</w:t>
      </w:r>
    </w:p>
    <w:p w14:paraId="061DD021" w14:textId="77777777" w:rsidR="00A2316D" w:rsidRPr="0044184F" w:rsidRDefault="00A2316D" w:rsidP="00110D22">
      <w:pPr>
        <w:keepNext/>
        <w:keepLines/>
        <w:widowControl w:val="0"/>
        <w:numPr>
          <w:ilvl w:val="4"/>
          <w:numId w:val="17"/>
        </w:numPr>
        <w:ind w:left="2637" w:hanging="1218"/>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20A30268" w14:textId="3AF30EDE" w:rsidR="001A66AB" w:rsidRDefault="001A66AB" w:rsidP="00110D22">
      <w:pPr>
        <w:keepNext/>
        <w:keepLines/>
        <w:widowControl w:val="0"/>
        <w:numPr>
          <w:ilvl w:val="3"/>
          <w:numId w:val="17"/>
        </w:numPr>
        <w:tabs>
          <w:tab w:val="num" w:pos="2550"/>
        </w:tabs>
        <w:ind w:left="2070" w:hanging="99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5F0344" w:rsidRPr="0056584F">
        <w:rPr>
          <w:rtl/>
        </w:rPr>
        <w:t>חוברת ההצעה</w:t>
      </w:r>
      <w:r w:rsidR="00E91BEC">
        <w:rPr>
          <w:rFonts w:hint="cs"/>
          <w:rtl/>
        </w:rPr>
        <w:t>)</w:t>
      </w:r>
      <w:r>
        <w:rPr>
          <w:rFonts w:hint="cs"/>
          <w:rtl/>
        </w:rPr>
        <w:t xml:space="preserve"> כי לא עולה </w:t>
      </w:r>
      <w:r w:rsidRPr="0056584F">
        <w:rPr>
          <w:rFonts w:hint="cs"/>
          <w:rtl/>
        </w:rPr>
        <w:t>חשש לניגוד עניינים</w:t>
      </w:r>
      <w:r>
        <w:rPr>
          <w:rFonts w:hint="cs"/>
          <w:rtl/>
        </w:rPr>
        <w:t>, בין הפעילות הנדרשת במכרז זה לבין פעילויות אחרות עם המשרד בהם המציע מעורב.</w:t>
      </w:r>
    </w:p>
    <w:p w14:paraId="22ABD2F9" w14:textId="7EE53810" w:rsidR="008B12A7" w:rsidRDefault="008B12A7" w:rsidP="00110D22">
      <w:pPr>
        <w:keepNext/>
        <w:keepLines/>
        <w:widowControl w:val="0"/>
        <w:numPr>
          <w:ilvl w:val="3"/>
          <w:numId w:val="17"/>
        </w:numPr>
        <w:tabs>
          <w:tab w:val="num" w:pos="2550"/>
        </w:tabs>
        <w:ind w:left="2070" w:hanging="99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56584F">
        <w:rPr>
          <w:rFonts w:hint="cs"/>
          <w:rtl/>
        </w:rPr>
        <w:t xml:space="preserve">בתוכנות מקוריות, לשמור על סודיות </w:t>
      </w:r>
      <w:r w:rsidR="000E7C3B" w:rsidRPr="0056584F">
        <w:rPr>
          <w:rFonts w:hint="cs"/>
          <w:rtl/>
        </w:rPr>
        <w:t xml:space="preserve">ולשמור על קניין רוחני </w:t>
      </w:r>
      <w:r>
        <w:rPr>
          <w:rFonts w:hint="cs"/>
          <w:rtl/>
        </w:rPr>
        <w:t>כחוק (</w:t>
      </w:r>
      <w:r w:rsidR="00712BC7">
        <w:rPr>
          <w:rFonts w:hint="cs"/>
          <w:rtl/>
        </w:rPr>
        <w:t xml:space="preserve">נספח </w:t>
      </w:r>
      <w:r w:rsidR="005F0344" w:rsidRPr="0056584F">
        <w:rPr>
          <w:rtl/>
        </w:rPr>
        <w:t>חוברת ההצעה</w:t>
      </w:r>
      <w:r w:rsidR="00160B70">
        <w:rPr>
          <w:rFonts w:hint="cs"/>
          <w:rtl/>
        </w:rPr>
        <w:t>)</w:t>
      </w:r>
      <w:r>
        <w:rPr>
          <w:rFonts w:hint="cs"/>
          <w:rtl/>
        </w:rPr>
        <w:t>.</w:t>
      </w:r>
      <w:r w:rsidR="00B864DE">
        <w:rPr>
          <w:rFonts w:hint="cs"/>
          <w:rtl/>
        </w:rPr>
        <w:t xml:space="preserve"> </w:t>
      </w:r>
    </w:p>
    <w:p w14:paraId="2A329653" w14:textId="5BE3FF2A" w:rsidR="00B9138F" w:rsidRDefault="00B9138F" w:rsidP="00110D22">
      <w:pPr>
        <w:keepNext/>
        <w:keepLines/>
        <w:widowControl w:val="0"/>
        <w:numPr>
          <w:ilvl w:val="3"/>
          <w:numId w:val="17"/>
        </w:numPr>
        <w:tabs>
          <w:tab w:val="num" w:pos="2550"/>
        </w:tabs>
        <w:ind w:left="2070" w:hanging="990"/>
      </w:pPr>
      <w:r>
        <w:rPr>
          <w:rFonts w:hint="cs"/>
          <w:rtl/>
        </w:rPr>
        <w:t xml:space="preserve">הצהרה של המציע בעניין </w:t>
      </w:r>
      <w:r w:rsidRPr="0056584F">
        <w:rPr>
          <w:rFonts w:hint="cs"/>
          <w:rtl/>
        </w:rPr>
        <w:t>דרישות ביטוח</w:t>
      </w:r>
      <w:r>
        <w:rPr>
          <w:rFonts w:hint="cs"/>
          <w:rtl/>
        </w:rPr>
        <w:t xml:space="preserve">, עפ"י הנוסח המצורף בנספח </w:t>
      </w:r>
      <w:r w:rsidR="005F0344" w:rsidRPr="0056584F">
        <w:rPr>
          <w:rtl/>
        </w:rPr>
        <w:t>חוברת ההצעה</w:t>
      </w:r>
      <w:r>
        <w:rPr>
          <w:rFonts w:hint="cs"/>
          <w:rtl/>
        </w:rPr>
        <w:t>.</w:t>
      </w:r>
    </w:p>
    <w:p w14:paraId="16E80162" w14:textId="0738A5AD" w:rsidR="00960241" w:rsidRDefault="00960241" w:rsidP="00110D22">
      <w:pPr>
        <w:keepNext/>
        <w:keepLines/>
        <w:widowControl w:val="0"/>
        <w:numPr>
          <w:ilvl w:val="3"/>
          <w:numId w:val="17"/>
        </w:numPr>
        <w:tabs>
          <w:tab w:val="num" w:pos="2550"/>
        </w:tabs>
        <w:ind w:left="2070" w:hanging="990"/>
      </w:pPr>
      <w:r>
        <w:rPr>
          <w:rFonts w:hint="cs"/>
          <w:rtl/>
        </w:rPr>
        <w:t xml:space="preserve">תצהיר בדבר </w:t>
      </w:r>
      <w:r w:rsidRPr="0056584F">
        <w:rPr>
          <w:rFonts w:hint="cs"/>
          <w:rtl/>
        </w:rPr>
        <w:t>אי תיאום הצעות</w:t>
      </w:r>
      <w:r>
        <w:rPr>
          <w:rFonts w:hint="cs"/>
          <w:rtl/>
        </w:rPr>
        <w:t xml:space="preserve"> במכרז, עפ"י הנוסח המצורף בנספח </w:t>
      </w:r>
      <w:r w:rsidR="005F0344" w:rsidRPr="00363D33">
        <w:rPr>
          <w:rtl/>
        </w:rPr>
        <w:t>חוברת ההצעה</w:t>
      </w:r>
      <w:r>
        <w:rPr>
          <w:rFonts w:hint="cs"/>
          <w:rtl/>
        </w:rPr>
        <w:t>.</w:t>
      </w:r>
    </w:p>
    <w:p w14:paraId="3F1D660C" w14:textId="7AF99C8E" w:rsidR="00DB0568" w:rsidRPr="00164A46" w:rsidRDefault="00DB0568" w:rsidP="00110D22">
      <w:pPr>
        <w:keepNext/>
        <w:keepLines/>
        <w:widowControl w:val="0"/>
        <w:numPr>
          <w:ilvl w:val="3"/>
          <w:numId w:val="17"/>
        </w:numPr>
        <w:tabs>
          <w:tab w:val="num" w:pos="2550"/>
        </w:tabs>
        <w:ind w:left="2070" w:hanging="990"/>
        <w:rPr>
          <w:rtl/>
        </w:rPr>
      </w:pPr>
      <w:r w:rsidRPr="00164A46">
        <w:rPr>
          <w:rFonts w:hint="cs"/>
          <w:rtl/>
        </w:rPr>
        <w:t xml:space="preserve">בהתאם להחלטת ממשלה מס' </w:t>
      </w:r>
      <w:r w:rsidRPr="0056584F">
        <w:rPr>
          <w:rFonts w:hint="cs"/>
          <w:rtl/>
        </w:rPr>
        <w:t>1116</w:t>
      </w:r>
      <w:r w:rsidRPr="00164A46">
        <w:rPr>
          <w:rFonts w:hint="cs"/>
          <w:rtl/>
        </w:rPr>
        <w:t xml:space="preserve"> מיום </w:t>
      </w:r>
      <w:r w:rsidRPr="0056584F">
        <w:rPr>
          <w:rFonts w:hint="cs"/>
          <w:rtl/>
        </w:rPr>
        <w:t>29.12.2013</w:t>
      </w:r>
      <w:r w:rsidRPr="00164A46">
        <w:rPr>
          <w:rFonts w:hint="cs"/>
          <w:rtl/>
        </w:rPr>
        <w:t xml:space="preserve"> שעניינה פרסום היתרים ומסמכי התקשרות בין רשויות המדינה לגופים פרטיים (להלן – "</w:t>
      </w:r>
      <w:r w:rsidRPr="0056584F">
        <w:rPr>
          <w:rFonts w:hint="cs"/>
          <w:rtl/>
        </w:rPr>
        <w:t>החלטת</w:t>
      </w:r>
      <w:r w:rsidRPr="00164A46">
        <w:rPr>
          <w:rFonts w:hint="cs"/>
          <w:rtl/>
        </w:rPr>
        <w:t xml:space="preserve"> </w:t>
      </w:r>
      <w:r w:rsidRPr="0056584F">
        <w:rPr>
          <w:rFonts w:hint="cs"/>
          <w:rtl/>
        </w:rPr>
        <w:t>הממשלה</w:t>
      </w:r>
      <w:r w:rsidRPr="00164A46">
        <w:rPr>
          <w:rFonts w:hint="cs"/>
          <w:rtl/>
        </w:rPr>
        <w:t xml:space="preserve">"), יפורסם החוזה החתום באתר חופש המידע המרכזי שכתובתו </w:t>
      </w:r>
      <w:hyperlink r:id="rId13" w:history="1">
        <w:r w:rsidRPr="0056584F">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56584F">
        <w:rPr>
          <w:rFonts w:hint="cs"/>
          <w:rtl/>
        </w:rPr>
        <w:t xml:space="preserve">4(ז) </w:t>
      </w:r>
      <w:r w:rsidRPr="00164A46">
        <w:rPr>
          <w:rFonts w:hint="cs"/>
          <w:rtl/>
        </w:rPr>
        <w:t>בהחלטת הממשלה</w:t>
      </w:r>
      <w:r w:rsidRPr="0056584F">
        <w:rPr>
          <w:rFonts w:hint="cs"/>
          <w:rtl/>
        </w:rPr>
        <w:t>.</w:t>
      </w:r>
    </w:p>
    <w:p w14:paraId="75741C78" w14:textId="77777777" w:rsidR="00E74B63" w:rsidRDefault="00E74B63" w:rsidP="00110D22">
      <w:pPr>
        <w:keepNext/>
        <w:keepLines/>
        <w:widowControl w:val="0"/>
        <w:numPr>
          <w:ilvl w:val="3"/>
          <w:numId w:val="17"/>
        </w:numPr>
        <w:tabs>
          <w:tab w:val="num" w:pos="2550"/>
        </w:tabs>
        <w:ind w:left="2070" w:hanging="990"/>
      </w:pPr>
      <w:r>
        <w:rPr>
          <w:rFonts w:hint="cs"/>
          <w:rtl/>
        </w:rPr>
        <w:t xml:space="preserve">בהתאם לתקנות חוק חובת המכרזים, תקנה </w:t>
      </w:r>
      <w:r w:rsidRPr="0056584F">
        <w:rPr>
          <w:rFonts w:hint="cs"/>
          <w:rtl/>
        </w:rPr>
        <w:t xml:space="preserve">21-ה' </w:t>
      </w:r>
      <w:r>
        <w:rPr>
          <w:rFonts w:hint="cs"/>
          <w:rtl/>
        </w:rPr>
        <w:t xml:space="preserve">ותקנה </w:t>
      </w:r>
      <w:r w:rsidRPr="0056584F">
        <w:rPr>
          <w:rFonts w:hint="cs"/>
          <w:rtl/>
        </w:rPr>
        <w:t>21-ו', כל משתתף</w:t>
      </w:r>
      <w:r w:rsidR="002D5FA4" w:rsidRPr="0056584F">
        <w:rPr>
          <w:rFonts w:hint="cs"/>
          <w:rtl/>
        </w:rPr>
        <w:t xml:space="preserve"> במכרז</w:t>
      </w:r>
      <w:r w:rsidRPr="0056584F">
        <w:rPr>
          <w:rFonts w:hint="cs"/>
          <w:rtl/>
        </w:rPr>
        <w:t xml:space="preserve"> יהיה רשאי לעיין בהצעה הזוכה והכל בהתאם ובכפוף לתקנות ח</w:t>
      </w:r>
      <w:r w:rsidRPr="0056584F">
        <w:rPr>
          <w:rtl/>
        </w:rPr>
        <w:t>ובת המכרזים, תשנ"ג</w:t>
      </w:r>
      <w:r w:rsidRPr="0056584F">
        <w:rPr>
          <w:rFonts w:hint="cs"/>
          <w:rtl/>
        </w:rPr>
        <w:t>-</w:t>
      </w:r>
      <w:r w:rsidRPr="0056584F">
        <w:rPr>
          <w:rtl/>
        </w:rPr>
        <w:t>1993</w:t>
      </w:r>
      <w:r w:rsidRPr="0056584F">
        <w:rPr>
          <w:rFonts w:hint="cs"/>
          <w:rtl/>
        </w:rPr>
        <w:t xml:space="preserve"> או כל נוסח אחר שיבוא במקומו</w:t>
      </w:r>
      <w:r>
        <w:rPr>
          <w:rFonts w:hint="cs"/>
          <w:rtl/>
        </w:rPr>
        <w:t xml:space="preserve">, למעט חלקים בהצעה אשר העיון בהם עלול לחשוף סוד מסחרי או סוד מקצועי. </w:t>
      </w:r>
    </w:p>
    <w:p w14:paraId="027512E5" w14:textId="77777777" w:rsidR="00E74B63" w:rsidRPr="0056584F" w:rsidRDefault="00E74B63" w:rsidP="00110D22">
      <w:pPr>
        <w:keepNext/>
        <w:keepLines/>
        <w:widowControl w:val="0"/>
        <w:numPr>
          <w:ilvl w:val="3"/>
          <w:numId w:val="17"/>
        </w:numPr>
        <w:tabs>
          <w:tab w:val="num" w:pos="2550"/>
        </w:tabs>
        <w:ind w:left="2070" w:hanging="990"/>
        <w:rPr>
          <w:rtl/>
        </w:rPr>
      </w:pPr>
      <w:r>
        <w:rPr>
          <w:rFonts w:hint="cs"/>
          <w:rtl/>
        </w:rPr>
        <w:t>המשרד רשאי לגבות תשלום לכיסוי העלות הכרוכה בקיום ההוראות בתקנה זה.</w:t>
      </w:r>
    </w:p>
    <w:p w14:paraId="606292DD" w14:textId="77777777" w:rsidR="00E74B63" w:rsidRPr="0056584F" w:rsidRDefault="00E74B63" w:rsidP="00110D22">
      <w:pPr>
        <w:keepNext/>
        <w:keepLines/>
        <w:widowControl w:val="0"/>
        <w:numPr>
          <w:ilvl w:val="3"/>
          <w:numId w:val="17"/>
        </w:numPr>
        <w:tabs>
          <w:tab w:val="num" w:pos="2550"/>
        </w:tabs>
        <w:ind w:left="2070" w:hanging="990"/>
        <w:rPr>
          <w:rtl/>
        </w:rPr>
      </w:pPr>
      <w:r w:rsidRPr="0056584F">
        <w:rPr>
          <w:rFonts w:hint="cs"/>
          <w:rtl/>
        </w:rPr>
        <w:lastRenderedPageBreak/>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56584F">
        <w:rPr>
          <w:rFonts w:hint="cs"/>
          <w:rtl/>
        </w:rPr>
        <w:t xml:space="preserve"> וכן לצרף עותק מושחר תואם</w:t>
      </w:r>
      <w:r w:rsidRPr="0056584F">
        <w:rPr>
          <w:rFonts w:hint="cs"/>
          <w:rtl/>
        </w:rPr>
        <w:t xml:space="preserve">. </w:t>
      </w:r>
    </w:p>
    <w:p w14:paraId="40A9008E" w14:textId="5393C648" w:rsidR="00E74B63" w:rsidRPr="0056584F" w:rsidRDefault="00E74B63" w:rsidP="00110D22">
      <w:pPr>
        <w:keepNext/>
        <w:keepLines/>
        <w:widowControl w:val="0"/>
        <w:numPr>
          <w:ilvl w:val="3"/>
          <w:numId w:val="17"/>
        </w:numPr>
        <w:tabs>
          <w:tab w:val="num" w:pos="2550"/>
        </w:tabs>
        <w:ind w:left="2070" w:hanging="990"/>
        <w:rPr>
          <w:rtl/>
        </w:rPr>
      </w:pPr>
      <w:r w:rsidRPr="0056584F">
        <w:rPr>
          <w:rFonts w:hint="cs"/>
          <w:rtl/>
        </w:rPr>
        <w:t xml:space="preserve">בכל מקרה, מובהר בזאת, כי </w:t>
      </w:r>
      <w:r w:rsidR="00A019D6">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sidRPr="0056584F">
        <w:rPr>
          <w:rFonts w:hint="cs"/>
          <w:rtl/>
        </w:rPr>
        <w:t xml:space="preserve">. </w:t>
      </w:r>
    </w:p>
    <w:p w14:paraId="277C6E53" w14:textId="77777777" w:rsidR="00F45B9E" w:rsidRPr="0056584F" w:rsidRDefault="00F45B9E" w:rsidP="00110D22">
      <w:pPr>
        <w:keepNext/>
        <w:keepLines/>
        <w:widowControl w:val="0"/>
        <w:numPr>
          <w:ilvl w:val="3"/>
          <w:numId w:val="17"/>
        </w:numPr>
        <w:tabs>
          <w:tab w:val="num" w:pos="2550"/>
        </w:tabs>
        <w:ind w:left="2070" w:hanging="990"/>
        <w:rPr>
          <w:rtl/>
        </w:rPr>
      </w:pPr>
      <w:r w:rsidRPr="0056584F">
        <w:rPr>
          <w:rFonts w:hint="cs"/>
          <w:rtl/>
        </w:rPr>
        <w:t>לעניין עידוד נשים בעסקים</w:t>
      </w:r>
    </w:p>
    <w:p w14:paraId="229CB668" w14:textId="77777777" w:rsidR="00F45B9E" w:rsidRPr="0056584F" w:rsidRDefault="00F45B9E" w:rsidP="00110D22">
      <w:pPr>
        <w:keepNext/>
        <w:keepLines/>
        <w:widowControl w:val="0"/>
        <w:ind w:left="2495"/>
        <w:rPr>
          <w:rtl/>
        </w:rPr>
      </w:pPr>
      <w:r w:rsidRPr="0056584F">
        <w:rPr>
          <w:rFonts w:hint="cs"/>
          <w:rtl/>
        </w:rPr>
        <w:t>אישור של רואה חשבון כי בעסק מסוים אישה מחזיקה בשליטה וכי לא התקיים אף אחד מאלה:</w:t>
      </w:r>
    </w:p>
    <w:p w14:paraId="5370800F" w14:textId="77777777" w:rsidR="00F45B9E" w:rsidRPr="0056584F" w:rsidRDefault="00F45B9E" w:rsidP="00110D22">
      <w:pPr>
        <w:keepNext/>
        <w:keepLines/>
        <w:widowControl w:val="0"/>
        <w:numPr>
          <w:ilvl w:val="4"/>
          <w:numId w:val="17"/>
        </w:numPr>
        <w:ind w:left="2637" w:hanging="1218"/>
      </w:pPr>
      <w:r w:rsidRPr="0056584F">
        <w:rPr>
          <w:rFonts w:hint="cs"/>
          <w:rtl/>
        </w:rPr>
        <w:t xml:space="preserve">אם מכהן בעסק נושא משרה שאינו אישה </w:t>
      </w:r>
      <w:r w:rsidRPr="0056584F">
        <w:rPr>
          <w:rtl/>
        </w:rPr>
        <w:t>–</w:t>
      </w:r>
      <w:r w:rsidRPr="0056584F">
        <w:rPr>
          <w:rFonts w:hint="cs"/>
          <w:rtl/>
        </w:rPr>
        <w:t xml:space="preserve"> הוא אינו קרוב של המחזיקה בשליטה.</w:t>
      </w:r>
    </w:p>
    <w:p w14:paraId="1DED964B" w14:textId="77777777" w:rsidR="00F45B9E" w:rsidRPr="0056584F" w:rsidRDefault="00F45B9E" w:rsidP="00110D22">
      <w:pPr>
        <w:keepNext/>
        <w:keepLines/>
        <w:widowControl w:val="0"/>
        <w:numPr>
          <w:ilvl w:val="4"/>
          <w:numId w:val="17"/>
        </w:numPr>
        <w:ind w:left="2637" w:hanging="1218"/>
        <w:rPr>
          <w:rtl/>
        </w:rPr>
      </w:pPr>
      <w:r w:rsidRPr="0056584F">
        <w:rPr>
          <w:rFonts w:hint="cs"/>
          <w:rtl/>
        </w:rPr>
        <w:t xml:space="preserve">אם שליש מהדירקטורים אינם נשים </w:t>
      </w:r>
      <w:r w:rsidRPr="0056584F">
        <w:rPr>
          <w:rtl/>
        </w:rPr>
        <w:t>–</w:t>
      </w:r>
      <w:r w:rsidRPr="0056584F">
        <w:rPr>
          <w:rFonts w:hint="cs"/>
          <w:rtl/>
        </w:rPr>
        <w:t xml:space="preserve"> אין הם קרובים של המחזיקה בשליטה.</w:t>
      </w:r>
    </w:p>
    <w:p w14:paraId="54C2FE59" w14:textId="77777777" w:rsidR="00F45B9E" w:rsidRPr="0056584F" w:rsidRDefault="00F45B9E" w:rsidP="00110D22">
      <w:pPr>
        <w:keepNext/>
        <w:keepLines/>
        <w:widowControl w:val="0"/>
        <w:numPr>
          <w:ilvl w:val="1"/>
          <w:numId w:val="17"/>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5D19935A" w14:textId="77777777" w:rsidR="00F45B9E" w:rsidRPr="0056584F" w:rsidRDefault="00F45B9E" w:rsidP="00110D22">
      <w:pPr>
        <w:keepNext/>
        <w:keepLines/>
        <w:widowControl w:val="0"/>
        <w:numPr>
          <w:ilvl w:val="1"/>
          <w:numId w:val="17"/>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3936C241" w14:textId="77777777" w:rsidR="00F45B9E" w:rsidRPr="0056584F" w:rsidRDefault="00F45B9E" w:rsidP="00110D22">
      <w:pPr>
        <w:keepNext/>
        <w:keepLines/>
        <w:widowControl w:val="0"/>
        <w:numPr>
          <w:ilvl w:val="1"/>
          <w:numId w:val="17"/>
        </w:numPr>
        <w:ind w:left="936" w:hanging="576"/>
        <w:rPr>
          <w:rtl/>
        </w:rPr>
      </w:pPr>
      <w:r w:rsidRPr="0056584F">
        <w:rPr>
          <w:rFonts w:hint="cs"/>
          <w:rtl/>
        </w:rPr>
        <w:t>אין כל חובה על המשרד להודיע למציע כל הודעה בנוסף על האמור בסעיף זה.</w:t>
      </w:r>
    </w:p>
    <w:p w14:paraId="04C71A4C" w14:textId="77777777" w:rsidR="00F45B9E" w:rsidRPr="0056584F" w:rsidRDefault="00F45B9E" w:rsidP="00110D22">
      <w:pPr>
        <w:keepNext/>
        <w:keepLines/>
        <w:widowControl w:val="0"/>
        <w:numPr>
          <w:ilvl w:val="1"/>
          <w:numId w:val="17"/>
        </w:numPr>
        <w:ind w:left="936" w:hanging="576"/>
        <w:rPr>
          <w:rtl/>
        </w:rPr>
      </w:pPr>
      <w:r w:rsidRPr="0056584F">
        <w:rPr>
          <w:rFonts w:hint="cs"/>
          <w:rtl/>
        </w:rPr>
        <w:t>קיבל המשרד את הצעת המציע, יראו את השינויים האמורים כאילו לא היו כלל.</w:t>
      </w:r>
    </w:p>
    <w:p w14:paraId="4B7C2ACB" w14:textId="77777777" w:rsidR="00F45B9E" w:rsidRPr="00363D33" w:rsidRDefault="00F45B9E" w:rsidP="00110D22">
      <w:pPr>
        <w:keepNext/>
        <w:keepLines/>
        <w:widowControl w:val="0"/>
        <w:numPr>
          <w:ilvl w:val="0"/>
          <w:numId w:val="17"/>
        </w:numPr>
        <w:rPr>
          <w:b/>
          <w:bCs/>
          <w:u w:val="single"/>
          <w:rtl/>
        </w:rPr>
      </w:pPr>
      <w:r w:rsidRPr="00363D33">
        <w:rPr>
          <w:rFonts w:hint="cs"/>
          <w:b/>
          <w:bCs/>
          <w:u w:val="single"/>
          <w:rtl/>
        </w:rPr>
        <w:t>הצעות מפורטות בהתאם לדרישות המכרז, יש לשלוח אל:</w:t>
      </w:r>
    </w:p>
    <w:p w14:paraId="2A73245B" w14:textId="77777777" w:rsidR="00F45B9E" w:rsidRDefault="00487549" w:rsidP="00110D22">
      <w:pPr>
        <w:keepNext/>
        <w:keepLines/>
        <w:widowControl w:val="0"/>
        <w:ind w:left="510"/>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E468ECD" w14:textId="77777777" w:rsidR="00652F5D" w:rsidRPr="00652F5D" w:rsidRDefault="00652F5D" w:rsidP="00110D22">
      <w:pPr>
        <w:keepNext/>
        <w:keepLines/>
        <w:widowControl w:val="0"/>
        <w:ind w:left="510"/>
        <w:jc w:val="left"/>
        <w:textAlignment w:val="auto"/>
        <w:rPr>
          <w:b/>
          <w:bCs/>
          <w:lang w:eastAsia="en-US"/>
        </w:rPr>
      </w:pPr>
      <w:r w:rsidRPr="00652F5D">
        <w:rPr>
          <w:b/>
          <w:bCs/>
          <w:rtl/>
          <w:lang w:eastAsia="en-US"/>
        </w:rPr>
        <w:t>אגף בכיר, תפעול רכש ולוגיסטיקה</w:t>
      </w:r>
    </w:p>
    <w:p w14:paraId="13E11CDA" w14:textId="77777777" w:rsidR="00D63F5C" w:rsidRPr="000D0959" w:rsidRDefault="000D0959" w:rsidP="00110D22">
      <w:pPr>
        <w:keepNext/>
        <w:keepLines/>
        <w:widowControl w:val="0"/>
        <w:ind w:left="510"/>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3E1C8A86" w14:textId="77777777" w:rsidR="00D6278A" w:rsidRPr="00A40358" w:rsidRDefault="00D6278A" w:rsidP="00110D22">
      <w:pPr>
        <w:keepNext/>
        <w:keepLines/>
        <w:widowControl w:val="0"/>
        <w:ind w:left="510"/>
        <w:rPr>
          <w:b/>
          <w:bCs/>
          <w:position w:val="2"/>
          <w:sz w:val="40"/>
          <w:szCs w:val="40"/>
          <w:rtl/>
          <w:lang w:eastAsia="en-US"/>
        </w:rPr>
      </w:pPr>
      <w:r w:rsidRPr="00A40358">
        <w:rPr>
          <w:rFonts w:hint="cs"/>
          <w:b/>
          <w:bCs/>
          <w:position w:val="2"/>
          <w:sz w:val="40"/>
          <w:szCs w:val="40"/>
          <w:rtl/>
          <w:lang w:eastAsia="en-US"/>
        </w:rPr>
        <w:t>"תיבת המכרזים"</w:t>
      </w:r>
    </w:p>
    <w:p w14:paraId="67FAFA6A" w14:textId="77777777" w:rsidR="00D6278A" w:rsidRPr="00891C07" w:rsidRDefault="00D6278A" w:rsidP="00110D22">
      <w:pPr>
        <w:keepNext/>
        <w:keepLines/>
        <w:widowControl w:val="0"/>
        <w:ind w:left="510"/>
        <w:rPr>
          <w:b/>
          <w:bCs/>
          <w:sz w:val="22"/>
          <w:rtl/>
          <w:lang w:eastAsia="en-US"/>
        </w:rPr>
      </w:pPr>
      <w:r w:rsidRPr="00891C07">
        <w:rPr>
          <w:rFonts w:hint="cs"/>
          <w:b/>
          <w:bCs/>
          <w:sz w:val="22"/>
          <w:rtl/>
          <w:lang w:eastAsia="en-US"/>
        </w:rPr>
        <w:t xml:space="preserve">רח' שבטי ישראל 34 </w:t>
      </w:r>
    </w:p>
    <w:p w14:paraId="22659624" w14:textId="77777777" w:rsidR="00D6278A" w:rsidRPr="00891C07" w:rsidRDefault="00D6278A" w:rsidP="00110D22">
      <w:pPr>
        <w:keepNext/>
        <w:keepLines/>
        <w:widowControl w:val="0"/>
        <w:ind w:left="510"/>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0FAB0A63" w14:textId="499F6C2E" w:rsidR="00F45B9E" w:rsidRPr="00891C07" w:rsidRDefault="006A20FD" w:rsidP="00110D22">
      <w:pPr>
        <w:keepNext/>
        <w:keepLines/>
        <w:widowControl w:val="0"/>
        <w:ind w:left="510"/>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7B41AB">
        <w:rPr>
          <w:rFonts w:hint="cs"/>
          <w:b/>
          <w:bCs/>
          <w:sz w:val="32"/>
          <w:szCs w:val="32"/>
          <w:u w:val="single"/>
          <w:rtl/>
          <w:lang w:eastAsia="en-US"/>
        </w:rPr>
        <w:t>32/9.2024</w:t>
      </w:r>
      <w:r w:rsidR="007B41AB" w:rsidRPr="00891C07">
        <w:rPr>
          <w:rFonts w:hint="cs"/>
          <w:b/>
          <w:bCs/>
          <w:sz w:val="32"/>
          <w:szCs w:val="32"/>
          <w:rtl/>
          <w:lang w:eastAsia="en-US"/>
        </w:rPr>
        <w:t xml:space="preserve"> </w:t>
      </w:r>
      <w:r w:rsidR="00292297" w:rsidRPr="00891C07">
        <w:rPr>
          <w:rFonts w:hint="cs"/>
          <w:b/>
          <w:bCs/>
          <w:sz w:val="32"/>
          <w:szCs w:val="32"/>
          <w:rtl/>
          <w:lang w:eastAsia="en-US"/>
        </w:rPr>
        <w:t>:</w:t>
      </w:r>
      <w:r w:rsidR="00F45B9E" w:rsidRPr="00891C07">
        <w:rPr>
          <w:rFonts w:hint="cs"/>
          <w:b/>
          <w:bCs/>
          <w:sz w:val="32"/>
          <w:szCs w:val="32"/>
          <w:rtl/>
          <w:lang w:eastAsia="en-US"/>
        </w:rPr>
        <w:t xml:space="preserve"> </w:t>
      </w:r>
      <w:r w:rsidR="0076238C" w:rsidRPr="0076238C">
        <w:rPr>
          <w:b/>
          <w:bCs/>
          <w:sz w:val="32"/>
          <w:szCs w:val="32"/>
          <w:u w:val="single"/>
          <w:rtl/>
          <w:lang w:eastAsia="en-US"/>
        </w:rPr>
        <w:t xml:space="preserve">מתן שירותים פדגוגיים ומינהלתיים במסגרת תוכנית החומש </w:t>
      </w:r>
      <w:r w:rsidR="003C6877">
        <w:rPr>
          <w:rFonts w:hint="cs"/>
          <w:b/>
          <w:bCs/>
          <w:sz w:val="32"/>
          <w:szCs w:val="32"/>
          <w:u w:val="single"/>
          <w:rtl/>
          <w:lang w:eastAsia="en-US"/>
        </w:rPr>
        <w:t>ב</w:t>
      </w:r>
      <w:r w:rsidR="003C6877" w:rsidRPr="003C6877">
        <w:rPr>
          <w:b/>
          <w:bCs/>
          <w:sz w:val="32"/>
          <w:szCs w:val="32"/>
          <w:u w:val="single"/>
          <w:rtl/>
          <w:lang w:eastAsia="en-US"/>
        </w:rPr>
        <w:t>חברה הערבית והבדואית והחברה הדרוזית</w:t>
      </w:r>
    </w:p>
    <w:p w14:paraId="127AD2BD" w14:textId="77777777" w:rsidR="00D6278A" w:rsidRPr="00A40358" w:rsidRDefault="00D6278A" w:rsidP="00110D22">
      <w:pPr>
        <w:keepNext/>
        <w:keepLines/>
        <w:widowControl w:val="0"/>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6C114F00" w14:textId="768ECC31" w:rsidR="00F45B9E" w:rsidRPr="00B6396A" w:rsidRDefault="00F45B9E" w:rsidP="00110D22">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7B41AB">
        <w:rPr>
          <w:rFonts w:hint="cs"/>
          <w:b/>
          <w:bCs/>
          <w:sz w:val="26"/>
          <w:szCs w:val="26"/>
          <w:u w:val="single"/>
          <w:rtl/>
          <w:lang w:eastAsia="en-US"/>
        </w:rPr>
        <w:t>27/11/2024</w:t>
      </w:r>
      <w:r w:rsidR="007B41AB"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69B2BD5E" w14:textId="77777777" w:rsidR="00F45B9E" w:rsidRPr="00891C07" w:rsidRDefault="00F45B9E" w:rsidP="00110D22">
      <w:pPr>
        <w:keepNext/>
        <w:keepLines/>
        <w:widowControl w:val="0"/>
        <w:ind w:left="1440"/>
        <w:rPr>
          <w:b/>
          <w:bCs/>
          <w:sz w:val="20"/>
          <w:szCs w:val="26"/>
          <w:rtl/>
          <w:lang w:eastAsia="en-US"/>
        </w:rPr>
      </w:pPr>
      <w:r w:rsidRPr="00891C07">
        <w:rPr>
          <w:rFonts w:hint="cs"/>
          <w:b/>
          <w:bCs/>
          <w:sz w:val="20"/>
          <w:szCs w:val="26"/>
          <w:rtl/>
          <w:lang w:eastAsia="en-US"/>
        </w:rPr>
        <w:lastRenderedPageBreak/>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6F2030D9" w14:textId="77777777" w:rsidR="00F45B9E" w:rsidRPr="00891C07" w:rsidRDefault="00F45B9E" w:rsidP="00110D22">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0FEE41A" w14:textId="77777777" w:rsidR="00F45B9E" w:rsidRDefault="00F45B9E" w:rsidP="00110D22">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3D7AFA86" w14:textId="1E00BB61" w:rsidR="00297FF7" w:rsidRDefault="00F45B9E" w:rsidP="00110D22">
      <w:pPr>
        <w:keepNext/>
        <w:keepLines/>
        <w:widowControl w:val="0"/>
        <w:rPr>
          <w:sz w:val="22"/>
          <w:szCs w:val="22"/>
          <w:rtl/>
          <w:lang w:eastAsia="en-US"/>
        </w:rPr>
      </w:pPr>
      <w:r>
        <w:rPr>
          <w:sz w:val="22"/>
          <w:szCs w:val="22"/>
          <w:rtl/>
          <w:lang w:eastAsia="en-US"/>
        </w:rPr>
        <w:tab/>
      </w:r>
      <w:r>
        <w:rPr>
          <w:sz w:val="22"/>
          <w:szCs w:val="22"/>
          <w:rtl/>
          <w:lang w:eastAsia="en-US"/>
        </w:rPr>
        <w:tab/>
      </w:r>
      <w:r w:rsidR="005A36C3">
        <w:rPr>
          <w:rFonts w:hint="cs"/>
          <w:noProof/>
          <w:sz w:val="22"/>
          <w:szCs w:val="22"/>
          <w:rtl/>
          <w:lang w:eastAsia="en-US"/>
        </w:rPr>
        <mc:AlternateContent>
          <mc:Choice Requires="wps">
            <w:drawing>
              <wp:anchor distT="0" distB="0" distL="114300" distR="114300" simplePos="0" relativeHeight="251659264" behindDoc="0" locked="0" layoutInCell="1" allowOverlap="1" wp14:anchorId="6DEE4BEE" wp14:editId="5C7A4E19">
                <wp:simplePos x="0" y="0"/>
                <wp:positionH relativeFrom="column">
                  <wp:posOffset>-25400</wp:posOffset>
                </wp:positionH>
                <wp:positionV relativeFrom="paragraph">
                  <wp:posOffset>12065</wp:posOffset>
                </wp:positionV>
                <wp:extent cx="5405755" cy="909955"/>
                <wp:effectExtent l="0" t="0" r="0" b="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0507DDDA" w14:textId="77777777" w:rsidR="003B4CBF" w:rsidRPr="00297FF7" w:rsidRDefault="003B4CBF"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9D6AD25" w14:textId="77777777" w:rsidR="003B4CBF" w:rsidRPr="00A40358" w:rsidRDefault="003B4CBF"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DEE4BEE" id="AutoShape 267" o:spid="_x0000_s1036" style="position:absolute;left:0;text-align:left;margin-left:-2pt;margin-top:.95pt;width:425.65pt;height:7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eTpdA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I1xdqnma0VjyASyAeVAE8FGJ31&#10;PygZoO1qGr7vmJeU6DcGhLYq5vPUp+jMy8sZOP58ZXu+wgwHqJpGSkbzNo69vXNetR1EKpChsTcg&#10;zkbFo4rHrCZJQ2shrekZSL177uOuX4/V+ic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Lzt5Ol0AgAA9AQAAA4AAAAA&#10;AAAAAAAAAAAALgIAAGRycy9lMm9Eb2MueG1sUEsBAi0AFAAGAAgAAAAhAPEPV8zfAAAACAEAAA8A&#10;AAAAAAAAAAAAAAAAzgQAAGRycy9kb3ducmV2LnhtbFBLBQYAAAAABAAEAPMAAADaBQAAAAA=&#10;">
                <v:shadow on="t" opacity=".5" offset="3pt,-3pt"/>
                <v:textbox>
                  <w:txbxContent>
                    <w:p w14:paraId="0507DDDA" w14:textId="77777777" w:rsidR="003B4CBF" w:rsidRPr="00297FF7" w:rsidRDefault="003B4CBF"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9D6AD25" w14:textId="77777777" w:rsidR="003B4CBF" w:rsidRPr="00A40358" w:rsidRDefault="003B4CBF"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31E9A8D8" w14:textId="77777777" w:rsidR="00297FF7" w:rsidRDefault="00297FF7" w:rsidP="00110D22">
      <w:pPr>
        <w:keepNext/>
        <w:keepLines/>
        <w:widowControl w:val="0"/>
        <w:rPr>
          <w:sz w:val="22"/>
          <w:szCs w:val="22"/>
          <w:rtl/>
          <w:lang w:eastAsia="en-US"/>
        </w:rPr>
      </w:pPr>
    </w:p>
    <w:p w14:paraId="6BFF28DA" w14:textId="77777777" w:rsidR="00297FF7" w:rsidRDefault="00297FF7" w:rsidP="00110D22">
      <w:pPr>
        <w:keepNext/>
        <w:keepLines/>
        <w:widowControl w:val="0"/>
        <w:rPr>
          <w:sz w:val="22"/>
          <w:szCs w:val="22"/>
          <w:rtl/>
          <w:lang w:eastAsia="en-US"/>
        </w:rPr>
      </w:pPr>
    </w:p>
    <w:p w14:paraId="36CF30DA" w14:textId="77777777" w:rsidR="00297FF7" w:rsidRDefault="00297FF7" w:rsidP="00110D22">
      <w:pPr>
        <w:keepNext/>
        <w:keepLines/>
        <w:widowControl w:val="0"/>
        <w:rPr>
          <w:sz w:val="22"/>
          <w:szCs w:val="22"/>
          <w:rtl/>
          <w:lang w:eastAsia="en-US"/>
        </w:rPr>
      </w:pPr>
    </w:p>
    <w:p w14:paraId="4591E633" w14:textId="77777777" w:rsidR="00297FF7" w:rsidRDefault="00297FF7" w:rsidP="00110D22">
      <w:pPr>
        <w:keepNext/>
        <w:keepLines/>
        <w:widowControl w:val="0"/>
        <w:rPr>
          <w:sz w:val="22"/>
          <w:szCs w:val="22"/>
          <w:rtl/>
          <w:lang w:eastAsia="en-US"/>
        </w:rPr>
      </w:pPr>
    </w:p>
    <w:p w14:paraId="0939058D" w14:textId="77777777" w:rsidR="00297FF7" w:rsidRPr="00EA4AFE" w:rsidRDefault="00297FF7" w:rsidP="00110D22">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6B96AF96" w14:textId="77777777" w:rsidR="00297FF7" w:rsidRPr="00EA4AFE" w:rsidRDefault="00297FF7" w:rsidP="00110D22">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0EDB04A2" w14:textId="77777777" w:rsidR="00297FF7" w:rsidRPr="00EA4AFE" w:rsidRDefault="00297FF7" w:rsidP="00110D22">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B7A6A9A" w14:textId="24F9F328" w:rsidR="0035789D" w:rsidRDefault="00110D22" w:rsidP="00110D22">
      <w:pPr>
        <w:overflowPunct/>
        <w:autoSpaceDE/>
        <w:autoSpaceDN/>
        <w:bidi w:val="0"/>
        <w:adjustRightInd/>
        <w:spacing w:line="240" w:lineRule="auto"/>
        <w:jc w:val="left"/>
        <w:textAlignment w:val="auto"/>
        <w:rPr>
          <w:rtl/>
        </w:rPr>
      </w:pPr>
      <w:bookmarkStart w:id="19" w:name="_נספח_א_–_[טבלת_שינויים_שבוצעו_בהורא"/>
      <w:bookmarkEnd w:id="19"/>
      <w:r>
        <w:rPr>
          <w:rtl/>
        </w:rPr>
        <w:br w:type="page"/>
      </w:r>
      <w:r w:rsidR="0035789D">
        <w:rPr>
          <w:rFonts w:hint="cs"/>
          <w:rtl/>
        </w:rPr>
        <w:lastRenderedPageBreak/>
        <w:t>נספח מספר 1</w:t>
      </w:r>
    </w:p>
    <w:p w14:paraId="32587B54" w14:textId="77777777" w:rsidR="0035789D" w:rsidRDefault="0035789D" w:rsidP="00E03DD0">
      <w:pPr>
        <w:keepNext/>
        <w:keepLines/>
        <w:widowControl w:val="0"/>
        <w:spacing w:line="240" w:lineRule="auto"/>
        <w:ind w:left="-34"/>
        <w:jc w:val="right"/>
        <w:rPr>
          <w:rtl/>
        </w:rPr>
      </w:pPr>
      <w:r>
        <w:rPr>
          <w:rFonts w:hint="cs"/>
          <w:rtl/>
        </w:rPr>
        <w:t xml:space="preserve">דף </w:t>
      </w:r>
      <w:r>
        <w:rPr>
          <w:rStyle w:val="ad"/>
        </w:rPr>
        <w:t>1</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3240AE30"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078006C8" w14:textId="327471DD"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2A192DF" wp14:editId="5A1919F5">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590E226"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12A8D35B" w14:textId="77777777" w:rsidTr="00E03DD0">
        <w:trPr>
          <w:trHeight w:val="227"/>
          <w:jc w:val="center"/>
        </w:trPr>
        <w:tc>
          <w:tcPr>
            <w:tcW w:w="168" w:type="dxa"/>
            <w:tcBorders>
              <w:top w:val="single" w:sz="6" w:space="0" w:color="548DD4"/>
            </w:tcBorders>
            <w:shd w:val="clear" w:color="auto" w:fill="C6E0F2"/>
            <w:vAlign w:val="center"/>
          </w:tcPr>
          <w:p w14:paraId="76672DDE" w14:textId="41D1F701"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B8C3599" wp14:editId="3B1C73A2">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F5793F5"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03D38FDC" w14:textId="77777777" w:rsidTr="00E03DD0">
              <w:trPr>
                <w:trHeight w:hRule="exact" w:val="340"/>
                <w:tblHeader/>
                <w:jc w:val="right"/>
              </w:trPr>
              <w:tc>
                <w:tcPr>
                  <w:tcW w:w="1134" w:type="dxa"/>
                  <w:shd w:val="clear" w:color="auto" w:fill="FFFFFF"/>
                  <w:vAlign w:val="center"/>
                </w:tcPr>
                <w:p w14:paraId="0DD41704"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C83B56B"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4E38986C" w14:textId="77777777" w:rsidTr="00E03DD0">
              <w:trPr>
                <w:trHeight w:hRule="exact" w:val="340"/>
                <w:tblHeader/>
                <w:jc w:val="right"/>
              </w:trPr>
              <w:tc>
                <w:tcPr>
                  <w:tcW w:w="1134" w:type="dxa"/>
                  <w:shd w:val="clear" w:color="auto" w:fill="FFFFFF"/>
                  <w:vAlign w:val="center"/>
                </w:tcPr>
                <w:p w14:paraId="6642910F"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C3D7C0"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2D94FC2A" w14:textId="77777777" w:rsidTr="00E03DD0">
              <w:trPr>
                <w:trHeight w:hRule="exact" w:val="340"/>
                <w:tblHeader/>
                <w:jc w:val="right"/>
              </w:trPr>
              <w:tc>
                <w:tcPr>
                  <w:tcW w:w="1134" w:type="dxa"/>
                  <w:shd w:val="clear" w:color="auto" w:fill="FFFFFF"/>
                  <w:vAlign w:val="center"/>
                </w:tcPr>
                <w:p w14:paraId="6C3C3F7F"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5E5CEA4A"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79AA495"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3EEB7FA5" w14:textId="77777777" w:rsidTr="00E03DD0">
        <w:trPr>
          <w:trHeight w:hRule="exact" w:val="624"/>
          <w:jc w:val="center"/>
        </w:trPr>
        <w:tc>
          <w:tcPr>
            <w:tcW w:w="5460" w:type="dxa"/>
            <w:gridSpan w:val="3"/>
            <w:shd w:val="clear" w:color="auto" w:fill="C6E0F2"/>
            <w:vAlign w:val="center"/>
          </w:tcPr>
          <w:p w14:paraId="71C0FAC2"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1360E73B"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079374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6B8CB3C8" w14:textId="77777777" w:rsidR="0035789D" w:rsidRPr="00457C4C" w:rsidRDefault="0035789D" w:rsidP="00860F71">
      <w:pPr>
        <w:pStyle w:val="11"/>
        <w:keepLines/>
        <w:numPr>
          <w:ilvl w:val="0"/>
          <w:numId w:val="14"/>
        </w:numPr>
        <w:shd w:val="clear" w:color="auto" w:fill="F2F2F2"/>
        <w:overflowPunct/>
        <w:autoSpaceDE/>
        <w:autoSpaceDN/>
        <w:adjustRightInd/>
        <w:spacing w:before="0" w:after="0" w:line="360" w:lineRule="auto"/>
        <w:ind w:left="-340" w:right="0" w:hanging="425"/>
        <w:jc w:val="left"/>
        <w:textAlignment w:val="auto"/>
      </w:pPr>
      <w:r>
        <w:rPr>
          <w:rtl/>
        </w:rPr>
        <w:t>מבוא</w:t>
      </w:r>
    </w:p>
    <w:p w14:paraId="0FD9ED81"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36792C6E"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מדיניות ימי האשראי של ממשלת ישראל כפופה ל</w:t>
      </w:r>
      <w:hyperlink r:id="rId16"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61AA4523" w14:textId="77777777" w:rsidR="0035789D" w:rsidRPr="00E03DD0" w:rsidRDefault="0035789D" w:rsidP="00860F71">
      <w:pPr>
        <w:pStyle w:val="24"/>
        <w:keepNext/>
        <w:keepLines/>
        <w:numPr>
          <w:ilvl w:val="1"/>
          <w:numId w:val="14"/>
        </w:numPr>
        <w:ind w:left="85" w:right="-426" w:hanging="567"/>
        <w:rPr>
          <w:sz w:val="20"/>
          <w:szCs w:val="20"/>
        </w:rPr>
      </w:pPr>
      <w:r w:rsidRPr="00E03DD0">
        <w:rPr>
          <w:rFonts w:hint="cs"/>
          <w:sz w:val="20"/>
          <w:szCs w:val="20"/>
          <w:rtl/>
        </w:rPr>
        <w:t xml:space="preserve">בחודש פברואר 2021 פורסמו </w:t>
      </w:r>
      <w:hyperlink r:id="rId17"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Ref70520500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2.9.3</w:t>
      </w:r>
      <w:r w:rsidRPr="00E03DD0">
        <w:rPr>
          <w:sz w:val="20"/>
          <w:szCs w:val="20"/>
          <w:rtl/>
        </w:rPr>
        <w:fldChar w:fldCharType="end"/>
      </w:r>
      <w:r w:rsidRPr="00E03DD0">
        <w:rPr>
          <w:rFonts w:hint="cs"/>
          <w:sz w:val="20"/>
          <w:szCs w:val="20"/>
          <w:rtl/>
        </w:rPr>
        <w:t xml:space="preserve"> להלן. </w:t>
      </w:r>
    </w:p>
    <w:p w14:paraId="5C2B2D00"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Ref486944326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2.12</w:t>
      </w:r>
      <w:r w:rsidRPr="00E03DD0">
        <w:rPr>
          <w:sz w:val="20"/>
          <w:szCs w:val="20"/>
          <w:rtl/>
        </w:rPr>
        <w:fldChar w:fldCharType="end"/>
      </w:r>
      <w:r w:rsidRPr="00E03DD0">
        <w:rPr>
          <w:rFonts w:hint="cs"/>
          <w:sz w:val="20"/>
          <w:szCs w:val="20"/>
          <w:rtl/>
        </w:rPr>
        <w:t xml:space="preserve"> להלן (בהוראות המעבר).</w:t>
      </w:r>
      <w:r w:rsidRPr="00E03DD0">
        <w:rPr>
          <w:sz w:val="20"/>
          <w:szCs w:val="20"/>
          <w:rtl/>
        </w:rPr>
        <w:t xml:space="preserve"> </w:t>
      </w:r>
    </w:p>
    <w:p w14:paraId="7F6A384E"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Ref486944349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Pr="00E03DD0">
        <w:rPr>
          <w:sz w:val="20"/>
          <w:szCs w:val="20"/>
          <w:cs/>
        </w:rPr>
        <w:t>‎</w:t>
      </w:r>
      <w:r w:rsidRPr="00E03DD0">
        <w:rPr>
          <w:sz w:val="20"/>
          <w:szCs w:val="20"/>
        </w:rPr>
        <w:t>1.6</w:t>
      </w:r>
      <w:r w:rsidRPr="00E03DD0">
        <w:rPr>
          <w:sz w:val="20"/>
          <w:szCs w:val="20"/>
          <w:rtl/>
        </w:rPr>
        <w:fldChar w:fldCharType="end"/>
      </w:r>
      <w:r w:rsidRPr="00E03DD0">
        <w:rPr>
          <w:rFonts w:hint="cs"/>
          <w:sz w:val="20"/>
          <w:szCs w:val="20"/>
          <w:rtl/>
        </w:rPr>
        <w:t xml:space="preserve"> להלן.</w:t>
      </w:r>
    </w:p>
    <w:p w14:paraId="28FF0A57" w14:textId="77777777" w:rsidR="0035789D" w:rsidRPr="00E03DD0" w:rsidRDefault="0035789D" w:rsidP="00860F71">
      <w:pPr>
        <w:pStyle w:val="24"/>
        <w:keepNext/>
        <w:keepLines/>
        <w:numPr>
          <w:ilvl w:val="1"/>
          <w:numId w:val="14"/>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B3C64C6"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תשלום בין משרדי ממשלה – בהתאם ל</w:t>
      </w:r>
      <w:hyperlink r:id="rId18"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9"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36F2F079"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תשלום לגוף נתמך – בהתאם ל</w:t>
      </w:r>
      <w:hyperlink r:id="rId20" w:history="1">
        <w:r w:rsidRPr="00E03DD0">
          <w:rPr>
            <w:rStyle w:val="Hyperlink"/>
            <w:sz w:val="20"/>
            <w:szCs w:val="20"/>
            <w:rtl/>
          </w:rPr>
          <w:t>הוראת תכ"ם, "תמיכות במוסדות ציבור", מס' 6.1.0.1</w:t>
        </w:r>
      </w:hyperlink>
      <w:r w:rsidRPr="00E03DD0">
        <w:rPr>
          <w:sz w:val="20"/>
          <w:szCs w:val="20"/>
          <w:rtl/>
        </w:rPr>
        <w:t>.</w:t>
      </w:r>
    </w:p>
    <w:p w14:paraId="2100250E"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תשלום בהתאם לפסק דין – בהתאם ל</w:t>
      </w:r>
      <w:hyperlink r:id="rId21"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1D9A4E6C" w14:textId="77777777" w:rsidR="0035789D" w:rsidRPr="00E03DD0" w:rsidRDefault="0035789D" w:rsidP="00860F71">
      <w:pPr>
        <w:pStyle w:val="34"/>
        <w:keepNext/>
        <w:keepLines/>
        <w:numPr>
          <w:ilvl w:val="2"/>
          <w:numId w:val="14"/>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3BF51E3"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2"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1DB54457"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4E0B6D09"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2762CB49" w14:textId="77777777" w:rsidR="0035789D" w:rsidRPr="00E03DD0" w:rsidRDefault="0035789D" w:rsidP="00860F71">
      <w:pPr>
        <w:pStyle w:val="34"/>
        <w:keepNext/>
        <w:keepLines/>
        <w:numPr>
          <w:ilvl w:val="2"/>
          <w:numId w:val="14"/>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141D8145" w14:textId="77777777" w:rsidR="0035789D" w:rsidRPr="00E03DD0" w:rsidRDefault="0035789D" w:rsidP="00860F71">
      <w:pPr>
        <w:pStyle w:val="24"/>
        <w:keepNext/>
        <w:keepLines/>
        <w:numPr>
          <w:ilvl w:val="1"/>
          <w:numId w:val="14"/>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4AF4EE10" w14:textId="77777777" w:rsidR="0035789D" w:rsidRPr="00E03DD0" w:rsidRDefault="0035789D" w:rsidP="00860F71">
      <w:pPr>
        <w:pStyle w:val="34"/>
        <w:keepNext/>
        <w:keepLines/>
        <w:numPr>
          <w:ilvl w:val="2"/>
          <w:numId w:val="14"/>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315DA5EB" w14:textId="77777777" w:rsidR="0035789D" w:rsidRPr="00E03DD0" w:rsidRDefault="0035789D" w:rsidP="00860F71">
      <w:pPr>
        <w:pStyle w:val="34"/>
        <w:keepNext/>
        <w:keepLines/>
        <w:numPr>
          <w:ilvl w:val="2"/>
          <w:numId w:val="14"/>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70B2F47F" w14:textId="77777777" w:rsidR="0035789D" w:rsidRPr="00E03DD0" w:rsidRDefault="0035789D" w:rsidP="00860F71">
      <w:pPr>
        <w:pStyle w:val="34"/>
        <w:keepNext/>
        <w:keepLines/>
        <w:numPr>
          <w:ilvl w:val="2"/>
          <w:numId w:val="14"/>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1C5A9AF5" w14:textId="77777777" w:rsidR="0035789D" w:rsidRPr="00E03DD0" w:rsidRDefault="0035789D" w:rsidP="00860F71">
      <w:pPr>
        <w:pStyle w:val="24"/>
        <w:keepNext/>
        <w:keepLines/>
        <w:numPr>
          <w:ilvl w:val="1"/>
          <w:numId w:val="14"/>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28971019" w14:textId="77777777" w:rsidTr="00E03DD0">
        <w:trPr>
          <w:trHeight w:val="397"/>
        </w:trPr>
        <w:tc>
          <w:tcPr>
            <w:tcW w:w="2541" w:type="dxa"/>
            <w:tcBorders>
              <w:top w:val="single" w:sz="4" w:space="0" w:color="244061"/>
            </w:tcBorders>
            <w:shd w:val="clear" w:color="auto" w:fill="C6E0F2"/>
            <w:noWrap/>
            <w:vAlign w:val="center"/>
          </w:tcPr>
          <w:p w14:paraId="2FCB12B6"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1C99A217"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4CEC1B4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18DE70B8"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3802C7A5" w14:textId="77777777" w:rsidTr="00E03DD0">
        <w:trPr>
          <w:trHeight w:val="20"/>
        </w:trPr>
        <w:tc>
          <w:tcPr>
            <w:tcW w:w="11193" w:type="dxa"/>
            <w:gridSpan w:val="4"/>
            <w:shd w:val="clear" w:color="auto" w:fill="FFFFFF"/>
            <w:noWrap/>
            <w:vAlign w:val="center"/>
          </w:tcPr>
          <w:p w14:paraId="46514CF9"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69F126BA" w14:textId="77777777" w:rsidR="0035789D" w:rsidRPr="00A95B60" w:rsidRDefault="0035789D" w:rsidP="00D86547">
      <w:pPr>
        <w:keepNext/>
        <w:keepLines/>
        <w:widowControl w:val="0"/>
        <w:ind w:left="-33"/>
        <w:jc w:val="right"/>
        <w:rPr>
          <w:rtl/>
        </w:rPr>
      </w:pPr>
    </w:p>
    <w:p w14:paraId="636791AC" w14:textId="77777777" w:rsidR="0035789D" w:rsidRDefault="0035789D" w:rsidP="00D86547">
      <w:pPr>
        <w:keepNext/>
        <w:keepLines/>
        <w:widowControl w:val="0"/>
        <w:ind w:left="-33"/>
        <w:jc w:val="right"/>
        <w:rPr>
          <w:rtl/>
        </w:rPr>
      </w:pPr>
      <w:r>
        <w:rPr>
          <w:rtl/>
        </w:rPr>
        <w:br w:type="page"/>
      </w:r>
      <w:r>
        <w:rPr>
          <w:rFonts w:hint="cs"/>
          <w:rtl/>
        </w:rPr>
        <w:lastRenderedPageBreak/>
        <w:t>נספח מספר 1</w:t>
      </w:r>
    </w:p>
    <w:p w14:paraId="174C671A" w14:textId="77777777" w:rsidR="0035789D" w:rsidRPr="00A37256" w:rsidRDefault="0035789D" w:rsidP="00D86547">
      <w:pPr>
        <w:keepNext/>
        <w:keepLines/>
        <w:widowControl w:val="0"/>
        <w:ind w:left="-33"/>
        <w:jc w:val="right"/>
        <w:rPr>
          <w:rFonts w:ascii="David" w:hAnsi="David"/>
          <w:rtl/>
        </w:rPr>
      </w:pPr>
      <w:r w:rsidRPr="00A37256">
        <w:rPr>
          <w:rFonts w:ascii="David" w:hAnsi="David"/>
          <w:rtl/>
        </w:rPr>
        <w:t xml:space="preserve">דף </w:t>
      </w:r>
      <w:r w:rsidRPr="00A37256">
        <w:rPr>
          <w:rStyle w:val="ad"/>
          <w:rFonts w:ascii="David" w:hAnsi="David"/>
        </w:rPr>
        <w:t>2</w:t>
      </w:r>
      <w:r w:rsidRPr="00A37256">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16C573D8" w14:textId="77777777" w:rsidTr="00294D9F">
        <w:trPr>
          <w:trHeight w:hRule="exact" w:val="340"/>
          <w:jc w:val="center"/>
        </w:trPr>
        <w:tc>
          <w:tcPr>
            <w:tcW w:w="1549" w:type="dxa"/>
            <w:gridSpan w:val="2"/>
            <w:tcBorders>
              <w:bottom w:val="single" w:sz="6" w:space="0" w:color="548DD4"/>
            </w:tcBorders>
            <w:shd w:val="clear" w:color="auto" w:fill="FFFFFF"/>
            <w:vAlign w:val="center"/>
          </w:tcPr>
          <w:p w14:paraId="1EC249FE"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3F3E06B2" wp14:editId="09493F96">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E9D6201"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4F66CE6E" w14:textId="77777777" w:rsidTr="00294D9F">
        <w:trPr>
          <w:trHeight w:val="227"/>
          <w:jc w:val="center"/>
        </w:trPr>
        <w:tc>
          <w:tcPr>
            <w:tcW w:w="168" w:type="dxa"/>
            <w:tcBorders>
              <w:top w:val="single" w:sz="6" w:space="0" w:color="548DD4"/>
            </w:tcBorders>
            <w:shd w:val="clear" w:color="auto" w:fill="C6E0F2"/>
            <w:vAlign w:val="center"/>
          </w:tcPr>
          <w:p w14:paraId="2FF9D0C7" w14:textId="77777777" w:rsidR="00E03DD0" w:rsidRPr="002F5A4C" w:rsidRDefault="00E03DD0" w:rsidP="00294D9F">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0FF5BDD" wp14:editId="1F7415D0">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DCB3BAF"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465C170C" w14:textId="77777777" w:rsidTr="00294D9F">
              <w:trPr>
                <w:trHeight w:hRule="exact" w:val="340"/>
                <w:tblHeader/>
                <w:jc w:val="right"/>
              </w:trPr>
              <w:tc>
                <w:tcPr>
                  <w:tcW w:w="1134" w:type="dxa"/>
                  <w:shd w:val="clear" w:color="auto" w:fill="FFFFFF"/>
                  <w:vAlign w:val="center"/>
                </w:tcPr>
                <w:p w14:paraId="18BD76CD"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83623A"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28B506A4" w14:textId="77777777" w:rsidTr="00294D9F">
              <w:trPr>
                <w:trHeight w:hRule="exact" w:val="340"/>
                <w:tblHeader/>
                <w:jc w:val="right"/>
              </w:trPr>
              <w:tc>
                <w:tcPr>
                  <w:tcW w:w="1134" w:type="dxa"/>
                  <w:shd w:val="clear" w:color="auto" w:fill="FFFFFF"/>
                  <w:vAlign w:val="center"/>
                </w:tcPr>
                <w:p w14:paraId="55ED083E"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162070C"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197529C" w14:textId="77777777" w:rsidTr="00294D9F">
              <w:trPr>
                <w:trHeight w:hRule="exact" w:val="340"/>
                <w:tblHeader/>
                <w:jc w:val="right"/>
              </w:trPr>
              <w:tc>
                <w:tcPr>
                  <w:tcW w:w="1134" w:type="dxa"/>
                  <w:shd w:val="clear" w:color="auto" w:fill="FFFFFF"/>
                  <w:vAlign w:val="center"/>
                </w:tcPr>
                <w:p w14:paraId="43CC8CA8"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193CEE86"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354912E6"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72018451" w14:textId="77777777" w:rsidTr="00294D9F">
        <w:trPr>
          <w:trHeight w:hRule="exact" w:val="624"/>
          <w:jc w:val="center"/>
        </w:trPr>
        <w:tc>
          <w:tcPr>
            <w:tcW w:w="5460" w:type="dxa"/>
            <w:gridSpan w:val="3"/>
            <w:shd w:val="clear" w:color="auto" w:fill="C6E0F2"/>
            <w:vAlign w:val="center"/>
          </w:tcPr>
          <w:p w14:paraId="360A39BD" w14:textId="77777777" w:rsidR="00E03DD0" w:rsidRPr="002F5A4C" w:rsidRDefault="00E03DD0" w:rsidP="00294D9F">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4155D117" w14:textId="77777777" w:rsidR="00E03DD0" w:rsidRPr="002F5A4C" w:rsidRDefault="00E03DD0" w:rsidP="00294D9F">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1443397F"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p>
        </w:tc>
      </w:tr>
    </w:tbl>
    <w:p w14:paraId="39B1CA72" w14:textId="77777777" w:rsidR="0035789D" w:rsidRDefault="0035789D" w:rsidP="00860F71">
      <w:pPr>
        <w:pStyle w:val="11"/>
        <w:keepLines/>
        <w:numPr>
          <w:ilvl w:val="0"/>
          <w:numId w:val="14"/>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4B04A22" w14:textId="77777777" w:rsidR="0035789D" w:rsidRPr="00E03DD0" w:rsidRDefault="0035789D" w:rsidP="00860F71">
      <w:pPr>
        <w:pStyle w:val="24"/>
        <w:keepNext/>
        <w:keepLines/>
        <w:numPr>
          <w:ilvl w:val="1"/>
          <w:numId w:val="14"/>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2A18E893" w14:textId="77777777" w:rsidR="0035789D" w:rsidRPr="00E03DD0" w:rsidRDefault="0035789D" w:rsidP="00860F71">
      <w:pPr>
        <w:pStyle w:val="24"/>
        <w:keepNext/>
        <w:keepLines/>
        <w:numPr>
          <w:ilvl w:val="1"/>
          <w:numId w:val="14"/>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3"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89F0A60" w14:textId="77777777" w:rsidR="0035789D" w:rsidRPr="00E03DD0" w:rsidRDefault="0035789D" w:rsidP="00860F71">
      <w:pPr>
        <w:pStyle w:val="24"/>
        <w:keepNext/>
        <w:keepLines/>
        <w:numPr>
          <w:ilvl w:val="1"/>
          <w:numId w:val="14"/>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285DB67B" w14:textId="77777777" w:rsidR="0035789D" w:rsidRPr="00E03DD0" w:rsidRDefault="0035789D" w:rsidP="00860F71">
      <w:pPr>
        <w:pStyle w:val="24"/>
        <w:keepNext/>
        <w:keepLines/>
        <w:numPr>
          <w:ilvl w:val="1"/>
          <w:numId w:val="14"/>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2E2E499A" w14:textId="77777777" w:rsidR="0035789D" w:rsidRPr="00E03DD0"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40CA6646" w14:textId="77777777" w:rsidR="0035789D" w:rsidRPr="00E03DD0"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2FC2504A" w14:textId="77777777" w:rsidR="0035789D" w:rsidRPr="00E03DD0" w:rsidDel="00006196" w:rsidRDefault="0035789D" w:rsidP="00860F71">
      <w:pPr>
        <w:pStyle w:val="24"/>
        <w:keepNext/>
        <w:keepLines/>
        <w:numPr>
          <w:ilvl w:val="1"/>
          <w:numId w:val="14"/>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4"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4C8EFDF3" w14:textId="77777777" w:rsidR="0035789D" w:rsidRPr="00E03DD0" w:rsidRDefault="0035789D" w:rsidP="00860F71">
      <w:pPr>
        <w:pStyle w:val="24"/>
        <w:keepNext/>
        <w:keepLines/>
        <w:numPr>
          <w:ilvl w:val="1"/>
          <w:numId w:val="14"/>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5"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4B12FAA" w14:textId="77777777" w:rsidR="0035789D" w:rsidRPr="00E03DD0" w:rsidRDefault="0035789D" w:rsidP="00860F71">
      <w:pPr>
        <w:pStyle w:val="24"/>
        <w:keepNext/>
        <w:keepLines/>
        <w:numPr>
          <w:ilvl w:val="1"/>
          <w:numId w:val="14"/>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3C7E652C" w14:textId="77777777" w:rsidR="0035789D" w:rsidRPr="00E03DD0"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7FC2FB6" w14:textId="77777777" w:rsidR="0035789D" w:rsidRPr="00E03DD0" w:rsidRDefault="0035789D" w:rsidP="00860F71">
      <w:pPr>
        <w:pStyle w:val="40"/>
        <w:keepNext/>
        <w:keepLines/>
        <w:numPr>
          <w:ilvl w:val="3"/>
          <w:numId w:val="14"/>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0BF3416" w14:textId="77777777" w:rsidR="0035789D" w:rsidRPr="00E03DD0" w:rsidRDefault="0035789D" w:rsidP="00860F71">
      <w:pPr>
        <w:pStyle w:val="40"/>
        <w:keepNext/>
        <w:keepLines/>
        <w:numPr>
          <w:ilvl w:val="3"/>
          <w:numId w:val="14"/>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423DD0BC" w14:textId="77777777" w:rsidR="0035789D" w:rsidRPr="00E03DD0" w:rsidRDefault="0035789D" w:rsidP="00860F71">
      <w:pPr>
        <w:pStyle w:val="24"/>
        <w:keepNext/>
        <w:keepLines/>
        <w:numPr>
          <w:ilvl w:val="1"/>
          <w:numId w:val="14"/>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Ref488746715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Pr="00E03DD0">
        <w:rPr>
          <w:rFonts w:asciiTheme="minorBidi" w:hAnsiTheme="minorBidi" w:cstheme="minorBidi"/>
          <w:sz w:val="20"/>
          <w:szCs w:val="20"/>
          <w:cs/>
        </w:rPr>
        <w:t>‎</w:t>
      </w:r>
      <w:r w:rsidRPr="00E03DD0">
        <w:rPr>
          <w:rFonts w:asciiTheme="minorBidi" w:hAnsiTheme="minorBidi" w:cstheme="minorBidi"/>
          <w:sz w:val="20"/>
          <w:szCs w:val="20"/>
        </w:rPr>
        <w:t>2.3</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Ref488746728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Pr="00E03DD0">
        <w:rPr>
          <w:rFonts w:asciiTheme="minorBidi" w:hAnsiTheme="minorBidi" w:cstheme="minorBidi"/>
          <w:sz w:val="20"/>
          <w:szCs w:val="20"/>
          <w:cs/>
        </w:rPr>
        <w:t>‎</w:t>
      </w:r>
      <w:r w:rsidRPr="00E03DD0">
        <w:rPr>
          <w:rFonts w:asciiTheme="minorBidi" w:hAnsiTheme="minorBidi" w:cstheme="minorBidi"/>
          <w:sz w:val="20"/>
          <w:szCs w:val="20"/>
        </w:rPr>
        <w:t>2.1</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0A114D14" w14:textId="77777777" w:rsidTr="00E03DD0">
        <w:trPr>
          <w:trHeight w:val="397"/>
        </w:trPr>
        <w:tc>
          <w:tcPr>
            <w:tcW w:w="2541" w:type="dxa"/>
            <w:tcBorders>
              <w:top w:val="single" w:sz="4" w:space="0" w:color="244061"/>
            </w:tcBorders>
            <w:shd w:val="clear" w:color="auto" w:fill="C6E0F2"/>
            <w:noWrap/>
            <w:vAlign w:val="center"/>
          </w:tcPr>
          <w:p w14:paraId="36EB8129"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3C6C0B0"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7ADADBA7"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39298CF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636718D3" w14:textId="77777777" w:rsidTr="00E03DD0">
        <w:trPr>
          <w:trHeight w:val="20"/>
        </w:trPr>
        <w:tc>
          <w:tcPr>
            <w:tcW w:w="11193" w:type="dxa"/>
            <w:gridSpan w:val="4"/>
            <w:shd w:val="clear" w:color="auto" w:fill="FFFFFF"/>
            <w:noWrap/>
            <w:vAlign w:val="center"/>
          </w:tcPr>
          <w:p w14:paraId="54C6A2F9"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587DA499" w14:textId="77777777" w:rsidR="0035789D" w:rsidRDefault="0035789D" w:rsidP="00D86547">
      <w:pPr>
        <w:pStyle w:val="24"/>
        <w:keepNext/>
        <w:keepLines/>
        <w:ind w:left="792" w:firstLine="0"/>
        <w:rPr>
          <w:rtl/>
        </w:rPr>
      </w:pPr>
    </w:p>
    <w:p w14:paraId="4D01A6F0" w14:textId="77777777" w:rsidR="0035789D" w:rsidRDefault="0035789D" w:rsidP="00D86547">
      <w:pPr>
        <w:keepNext/>
        <w:keepLines/>
        <w:widowControl w:val="0"/>
        <w:ind w:left="-33"/>
        <w:jc w:val="right"/>
        <w:rPr>
          <w:rtl/>
        </w:rPr>
      </w:pPr>
      <w:r>
        <w:rPr>
          <w:rtl/>
        </w:rPr>
        <w:br w:type="page"/>
      </w:r>
      <w:r>
        <w:rPr>
          <w:rFonts w:hint="cs"/>
          <w:rtl/>
        </w:rPr>
        <w:lastRenderedPageBreak/>
        <w:t>נספח מספר 1</w:t>
      </w:r>
    </w:p>
    <w:p w14:paraId="536E2E16" w14:textId="77777777" w:rsidR="0035789D" w:rsidRDefault="0035789D" w:rsidP="00D86547">
      <w:pPr>
        <w:keepNext/>
        <w:keepLines/>
        <w:widowControl w:val="0"/>
        <w:ind w:left="-33"/>
        <w:jc w:val="right"/>
        <w:rPr>
          <w:rtl/>
        </w:rPr>
      </w:pPr>
      <w:r>
        <w:rPr>
          <w:rFonts w:hint="cs"/>
          <w:rtl/>
        </w:rPr>
        <w:t xml:space="preserve">דף </w:t>
      </w:r>
      <w:r>
        <w:rPr>
          <w:rStyle w:val="ad"/>
        </w:rPr>
        <w:t>3</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4983CF07" w14:textId="77777777" w:rsidTr="00294D9F">
        <w:trPr>
          <w:trHeight w:hRule="exact" w:val="340"/>
          <w:jc w:val="center"/>
        </w:trPr>
        <w:tc>
          <w:tcPr>
            <w:tcW w:w="1549" w:type="dxa"/>
            <w:gridSpan w:val="2"/>
            <w:tcBorders>
              <w:bottom w:val="single" w:sz="6" w:space="0" w:color="548DD4"/>
            </w:tcBorders>
            <w:shd w:val="clear" w:color="auto" w:fill="FFFFFF"/>
            <w:vAlign w:val="center"/>
          </w:tcPr>
          <w:p w14:paraId="420F3124"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F631D71" wp14:editId="7AFAF9AC">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BDD07DF"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5A6E30E" w14:textId="77777777" w:rsidTr="00294D9F">
        <w:trPr>
          <w:trHeight w:val="227"/>
          <w:jc w:val="center"/>
        </w:trPr>
        <w:tc>
          <w:tcPr>
            <w:tcW w:w="168" w:type="dxa"/>
            <w:tcBorders>
              <w:top w:val="single" w:sz="6" w:space="0" w:color="548DD4"/>
            </w:tcBorders>
            <w:shd w:val="clear" w:color="auto" w:fill="C6E0F2"/>
            <w:vAlign w:val="center"/>
          </w:tcPr>
          <w:p w14:paraId="60AA114A" w14:textId="77777777" w:rsidR="00E03DD0" w:rsidRPr="002F5A4C" w:rsidRDefault="00E03DD0" w:rsidP="00294D9F">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6524E6E9" wp14:editId="53BB72B4">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7766243D"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CD179BA" w14:textId="77777777" w:rsidTr="00294D9F">
              <w:trPr>
                <w:trHeight w:hRule="exact" w:val="340"/>
                <w:tblHeader/>
                <w:jc w:val="right"/>
              </w:trPr>
              <w:tc>
                <w:tcPr>
                  <w:tcW w:w="1134" w:type="dxa"/>
                  <w:shd w:val="clear" w:color="auto" w:fill="FFFFFF"/>
                  <w:vAlign w:val="center"/>
                </w:tcPr>
                <w:p w14:paraId="248928A1"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CE874B1"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04BD641F" w14:textId="77777777" w:rsidTr="00294D9F">
              <w:trPr>
                <w:trHeight w:hRule="exact" w:val="340"/>
                <w:tblHeader/>
                <w:jc w:val="right"/>
              </w:trPr>
              <w:tc>
                <w:tcPr>
                  <w:tcW w:w="1134" w:type="dxa"/>
                  <w:shd w:val="clear" w:color="auto" w:fill="FFFFFF"/>
                  <w:vAlign w:val="center"/>
                </w:tcPr>
                <w:p w14:paraId="4B379CBA"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F846257"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A15DA5E" w14:textId="77777777" w:rsidTr="00294D9F">
              <w:trPr>
                <w:trHeight w:hRule="exact" w:val="340"/>
                <w:tblHeader/>
                <w:jc w:val="right"/>
              </w:trPr>
              <w:tc>
                <w:tcPr>
                  <w:tcW w:w="1134" w:type="dxa"/>
                  <w:shd w:val="clear" w:color="auto" w:fill="FFFFFF"/>
                  <w:vAlign w:val="center"/>
                </w:tcPr>
                <w:p w14:paraId="70B6BBCC"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D4F6657"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13671BEC" w14:textId="77777777" w:rsidR="00E03DD0" w:rsidRPr="002F5A4C" w:rsidRDefault="00E03DD0" w:rsidP="00294D9F">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7F670CCD" w14:textId="77777777" w:rsidTr="00294D9F">
        <w:trPr>
          <w:trHeight w:hRule="exact" w:val="624"/>
          <w:jc w:val="center"/>
        </w:trPr>
        <w:tc>
          <w:tcPr>
            <w:tcW w:w="5460" w:type="dxa"/>
            <w:gridSpan w:val="3"/>
            <w:shd w:val="clear" w:color="auto" w:fill="C6E0F2"/>
            <w:vAlign w:val="center"/>
          </w:tcPr>
          <w:p w14:paraId="1E618461" w14:textId="77777777" w:rsidR="00E03DD0" w:rsidRPr="002F5A4C" w:rsidRDefault="00E03DD0" w:rsidP="00294D9F">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1E202D1F" w14:textId="77777777" w:rsidR="00E03DD0" w:rsidRPr="002F5A4C" w:rsidRDefault="00E03DD0" w:rsidP="00294D9F">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36FB45C" w14:textId="77777777" w:rsidR="00E03DD0" w:rsidRPr="002F5A4C" w:rsidRDefault="00E03DD0" w:rsidP="00294D9F">
            <w:pPr>
              <w:keepNext/>
              <w:keepLines/>
              <w:overflowPunct/>
              <w:autoSpaceDE/>
              <w:autoSpaceDN/>
              <w:adjustRightInd/>
              <w:jc w:val="left"/>
              <w:textAlignment w:val="auto"/>
              <w:rPr>
                <w:rFonts w:ascii="Assistant" w:hAnsi="Assistant" w:cs="Assistant"/>
                <w:b/>
                <w:bCs/>
                <w:sz w:val="20"/>
                <w:szCs w:val="20"/>
                <w:rtl/>
                <w:lang w:eastAsia="en-US"/>
              </w:rPr>
            </w:pPr>
          </w:p>
        </w:tc>
      </w:tr>
    </w:tbl>
    <w:p w14:paraId="04D5BFCD" w14:textId="77777777" w:rsidR="0035789D" w:rsidRPr="00D11BB8" w:rsidRDefault="0035789D" w:rsidP="00860F71">
      <w:pPr>
        <w:pStyle w:val="24"/>
        <w:keepNext/>
        <w:keepLines/>
        <w:numPr>
          <w:ilvl w:val="1"/>
          <w:numId w:val="14"/>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172BC775" w14:textId="77777777" w:rsidR="0035789D" w:rsidRPr="00D11BB8"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058F9EE3" w14:textId="77777777" w:rsidR="0035789D" w:rsidRPr="00D11BB8" w:rsidRDefault="0035789D" w:rsidP="00860F71">
      <w:pPr>
        <w:pStyle w:val="40"/>
        <w:keepNext/>
        <w:keepLines/>
        <w:numPr>
          <w:ilvl w:val="3"/>
          <w:numId w:val="14"/>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71CF1399" w14:textId="77777777" w:rsidR="0035789D" w:rsidRPr="00D11BB8" w:rsidRDefault="0035789D" w:rsidP="00860F71">
      <w:pPr>
        <w:pStyle w:val="40"/>
        <w:keepNext/>
        <w:keepLines/>
        <w:numPr>
          <w:ilvl w:val="3"/>
          <w:numId w:val="14"/>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302FCA12" w14:textId="77777777" w:rsidR="0035789D" w:rsidRPr="00D11BB8"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3467E730" w14:textId="77777777" w:rsidR="0035789D" w:rsidRPr="00D11BB8" w:rsidRDefault="0035789D" w:rsidP="00860F71">
      <w:pPr>
        <w:pStyle w:val="40"/>
        <w:keepNext/>
        <w:keepLines/>
        <w:numPr>
          <w:ilvl w:val="3"/>
          <w:numId w:val="14"/>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111CDD54" w14:textId="77777777" w:rsidR="0035789D" w:rsidRPr="00D11BB8" w:rsidRDefault="0035789D" w:rsidP="00860F71">
      <w:pPr>
        <w:pStyle w:val="40"/>
        <w:keepNext/>
        <w:keepLines/>
        <w:numPr>
          <w:ilvl w:val="3"/>
          <w:numId w:val="14"/>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1B639E88" w14:textId="77777777" w:rsidR="0035789D" w:rsidRPr="00D11BB8" w:rsidRDefault="0035789D" w:rsidP="00860F71">
      <w:pPr>
        <w:pStyle w:val="40"/>
        <w:keepNext/>
        <w:keepLines/>
        <w:numPr>
          <w:ilvl w:val="3"/>
          <w:numId w:val="14"/>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57C59807" w14:textId="77777777" w:rsidR="0035789D" w:rsidRPr="00D11BB8" w:rsidRDefault="0035789D" w:rsidP="00860F71">
      <w:pPr>
        <w:pStyle w:val="40"/>
        <w:keepNext/>
        <w:keepLines/>
        <w:numPr>
          <w:ilvl w:val="3"/>
          <w:numId w:val="14"/>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52662F77" w14:textId="77777777" w:rsidR="0035789D" w:rsidRPr="00D11BB8"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3537C9CA" w14:textId="77777777" w:rsidR="0035789D" w:rsidRPr="00D11BB8" w:rsidRDefault="0035789D" w:rsidP="00860F71">
      <w:pPr>
        <w:pStyle w:val="40"/>
        <w:keepNext/>
        <w:keepLines/>
        <w:numPr>
          <w:ilvl w:val="3"/>
          <w:numId w:val="16"/>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384510E4" w14:textId="77777777" w:rsidR="0035789D" w:rsidRPr="00D11BB8" w:rsidRDefault="0035789D" w:rsidP="00860F71">
      <w:pPr>
        <w:pStyle w:val="40"/>
        <w:keepNext/>
        <w:keepLines/>
        <w:numPr>
          <w:ilvl w:val="3"/>
          <w:numId w:val="14"/>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4CA5D1BF" w14:textId="77777777" w:rsidR="0035789D" w:rsidRPr="00D11BB8" w:rsidRDefault="0035789D" w:rsidP="00860F71">
      <w:pPr>
        <w:pStyle w:val="40"/>
        <w:keepNext/>
        <w:keepLines/>
        <w:numPr>
          <w:ilvl w:val="3"/>
          <w:numId w:val="14"/>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106C5AD7" w14:textId="77777777" w:rsidR="0035789D" w:rsidRPr="00D11BB8" w:rsidRDefault="0035789D" w:rsidP="00860F71">
      <w:pPr>
        <w:pStyle w:val="24"/>
        <w:keepNext/>
        <w:keepLines/>
        <w:numPr>
          <w:ilvl w:val="1"/>
          <w:numId w:val="14"/>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27E5A467" w14:textId="77777777" w:rsidR="0035789D" w:rsidRPr="00D11BB8" w:rsidRDefault="0035789D" w:rsidP="00860F71">
      <w:pPr>
        <w:pStyle w:val="24"/>
        <w:keepNext/>
        <w:keepLines/>
        <w:numPr>
          <w:ilvl w:val="1"/>
          <w:numId w:val="14"/>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7" w:history="1">
        <w:r w:rsidRPr="00D11BB8">
          <w:rPr>
            <w:rStyle w:val="Hyperlink"/>
            <w:rFonts w:asciiTheme="minorBidi" w:hAnsiTheme="minorBidi" w:cstheme="minorBidi"/>
            <w:sz w:val="20"/>
            <w:szCs w:val="20"/>
            <w:rtl/>
          </w:rPr>
          <w:t>הוראת תכ"ם, "תשלום מקדמות", מס' 1.4.0.6.</w:t>
        </w:r>
      </w:hyperlink>
    </w:p>
    <w:p w14:paraId="2FE0C309" w14:textId="77777777" w:rsidR="0035789D" w:rsidRPr="00D11BB8" w:rsidRDefault="0035789D" w:rsidP="00860F71">
      <w:pPr>
        <w:pStyle w:val="22"/>
        <w:keepNext/>
        <w:keepLines/>
        <w:numPr>
          <w:ilvl w:val="1"/>
          <w:numId w:val="14"/>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5CA6EBE9" w14:textId="77777777" w:rsidR="0035789D" w:rsidRPr="00D11BB8" w:rsidRDefault="0035789D" w:rsidP="00860F71">
      <w:pPr>
        <w:pStyle w:val="34"/>
        <w:keepNext/>
        <w:keepLines/>
        <w:numPr>
          <w:ilvl w:val="2"/>
          <w:numId w:val="14"/>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11193" w:type="dxa"/>
        <w:jc w:val="center"/>
        <w:tblLayout w:type="fixed"/>
        <w:tblCellMar>
          <w:left w:w="85" w:type="dxa"/>
          <w:right w:w="85" w:type="dxa"/>
        </w:tblCellMar>
        <w:tblLook w:val="0000" w:firstRow="0" w:lastRow="0" w:firstColumn="0" w:lastColumn="0" w:noHBand="0" w:noVBand="0"/>
      </w:tblPr>
      <w:tblGrid>
        <w:gridCol w:w="2541"/>
        <w:gridCol w:w="2131"/>
        <w:gridCol w:w="2690"/>
        <w:gridCol w:w="3831"/>
      </w:tblGrid>
      <w:tr w:rsidR="0035789D" w:rsidRPr="00B50930" w14:paraId="51798DA1" w14:textId="77777777" w:rsidTr="00860C0E">
        <w:trPr>
          <w:trHeight w:val="397"/>
          <w:jc w:val="center"/>
        </w:trPr>
        <w:tc>
          <w:tcPr>
            <w:tcW w:w="2541" w:type="dxa"/>
            <w:tcBorders>
              <w:top w:val="single" w:sz="4" w:space="0" w:color="244061"/>
            </w:tcBorders>
            <w:shd w:val="clear" w:color="auto" w:fill="C6E0F2"/>
            <w:noWrap/>
            <w:vAlign w:val="center"/>
          </w:tcPr>
          <w:p w14:paraId="0AB539F7"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657D76EB"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9480C6F"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11C9D9"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0184D90" w14:textId="77777777" w:rsidTr="00860C0E">
        <w:trPr>
          <w:trHeight w:val="20"/>
          <w:jc w:val="center"/>
        </w:trPr>
        <w:tc>
          <w:tcPr>
            <w:tcW w:w="11193" w:type="dxa"/>
            <w:gridSpan w:val="4"/>
            <w:shd w:val="clear" w:color="auto" w:fill="FFFFFF"/>
            <w:noWrap/>
            <w:vAlign w:val="center"/>
          </w:tcPr>
          <w:p w14:paraId="3F3B46CF"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42E80D04" w14:textId="77777777" w:rsidR="0035789D" w:rsidRDefault="0035789D" w:rsidP="00D86547">
      <w:pPr>
        <w:keepNext/>
        <w:keepLines/>
        <w:widowControl w:val="0"/>
        <w:ind w:left="-33"/>
        <w:jc w:val="right"/>
        <w:rPr>
          <w:rtl/>
        </w:rPr>
      </w:pPr>
      <w:r>
        <w:rPr>
          <w:rtl/>
        </w:rPr>
        <w:br w:type="page"/>
      </w:r>
      <w:r>
        <w:rPr>
          <w:rFonts w:hint="cs"/>
          <w:rtl/>
        </w:rPr>
        <w:lastRenderedPageBreak/>
        <w:t>נספח מספר 1</w:t>
      </w:r>
    </w:p>
    <w:p w14:paraId="5B483881" w14:textId="77777777" w:rsidR="0035789D" w:rsidRPr="00A37256" w:rsidRDefault="0035789D" w:rsidP="00D86547">
      <w:pPr>
        <w:keepNext/>
        <w:keepLines/>
        <w:widowControl w:val="0"/>
        <w:ind w:left="-33"/>
        <w:jc w:val="right"/>
        <w:rPr>
          <w:rFonts w:ascii="David" w:hAnsi="David"/>
          <w:rtl/>
        </w:rPr>
      </w:pPr>
      <w:r w:rsidRPr="00A37256">
        <w:rPr>
          <w:rFonts w:ascii="David" w:hAnsi="David"/>
          <w:rtl/>
        </w:rPr>
        <w:t xml:space="preserve">דף </w:t>
      </w:r>
      <w:r w:rsidRPr="00A37256">
        <w:rPr>
          <w:rStyle w:val="ad"/>
          <w:rFonts w:ascii="David" w:hAnsi="David"/>
        </w:rPr>
        <w:t>4</w:t>
      </w:r>
      <w:r w:rsidRPr="00A37256">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696E8823" w14:textId="77777777" w:rsidTr="00294D9F">
        <w:trPr>
          <w:trHeight w:hRule="exact" w:val="340"/>
          <w:jc w:val="center"/>
        </w:trPr>
        <w:tc>
          <w:tcPr>
            <w:tcW w:w="1549" w:type="dxa"/>
            <w:gridSpan w:val="2"/>
            <w:tcBorders>
              <w:bottom w:val="single" w:sz="6" w:space="0" w:color="548DD4"/>
            </w:tcBorders>
            <w:shd w:val="clear" w:color="auto" w:fill="FFFFFF"/>
            <w:vAlign w:val="center"/>
          </w:tcPr>
          <w:p w14:paraId="23EF1C6D"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D52DBF0" wp14:editId="5AD6BC19">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2722499B"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7B0F7F54" w14:textId="77777777" w:rsidTr="00294D9F">
        <w:trPr>
          <w:trHeight w:val="227"/>
          <w:jc w:val="center"/>
        </w:trPr>
        <w:tc>
          <w:tcPr>
            <w:tcW w:w="168" w:type="dxa"/>
            <w:tcBorders>
              <w:top w:val="single" w:sz="6" w:space="0" w:color="548DD4"/>
            </w:tcBorders>
            <w:shd w:val="clear" w:color="auto" w:fill="C6E0F2"/>
            <w:vAlign w:val="center"/>
          </w:tcPr>
          <w:p w14:paraId="506995D5" w14:textId="77777777" w:rsidR="00D11BB8" w:rsidRPr="002F5A4C" w:rsidRDefault="00D11BB8" w:rsidP="00294D9F">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F36D91D" wp14:editId="0634141E">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7DA5F487"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C61314B" w14:textId="77777777" w:rsidTr="00294D9F">
              <w:trPr>
                <w:trHeight w:hRule="exact" w:val="340"/>
                <w:tblHeader/>
                <w:jc w:val="right"/>
              </w:trPr>
              <w:tc>
                <w:tcPr>
                  <w:tcW w:w="1134" w:type="dxa"/>
                  <w:shd w:val="clear" w:color="auto" w:fill="FFFFFF"/>
                  <w:vAlign w:val="center"/>
                </w:tcPr>
                <w:p w14:paraId="62A2CB50"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A5EA809"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524838BC" w14:textId="77777777" w:rsidTr="00294D9F">
              <w:trPr>
                <w:trHeight w:hRule="exact" w:val="340"/>
                <w:tblHeader/>
                <w:jc w:val="right"/>
              </w:trPr>
              <w:tc>
                <w:tcPr>
                  <w:tcW w:w="1134" w:type="dxa"/>
                  <w:shd w:val="clear" w:color="auto" w:fill="FFFFFF"/>
                  <w:vAlign w:val="center"/>
                </w:tcPr>
                <w:p w14:paraId="77ACE3C8"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3EAB722F"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1DEDA27" w14:textId="77777777" w:rsidTr="00294D9F">
              <w:trPr>
                <w:trHeight w:hRule="exact" w:val="340"/>
                <w:tblHeader/>
                <w:jc w:val="right"/>
              </w:trPr>
              <w:tc>
                <w:tcPr>
                  <w:tcW w:w="1134" w:type="dxa"/>
                  <w:shd w:val="clear" w:color="auto" w:fill="FFFFFF"/>
                  <w:vAlign w:val="center"/>
                </w:tcPr>
                <w:p w14:paraId="37B55EF6"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4408D4F7"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D63DC83"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76906A81" w14:textId="77777777" w:rsidTr="00294D9F">
        <w:trPr>
          <w:trHeight w:hRule="exact" w:val="624"/>
          <w:jc w:val="center"/>
        </w:trPr>
        <w:tc>
          <w:tcPr>
            <w:tcW w:w="5460" w:type="dxa"/>
            <w:gridSpan w:val="3"/>
            <w:shd w:val="clear" w:color="auto" w:fill="C6E0F2"/>
            <w:vAlign w:val="center"/>
          </w:tcPr>
          <w:p w14:paraId="1C94AF88" w14:textId="77777777" w:rsidR="00D11BB8" w:rsidRPr="002F5A4C" w:rsidRDefault="00D11BB8" w:rsidP="00294D9F">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F1EAB2F" w14:textId="77777777" w:rsidR="00D11BB8" w:rsidRPr="002F5A4C" w:rsidRDefault="00D11BB8" w:rsidP="00294D9F">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2699D516"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p>
        </w:tc>
      </w:tr>
    </w:tbl>
    <w:p w14:paraId="4088D521" w14:textId="77777777" w:rsidR="0035789D" w:rsidRPr="00D11BB8" w:rsidRDefault="0035789D" w:rsidP="00860F71">
      <w:pPr>
        <w:pStyle w:val="34"/>
        <w:keepNext/>
        <w:keepLines/>
        <w:numPr>
          <w:ilvl w:val="2"/>
          <w:numId w:val="14"/>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8"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5C6524CF" w14:textId="77777777" w:rsidR="0035789D" w:rsidRPr="00D11BB8" w:rsidRDefault="0035789D" w:rsidP="00860F71">
      <w:pPr>
        <w:pStyle w:val="11"/>
        <w:keepLines/>
        <w:numPr>
          <w:ilvl w:val="0"/>
          <w:numId w:val="14"/>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2F420087"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b/>
          <w:bCs/>
          <w:kern w:val="28"/>
          <w:sz w:val="20"/>
          <w:szCs w:val="20"/>
          <w:lang w:val="x-none" w:eastAsia="x-none"/>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121B0107"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3103360C" w14:textId="77777777" w:rsidR="0035789D" w:rsidRPr="00D11BB8" w:rsidRDefault="000A5697" w:rsidP="00860F71">
      <w:pPr>
        <w:pStyle w:val="24"/>
        <w:keepNext/>
        <w:keepLines/>
        <w:numPr>
          <w:ilvl w:val="1"/>
          <w:numId w:val="14"/>
        </w:numPr>
        <w:ind w:left="567" w:hanging="567"/>
        <w:rPr>
          <w:rStyle w:val="Hyperlink"/>
          <w:rFonts w:asciiTheme="minorBidi" w:hAnsiTheme="minorBidi" w:cstheme="minorBidi"/>
          <w:sz w:val="20"/>
          <w:szCs w:val="20"/>
        </w:rPr>
      </w:pPr>
      <w:hyperlink r:id="rId30" w:history="1">
        <w:r w:rsidR="0035789D" w:rsidRPr="00D11BB8">
          <w:rPr>
            <w:rStyle w:val="Hyperlink"/>
            <w:rFonts w:asciiTheme="minorBidi" w:hAnsiTheme="minorBidi" w:cstheme="minorBidi"/>
            <w:sz w:val="20"/>
            <w:szCs w:val="20"/>
            <w:rtl/>
          </w:rPr>
          <w:t>חוק מוסר תשלומים לספקים, תשע"ז-2017.</w:t>
        </w:r>
      </w:hyperlink>
    </w:p>
    <w:p w14:paraId="633D2F4B"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3D4C2E48"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E98586C"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25850007" w14:textId="77777777" w:rsidR="0035789D" w:rsidRPr="00D11BB8" w:rsidRDefault="0035789D" w:rsidP="00860F71">
      <w:pPr>
        <w:pStyle w:val="24"/>
        <w:keepNext/>
        <w:keepLines/>
        <w:numPr>
          <w:ilvl w:val="1"/>
          <w:numId w:val="14"/>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1"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7A5EC962" w14:textId="77777777" w:rsidR="0035789D" w:rsidRPr="00D11BB8" w:rsidRDefault="000A5697" w:rsidP="00860F71">
      <w:pPr>
        <w:pStyle w:val="24"/>
        <w:keepNext/>
        <w:keepLines/>
        <w:numPr>
          <w:ilvl w:val="1"/>
          <w:numId w:val="14"/>
        </w:numPr>
        <w:ind w:left="567" w:hanging="567"/>
        <w:rPr>
          <w:rStyle w:val="Hyperlink"/>
          <w:rFonts w:asciiTheme="minorBidi" w:hAnsiTheme="minorBidi" w:cstheme="minorBidi"/>
          <w:sz w:val="20"/>
          <w:szCs w:val="20"/>
        </w:rPr>
      </w:pPr>
      <w:hyperlink r:id="rId32"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2160A153" w14:textId="77777777" w:rsidR="0035789D" w:rsidRPr="00D11BB8" w:rsidRDefault="000A5697" w:rsidP="00860F71">
      <w:pPr>
        <w:pStyle w:val="24"/>
        <w:keepNext/>
        <w:keepLines/>
        <w:numPr>
          <w:ilvl w:val="1"/>
          <w:numId w:val="14"/>
        </w:numPr>
        <w:ind w:left="567" w:hanging="567"/>
        <w:rPr>
          <w:rStyle w:val="Hyperlink"/>
          <w:rFonts w:asciiTheme="minorBidi" w:hAnsiTheme="minorBidi" w:cstheme="minorBidi"/>
          <w:sz w:val="20"/>
          <w:szCs w:val="20"/>
        </w:rPr>
      </w:pPr>
      <w:hyperlink r:id="rId33"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1319B636"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tl/>
        </w:rPr>
      </w:pPr>
      <w:hyperlink r:id="rId34"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5C6FECEA" w14:textId="77777777" w:rsidR="0035789D" w:rsidRPr="00D11BB8" w:rsidRDefault="000A5697" w:rsidP="00860F71">
      <w:pPr>
        <w:pStyle w:val="24"/>
        <w:keepNext/>
        <w:keepLines/>
        <w:numPr>
          <w:ilvl w:val="1"/>
          <w:numId w:val="14"/>
        </w:numPr>
        <w:ind w:left="567" w:hanging="567"/>
        <w:rPr>
          <w:rStyle w:val="Hyperlink"/>
          <w:rFonts w:asciiTheme="minorBidi" w:hAnsiTheme="minorBidi" w:cstheme="minorBidi"/>
          <w:sz w:val="20"/>
          <w:szCs w:val="20"/>
        </w:rPr>
      </w:pPr>
      <w:hyperlink r:id="rId35"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4CE0A8CB"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tl/>
        </w:rPr>
      </w:pPr>
      <w:hyperlink r:id="rId36"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61B86124"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Pr>
      </w:pPr>
      <w:hyperlink r:id="rId37"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79738368"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tl/>
        </w:rPr>
      </w:pPr>
      <w:hyperlink r:id="rId38" w:history="1">
        <w:r w:rsidR="0035789D" w:rsidRPr="00D11BB8">
          <w:rPr>
            <w:rStyle w:val="Hyperlink"/>
            <w:rFonts w:asciiTheme="minorBidi" w:hAnsiTheme="minorBidi" w:cstheme="minorBidi"/>
            <w:sz w:val="20"/>
            <w:szCs w:val="20"/>
            <w:rtl/>
          </w:rPr>
          <w:t>הוראת תכ"ם, "אמצעי תשלום", מס' 1.6.0.1.</w:t>
        </w:r>
      </w:hyperlink>
    </w:p>
    <w:p w14:paraId="5F852B1C"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Pr>
      </w:pPr>
      <w:hyperlink r:id="rId39"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12D3B49B"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tl/>
        </w:rPr>
      </w:pPr>
      <w:hyperlink r:id="rId40"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5EC45335"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Pr>
      </w:pPr>
      <w:hyperlink r:id="rId41"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2CB8FB3C"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tl/>
        </w:rPr>
      </w:pPr>
      <w:hyperlink r:id="rId42"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4F8B049D" w14:textId="77777777" w:rsidR="0035789D" w:rsidRPr="00D11BB8" w:rsidRDefault="0035789D" w:rsidP="00860F71">
      <w:pPr>
        <w:pStyle w:val="11"/>
        <w:keepLines/>
        <w:numPr>
          <w:ilvl w:val="0"/>
          <w:numId w:val="14"/>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33CD061"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6F12EECE" w14:textId="77777777" w:rsidR="0035789D" w:rsidRPr="00D11BB8" w:rsidRDefault="000A5697" w:rsidP="00860F71">
      <w:pPr>
        <w:pStyle w:val="24"/>
        <w:keepNext/>
        <w:keepLines/>
        <w:numPr>
          <w:ilvl w:val="1"/>
          <w:numId w:val="14"/>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44603F4F" w14:textId="77777777" w:rsidR="0035789D" w:rsidRPr="00D11BB8" w:rsidRDefault="000A5697" w:rsidP="00860F71">
      <w:pPr>
        <w:pStyle w:val="24"/>
        <w:keepNext/>
        <w:keepLines/>
        <w:numPr>
          <w:ilvl w:val="1"/>
          <w:numId w:val="14"/>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2541"/>
        <w:gridCol w:w="2131"/>
        <w:gridCol w:w="2690"/>
        <w:gridCol w:w="3831"/>
      </w:tblGrid>
      <w:tr w:rsidR="0035789D" w:rsidRPr="00B50930" w14:paraId="429313C4" w14:textId="77777777" w:rsidTr="00860C0E">
        <w:trPr>
          <w:trHeight w:val="397"/>
          <w:jc w:val="center"/>
        </w:trPr>
        <w:tc>
          <w:tcPr>
            <w:tcW w:w="2541" w:type="dxa"/>
            <w:tcBorders>
              <w:top w:val="single" w:sz="4" w:space="0" w:color="244061"/>
            </w:tcBorders>
            <w:shd w:val="clear" w:color="auto" w:fill="C6E0F2"/>
            <w:noWrap/>
            <w:vAlign w:val="center"/>
          </w:tcPr>
          <w:p w14:paraId="3B6997E2"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5CF49F4D"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F9043E3"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C89190E"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426819AE" w14:textId="77777777" w:rsidTr="00860C0E">
        <w:trPr>
          <w:trHeight w:val="20"/>
          <w:jc w:val="center"/>
        </w:trPr>
        <w:tc>
          <w:tcPr>
            <w:tcW w:w="11193" w:type="dxa"/>
            <w:gridSpan w:val="4"/>
            <w:shd w:val="clear" w:color="auto" w:fill="FFFFFF"/>
            <w:noWrap/>
            <w:vAlign w:val="center"/>
          </w:tcPr>
          <w:p w14:paraId="1F6A0C57"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0CF9144C"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4A8C5B29" w14:textId="77777777" w:rsidR="0035789D" w:rsidRDefault="0035789D" w:rsidP="00D86547">
      <w:pPr>
        <w:keepNext/>
        <w:keepLines/>
        <w:widowControl w:val="0"/>
        <w:ind w:left="-33"/>
        <w:jc w:val="right"/>
        <w:rPr>
          <w:rtl/>
        </w:rPr>
      </w:pPr>
      <w:r>
        <w:rPr>
          <w:rFonts w:hint="cs"/>
          <w:rtl/>
        </w:rPr>
        <w:t xml:space="preserve">דף </w:t>
      </w:r>
      <w:r>
        <w:rPr>
          <w:rStyle w:val="ad"/>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3C1EBE5F" w14:textId="77777777" w:rsidTr="00294D9F">
        <w:trPr>
          <w:trHeight w:hRule="exact" w:val="340"/>
          <w:jc w:val="center"/>
        </w:trPr>
        <w:tc>
          <w:tcPr>
            <w:tcW w:w="1549" w:type="dxa"/>
            <w:gridSpan w:val="2"/>
            <w:tcBorders>
              <w:bottom w:val="single" w:sz="6" w:space="0" w:color="548DD4"/>
            </w:tcBorders>
            <w:shd w:val="clear" w:color="auto" w:fill="FFFFFF"/>
            <w:vAlign w:val="center"/>
          </w:tcPr>
          <w:p w14:paraId="3AA707D6"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FBD28AA" wp14:editId="1BC7CB80">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34E479BB"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5E972968" w14:textId="77777777" w:rsidTr="00294D9F">
        <w:trPr>
          <w:trHeight w:val="227"/>
          <w:jc w:val="center"/>
        </w:trPr>
        <w:tc>
          <w:tcPr>
            <w:tcW w:w="168" w:type="dxa"/>
            <w:tcBorders>
              <w:top w:val="single" w:sz="6" w:space="0" w:color="548DD4"/>
            </w:tcBorders>
            <w:shd w:val="clear" w:color="auto" w:fill="C6E0F2"/>
            <w:vAlign w:val="center"/>
          </w:tcPr>
          <w:p w14:paraId="027A0846" w14:textId="77777777" w:rsidR="00D11BB8" w:rsidRPr="002F5A4C" w:rsidRDefault="00D11BB8" w:rsidP="00294D9F">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E8BBB01" wp14:editId="7191CED5">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9C1D07"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02BEAB96" w14:textId="77777777" w:rsidTr="00294D9F">
              <w:trPr>
                <w:trHeight w:hRule="exact" w:val="340"/>
                <w:tblHeader/>
                <w:jc w:val="right"/>
              </w:trPr>
              <w:tc>
                <w:tcPr>
                  <w:tcW w:w="1134" w:type="dxa"/>
                  <w:shd w:val="clear" w:color="auto" w:fill="FFFFFF"/>
                  <w:vAlign w:val="center"/>
                </w:tcPr>
                <w:p w14:paraId="661266D7"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B003A04"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0EBA7077" w14:textId="77777777" w:rsidTr="00294D9F">
              <w:trPr>
                <w:trHeight w:hRule="exact" w:val="340"/>
                <w:tblHeader/>
                <w:jc w:val="right"/>
              </w:trPr>
              <w:tc>
                <w:tcPr>
                  <w:tcW w:w="1134" w:type="dxa"/>
                  <w:shd w:val="clear" w:color="auto" w:fill="FFFFFF"/>
                  <w:vAlign w:val="center"/>
                </w:tcPr>
                <w:p w14:paraId="67C93DFB"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E5BB1A2"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46E3F8F" w14:textId="77777777" w:rsidTr="00294D9F">
              <w:trPr>
                <w:trHeight w:hRule="exact" w:val="340"/>
                <w:tblHeader/>
                <w:jc w:val="right"/>
              </w:trPr>
              <w:tc>
                <w:tcPr>
                  <w:tcW w:w="1134" w:type="dxa"/>
                  <w:shd w:val="clear" w:color="auto" w:fill="FFFFFF"/>
                  <w:vAlign w:val="center"/>
                </w:tcPr>
                <w:p w14:paraId="21794C31"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456CA7CD"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48933DB" w14:textId="77777777" w:rsidR="00D11BB8" w:rsidRPr="002F5A4C" w:rsidRDefault="00D11BB8" w:rsidP="00294D9F">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236689B2" w14:textId="77777777" w:rsidTr="00294D9F">
        <w:trPr>
          <w:trHeight w:hRule="exact" w:val="624"/>
          <w:jc w:val="center"/>
        </w:trPr>
        <w:tc>
          <w:tcPr>
            <w:tcW w:w="5460" w:type="dxa"/>
            <w:gridSpan w:val="3"/>
            <w:shd w:val="clear" w:color="auto" w:fill="C6E0F2"/>
            <w:vAlign w:val="center"/>
          </w:tcPr>
          <w:p w14:paraId="681C543E" w14:textId="77777777" w:rsidR="00D11BB8" w:rsidRPr="002F5A4C" w:rsidRDefault="00D11BB8" w:rsidP="00294D9F">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21D8CA15" w14:textId="77777777" w:rsidR="00D11BB8" w:rsidRPr="002F5A4C" w:rsidRDefault="00D11BB8" w:rsidP="00294D9F">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14CD4F43" w14:textId="77777777" w:rsidR="00D11BB8" w:rsidRPr="002F5A4C" w:rsidRDefault="00D11BB8" w:rsidP="00294D9F">
            <w:pPr>
              <w:keepNext/>
              <w:keepLines/>
              <w:overflowPunct/>
              <w:autoSpaceDE/>
              <w:autoSpaceDN/>
              <w:adjustRightInd/>
              <w:jc w:val="left"/>
              <w:textAlignment w:val="auto"/>
              <w:rPr>
                <w:rFonts w:ascii="Assistant" w:hAnsi="Assistant" w:cs="Assistant"/>
                <w:b/>
                <w:bCs/>
                <w:sz w:val="20"/>
                <w:szCs w:val="20"/>
                <w:rtl/>
                <w:lang w:eastAsia="en-US"/>
              </w:rPr>
            </w:pPr>
          </w:p>
        </w:tc>
      </w:tr>
    </w:tbl>
    <w:p w14:paraId="05920C8A" w14:textId="77777777" w:rsidR="0035789D" w:rsidRPr="00D52C2C" w:rsidRDefault="0035789D" w:rsidP="00D86547">
      <w:pPr>
        <w:pStyle w:val="40"/>
        <w:keepNext/>
        <w:keepLines/>
        <w:tabs>
          <w:tab w:val="clear" w:pos="1304"/>
          <w:tab w:val="left" w:pos="1513"/>
          <w:tab w:val="left" w:pos="2505"/>
        </w:tabs>
        <w:ind w:left="1938"/>
        <w:rPr>
          <w:rtl/>
        </w:rPr>
      </w:pPr>
    </w:p>
    <w:p w14:paraId="26DFE9B7"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7715E52C" w14:textId="77777777" w:rsidR="0035789D" w:rsidRPr="00332C9F" w:rsidRDefault="0035789D" w:rsidP="00D86547">
      <w:pPr>
        <w:pStyle w:val="-0"/>
        <w:keepNext/>
        <w:keepLines/>
        <w:spacing w:after="0" w:line="360" w:lineRule="auto"/>
      </w:pPr>
      <w:r>
        <w:rPr>
          <w:rFonts w:hint="eastAsia"/>
          <w:rtl/>
        </w:rPr>
        <w:t>הגדרות</w:t>
      </w:r>
    </w:p>
    <w:p w14:paraId="1E05C511" w14:textId="77777777" w:rsidR="0035789D" w:rsidRPr="00D11BB8" w:rsidRDefault="0035789D" w:rsidP="00860F71">
      <w:pPr>
        <w:pStyle w:val="a0"/>
        <w:keepNext/>
        <w:keepLines/>
        <w:numPr>
          <w:ilvl w:val="0"/>
          <w:numId w:val="15"/>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3" w:history="1">
        <w:r w:rsidRPr="00D11BB8">
          <w:rPr>
            <w:rStyle w:val="Hyperlink"/>
            <w:sz w:val="20"/>
            <w:szCs w:val="20"/>
            <w:rtl/>
          </w:rPr>
          <w:t>חוק מס ערך מוסף, תשל"ו-1975</w:t>
        </w:r>
      </w:hyperlink>
      <w:r w:rsidRPr="00D11BB8">
        <w:rPr>
          <w:sz w:val="20"/>
          <w:szCs w:val="20"/>
          <w:rtl/>
        </w:rPr>
        <w:t xml:space="preserve"> </w:t>
      </w:r>
      <w:hyperlink r:id="rId44" w:history="1">
        <w:r w:rsidRPr="00D11BB8">
          <w:rPr>
            <w:rStyle w:val="Hyperlink"/>
            <w:sz w:val="20"/>
            <w:szCs w:val="20"/>
            <w:rtl/>
          </w:rPr>
          <w:t>ותקנות מס ערך מוסף (ניהול פנקסי חשבונות) תשל"ו-1976.</w:t>
        </w:r>
      </w:hyperlink>
    </w:p>
    <w:p w14:paraId="5E65EF39" w14:textId="77777777" w:rsidR="0035789D" w:rsidRPr="00D11BB8" w:rsidRDefault="0035789D" w:rsidP="00860F71">
      <w:pPr>
        <w:pStyle w:val="a0"/>
        <w:keepNext/>
        <w:keepLines/>
        <w:numPr>
          <w:ilvl w:val="0"/>
          <w:numId w:val="15"/>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07973394" w14:textId="77777777" w:rsidR="0035789D" w:rsidRPr="00D11BB8" w:rsidRDefault="0035789D" w:rsidP="00860F71">
      <w:pPr>
        <w:pStyle w:val="a0"/>
        <w:keepNext/>
        <w:keepLines/>
        <w:numPr>
          <w:ilvl w:val="0"/>
          <w:numId w:val="15"/>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5" w:history="1">
        <w:r w:rsidRPr="00D11BB8">
          <w:rPr>
            <w:rStyle w:val="Hyperlink"/>
            <w:sz w:val="20"/>
            <w:szCs w:val="20"/>
            <w:rtl/>
          </w:rPr>
          <w:t>הוראת תכ"ם, "בדיקת חשבון", מס' 1.4.0.2.</w:t>
        </w:r>
      </w:hyperlink>
    </w:p>
    <w:p w14:paraId="4EA26E63" w14:textId="77777777" w:rsidR="0035789D" w:rsidRPr="00D11BB8" w:rsidRDefault="0035789D" w:rsidP="00860F71">
      <w:pPr>
        <w:pStyle w:val="a0"/>
        <w:keepNext/>
        <w:keepLines/>
        <w:numPr>
          <w:ilvl w:val="0"/>
          <w:numId w:val="15"/>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6"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48719997"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 xml:space="preserve">מסירה אישית למזמין על ידי הספק או מי מטעמו. </w:t>
      </w:r>
    </w:p>
    <w:p w14:paraId="491E1696"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דואר רשום עם אישור מסירה.</w:t>
      </w:r>
    </w:p>
    <w:p w14:paraId="22556571"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7"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41215793"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7296CBB" w14:textId="77777777" w:rsidR="0035789D" w:rsidRPr="00D11BB8" w:rsidRDefault="0035789D" w:rsidP="00860F71">
      <w:pPr>
        <w:pStyle w:val="a0"/>
        <w:keepNext/>
        <w:keepLines/>
        <w:numPr>
          <w:ilvl w:val="1"/>
          <w:numId w:val="13"/>
        </w:numPr>
        <w:ind w:left="946" w:hanging="567"/>
        <w:rPr>
          <w:sz w:val="20"/>
          <w:szCs w:val="20"/>
          <w:rtl/>
        </w:rPr>
      </w:pPr>
      <w:r w:rsidRPr="00D11BB8">
        <w:rPr>
          <w:sz w:val="20"/>
          <w:szCs w:val="20"/>
          <w:rtl/>
        </w:rPr>
        <w:t>מסר אלקטרוני באמצעות מערכת ייעודית ממוחשבת של המזמין.</w:t>
      </w:r>
    </w:p>
    <w:p w14:paraId="4B3D22F7" w14:textId="77777777" w:rsidR="0035789D" w:rsidRPr="00D11BB8" w:rsidRDefault="0035789D" w:rsidP="00860F71">
      <w:pPr>
        <w:pStyle w:val="a0"/>
        <w:keepNext/>
        <w:keepLines/>
        <w:numPr>
          <w:ilvl w:val="1"/>
          <w:numId w:val="13"/>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03734031" w14:textId="77777777" w:rsidR="0035789D" w:rsidRPr="00D11BB8" w:rsidRDefault="0035789D" w:rsidP="00860F71">
      <w:pPr>
        <w:pStyle w:val="a0"/>
        <w:keepNext/>
        <w:keepLines/>
        <w:numPr>
          <w:ilvl w:val="0"/>
          <w:numId w:val="15"/>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77723ED6" w14:textId="77777777" w:rsidR="0035789D" w:rsidRPr="00D11BB8" w:rsidRDefault="0035789D" w:rsidP="00860F71">
      <w:pPr>
        <w:pStyle w:val="a0"/>
        <w:keepNext/>
        <w:keepLines/>
        <w:numPr>
          <w:ilvl w:val="0"/>
          <w:numId w:val="15"/>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8"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74E189EE" w14:textId="77777777" w:rsidR="0035789D" w:rsidRDefault="0035789D" w:rsidP="00D86547">
      <w:pPr>
        <w:keepNext/>
        <w:keepLines/>
        <w:widowControl w:val="0"/>
        <w:ind w:left="-33"/>
        <w:jc w:val="right"/>
        <w:rPr>
          <w:rtl/>
        </w:rPr>
      </w:pPr>
    </w:p>
    <w:p w14:paraId="0B7568C6" w14:textId="77777777" w:rsidR="0035789D" w:rsidRDefault="0035789D" w:rsidP="00D86547">
      <w:pPr>
        <w:keepNext/>
        <w:keepLines/>
        <w:widowControl w:val="0"/>
        <w:ind w:left="-33"/>
        <w:jc w:val="right"/>
        <w:rPr>
          <w:rtl/>
        </w:rPr>
      </w:pPr>
    </w:p>
    <w:p w14:paraId="32412A67" w14:textId="77777777" w:rsidR="0035789D" w:rsidRDefault="0035789D" w:rsidP="00D86547">
      <w:pPr>
        <w:keepNext/>
        <w:keepLines/>
        <w:widowControl w:val="0"/>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2541"/>
        <w:gridCol w:w="2131"/>
        <w:gridCol w:w="2690"/>
        <w:gridCol w:w="3831"/>
      </w:tblGrid>
      <w:tr w:rsidR="0035789D" w:rsidRPr="00B50930" w14:paraId="3D48448B" w14:textId="77777777" w:rsidTr="00860C0E">
        <w:trPr>
          <w:trHeight w:val="397"/>
          <w:jc w:val="center"/>
        </w:trPr>
        <w:tc>
          <w:tcPr>
            <w:tcW w:w="2541" w:type="dxa"/>
            <w:tcBorders>
              <w:top w:val="single" w:sz="4" w:space="0" w:color="244061"/>
            </w:tcBorders>
            <w:shd w:val="clear" w:color="auto" w:fill="C6E0F2"/>
            <w:noWrap/>
            <w:vAlign w:val="center"/>
          </w:tcPr>
          <w:p w14:paraId="09048D49"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EACD129"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6E0C8BF"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881F95D"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2AE485DD" w14:textId="77777777" w:rsidTr="00860C0E">
        <w:trPr>
          <w:trHeight w:val="20"/>
          <w:jc w:val="center"/>
        </w:trPr>
        <w:tc>
          <w:tcPr>
            <w:tcW w:w="11193" w:type="dxa"/>
            <w:gridSpan w:val="4"/>
            <w:shd w:val="clear" w:color="auto" w:fill="FFFFFF"/>
            <w:noWrap/>
            <w:vAlign w:val="center"/>
          </w:tcPr>
          <w:p w14:paraId="187A6795"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4E997CE" w14:textId="0C0AF5C6" w:rsidR="0076238C" w:rsidRDefault="0035789D" w:rsidP="00D86547">
      <w:pPr>
        <w:keepNext/>
        <w:keepLines/>
        <w:widowControl w:val="0"/>
        <w:ind w:left="-33"/>
        <w:jc w:val="right"/>
      </w:pPr>
      <w:r>
        <w:rPr>
          <w:rtl/>
        </w:rPr>
        <w:br w:type="page"/>
      </w:r>
      <w:bookmarkStart w:id="20" w:name="נספח_א"/>
      <w:bookmarkStart w:id="21" w:name="נספח_ב"/>
      <w:bookmarkStart w:id="22" w:name="נספח_ג"/>
      <w:bookmarkStart w:id="23" w:name="נספח_ד"/>
      <w:bookmarkStart w:id="24" w:name="נספח_ה"/>
      <w:bookmarkEnd w:id="20"/>
      <w:bookmarkEnd w:id="21"/>
      <w:bookmarkEnd w:id="22"/>
      <w:bookmarkEnd w:id="23"/>
      <w:bookmarkEnd w:id="24"/>
    </w:p>
    <w:p w14:paraId="356A19B1" w14:textId="4A72E27D" w:rsidR="00520371" w:rsidRPr="005B2B87" w:rsidRDefault="00D475F5" w:rsidP="008D64F6">
      <w:pPr>
        <w:keepNext/>
        <w:keepLines/>
        <w:widowControl w:val="0"/>
        <w:ind w:left="-33"/>
        <w:jc w:val="right"/>
        <w:rPr>
          <w:rtl/>
        </w:rPr>
      </w:pPr>
      <w:r>
        <w:rPr>
          <w:rFonts w:hint="cs"/>
          <w:rtl/>
        </w:rPr>
        <w:lastRenderedPageBreak/>
        <w:t xml:space="preserve"> נספח מספר 2</w:t>
      </w:r>
    </w:p>
    <w:p w14:paraId="426867CE" w14:textId="19D8EE77" w:rsidR="008B3502" w:rsidRPr="00F00CDB" w:rsidRDefault="008B3502" w:rsidP="008D64F6">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3A630EC5" w14:textId="77777777" w:rsidR="008B3502" w:rsidRPr="005B2B87" w:rsidRDefault="008B3502" w:rsidP="008D64F6">
      <w:pPr>
        <w:keepNext/>
        <w:keepLines/>
        <w:widowControl w:val="0"/>
        <w:ind w:left="-33"/>
        <w:jc w:val="right"/>
        <w:rPr>
          <w:b/>
          <w:bCs/>
          <w:rtl/>
          <w:lang w:eastAsia="en-US"/>
        </w:rPr>
      </w:pPr>
    </w:p>
    <w:p w14:paraId="053A799B" w14:textId="5B1A641C" w:rsidR="008B3502" w:rsidRPr="005B2B87" w:rsidRDefault="008B3502" w:rsidP="008D64F6">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2F57E136" w14:textId="77777777" w:rsidR="008B3502" w:rsidRPr="005B2B87" w:rsidRDefault="008B3502" w:rsidP="008D64F6">
      <w:pPr>
        <w:keepNext/>
        <w:keepLines/>
        <w:widowControl w:val="0"/>
        <w:overflowPunct/>
        <w:autoSpaceDE/>
        <w:autoSpaceDN/>
        <w:adjustRightInd/>
        <w:jc w:val="center"/>
        <w:textAlignment w:val="auto"/>
        <w:rPr>
          <w:b/>
          <w:bCs/>
          <w:noProof/>
          <w:rtl/>
        </w:rPr>
      </w:pPr>
    </w:p>
    <w:p w14:paraId="7E7A1D44" w14:textId="77777777" w:rsidR="008B3502" w:rsidRPr="005B2B87" w:rsidRDefault="008B3502" w:rsidP="008D64F6">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2DC1A91F" w14:textId="77777777" w:rsidR="008B3502" w:rsidRPr="005B2B87" w:rsidRDefault="008B3502" w:rsidP="008D64F6">
      <w:pPr>
        <w:keepNext/>
        <w:keepLines/>
        <w:widowControl w:val="0"/>
        <w:overflowPunct/>
        <w:autoSpaceDE/>
        <w:autoSpaceDN/>
        <w:adjustRightInd/>
        <w:jc w:val="center"/>
        <w:textAlignment w:val="auto"/>
        <w:rPr>
          <w:b/>
          <w:bCs/>
          <w:noProof/>
          <w:rtl/>
        </w:rPr>
      </w:pPr>
    </w:p>
    <w:p w14:paraId="7981E7FE" w14:textId="77777777" w:rsidR="008B3502" w:rsidRPr="005B2B87" w:rsidRDefault="008B3502" w:rsidP="008D64F6">
      <w:pPr>
        <w:keepNext/>
        <w:keepLines/>
        <w:widowControl w:val="0"/>
        <w:overflowPunct/>
        <w:autoSpaceDE/>
        <w:autoSpaceDN/>
        <w:adjustRightInd/>
        <w:jc w:val="center"/>
        <w:textAlignment w:val="auto"/>
        <w:outlineLvl w:val="0"/>
        <w:rPr>
          <w:b/>
          <w:bCs/>
          <w:noProof/>
          <w:rtl/>
        </w:rPr>
      </w:pPr>
      <w:r w:rsidRPr="005B2B87">
        <w:rPr>
          <w:b/>
          <w:bCs/>
          <w:noProof/>
          <w:rtl/>
        </w:rPr>
        <w:t>בין</w:t>
      </w:r>
    </w:p>
    <w:p w14:paraId="07AE0465" w14:textId="77777777" w:rsidR="008B3502" w:rsidRPr="005B2B87" w:rsidRDefault="008B3502" w:rsidP="008D64F6">
      <w:pPr>
        <w:keepNext/>
        <w:keepLines/>
        <w:widowControl w:val="0"/>
        <w:overflowPunct/>
        <w:autoSpaceDE/>
        <w:autoSpaceDN/>
        <w:adjustRightInd/>
        <w:jc w:val="center"/>
        <w:textAlignment w:val="auto"/>
        <w:rPr>
          <w:noProof/>
          <w:rtl/>
        </w:rPr>
      </w:pPr>
    </w:p>
    <w:p w14:paraId="39EB59C1"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14DF0A65" w14:textId="77777777" w:rsidR="008B3502" w:rsidRPr="005B2B87" w:rsidRDefault="00E3178A" w:rsidP="008D64F6">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4B9E90E5"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1D29709E" w14:textId="77777777" w:rsidR="008B3502" w:rsidRPr="005B2B87" w:rsidRDefault="008B3502" w:rsidP="008D64F6">
      <w:pPr>
        <w:keepNext/>
        <w:keepLines/>
        <w:widowControl w:val="0"/>
        <w:overflowPunct/>
        <w:autoSpaceDE/>
        <w:autoSpaceDN/>
        <w:adjustRightInd/>
        <w:jc w:val="center"/>
        <w:textAlignment w:val="auto"/>
        <w:rPr>
          <w:noProof/>
          <w:rtl/>
        </w:rPr>
      </w:pPr>
    </w:p>
    <w:p w14:paraId="59D2258E"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DF78F5A" w14:textId="77777777" w:rsidR="008B3502" w:rsidRPr="005B2B87" w:rsidRDefault="008B3502" w:rsidP="008D64F6">
      <w:pPr>
        <w:keepNext/>
        <w:keepLines/>
        <w:widowControl w:val="0"/>
        <w:overflowPunct/>
        <w:autoSpaceDE/>
        <w:autoSpaceDN/>
        <w:adjustRightInd/>
        <w:jc w:val="center"/>
        <w:textAlignment w:val="auto"/>
        <w:rPr>
          <w:noProof/>
          <w:rtl/>
        </w:rPr>
      </w:pPr>
    </w:p>
    <w:p w14:paraId="4D435692"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מצד אחד</w:t>
      </w:r>
    </w:p>
    <w:p w14:paraId="2B5D0804" w14:textId="77777777" w:rsidR="008B3502" w:rsidRPr="005B2B87" w:rsidRDefault="008B3502" w:rsidP="008D64F6">
      <w:pPr>
        <w:keepNext/>
        <w:keepLines/>
        <w:widowControl w:val="0"/>
        <w:overflowPunct/>
        <w:autoSpaceDE/>
        <w:autoSpaceDN/>
        <w:adjustRightInd/>
        <w:jc w:val="center"/>
        <w:textAlignment w:val="auto"/>
        <w:rPr>
          <w:noProof/>
          <w:rtl/>
        </w:rPr>
      </w:pPr>
    </w:p>
    <w:p w14:paraId="2B09474A" w14:textId="77777777" w:rsidR="008B3502" w:rsidRPr="005B2B87" w:rsidRDefault="008B3502" w:rsidP="008D64F6">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1E00A073" w14:textId="77777777" w:rsidR="008B3502" w:rsidRPr="005B2B87" w:rsidRDefault="008B3502" w:rsidP="008D64F6">
      <w:pPr>
        <w:keepNext/>
        <w:keepLines/>
        <w:widowControl w:val="0"/>
        <w:overflowPunct/>
        <w:autoSpaceDE/>
        <w:autoSpaceDN/>
        <w:adjustRightInd/>
        <w:jc w:val="center"/>
        <w:textAlignment w:val="auto"/>
        <w:rPr>
          <w:noProof/>
          <w:rtl/>
        </w:rPr>
      </w:pPr>
    </w:p>
    <w:p w14:paraId="191828F5"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___________________</w:t>
      </w:r>
    </w:p>
    <w:p w14:paraId="4EE7F5ED" w14:textId="77777777" w:rsidR="008B3502" w:rsidRPr="005B2B87" w:rsidRDefault="008B3502" w:rsidP="008D64F6">
      <w:pPr>
        <w:keepNext/>
        <w:keepLines/>
        <w:widowControl w:val="0"/>
        <w:overflowPunct/>
        <w:autoSpaceDE/>
        <w:autoSpaceDN/>
        <w:adjustRightInd/>
        <w:jc w:val="center"/>
        <w:textAlignment w:val="auto"/>
        <w:rPr>
          <w:noProof/>
          <w:rtl/>
        </w:rPr>
      </w:pPr>
    </w:p>
    <w:p w14:paraId="33D26468"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2962C56C" w14:textId="77777777" w:rsidR="008B3502" w:rsidRPr="005B2B87" w:rsidRDefault="008B3502" w:rsidP="008D64F6">
      <w:pPr>
        <w:keepNext/>
        <w:keepLines/>
        <w:widowControl w:val="0"/>
        <w:overflowPunct/>
        <w:autoSpaceDE/>
        <w:autoSpaceDN/>
        <w:adjustRightInd/>
        <w:jc w:val="center"/>
        <w:textAlignment w:val="auto"/>
        <w:rPr>
          <w:noProof/>
          <w:rtl/>
        </w:rPr>
      </w:pPr>
    </w:p>
    <w:p w14:paraId="4D3C7954" w14:textId="77777777" w:rsidR="008B3502" w:rsidRPr="005B2B87" w:rsidRDefault="008B3502" w:rsidP="008D64F6">
      <w:pPr>
        <w:keepNext/>
        <w:keepLines/>
        <w:widowControl w:val="0"/>
        <w:overflowPunct/>
        <w:autoSpaceDE/>
        <w:autoSpaceDN/>
        <w:adjustRightInd/>
        <w:jc w:val="center"/>
        <w:textAlignment w:val="auto"/>
        <w:rPr>
          <w:noProof/>
          <w:rtl/>
        </w:rPr>
      </w:pPr>
      <w:r w:rsidRPr="005B2B87">
        <w:rPr>
          <w:noProof/>
          <w:rtl/>
        </w:rPr>
        <w:t>באמצעות__________________________</w:t>
      </w:r>
    </w:p>
    <w:p w14:paraId="24077517" w14:textId="77777777" w:rsidR="008B3502" w:rsidRPr="005B2B87" w:rsidRDefault="008B3502" w:rsidP="008D64F6">
      <w:pPr>
        <w:keepNext/>
        <w:keepLines/>
        <w:widowControl w:val="0"/>
        <w:overflowPunct/>
        <w:autoSpaceDE/>
        <w:autoSpaceDN/>
        <w:adjustRightInd/>
        <w:jc w:val="center"/>
        <w:textAlignment w:val="auto"/>
        <w:rPr>
          <w:noProof/>
          <w:rtl/>
        </w:rPr>
      </w:pPr>
    </w:p>
    <w:p w14:paraId="4D23CA92" w14:textId="77777777" w:rsidR="008B3502" w:rsidRPr="005B2B87" w:rsidRDefault="008B3502" w:rsidP="008D64F6">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711F2D5C" w14:textId="77777777" w:rsidR="008B3502" w:rsidRPr="005B2B87" w:rsidRDefault="008B3502" w:rsidP="008D64F6">
      <w:pPr>
        <w:keepNext/>
        <w:keepLines/>
        <w:widowControl w:val="0"/>
        <w:overflowPunct/>
        <w:autoSpaceDE/>
        <w:autoSpaceDN/>
        <w:adjustRightInd/>
        <w:textAlignment w:val="auto"/>
        <w:rPr>
          <w:noProof/>
          <w:rtl/>
        </w:rPr>
      </w:pPr>
    </w:p>
    <w:p w14:paraId="54F656A1" w14:textId="4DED194B" w:rsidR="008B3502" w:rsidRPr="005B2B87" w:rsidRDefault="008B3502" w:rsidP="008D64F6">
      <w:pPr>
        <w:keepNext/>
        <w:keepLines/>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w:t>
      </w:r>
      <w:r w:rsidR="00807C4C" w:rsidRPr="00807C4C">
        <w:rPr>
          <w:rtl/>
        </w:rPr>
        <w:t xml:space="preserve"> </w:t>
      </w:r>
      <w:r w:rsidR="00807C4C" w:rsidRPr="00807C4C">
        <w:rPr>
          <w:noProof/>
          <w:rtl/>
        </w:rPr>
        <w:t xml:space="preserve">מכרז מתן שירותים פדגוגיים ומינהלתיים במסגרת תוכנית החומש </w:t>
      </w:r>
      <w:r w:rsidR="003C6877">
        <w:rPr>
          <w:rFonts w:hint="cs"/>
          <w:rtl/>
        </w:rPr>
        <w:t>בחברה הערבית והבדואית והחברה הדרוזית</w:t>
      </w:r>
    </w:p>
    <w:p w14:paraId="09664059" w14:textId="77777777" w:rsidR="008B3502" w:rsidRPr="005B2B87" w:rsidRDefault="008B3502" w:rsidP="008D64F6">
      <w:pPr>
        <w:keepNext/>
        <w:keepLines/>
        <w:widowControl w:val="0"/>
        <w:overflowPunct/>
        <w:autoSpaceDE/>
        <w:autoSpaceDN/>
        <w:adjustRightInd/>
        <w:ind w:left="935" w:hanging="935"/>
        <w:textAlignment w:val="auto"/>
        <w:rPr>
          <w:b/>
          <w:bCs/>
          <w:noProof/>
          <w:rtl/>
        </w:rPr>
      </w:pPr>
    </w:p>
    <w:p w14:paraId="32BF525A" w14:textId="77777777" w:rsidR="008B3502" w:rsidRPr="005B2B87" w:rsidRDefault="008B3502" w:rsidP="008D64F6">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70C70D20" w14:textId="77777777" w:rsidR="008B3502" w:rsidRPr="005B2B87" w:rsidRDefault="008B3502" w:rsidP="008D64F6">
      <w:pPr>
        <w:keepNext/>
        <w:keepLines/>
        <w:widowControl w:val="0"/>
        <w:overflowPunct/>
        <w:autoSpaceDE/>
        <w:autoSpaceDN/>
        <w:adjustRightInd/>
        <w:ind w:left="935" w:hanging="935"/>
        <w:textAlignment w:val="auto"/>
        <w:rPr>
          <w:b/>
          <w:bCs/>
          <w:noProof/>
          <w:rtl/>
        </w:rPr>
      </w:pPr>
    </w:p>
    <w:p w14:paraId="1F4F7AF0" w14:textId="77777777" w:rsidR="008B3502" w:rsidRPr="005B2B87" w:rsidRDefault="008B3502" w:rsidP="008D64F6">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472C1BD5" w14:textId="77777777" w:rsidR="008B3502" w:rsidRPr="005B2B87" w:rsidRDefault="008B3502" w:rsidP="008D64F6">
      <w:pPr>
        <w:keepNext/>
        <w:keepLines/>
        <w:widowControl w:val="0"/>
        <w:overflowPunct/>
        <w:autoSpaceDE/>
        <w:autoSpaceDN/>
        <w:adjustRightInd/>
        <w:ind w:left="935" w:hanging="935"/>
        <w:textAlignment w:val="auto"/>
        <w:rPr>
          <w:b/>
          <w:bCs/>
          <w:noProof/>
          <w:rtl/>
        </w:rPr>
      </w:pPr>
    </w:p>
    <w:p w14:paraId="0234A1A2" w14:textId="77777777" w:rsidR="008B3502" w:rsidRPr="005B2B87" w:rsidRDefault="008B3502" w:rsidP="008D64F6">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2B8E4F46" w14:textId="77777777" w:rsidR="00520371" w:rsidRPr="005B2B87" w:rsidRDefault="008B3502" w:rsidP="008D64F6">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0D840BFF" w14:textId="1B949D37" w:rsidR="008B3502" w:rsidRPr="00F00CDB" w:rsidRDefault="008B3502" w:rsidP="008D64F6">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1DCCE7C4" w14:textId="77777777" w:rsidR="008B3502" w:rsidRPr="005B2B87" w:rsidRDefault="008B3502" w:rsidP="008D64F6">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8E41189" w14:textId="77777777" w:rsidR="008B3502" w:rsidRDefault="008B3502" w:rsidP="008D64F6">
      <w:pPr>
        <w:keepNext/>
        <w:keepLines/>
        <w:widowControl w:val="0"/>
        <w:numPr>
          <w:ilvl w:val="0"/>
          <w:numId w:val="9"/>
        </w:numPr>
        <w:overflowPunct/>
        <w:autoSpaceDE/>
        <w:autoSpaceDN/>
        <w:adjustRightInd/>
        <w:textAlignment w:val="auto"/>
        <w:rPr>
          <w:b/>
          <w:bCs/>
          <w:u w:val="single"/>
          <w:lang w:eastAsia="en-US"/>
        </w:rPr>
      </w:pPr>
      <w:r w:rsidRPr="005B2B87">
        <w:rPr>
          <w:b/>
          <w:bCs/>
          <w:u w:val="single"/>
          <w:rtl/>
          <w:lang w:eastAsia="en-US"/>
        </w:rPr>
        <w:t>הגדרות</w:t>
      </w:r>
    </w:p>
    <w:p w14:paraId="40818B9D" w14:textId="77777777" w:rsidR="008B3502" w:rsidRPr="005B2B87" w:rsidRDefault="008B3502" w:rsidP="008D64F6">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593A25BB" w14:textId="2A301F16"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w:t>
      </w:r>
      <w:r w:rsidRPr="005B2B87">
        <w:rPr>
          <w:noProof/>
          <w:rtl/>
        </w:rPr>
        <w:t xml:space="preserve">מס' </w:t>
      </w:r>
      <w:bookmarkStart w:id="25" w:name="_Hlk178064108"/>
      <w:r w:rsidR="007B41AB">
        <w:rPr>
          <w:rFonts w:hint="cs"/>
          <w:b/>
          <w:bCs/>
          <w:noProof/>
          <w:u w:val="single"/>
          <w:rtl/>
        </w:rPr>
        <w:t>32/9.2024</w:t>
      </w:r>
      <w:bookmarkEnd w:id="25"/>
      <w:r w:rsidR="007B41A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76238C" w:rsidRPr="0076238C">
        <w:rPr>
          <w:b/>
          <w:bCs/>
          <w:u w:val="single"/>
          <w:rtl/>
          <w:lang w:eastAsia="en-US"/>
        </w:rPr>
        <w:t xml:space="preserve">מתן שירותים פדגוגיים ומינהלתיים במסגרת תוכנית החומש </w:t>
      </w:r>
      <w:r w:rsidR="003C6877">
        <w:rPr>
          <w:rFonts w:hint="cs"/>
          <w:b/>
          <w:bCs/>
          <w:u w:val="single"/>
          <w:rtl/>
          <w:lang w:eastAsia="en-US"/>
        </w:rPr>
        <w:t>ב</w:t>
      </w:r>
      <w:r w:rsidR="003C6877" w:rsidRPr="003C6877">
        <w:rPr>
          <w:b/>
          <w:bCs/>
          <w:u w:val="single"/>
          <w:rtl/>
          <w:lang w:eastAsia="en-US"/>
        </w:rPr>
        <w:t>חברה הערבית והבדואית והחברה הדרוזית</w:t>
      </w:r>
    </w:p>
    <w:p w14:paraId="26C65C8A" w14:textId="07EEF202"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b/>
          <w:bCs/>
          <w:noProof/>
          <w:rtl/>
        </w:rPr>
        <w:t>"היחידה"</w:t>
      </w:r>
      <w:r w:rsidRPr="005B2B87">
        <w:rPr>
          <w:noProof/>
          <w:rtl/>
        </w:rPr>
        <w:t xml:space="preserve"> </w:t>
      </w:r>
      <w:r w:rsidR="0076238C">
        <w:rPr>
          <w:noProof/>
          <w:rtl/>
        </w:rPr>
        <w:t>–</w:t>
      </w:r>
      <w:r w:rsidRPr="005B2B87">
        <w:rPr>
          <w:noProof/>
          <w:rtl/>
        </w:rPr>
        <w:t xml:space="preserve"> </w:t>
      </w:r>
      <w:r w:rsidR="0076238C">
        <w:rPr>
          <w:rFonts w:hint="cs"/>
          <w:rtl/>
          <w:lang w:eastAsia="en-US"/>
        </w:rPr>
        <w:t>המינהל הפדגוגי</w:t>
      </w:r>
      <w:r w:rsidR="001B1043" w:rsidRPr="005B2B87">
        <w:rPr>
          <w:rtl/>
          <w:lang w:eastAsia="en-US"/>
        </w:rPr>
        <w:t xml:space="preserve"> </w:t>
      </w:r>
    </w:p>
    <w:p w14:paraId="22D8D94D"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6826AF4D"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F1FFF5B"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3FB00DB9"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600B44DA" w14:textId="7DF24DD7" w:rsidR="008B3502" w:rsidRPr="005B2B87" w:rsidRDefault="008B3502" w:rsidP="008D64F6">
      <w:pPr>
        <w:keepNext/>
        <w:keepLines/>
        <w:widowControl w:val="0"/>
        <w:overflowPunct/>
        <w:autoSpaceDE/>
        <w:autoSpaceDN/>
        <w:adjustRightInd/>
        <w:ind w:left="794"/>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w:t>
      </w:r>
      <w:r w:rsidR="00A7455D" w:rsidRPr="005B2B87">
        <w:rPr>
          <w:noProof/>
          <w:rtl/>
        </w:rPr>
        <w:t xml:space="preserve">מס' </w:t>
      </w:r>
      <w:r w:rsidR="007B41AB">
        <w:rPr>
          <w:rFonts w:hint="cs"/>
          <w:b/>
          <w:bCs/>
          <w:noProof/>
          <w:u w:val="single"/>
          <w:rtl/>
        </w:rPr>
        <w:t>32/9.2024</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2B5D4673" w14:textId="77777777" w:rsidR="008B3502" w:rsidRPr="005B2B87" w:rsidRDefault="008B3502" w:rsidP="008D64F6">
      <w:pPr>
        <w:keepNext/>
        <w:keepLines/>
        <w:widowControl w:val="0"/>
        <w:overflowPunct/>
        <w:autoSpaceDE/>
        <w:autoSpaceDN/>
        <w:adjustRightInd/>
        <w:ind w:left="794"/>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46468CB" w14:textId="77777777" w:rsidR="008B3502" w:rsidRPr="005B2B87" w:rsidRDefault="008B3502" w:rsidP="008D64F6">
      <w:pPr>
        <w:keepNext/>
        <w:keepLines/>
        <w:widowControl w:val="0"/>
        <w:overflowPunct/>
        <w:autoSpaceDE/>
        <w:autoSpaceDN/>
        <w:adjustRightInd/>
        <w:ind w:left="794"/>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0B15045F" w14:textId="77777777" w:rsidR="008B3502" w:rsidRPr="005B2B87" w:rsidRDefault="008B3502" w:rsidP="008D64F6">
      <w:pPr>
        <w:keepNext/>
        <w:keepLines/>
        <w:widowControl w:val="0"/>
        <w:overflowPunct/>
        <w:autoSpaceDE/>
        <w:autoSpaceDN/>
        <w:adjustRightInd/>
        <w:ind w:left="794"/>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40557512" w14:textId="77777777" w:rsidR="008B3502" w:rsidRDefault="008B3502" w:rsidP="008D64F6">
      <w:pPr>
        <w:keepNext/>
        <w:keepLines/>
        <w:widowControl w:val="0"/>
        <w:overflowPunct/>
        <w:autoSpaceDE/>
        <w:autoSpaceDN/>
        <w:adjustRightInd/>
        <w:ind w:left="794"/>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29791519" w14:textId="77777777" w:rsidR="004F52F6" w:rsidRPr="004F52F6" w:rsidRDefault="004F52F6" w:rsidP="008D64F6">
      <w:pPr>
        <w:keepNext/>
        <w:keepLines/>
        <w:widowControl w:val="0"/>
        <w:overflowPunct/>
        <w:autoSpaceDE/>
        <w:autoSpaceDN/>
        <w:adjustRightInd/>
        <w:ind w:left="794"/>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1EA58B62"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02537F2C" w14:textId="77777777" w:rsidR="00C50E2E" w:rsidRPr="005F1D90" w:rsidRDefault="00C50E2E" w:rsidP="008D64F6">
      <w:pPr>
        <w:keepNext/>
        <w:keepLines/>
        <w:widowControl w:val="0"/>
        <w:overflowPunct/>
        <w:autoSpaceDE/>
        <w:autoSpaceDN/>
        <w:adjustRightInd/>
        <w:ind w:left="794"/>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08CDC873" w14:textId="77777777" w:rsidR="008B3502" w:rsidRPr="005F1D90" w:rsidRDefault="008B3502" w:rsidP="008D64F6">
      <w:pPr>
        <w:keepNext/>
        <w:keepLines/>
        <w:widowControl w:val="0"/>
        <w:overflowPunct/>
        <w:autoSpaceDE/>
        <w:autoSpaceDN/>
        <w:adjustRightInd/>
        <w:ind w:left="794"/>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598F929B" w14:textId="77777777" w:rsidR="008B3502" w:rsidRPr="005F1D90" w:rsidRDefault="008B3502" w:rsidP="008D64F6">
      <w:pPr>
        <w:keepNext/>
        <w:keepLines/>
        <w:widowControl w:val="0"/>
        <w:overflowPunct/>
        <w:autoSpaceDE/>
        <w:autoSpaceDN/>
        <w:adjustRightInd/>
        <w:ind w:left="794"/>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3AEA6B1"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2E3D8B60"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F0EEDDF" w14:textId="06E20F8D"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64B99ADF" w14:textId="0AB91EB6" w:rsidR="008B3502" w:rsidRPr="005F1D90" w:rsidRDefault="005F1D90" w:rsidP="008D64F6">
      <w:pPr>
        <w:keepNext/>
        <w:keepLines/>
        <w:widowControl w:val="0"/>
        <w:overflowPunct/>
        <w:autoSpaceDE/>
        <w:autoSpaceDN/>
        <w:adjustRightInd/>
        <w:ind w:left="794"/>
        <w:textAlignment w:val="auto"/>
        <w:rPr>
          <w:noProof/>
          <w:spacing w:val="-2"/>
          <w:rtl/>
        </w:rPr>
      </w:pPr>
      <w:r w:rsidRPr="005B2B87">
        <w:rPr>
          <w:rFonts w:hint="cs"/>
          <w:noProof/>
          <w:rtl/>
          <w:lang w:eastAsia="en-US"/>
        </w:rPr>
        <mc:AlternateContent>
          <mc:Choice Requires="wps">
            <w:drawing>
              <wp:anchor distT="0" distB="0" distL="114300" distR="114300" simplePos="0" relativeHeight="251633664" behindDoc="1" locked="0" layoutInCell="1" allowOverlap="1" wp14:anchorId="4EAA5BAC" wp14:editId="7ADBDE9E">
                <wp:simplePos x="0" y="0"/>
                <wp:positionH relativeFrom="margin">
                  <wp:align>center</wp:align>
                </wp:positionH>
                <wp:positionV relativeFrom="paragraph">
                  <wp:posOffset>436022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2C54BAE" id="Rectangle 190" o:spid="_x0000_s1026" style="position:absolute;left:0;text-align:left;margin-left:0;margin-top:34.35pt;width:468.9pt;height:71.45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">
                <v:shadow on="t" opacity=".5" offset="3pt,-3pt"/>
                <w10:wrap anchorx="margin"/>
              </v:rect>
            </w:pict>
          </mc:Fallback>
        </mc:AlternateContent>
      </w:r>
      <w:r w:rsidR="008B3502" w:rsidRPr="005F1D90">
        <w:rPr>
          <w:noProof/>
          <w:spacing w:val="-2"/>
          <w:rtl/>
        </w:rPr>
        <w:t>הצדדים יהיו רשאים להאריך את ההתקשרות לתקופות נוספות בכפיפות להוראות חוק חובת המכרזים, התשנ"ב</w:t>
      </w:r>
      <w:r w:rsidR="008B3502" w:rsidRPr="005F1D90">
        <w:rPr>
          <w:rFonts w:hint="cs"/>
          <w:noProof/>
          <w:spacing w:val="-2"/>
          <w:rtl/>
        </w:rPr>
        <w:t xml:space="preserve"> - </w:t>
      </w:r>
      <w:r w:rsidR="008B3502" w:rsidRPr="005F1D90">
        <w:rPr>
          <w:noProof/>
          <w:spacing w:val="-2"/>
          <w:rtl/>
        </w:rPr>
        <w:t>1993 ובכפיפות להוראות החשב הכללי במשרד האוצר.</w:t>
      </w:r>
    </w:p>
    <w:p w14:paraId="45DD821C" w14:textId="26E91722" w:rsidR="005F1D90" w:rsidRPr="005B2B87" w:rsidRDefault="005F1D90" w:rsidP="008D64F6">
      <w:pPr>
        <w:keepNext/>
        <w:keepLines/>
        <w:widowControl w:val="0"/>
        <w:numPr>
          <w:ilvl w:val="1"/>
          <w:numId w:val="10"/>
        </w:numPr>
        <w:tabs>
          <w:tab w:val="clear" w:pos="1418"/>
          <w:tab w:val="num" w:pos="794"/>
        </w:tabs>
        <w:overflowPunct/>
        <w:autoSpaceDE/>
        <w:autoSpaceDN/>
        <w:adjustRightInd/>
        <w:ind w:left="794" w:hanging="567"/>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DCB1FBC" w14:textId="77777777" w:rsidR="00520371" w:rsidRPr="005B2B87" w:rsidRDefault="00CE0C69" w:rsidP="008D64F6">
      <w:pPr>
        <w:keepNext/>
        <w:keepLines/>
        <w:widowControl w:val="0"/>
        <w:ind w:left="-33"/>
        <w:jc w:val="right"/>
        <w:rPr>
          <w:rtl/>
        </w:rPr>
      </w:pPr>
      <w:r>
        <w:rPr>
          <w:rtl/>
        </w:rPr>
        <w:br w:type="page"/>
      </w:r>
      <w:r w:rsidR="00D475F5">
        <w:rPr>
          <w:rFonts w:hint="cs"/>
          <w:rtl/>
        </w:rPr>
        <w:lastRenderedPageBreak/>
        <w:t xml:space="preserve"> נספח מספר 2</w:t>
      </w:r>
    </w:p>
    <w:p w14:paraId="748D709F" w14:textId="46F90BEA" w:rsidR="00CE0C69" w:rsidRPr="00A37256" w:rsidRDefault="00CE0C69" w:rsidP="008D64F6">
      <w:pPr>
        <w:keepNext/>
        <w:keepLines/>
        <w:widowControl w:val="0"/>
        <w:ind w:left="-33"/>
        <w:jc w:val="right"/>
        <w:rPr>
          <w:rFonts w:ascii="David" w:hAnsi="David"/>
          <w:b/>
          <w:bCs/>
          <w:rtl/>
          <w:lang w:eastAsia="en-US"/>
        </w:rPr>
      </w:pPr>
      <w:r w:rsidRPr="00A37256">
        <w:rPr>
          <w:rFonts w:ascii="David" w:hAnsi="David"/>
          <w:rtl/>
        </w:rPr>
        <w:t xml:space="preserve">דף </w:t>
      </w:r>
      <w:r w:rsidRPr="00A37256">
        <w:rPr>
          <w:rStyle w:val="ad"/>
          <w:rFonts w:ascii="David" w:hAnsi="David"/>
        </w:rPr>
        <w:t>3</w:t>
      </w:r>
      <w:r w:rsidRPr="00A37256">
        <w:rPr>
          <w:rFonts w:ascii="David" w:hAnsi="David"/>
          <w:rtl/>
        </w:rPr>
        <w:t xml:space="preserve"> </w:t>
      </w:r>
      <w:r w:rsidR="00CB3EB4" w:rsidRPr="00A37256">
        <w:rPr>
          <w:rFonts w:ascii="David" w:hAnsi="David"/>
          <w:rtl/>
        </w:rPr>
        <w:t xml:space="preserve">מתוך </w:t>
      </w:r>
      <w:r w:rsidR="00F00CDB" w:rsidRPr="00A37256">
        <w:rPr>
          <w:rFonts w:ascii="David" w:hAnsi="David"/>
          <w:rtl/>
        </w:rPr>
        <w:t>12</w:t>
      </w:r>
    </w:p>
    <w:p w14:paraId="71267161" w14:textId="77777777" w:rsidR="00415C13" w:rsidRPr="005B2B87" w:rsidRDefault="00415C13"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6AD88C8C" w14:textId="77777777" w:rsidR="00415C13" w:rsidRDefault="00415C13"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1094CFDF" w14:textId="77777777" w:rsidR="00415C13" w:rsidRDefault="00415C13"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37F75EFA" w14:textId="77777777" w:rsidR="00415C13" w:rsidRDefault="00415C13"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280362CE"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7D5ADF89" w14:textId="15347ED9"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23E8F2C"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55073CF6" w14:textId="77777777" w:rsidR="008B3502" w:rsidRPr="005B2B87" w:rsidRDefault="008B3502" w:rsidP="008D64F6">
      <w:pPr>
        <w:keepNext/>
        <w:keepLines/>
        <w:widowControl w:val="0"/>
        <w:tabs>
          <w:tab w:val="left" w:pos="-2042"/>
          <w:tab w:val="num" w:pos="1361"/>
        </w:tabs>
        <w:overflowPunct/>
        <w:autoSpaceDE/>
        <w:autoSpaceDN/>
        <w:adjustRightInd/>
        <w:ind w:left="1361"/>
        <w:textAlignment w:val="auto"/>
        <w:rPr>
          <w:noProof/>
          <w:rtl/>
        </w:rPr>
      </w:pPr>
      <w:r w:rsidRPr="005B2B87">
        <w:rPr>
          <w:noProof/>
          <w:rtl/>
        </w:rPr>
        <w:t>החשבונית תכלול את הפרטים הבאים:</w:t>
      </w:r>
    </w:p>
    <w:p w14:paraId="11BA8921" w14:textId="77777777"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9695FD9" w14:textId="4EE6C93A"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0A8EF3A8" w14:textId="77777777"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noProof/>
          <w:rtl/>
        </w:rPr>
        <w:t>סה"כ.</w:t>
      </w:r>
    </w:p>
    <w:p w14:paraId="39F6FEAE" w14:textId="442C44D3"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5395349F" w14:textId="77777777" w:rsidR="008B3502" w:rsidRPr="005B2B87" w:rsidRDefault="008B3502" w:rsidP="008D64F6">
      <w:pPr>
        <w:keepNext/>
        <w:keepLines/>
        <w:widowControl w:val="0"/>
        <w:numPr>
          <w:ilvl w:val="0"/>
          <w:numId w:val="8"/>
        </w:numPr>
        <w:tabs>
          <w:tab w:val="clear" w:pos="2055"/>
          <w:tab w:val="left" w:pos="-2042"/>
          <w:tab w:val="num" w:pos="1928"/>
        </w:tabs>
        <w:overflowPunct/>
        <w:autoSpaceDE/>
        <w:autoSpaceDN/>
        <w:adjustRightInd/>
        <w:ind w:left="1786" w:hanging="425"/>
        <w:textAlignment w:val="auto"/>
        <w:rPr>
          <w:noProof/>
          <w:rtl/>
        </w:rPr>
      </w:pPr>
      <w:r w:rsidRPr="005B2B87">
        <w:rPr>
          <w:noProof/>
          <w:rtl/>
        </w:rPr>
        <w:t>סה"כ לתשלום.</w:t>
      </w:r>
    </w:p>
    <w:p w14:paraId="0023EACA" w14:textId="77777777" w:rsidR="008B3502" w:rsidRPr="00EB4B51"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FFEE211"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0B7C3EEF"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D52D849"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62EB0D55"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6E6B648C" w14:textId="77777777" w:rsidR="008B3502" w:rsidRPr="005B2B87" w:rsidRDefault="008B3502" w:rsidP="008D64F6">
      <w:pPr>
        <w:keepNext/>
        <w:keepLines/>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4AFF9F3" w14:textId="77777777" w:rsidR="00DA32F8" w:rsidRPr="005F1D90" w:rsidRDefault="00DA32F8"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3E14A290" w14:textId="77777777" w:rsidR="00DA32F8" w:rsidRPr="005B2B87" w:rsidRDefault="00DA32F8" w:rsidP="008D64F6">
      <w:pPr>
        <w:keepNext/>
        <w:keepLines/>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8AD4C80" w14:textId="77777777" w:rsidR="008B3502" w:rsidRPr="005B2B87" w:rsidRDefault="008B3502" w:rsidP="008D64F6">
      <w:pPr>
        <w:keepNext/>
        <w:keepLines/>
        <w:widowControl w:val="0"/>
        <w:ind w:left="-33"/>
        <w:jc w:val="right"/>
        <w:rPr>
          <w:b/>
          <w:bCs/>
          <w:rtl/>
          <w:lang w:eastAsia="en-US"/>
        </w:rPr>
      </w:pPr>
    </w:p>
    <w:p w14:paraId="5EA792CF" w14:textId="4FD74C47" w:rsidR="00520371" w:rsidRPr="005B2B87" w:rsidRDefault="00D475F5" w:rsidP="008D64F6">
      <w:pPr>
        <w:keepNext/>
        <w:keepLines/>
        <w:widowControl w:val="0"/>
        <w:ind w:left="-33"/>
        <w:jc w:val="right"/>
        <w:rPr>
          <w:rtl/>
        </w:rPr>
      </w:pPr>
      <w:r>
        <w:rPr>
          <w:rFonts w:hint="cs"/>
          <w:rtl/>
        </w:rPr>
        <w:t xml:space="preserve"> נספח מספר 2</w:t>
      </w:r>
    </w:p>
    <w:p w14:paraId="5DB7F793" w14:textId="285E6840" w:rsidR="00CE0C69" w:rsidRPr="00A37256" w:rsidRDefault="00CE0C69" w:rsidP="008D64F6">
      <w:pPr>
        <w:keepNext/>
        <w:keepLines/>
        <w:widowControl w:val="0"/>
        <w:jc w:val="right"/>
        <w:rPr>
          <w:rFonts w:ascii="David" w:hAnsi="David"/>
          <w:b/>
          <w:bCs/>
          <w:rtl/>
          <w:lang w:eastAsia="en-US"/>
        </w:rPr>
      </w:pPr>
      <w:r w:rsidRPr="00A37256">
        <w:rPr>
          <w:rFonts w:ascii="David" w:hAnsi="David"/>
          <w:rtl/>
        </w:rPr>
        <w:t xml:space="preserve">דף </w:t>
      </w:r>
      <w:r w:rsidRPr="00A37256">
        <w:rPr>
          <w:rStyle w:val="ad"/>
          <w:rFonts w:ascii="David" w:hAnsi="David"/>
        </w:rPr>
        <w:t>4</w:t>
      </w:r>
      <w:r w:rsidRPr="00A37256">
        <w:rPr>
          <w:rFonts w:ascii="David" w:hAnsi="David"/>
          <w:rtl/>
        </w:rPr>
        <w:t xml:space="preserve"> </w:t>
      </w:r>
      <w:r w:rsidR="00CB3EB4" w:rsidRPr="00A37256">
        <w:rPr>
          <w:rFonts w:ascii="David" w:hAnsi="David"/>
          <w:rtl/>
        </w:rPr>
        <w:t xml:space="preserve">מתוך </w:t>
      </w:r>
      <w:r w:rsidR="00F00CDB" w:rsidRPr="00A37256">
        <w:rPr>
          <w:rFonts w:ascii="David" w:hAnsi="David"/>
          <w:rtl/>
        </w:rPr>
        <w:t>12</w:t>
      </w:r>
    </w:p>
    <w:p w14:paraId="2F8777EB" w14:textId="77777777" w:rsidR="005F1D90" w:rsidRPr="005F1D90" w:rsidRDefault="005F1D90"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876055" w14:textId="434E8BF5" w:rsidR="005F1D90" w:rsidRPr="005F1D90" w:rsidRDefault="005F1D90" w:rsidP="008D64F6">
      <w:pPr>
        <w:keepNext/>
        <w:keepLines/>
        <w:widowControl w:val="0"/>
        <w:tabs>
          <w:tab w:val="left" w:pos="-2042"/>
        </w:tabs>
        <w:overflowPunct/>
        <w:autoSpaceDE/>
        <w:autoSpaceDN/>
        <w:adjustRightInd/>
        <w:ind w:left="1418"/>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5A19D36" w14:textId="1196214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63E76035" w14:textId="375C0F65" w:rsidR="008B3502" w:rsidRPr="005B2B87" w:rsidRDefault="008B3502" w:rsidP="008D64F6">
      <w:pPr>
        <w:keepNext/>
        <w:keepLines/>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3E62AB51"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1358D865" w14:textId="61C763EA" w:rsidR="008B3502" w:rsidRPr="005B2B87" w:rsidRDefault="008B3502" w:rsidP="008D64F6">
      <w:pPr>
        <w:keepNext/>
        <w:keepLines/>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27243AD"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049B2B67"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4FDCC2F1" w14:textId="77777777" w:rsidR="00D2032E" w:rsidRPr="005F1D90" w:rsidRDefault="00D2032E" w:rsidP="008D64F6">
      <w:pPr>
        <w:keepNext/>
        <w:keepLines/>
        <w:widowControl w:val="0"/>
        <w:numPr>
          <w:ilvl w:val="2"/>
          <w:numId w:val="10"/>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3003A525"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16E34FEA" w14:textId="77777777" w:rsidR="008B3502" w:rsidRPr="005F1D90"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297D84D3"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4F5D4AB3"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490789C5"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13D351D"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642B7E9D"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D11C10" w14:textId="77777777" w:rsidR="005F1D90" w:rsidRDefault="005F1D90" w:rsidP="008D64F6">
      <w:pPr>
        <w:keepNext/>
        <w:keepLines/>
        <w:widowControl w:val="0"/>
        <w:overflowPunct/>
        <w:autoSpaceDE/>
        <w:autoSpaceDN/>
        <w:adjustRightInd/>
        <w:ind w:left="652"/>
        <w:textAlignment w:val="auto"/>
        <w:rPr>
          <w:noProof/>
        </w:rPr>
      </w:pPr>
    </w:p>
    <w:p w14:paraId="70DEA29D" w14:textId="77777777" w:rsidR="005F1D90" w:rsidRPr="005B2B87" w:rsidRDefault="005F1D90" w:rsidP="008D64F6">
      <w:pPr>
        <w:keepNext/>
        <w:keepLines/>
        <w:widowControl w:val="0"/>
        <w:ind w:left="-33"/>
        <w:jc w:val="right"/>
        <w:rPr>
          <w:rtl/>
        </w:rPr>
      </w:pPr>
      <w:r>
        <w:rPr>
          <w:rFonts w:hint="cs"/>
          <w:rtl/>
        </w:rPr>
        <w:lastRenderedPageBreak/>
        <w:t>נספח מספר 2</w:t>
      </w:r>
    </w:p>
    <w:p w14:paraId="28114A89" w14:textId="0FDC72FF" w:rsidR="005F1D90" w:rsidRPr="005F1D90" w:rsidRDefault="005F1D90" w:rsidP="008D64F6">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d"/>
          <w:rFonts w:ascii="David" w:hAnsi="David"/>
        </w:rPr>
        <w:t>5</w:t>
      </w:r>
      <w:r w:rsidRPr="005F1D90">
        <w:rPr>
          <w:rFonts w:ascii="David" w:hAnsi="David"/>
          <w:rtl/>
        </w:rPr>
        <w:t xml:space="preserve"> מתוך </w:t>
      </w:r>
      <w:r w:rsidR="00F00CDB">
        <w:rPr>
          <w:rFonts w:ascii="David" w:hAnsi="David" w:hint="cs"/>
          <w:rtl/>
        </w:rPr>
        <w:t>12</w:t>
      </w:r>
    </w:p>
    <w:p w14:paraId="73A52825" w14:textId="618DA672" w:rsidR="008B3502"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2020EDA" w14:textId="77777777" w:rsidR="00C50E2E" w:rsidRPr="005F1D90" w:rsidRDefault="00C50E2E"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0BEB6E1E"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61EC3C61" w14:textId="77777777" w:rsidR="008B3502" w:rsidRPr="005B2B87" w:rsidRDefault="008B3502" w:rsidP="008D64F6">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3ED53A04"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151F910F"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0CAB9C"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3C208498"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8AB4B87" w14:textId="0E792DC3" w:rsidR="008B3502" w:rsidRPr="005B2B87" w:rsidRDefault="00D475F5" w:rsidP="008D64F6">
      <w:pPr>
        <w:keepNext/>
        <w:keepLines/>
        <w:widowControl w:val="0"/>
        <w:numPr>
          <w:ilvl w:val="0"/>
          <w:numId w:val="10"/>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5E7D754C" w14:textId="77777777" w:rsidR="008B3502" w:rsidRPr="005B2B87" w:rsidRDefault="008B3502" w:rsidP="008D64F6">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B769E6D"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0A89358"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5E293EFB"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D2EEC94"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2C369D18"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6356574" w14:textId="6638BB74"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F1607FE" w14:textId="77777777" w:rsidR="005F1D90" w:rsidRDefault="005F1D90" w:rsidP="008D64F6">
      <w:pPr>
        <w:keepNext/>
        <w:keepLines/>
        <w:widowControl w:val="0"/>
        <w:overflowPunct/>
        <w:autoSpaceDE/>
        <w:autoSpaceDN/>
        <w:adjustRightInd/>
        <w:ind w:left="709"/>
        <w:textAlignment w:val="auto"/>
        <w:rPr>
          <w:b/>
          <w:bCs/>
          <w:u w:val="single"/>
          <w:rtl/>
          <w:lang w:eastAsia="en-US"/>
        </w:rPr>
      </w:pPr>
    </w:p>
    <w:p w14:paraId="267F0D3B" w14:textId="77777777" w:rsidR="005F1D90" w:rsidRPr="005F1D90" w:rsidRDefault="005F1D90" w:rsidP="008D64F6">
      <w:pPr>
        <w:keepNext/>
        <w:keepLines/>
        <w:widowControl w:val="0"/>
        <w:overflowPunct/>
        <w:autoSpaceDE/>
        <w:autoSpaceDN/>
        <w:adjustRightInd/>
        <w:ind w:left="709"/>
        <w:textAlignment w:val="auto"/>
        <w:rPr>
          <w:b/>
          <w:bCs/>
          <w:u w:val="single"/>
          <w:lang w:eastAsia="en-US"/>
        </w:rPr>
      </w:pPr>
    </w:p>
    <w:p w14:paraId="0F3DB8E0" w14:textId="77777777" w:rsidR="005F1D90" w:rsidRPr="005F1D90" w:rsidRDefault="005F1D90" w:rsidP="008D64F6">
      <w:pPr>
        <w:keepNext/>
        <w:keepLines/>
        <w:widowControl w:val="0"/>
        <w:ind w:left="-33"/>
        <w:jc w:val="right"/>
        <w:rPr>
          <w:rFonts w:ascii="David" w:hAnsi="David"/>
          <w:rtl/>
        </w:rPr>
      </w:pPr>
      <w:r w:rsidRPr="005F1D90">
        <w:rPr>
          <w:rFonts w:ascii="David" w:hAnsi="David"/>
          <w:rtl/>
        </w:rPr>
        <w:lastRenderedPageBreak/>
        <w:t>נספח מספר 2</w:t>
      </w:r>
    </w:p>
    <w:p w14:paraId="4DEA1894" w14:textId="203962F5" w:rsidR="005F1D90" w:rsidRPr="005F1D90" w:rsidRDefault="005F1D90" w:rsidP="008D64F6">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d"/>
          <w:rFonts w:ascii="David" w:hAnsi="David"/>
        </w:rPr>
        <w:t>6</w:t>
      </w:r>
      <w:r w:rsidRPr="005F1D90">
        <w:rPr>
          <w:rFonts w:ascii="David" w:hAnsi="David"/>
          <w:rtl/>
        </w:rPr>
        <w:t xml:space="preserve"> מתוך </w:t>
      </w:r>
      <w:r w:rsidR="00F00CDB">
        <w:rPr>
          <w:rFonts w:ascii="David" w:hAnsi="David" w:hint="cs"/>
          <w:rtl/>
        </w:rPr>
        <w:t>12</w:t>
      </w:r>
    </w:p>
    <w:p w14:paraId="59981D68" w14:textId="145535D8"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3BACF194" w14:textId="77777777" w:rsidR="008B3502" w:rsidRPr="005B2B87" w:rsidRDefault="008B3502" w:rsidP="008D64F6">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FF742FD"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4BD1DBB8"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4CE70CC4"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56E19CC2"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2847AB59"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0854C3F"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290995F9" w14:textId="77777777" w:rsidR="008B3502" w:rsidRPr="005B2B87" w:rsidRDefault="008B3502"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6176DDEC" w14:textId="77777777" w:rsidR="003A5D65" w:rsidRPr="005B2B87" w:rsidRDefault="003A5D65" w:rsidP="008D64F6">
      <w:pPr>
        <w:keepNext/>
        <w:keepLines/>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82C96C1" w14:textId="77777777" w:rsidR="003A5D65" w:rsidRPr="005B2B87" w:rsidRDefault="003D1019"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51A032CB" w14:textId="77777777" w:rsidR="003A5D65" w:rsidRDefault="003D1019"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293895A4" w14:textId="77777777" w:rsidR="005F1D90" w:rsidRPr="005B2B87" w:rsidRDefault="005F1D90"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4696809D" w14:textId="77777777" w:rsidR="005F1D90" w:rsidRPr="005B2B87" w:rsidRDefault="005F1D90"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32584BFF" w14:textId="77777777" w:rsidR="005F1D90" w:rsidRPr="005F1D90" w:rsidRDefault="005F1D90" w:rsidP="008D64F6">
      <w:pPr>
        <w:keepNext/>
        <w:keepLines/>
        <w:widowControl w:val="0"/>
        <w:ind w:left="-33"/>
        <w:jc w:val="right"/>
        <w:rPr>
          <w:rFonts w:ascii="David" w:hAnsi="David"/>
          <w:rtl/>
        </w:rPr>
      </w:pPr>
      <w:r w:rsidRPr="005F1D90">
        <w:rPr>
          <w:rFonts w:ascii="David" w:hAnsi="David"/>
          <w:rtl/>
        </w:rPr>
        <w:lastRenderedPageBreak/>
        <w:t>נספח מספר 2</w:t>
      </w:r>
    </w:p>
    <w:p w14:paraId="00684BA9" w14:textId="7139DFF3" w:rsidR="005F1D90" w:rsidRPr="005F1D90" w:rsidRDefault="005F1D90" w:rsidP="008D64F6">
      <w:pPr>
        <w:keepNext/>
        <w:keepLines/>
        <w:widowControl w:val="0"/>
        <w:ind w:left="-33"/>
        <w:jc w:val="right"/>
        <w:rPr>
          <w:rFonts w:ascii="David" w:hAnsi="David"/>
          <w:b/>
          <w:bCs/>
          <w:rtl/>
          <w:lang w:eastAsia="en-US"/>
        </w:rPr>
      </w:pPr>
      <w:r w:rsidRPr="005F1D90">
        <w:rPr>
          <w:rFonts w:ascii="David" w:hAnsi="David"/>
          <w:rtl/>
        </w:rPr>
        <w:t xml:space="preserve">דף </w:t>
      </w:r>
      <w:r>
        <w:rPr>
          <w:rStyle w:val="ad"/>
          <w:rFonts w:ascii="David" w:hAnsi="David" w:hint="cs"/>
          <w:rtl/>
        </w:rPr>
        <w:t>7</w:t>
      </w:r>
      <w:r w:rsidRPr="005F1D90">
        <w:rPr>
          <w:rFonts w:ascii="David" w:hAnsi="David"/>
          <w:rtl/>
        </w:rPr>
        <w:t xml:space="preserve"> מתוך </w:t>
      </w:r>
      <w:r w:rsidR="00F00CDB">
        <w:rPr>
          <w:rFonts w:ascii="David" w:hAnsi="David" w:hint="cs"/>
          <w:rtl/>
        </w:rPr>
        <w:t>12</w:t>
      </w:r>
    </w:p>
    <w:p w14:paraId="223D70EF" w14:textId="77777777" w:rsidR="003A5D65" w:rsidRPr="005B2B87" w:rsidRDefault="003A5D65"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A224D67" w14:textId="77777777" w:rsidR="003A5D65" w:rsidRPr="005B2B87" w:rsidRDefault="00553E4F"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01003453" w14:textId="77777777" w:rsidR="003A5D65" w:rsidRPr="005B2B87" w:rsidRDefault="003A5D65"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7FE407B3" w14:textId="77777777" w:rsidR="003A5D65" w:rsidRPr="005B2B87" w:rsidRDefault="003A5D65"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DE5DCC9" w14:textId="77777777" w:rsidR="003A5D65" w:rsidRDefault="003A5D65"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565405E7" w14:textId="77777777" w:rsidR="00C64B6B" w:rsidRDefault="00C64B6B"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Pr>
          <w:rFonts w:hint="cs"/>
          <w:noProof/>
          <w:rtl/>
        </w:rPr>
        <w:t xml:space="preserve">במקרה שבו צד ב' הינו חברה,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111A1365" w14:textId="77777777" w:rsidR="00FB027C" w:rsidRPr="000C62B0" w:rsidRDefault="00FB027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066BD78" w14:textId="77777777" w:rsidR="00FB027C" w:rsidRPr="000C62B0" w:rsidRDefault="00FB027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707F6BC6" w14:textId="77777777" w:rsidR="00FB027C" w:rsidRPr="0048402F" w:rsidRDefault="00FB027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3567A32" w14:textId="77777777" w:rsidR="007640FC" w:rsidRDefault="00D475F5" w:rsidP="008D64F6">
      <w:pPr>
        <w:keepNext/>
        <w:keepLines/>
        <w:widowControl w:val="0"/>
        <w:ind w:left="-33"/>
        <w:jc w:val="right"/>
        <w:rPr>
          <w:rtl/>
        </w:rPr>
      </w:pPr>
      <w:r>
        <w:rPr>
          <w:rFonts w:hint="cs"/>
          <w:rtl/>
        </w:rPr>
        <w:t xml:space="preserve"> </w:t>
      </w:r>
    </w:p>
    <w:p w14:paraId="079AC654" w14:textId="77777777" w:rsidR="00520371" w:rsidRPr="005B2B87" w:rsidRDefault="007640FC" w:rsidP="008D64F6">
      <w:pPr>
        <w:keepNext/>
        <w:keepLines/>
        <w:widowControl w:val="0"/>
        <w:ind w:left="-33"/>
        <w:jc w:val="right"/>
        <w:rPr>
          <w:rtl/>
        </w:rPr>
      </w:pPr>
      <w:r>
        <w:rPr>
          <w:rtl/>
        </w:rPr>
        <w:br w:type="page"/>
      </w:r>
      <w:r w:rsidR="00D475F5">
        <w:rPr>
          <w:rFonts w:hint="cs"/>
          <w:rtl/>
        </w:rPr>
        <w:lastRenderedPageBreak/>
        <w:t>נספח מספר 2</w:t>
      </w:r>
    </w:p>
    <w:p w14:paraId="57B74926" w14:textId="094D7EBC" w:rsidR="009E4A24" w:rsidRPr="005B2B87" w:rsidRDefault="009E4A24" w:rsidP="008D64F6">
      <w:pPr>
        <w:keepNext/>
        <w:keepLines/>
        <w:widowControl w:val="0"/>
        <w:ind w:left="-33"/>
        <w:jc w:val="right"/>
        <w:rPr>
          <w:rtl/>
          <w:lang w:eastAsia="en-US"/>
        </w:rPr>
      </w:pPr>
      <w:r w:rsidRPr="005B2B87">
        <w:rPr>
          <w:rFonts w:hint="cs"/>
          <w:rtl/>
        </w:rPr>
        <w:t xml:space="preserve">דף </w:t>
      </w:r>
      <w:r w:rsidR="005F1D90">
        <w:rPr>
          <w:rStyle w:val="ad"/>
          <w:rFonts w:hint="cs"/>
          <w:rtl/>
        </w:rPr>
        <w:t>8</w:t>
      </w:r>
      <w:r w:rsidRPr="005B2B87">
        <w:rPr>
          <w:rFonts w:hint="cs"/>
          <w:rtl/>
        </w:rPr>
        <w:t xml:space="preserve"> </w:t>
      </w:r>
      <w:r w:rsidR="00CB3EB4">
        <w:rPr>
          <w:rFonts w:hint="cs"/>
          <w:rtl/>
        </w:rPr>
        <w:t xml:space="preserve">מתוך </w:t>
      </w:r>
      <w:r w:rsidR="00F00CDB">
        <w:rPr>
          <w:rFonts w:hint="cs"/>
          <w:rtl/>
        </w:rPr>
        <w:t>12</w:t>
      </w:r>
    </w:p>
    <w:p w14:paraId="2D7E1F55" w14:textId="77777777" w:rsidR="0029663E" w:rsidRDefault="0029663E" w:rsidP="008D64F6">
      <w:pPr>
        <w:keepNext/>
        <w:keepLines/>
        <w:widowControl w:val="0"/>
        <w:numPr>
          <w:ilvl w:val="0"/>
          <w:numId w:val="10"/>
        </w:numPr>
        <w:overflowPunct/>
        <w:autoSpaceDE/>
        <w:autoSpaceDN/>
        <w:adjustRightInd/>
        <w:textAlignment w:val="auto"/>
        <w:rPr>
          <w:b/>
          <w:bCs/>
          <w:u w:val="single"/>
          <w:lang w:eastAsia="en-US"/>
        </w:rPr>
      </w:pPr>
      <w:r w:rsidRPr="005B2B87">
        <w:rPr>
          <w:rFonts w:hint="cs"/>
          <w:b/>
          <w:bCs/>
          <w:u w:val="single"/>
          <w:rtl/>
          <w:lang w:eastAsia="en-US"/>
        </w:rPr>
        <w:t>ביטוח</w:t>
      </w:r>
    </w:p>
    <w:p w14:paraId="4E6FFBA3" w14:textId="76311F79" w:rsidR="008D64F6" w:rsidRPr="00110D22" w:rsidRDefault="008D64F6" w:rsidP="00110D22">
      <w:pPr>
        <w:keepNext/>
        <w:keepLines/>
        <w:widowControl w:val="0"/>
        <w:overflowPunct/>
        <w:autoSpaceDE/>
        <w:autoSpaceDN/>
        <w:adjustRightInd/>
        <w:ind w:left="652"/>
        <w:textAlignment w:val="auto"/>
        <w:rPr>
          <w:noProof/>
          <w:rtl/>
        </w:rPr>
      </w:pPr>
      <w:r w:rsidRPr="00110D22">
        <w:rPr>
          <w:noProof/>
          <w:rtl/>
        </w:rPr>
        <w:t>צד ב' מתחייב לבצע ולקיים את הביטוחים המפורטים בזה לטובתה ולטובת מדינת ישראל – משרד החינוך כשהם כוללים את כל הכיסויים והתנאים הנדרשים להלן וכאשר גבולות האחריות לא יפחתו מהמצוין להלן:</w:t>
      </w:r>
    </w:p>
    <w:p w14:paraId="391588DD" w14:textId="77777777"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ביטוח חבות מעבידים</w:t>
      </w:r>
    </w:p>
    <w:p w14:paraId="0A30484D"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7952666B"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 xml:space="preserve">גבול האחריות לא יפחת מסך - 20,000,000 ₪ לעובד, למקרה ולתקופת הביטוח.  </w:t>
      </w:r>
    </w:p>
    <w:p w14:paraId="69301CC4"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הביטוח יורחב לכסות חבות המבוטח כלפי קבלנים, קבלני משנה ועובדיהם היה ויחשב כמעבידם.</w:t>
      </w:r>
    </w:p>
    <w:p w14:paraId="75CC7BD1"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w:t>
      </w:r>
      <w:r w:rsidRPr="00110D22">
        <w:rPr>
          <w:rFonts w:hint="eastAsia"/>
          <w:noProof/>
          <w:rtl/>
        </w:rPr>
        <w:t>ו</w:t>
      </w:r>
      <w:r w:rsidRPr="00110D22">
        <w:rPr>
          <w:noProof/>
          <w:rtl/>
        </w:rPr>
        <w:t>.</w:t>
      </w:r>
    </w:p>
    <w:p w14:paraId="47BBC06C" w14:textId="77777777"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ביטוח אחריות כלפי צד שלישי</w:t>
      </w:r>
    </w:p>
    <w:p w14:paraId="08D1CA33"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צד ב' יבטח אחריותו החוקית על פי דיני מדינת ישראל בביטוח אחריות כלפי צד שלישי גוף ורכוש (כולל נזקי גרר), בגין פעילות</w:t>
      </w:r>
      <w:r w:rsidRPr="00110D22">
        <w:rPr>
          <w:rFonts w:hint="eastAsia"/>
          <w:noProof/>
          <w:rtl/>
        </w:rPr>
        <w:t>ו</w:t>
      </w:r>
      <w:r w:rsidRPr="00110D22">
        <w:rPr>
          <w:noProof/>
          <w:rtl/>
        </w:rPr>
        <w:t xml:space="preserve"> בכל תחומי מדינת ישראל והשטחים המוחזקים.</w:t>
      </w:r>
    </w:p>
    <w:p w14:paraId="7346CDA2"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גבול האחריות לא יפחת מס</w:t>
      </w:r>
      <w:r w:rsidRPr="00110D22">
        <w:rPr>
          <w:rFonts w:hint="eastAsia"/>
          <w:noProof/>
          <w:rtl/>
        </w:rPr>
        <w:t>ך</w:t>
      </w:r>
      <w:r w:rsidRPr="00110D22">
        <w:rPr>
          <w:noProof/>
          <w:rtl/>
        </w:rPr>
        <w:t xml:space="preserve"> 10,000,000 ₪ למקרה ולתקופת הביטוח. </w:t>
      </w:r>
    </w:p>
    <w:p w14:paraId="7E4BA826"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 xml:space="preserve">בפוליסה ייכלל סעיף אחריות צולבת - </w:t>
      </w:r>
      <w:r w:rsidRPr="00110D22">
        <w:rPr>
          <w:noProof/>
        </w:rPr>
        <w:t>Cross Liability</w:t>
      </w:r>
      <w:r w:rsidRPr="00110D22">
        <w:rPr>
          <w:noProof/>
          <w:rtl/>
        </w:rPr>
        <w:t>.</w:t>
      </w:r>
    </w:p>
    <w:p w14:paraId="377EB403"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 xml:space="preserve">מלווים, רכזים, מדריכים, סטודנטים, גננות, מורים ובעלי תפקיד אחרים מטעם צד ב', </w:t>
      </w:r>
      <w:r w:rsidRPr="00110D22">
        <w:rPr>
          <w:rFonts w:hint="eastAsia"/>
          <w:noProof/>
          <w:rtl/>
        </w:rPr>
        <w:t>אשר</w:t>
      </w:r>
      <w:r w:rsidRPr="00110D22">
        <w:rPr>
          <w:noProof/>
          <w:rtl/>
        </w:rPr>
        <w:t xml:space="preserve"> </w:t>
      </w:r>
      <w:r w:rsidRPr="00110D22">
        <w:rPr>
          <w:rFonts w:hint="eastAsia"/>
          <w:noProof/>
          <w:rtl/>
        </w:rPr>
        <w:t>אינם</w:t>
      </w:r>
      <w:r w:rsidRPr="00110D22">
        <w:rPr>
          <w:noProof/>
          <w:rtl/>
        </w:rPr>
        <w:t xml:space="preserve"> </w:t>
      </w:r>
      <w:r w:rsidRPr="00110D22">
        <w:rPr>
          <w:rFonts w:hint="eastAsia"/>
          <w:noProof/>
          <w:rtl/>
        </w:rPr>
        <w:t>נכללים</w:t>
      </w:r>
      <w:r w:rsidRPr="00110D22">
        <w:rPr>
          <w:noProof/>
          <w:rtl/>
        </w:rPr>
        <w:t xml:space="preserve"> </w:t>
      </w:r>
      <w:r w:rsidRPr="00110D22">
        <w:rPr>
          <w:rFonts w:hint="eastAsia"/>
          <w:noProof/>
          <w:rtl/>
        </w:rPr>
        <w:t>במסגרת</w:t>
      </w:r>
      <w:r w:rsidRPr="00110D22">
        <w:rPr>
          <w:noProof/>
          <w:rtl/>
        </w:rPr>
        <w:t xml:space="preserve"> </w:t>
      </w:r>
      <w:r w:rsidRPr="00110D22">
        <w:rPr>
          <w:rFonts w:hint="eastAsia"/>
          <w:noProof/>
          <w:rtl/>
        </w:rPr>
        <w:t>ביטוח</w:t>
      </w:r>
      <w:r w:rsidRPr="00110D22">
        <w:rPr>
          <w:noProof/>
          <w:rtl/>
        </w:rPr>
        <w:t xml:space="preserve"> </w:t>
      </w:r>
      <w:r w:rsidRPr="00110D22">
        <w:rPr>
          <w:rFonts w:hint="eastAsia"/>
          <w:noProof/>
          <w:rtl/>
        </w:rPr>
        <w:t>חבות</w:t>
      </w:r>
      <w:r w:rsidRPr="00110D22">
        <w:rPr>
          <w:noProof/>
          <w:rtl/>
        </w:rPr>
        <w:t xml:space="preserve"> </w:t>
      </w:r>
      <w:r w:rsidRPr="00110D22">
        <w:rPr>
          <w:rFonts w:hint="eastAsia"/>
          <w:noProof/>
          <w:rtl/>
        </w:rPr>
        <w:t>המעבידים</w:t>
      </w:r>
      <w:r w:rsidRPr="00110D22">
        <w:rPr>
          <w:noProof/>
          <w:rtl/>
        </w:rPr>
        <w:t xml:space="preserve"> </w:t>
      </w:r>
      <w:r w:rsidRPr="00110D22">
        <w:rPr>
          <w:rFonts w:hint="eastAsia"/>
          <w:noProof/>
          <w:rtl/>
        </w:rPr>
        <w:t>של</w:t>
      </w:r>
      <w:r w:rsidRPr="00110D22">
        <w:rPr>
          <w:noProof/>
          <w:rtl/>
        </w:rPr>
        <w:t xml:space="preserve"> </w:t>
      </w:r>
      <w:r w:rsidRPr="00110D22">
        <w:rPr>
          <w:rFonts w:hint="eastAsia"/>
          <w:noProof/>
          <w:rtl/>
        </w:rPr>
        <w:t>צד</w:t>
      </w:r>
      <w:r w:rsidRPr="00110D22">
        <w:rPr>
          <w:noProof/>
          <w:rtl/>
        </w:rPr>
        <w:t xml:space="preserve"> </w:t>
      </w:r>
      <w:r w:rsidRPr="00110D22">
        <w:rPr>
          <w:rFonts w:hint="eastAsia"/>
          <w:noProof/>
          <w:rtl/>
        </w:rPr>
        <w:t>ב</w:t>
      </w:r>
      <w:r w:rsidRPr="00110D22">
        <w:rPr>
          <w:noProof/>
          <w:rtl/>
        </w:rPr>
        <w:t>' ייחשבו צד שלישי.</w:t>
      </w:r>
    </w:p>
    <w:p w14:paraId="12CCBAD3"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הביטוח יורחב לכסות חבות המבוטח כלפי צד שלישי בגין פעילות של קבלנים, קבלני משנה ועובדיהם.</w:t>
      </w:r>
    </w:p>
    <w:p w14:paraId="5327DB10"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ילדי גנים, תלמידים ועובדי משרד החינוך ורכושם ייחשבו צד שלישי.</w:t>
      </w:r>
    </w:p>
    <w:p w14:paraId="3B0BC74F"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כל סייג/חריג המתייחס להרעלה מכל סוג שהוא, חומר זר ו/או מזיק אחר במאכל או במשקה יבוטל.</w:t>
      </w:r>
    </w:p>
    <w:p w14:paraId="244F8FB6" w14:textId="48A34272"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הביטוח יורחב לשפות את מדינת ישראל – משרד החינוך ככל שייחשבו אחראים למעשי ו/או מחדלי צד ב' וכל הפועלים מטעמו.</w:t>
      </w:r>
    </w:p>
    <w:p w14:paraId="1B4908FE" w14:textId="77777777"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rFonts w:hint="eastAsia"/>
          <w:noProof/>
          <w:rtl/>
        </w:rPr>
        <w:t>ביטוח</w:t>
      </w:r>
      <w:r w:rsidRPr="00110D22">
        <w:rPr>
          <w:noProof/>
          <w:rtl/>
        </w:rPr>
        <w:t xml:space="preserve"> </w:t>
      </w:r>
      <w:r w:rsidRPr="00110D22">
        <w:rPr>
          <w:rFonts w:hint="eastAsia"/>
          <w:noProof/>
          <w:rtl/>
        </w:rPr>
        <w:t>אחריות</w:t>
      </w:r>
      <w:r w:rsidRPr="00110D22">
        <w:rPr>
          <w:noProof/>
          <w:rtl/>
        </w:rPr>
        <w:t xml:space="preserve"> </w:t>
      </w:r>
      <w:r w:rsidRPr="00110D22">
        <w:rPr>
          <w:rFonts w:hint="eastAsia"/>
          <w:noProof/>
          <w:rtl/>
        </w:rPr>
        <w:t>מקצועית</w:t>
      </w:r>
    </w:p>
    <w:p w14:paraId="5BEAC3E0"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צד</w:t>
      </w:r>
      <w:r w:rsidRPr="00110D22">
        <w:rPr>
          <w:noProof/>
          <w:rtl/>
        </w:rPr>
        <w:t xml:space="preserve"> </w:t>
      </w:r>
      <w:r w:rsidRPr="00110D22">
        <w:rPr>
          <w:rFonts w:hint="eastAsia"/>
          <w:noProof/>
          <w:rtl/>
        </w:rPr>
        <w:t>ב</w:t>
      </w:r>
      <w:r w:rsidRPr="00110D22">
        <w:rPr>
          <w:noProof/>
          <w:rtl/>
        </w:rPr>
        <w:t xml:space="preserve">' </w:t>
      </w:r>
      <w:r w:rsidRPr="00110D22">
        <w:rPr>
          <w:rFonts w:hint="eastAsia"/>
          <w:noProof/>
          <w:rtl/>
        </w:rPr>
        <w:t>יבטח</w:t>
      </w:r>
      <w:r w:rsidRPr="00110D22">
        <w:rPr>
          <w:noProof/>
          <w:rtl/>
        </w:rPr>
        <w:t xml:space="preserve"> </w:t>
      </w:r>
      <w:r w:rsidRPr="00110D22">
        <w:rPr>
          <w:rFonts w:hint="eastAsia"/>
          <w:noProof/>
          <w:rtl/>
        </w:rPr>
        <w:t>אחריותו</w:t>
      </w:r>
      <w:r w:rsidRPr="00110D22">
        <w:rPr>
          <w:noProof/>
          <w:rtl/>
        </w:rPr>
        <w:t xml:space="preserve"> </w:t>
      </w:r>
      <w:r w:rsidRPr="00110D22">
        <w:rPr>
          <w:rFonts w:hint="eastAsia"/>
          <w:noProof/>
          <w:rtl/>
        </w:rPr>
        <w:t>בגין</w:t>
      </w:r>
      <w:r w:rsidRPr="00110D22">
        <w:rPr>
          <w:noProof/>
          <w:rtl/>
        </w:rPr>
        <w:t xml:space="preserve"> </w:t>
      </w:r>
      <w:r w:rsidRPr="00110D22">
        <w:rPr>
          <w:rFonts w:hint="eastAsia"/>
          <w:noProof/>
          <w:rtl/>
        </w:rPr>
        <w:t>פעילותו</w:t>
      </w:r>
      <w:r w:rsidRPr="00110D22">
        <w:rPr>
          <w:noProof/>
          <w:rtl/>
        </w:rPr>
        <w:t xml:space="preserve"> </w:t>
      </w:r>
      <w:r w:rsidRPr="00110D22">
        <w:rPr>
          <w:rFonts w:hint="eastAsia"/>
          <w:noProof/>
          <w:rtl/>
        </w:rPr>
        <w:t>בביטוח</w:t>
      </w:r>
      <w:r w:rsidRPr="00110D22">
        <w:rPr>
          <w:noProof/>
          <w:rtl/>
        </w:rPr>
        <w:t xml:space="preserve"> </w:t>
      </w:r>
      <w:r w:rsidRPr="00110D22">
        <w:rPr>
          <w:rFonts w:hint="eastAsia"/>
          <w:noProof/>
          <w:rtl/>
        </w:rPr>
        <w:t>אחריות</w:t>
      </w:r>
      <w:r w:rsidRPr="00110D22">
        <w:rPr>
          <w:noProof/>
          <w:rtl/>
        </w:rPr>
        <w:t xml:space="preserve"> </w:t>
      </w:r>
      <w:r w:rsidRPr="00110D22">
        <w:rPr>
          <w:rFonts w:hint="eastAsia"/>
          <w:noProof/>
          <w:rtl/>
        </w:rPr>
        <w:t>מקצועית</w:t>
      </w:r>
      <w:r w:rsidRPr="00110D22">
        <w:rPr>
          <w:noProof/>
          <w:rtl/>
        </w:rPr>
        <w:t>.</w:t>
      </w:r>
    </w:p>
    <w:p w14:paraId="58694CC7" w14:textId="42A5B88C"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lastRenderedPageBreak/>
        <w:t>הפוליסה</w:t>
      </w:r>
      <w:r w:rsidRPr="00110D22">
        <w:rPr>
          <w:noProof/>
          <w:rtl/>
        </w:rPr>
        <w:t xml:space="preserve"> </w:t>
      </w:r>
      <w:r w:rsidRPr="00110D22">
        <w:rPr>
          <w:rFonts w:hint="eastAsia"/>
          <w:noProof/>
          <w:rtl/>
        </w:rPr>
        <w:t>תכסה</w:t>
      </w:r>
      <w:r w:rsidRPr="00110D22">
        <w:rPr>
          <w:noProof/>
          <w:rtl/>
        </w:rPr>
        <w:t xml:space="preserve"> </w:t>
      </w:r>
      <w:r w:rsidRPr="00110D22">
        <w:rPr>
          <w:rFonts w:hint="eastAsia"/>
          <w:noProof/>
          <w:rtl/>
        </w:rPr>
        <w:t>נזק</w:t>
      </w:r>
      <w:r w:rsidRPr="00110D22">
        <w:rPr>
          <w:noProof/>
          <w:rtl/>
        </w:rPr>
        <w:t xml:space="preserve"> </w:t>
      </w:r>
      <w:r w:rsidRPr="00110D22">
        <w:rPr>
          <w:rFonts w:hint="eastAsia"/>
          <w:noProof/>
          <w:rtl/>
        </w:rPr>
        <w:t>מהפרת</w:t>
      </w:r>
      <w:r w:rsidRPr="00110D22">
        <w:rPr>
          <w:noProof/>
          <w:rtl/>
        </w:rPr>
        <w:t xml:space="preserve"> </w:t>
      </w:r>
      <w:r w:rsidRPr="00110D22">
        <w:rPr>
          <w:rFonts w:hint="eastAsia"/>
          <w:noProof/>
          <w:rtl/>
        </w:rPr>
        <w:t>חובה</w:t>
      </w:r>
      <w:r w:rsidRPr="00110D22">
        <w:rPr>
          <w:noProof/>
          <w:rtl/>
        </w:rPr>
        <w:t xml:space="preserve"> </w:t>
      </w:r>
      <w:r w:rsidRPr="00110D22">
        <w:rPr>
          <w:rFonts w:hint="eastAsia"/>
          <w:noProof/>
          <w:rtl/>
        </w:rPr>
        <w:t>מקצועית</w:t>
      </w:r>
      <w:r w:rsidRPr="00110D22">
        <w:rPr>
          <w:noProof/>
          <w:rtl/>
        </w:rPr>
        <w:t xml:space="preserve"> </w:t>
      </w:r>
      <w:r w:rsidRPr="00110D22">
        <w:rPr>
          <w:rFonts w:hint="eastAsia"/>
          <w:noProof/>
          <w:rtl/>
        </w:rPr>
        <w:t>של</w:t>
      </w:r>
      <w:r w:rsidRPr="00110D22">
        <w:rPr>
          <w:noProof/>
          <w:rtl/>
        </w:rPr>
        <w:t xml:space="preserve"> </w:t>
      </w:r>
      <w:r w:rsidRPr="00110D22">
        <w:rPr>
          <w:rFonts w:hint="eastAsia"/>
          <w:noProof/>
          <w:rtl/>
        </w:rPr>
        <w:t>צד</w:t>
      </w:r>
      <w:r w:rsidRPr="00110D22">
        <w:rPr>
          <w:noProof/>
          <w:rtl/>
        </w:rPr>
        <w:t xml:space="preserve"> </w:t>
      </w:r>
      <w:r w:rsidRPr="00110D22">
        <w:rPr>
          <w:rFonts w:hint="eastAsia"/>
          <w:noProof/>
          <w:rtl/>
        </w:rPr>
        <w:t>ב</w:t>
      </w:r>
      <w:r w:rsidRPr="00110D22">
        <w:rPr>
          <w:noProof/>
          <w:rtl/>
        </w:rPr>
        <w:t xml:space="preserve">', </w:t>
      </w:r>
      <w:r w:rsidRPr="00110D22">
        <w:rPr>
          <w:rFonts w:hint="eastAsia"/>
          <w:noProof/>
          <w:rtl/>
        </w:rPr>
        <w:t>עובדיו</w:t>
      </w:r>
      <w:r w:rsidRPr="00110D22">
        <w:rPr>
          <w:noProof/>
          <w:rtl/>
        </w:rPr>
        <w:t xml:space="preserve"> </w:t>
      </w:r>
      <w:r w:rsidRPr="00110D22">
        <w:rPr>
          <w:rFonts w:hint="eastAsia"/>
          <w:noProof/>
          <w:rtl/>
        </w:rPr>
        <w:t>ובגין</w:t>
      </w:r>
      <w:r w:rsidRPr="00110D22">
        <w:rPr>
          <w:noProof/>
          <w:rtl/>
        </w:rPr>
        <w:t xml:space="preserve"> </w:t>
      </w:r>
      <w:r w:rsidRPr="00110D22">
        <w:rPr>
          <w:rFonts w:hint="eastAsia"/>
          <w:noProof/>
          <w:rtl/>
        </w:rPr>
        <w:t>כל</w:t>
      </w:r>
      <w:r w:rsidRPr="00110D22">
        <w:rPr>
          <w:noProof/>
          <w:rtl/>
        </w:rPr>
        <w:t xml:space="preserve"> </w:t>
      </w:r>
      <w:r w:rsidRPr="00110D22">
        <w:rPr>
          <w:rFonts w:hint="eastAsia"/>
          <w:noProof/>
          <w:rtl/>
        </w:rPr>
        <w:t>הפועלים</w:t>
      </w:r>
      <w:r w:rsidRPr="00110D22">
        <w:rPr>
          <w:noProof/>
          <w:rtl/>
        </w:rPr>
        <w:t xml:space="preserve"> </w:t>
      </w:r>
      <w:r w:rsidRPr="00110D22">
        <w:rPr>
          <w:rFonts w:hint="eastAsia"/>
          <w:noProof/>
          <w:rtl/>
        </w:rPr>
        <w:t>מטעמו</w:t>
      </w:r>
      <w:r w:rsidRPr="00110D22">
        <w:rPr>
          <w:noProof/>
          <w:rtl/>
        </w:rPr>
        <w:t xml:space="preserve"> </w:t>
      </w:r>
      <w:r w:rsidRPr="00110D22">
        <w:rPr>
          <w:rFonts w:hint="eastAsia"/>
          <w:noProof/>
          <w:rtl/>
        </w:rPr>
        <w:t>ואשר</w:t>
      </w:r>
      <w:r w:rsidRPr="00110D22">
        <w:rPr>
          <w:noProof/>
          <w:rtl/>
        </w:rPr>
        <w:t xml:space="preserve"> </w:t>
      </w:r>
      <w:r w:rsidRPr="00110D22">
        <w:rPr>
          <w:rFonts w:hint="eastAsia"/>
          <w:noProof/>
          <w:rtl/>
        </w:rPr>
        <w:t>אירע</w:t>
      </w:r>
      <w:r w:rsidRPr="00110D22">
        <w:rPr>
          <w:noProof/>
          <w:rtl/>
        </w:rPr>
        <w:t xml:space="preserve"> </w:t>
      </w:r>
      <w:r w:rsidRPr="00110D22">
        <w:rPr>
          <w:rFonts w:hint="eastAsia"/>
          <w:noProof/>
          <w:rtl/>
        </w:rPr>
        <w:t>כתוצאה</w:t>
      </w:r>
      <w:r w:rsidRPr="00110D22">
        <w:rPr>
          <w:noProof/>
          <w:rtl/>
        </w:rPr>
        <w:t xml:space="preserve"> </w:t>
      </w:r>
      <w:r w:rsidRPr="00110D22">
        <w:rPr>
          <w:rFonts w:hint="eastAsia"/>
          <w:noProof/>
          <w:rtl/>
        </w:rPr>
        <w:t>ממעשה</w:t>
      </w:r>
      <w:r w:rsidRPr="00110D22">
        <w:rPr>
          <w:noProof/>
          <w:rtl/>
        </w:rPr>
        <w:t xml:space="preserve">, </w:t>
      </w:r>
      <w:r w:rsidRPr="00110D22">
        <w:rPr>
          <w:rFonts w:hint="eastAsia"/>
          <w:noProof/>
          <w:rtl/>
        </w:rPr>
        <w:t>רשלנות</w:t>
      </w:r>
      <w:r w:rsidRPr="00110D22">
        <w:rPr>
          <w:noProof/>
          <w:rtl/>
        </w:rPr>
        <w:t xml:space="preserve">, </w:t>
      </w:r>
      <w:r w:rsidRPr="00110D22">
        <w:rPr>
          <w:rFonts w:hint="eastAsia"/>
          <w:noProof/>
          <w:rtl/>
        </w:rPr>
        <w:t>לרבות</w:t>
      </w:r>
      <w:r w:rsidRPr="00110D22">
        <w:rPr>
          <w:noProof/>
          <w:rtl/>
        </w:rPr>
        <w:t xml:space="preserve"> </w:t>
      </w:r>
      <w:r w:rsidRPr="00110D22">
        <w:rPr>
          <w:rFonts w:hint="eastAsia"/>
          <w:noProof/>
          <w:rtl/>
        </w:rPr>
        <w:t>מחדל</w:t>
      </w:r>
      <w:r w:rsidRPr="00110D22">
        <w:rPr>
          <w:noProof/>
          <w:rtl/>
        </w:rPr>
        <w:t xml:space="preserve">, </w:t>
      </w:r>
      <w:r w:rsidRPr="00110D22">
        <w:rPr>
          <w:rFonts w:hint="eastAsia"/>
          <w:noProof/>
          <w:rtl/>
        </w:rPr>
        <w:t>טעות</w:t>
      </w:r>
      <w:r w:rsidRPr="00110D22">
        <w:rPr>
          <w:noProof/>
          <w:rtl/>
        </w:rPr>
        <w:t xml:space="preserve"> </w:t>
      </w:r>
      <w:r w:rsidRPr="00110D22">
        <w:rPr>
          <w:rFonts w:hint="eastAsia"/>
          <w:noProof/>
          <w:rtl/>
        </w:rPr>
        <w:t>או</w:t>
      </w:r>
      <w:r w:rsidRPr="00110D22">
        <w:rPr>
          <w:noProof/>
          <w:rtl/>
        </w:rPr>
        <w:t xml:space="preserve"> </w:t>
      </w:r>
      <w:r w:rsidRPr="00110D22">
        <w:rPr>
          <w:rFonts w:hint="eastAsia"/>
          <w:noProof/>
          <w:rtl/>
        </w:rPr>
        <w:t>השמטה</w:t>
      </w:r>
      <w:r w:rsidRPr="00110D22">
        <w:rPr>
          <w:noProof/>
          <w:rtl/>
        </w:rPr>
        <w:t xml:space="preserve">, </w:t>
      </w:r>
      <w:r w:rsidRPr="00110D22">
        <w:rPr>
          <w:rFonts w:hint="eastAsia"/>
          <w:noProof/>
          <w:rtl/>
        </w:rPr>
        <w:t>מצג</w:t>
      </w:r>
      <w:r w:rsidRPr="00110D22">
        <w:rPr>
          <w:noProof/>
          <w:rtl/>
        </w:rPr>
        <w:t xml:space="preserve"> </w:t>
      </w:r>
      <w:r w:rsidRPr="00110D22">
        <w:rPr>
          <w:rFonts w:hint="eastAsia"/>
          <w:noProof/>
          <w:rtl/>
        </w:rPr>
        <w:t>בלתי</w:t>
      </w:r>
      <w:r w:rsidRPr="00110D22">
        <w:rPr>
          <w:noProof/>
          <w:rtl/>
        </w:rPr>
        <w:t xml:space="preserve"> </w:t>
      </w:r>
      <w:r w:rsidRPr="00110D22">
        <w:rPr>
          <w:rFonts w:hint="eastAsia"/>
          <w:noProof/>
          <w:rtl/>
        </w:rPr>
        <w:t>נכון</w:t>
      </w:r>
      <w:r w:rsidRPr="00110D22">
        <w:rPr>
          <w:noProof/>
          <w:rtl/>
        </w:rPr>
        <w:t xml:space="preserve">, </w:t>
      </w:r>
      <w:r w:rsidRPr="00110D22">
        <w:rPr>
          <w:rFonts w:hint="eastAsia"/>
          <w:noProof/>
          <w:rtl/>
        </w:rPr>
        <w:t>הצהרה</w:t>
      </w:r>
      <w:r w:rsidRPr="00110D22">
        <w:rPr>
          <w:noProof/>
          <w:rtl/>
        </w:rPr>
        <w:t xml:space="preserve"> </w:t>
      </w:r>
      <w:r w:rsidRPr="00110D22">
        <w:rPr>
          <w:rFonts w:hint="eastAsia"/>
          <w:noProof/>
          <w:rtl/>
        </w:rPr>
        <w:t>רשלנית</w:t>
      </w:r>
      <w:r w:rsidRPr="00110D22">
        <w:rPr>
          <w:noProof/>
          <w:rtl/>
        </w:rPr>
        <w:t xml:space="preserve"> </w:t>
      </w:r>
      <w:r w:rsidRPr="00110D22">
        <w:rPr>
          <w:rFonts w:hint="eastAsia"/>
          <w:noProof/>
          <w:rtl/>
        </w:rPr>
        <w:t>שנעשו</w:t>
      </w:r>
      <w:r w:rsidRPr="00110D22">
        <w:rPr>
          <w:noProof/>
          <w:rtl/>
        </w:rPr>
        <w:t xml:space="preserve"> </w:t>
      </w:r>
      <w:r w:rsidRPr="00110D22">
        <w:rPr>
          <w:rFonts w:hint="eastAsia"/>
          <w:noProof/>
          <w:rtl/>
        </w:rPr>
        <w:t>בתום</w:t>
      </w:r>
      <w:r w:rsidRPr="00110D22">
        <w:rPr>
          <w:noProof/>
          <w:rtl/>
        </w:rPr>
        <w:t xml:space="preserve"> </w:t>
      </w:r>
      <w:r w:rsidRPr="00110D22">
        <w:rPr>
          <w:rFonts w:hint="eastAsia"/>
          <w:noProof/>
          <w:rtl/>
        </w:rPr>
        <w:t>לב</w:t>
      </w:r>
      <w:r w:rsidRPr="00110D22">
        <w:rPr>
          <w:noProof/>
          <w:rtl/>
        </w:rPr>
        <w:t>,</w:t>
      </w:r>
      <w:r w:rsidRPr="002C45E0">
        <w:rPr>
          <w:noProof/>
          <w:rtl/>
        </w:rPr>
        <w:t xml:space="preserve"> </w:t>
      </w:r>
      <w:r w:rsidRPr="00110D22">
        <w:rPr>
          <w:noProof/>
          <w:rtl/>
        </w:rPr>
        <w:t xml:space="preserve">שייגרמו בקשר למתן שירותים פדגוגיים ומינהלתיים במסגרת תוכנית החומש </w:t>
      </w:r>
      <w:r w:rsidRPr="00110D22">
        <w:rPr>
          <w:rFonts w:hint="eastAsia"/>
          <w:noProof/>
          <w:rtl/>
        </w:rPr>
        <w:t>בחברה</w:t>
      </w:r>
      <w:r w:rsidRPr="00110D22">
        <w:rPr>
          <w:noProof/>
          <w:rtl/>
        </w:rPr>
        <w:t xml:space="preserve"> הערבית, הבדואית והחברה הדרוזית כולל ייעוץ ארגוני פדגוגי, ליווי בנושאי תכנון ובינוי, ניהול מערכת מידע, עריכת </w:t>
      </w:r>
      <w:r w:rsidR="007542B3">
        <w:rPr>
          <w:rFonts w:hint="cs"/>
          <w:noProof/>
          <w:rtl/>
        </w:rPr>
        <w:t>מפגשים רשותיים</w:t>
      </w:r>
      <w:r w:rsidRPr="00110D22">
        <w:rPr>
          <w:noProof/>
          <w:rtl/>
        </w:rPr>
        <w:t>, עבור משרד החינוך, כמפורט במכרז ובהסכם עם מדינת ישראל – משרד החינוך.</w:t>
      </w:r>
    </w:p>
    <w:p w14:paraId="5AB3576B"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גבולות</w:t>
      </w:r>
      <w:r w:rsidRPr="00110D22">
        <w:rPr>
          <w:noProof/>
          <w:rtl/>
        </w:rPr>
        <w:t xml:space="preserve"> </w:t>
      </w:r>
      <w:r w:rsidRPr="00110D22">
        <w:rPr>
          <w:rFonts w:hint="eastAsia"/>
          <w:noProof/>
          <w:rtl/>
        </w:rPr>
        <w:t>האחריות</w:t>
      </w:r>
      <w:r w:rsidRPr="00110D22">
        <w:rPr>
          <w:noProof/>
          <w:rtl/>
        </w:rPr>
        <w:t xml:space="preserve"> </w:t>
      </w:r>
      <w:r w:rsidRPr="00110D22">
        <w:rPr>
          <w:rFonts w:hint="eastAsia"/>
          <w:noProof/>
          <w:rtl/>
        </w:rPr>
        <w:t>לא</w:t>
      </w:r>
      <w:r w:rsidRPr="00110D22">
        <w:rPr>
          <w:noProof/>
          <w:rtl/>
        </w:rPr>
        <w:t xml:space="preserve"> </w:t>
      </w:r>
      <w:r w:rsidRPr="00110D22">
        <w:rPr>
          <w:rFonts w:hint="eastAsia"/>
          <w:noProof/>
          <w:rtl/>
        </w:rPr>
        <w:t>יפחתו</w:t>
      </w:r>
      <w:r w:rsidRPr="00110D22">
        <w:rPr>
          <w:noProof/>
          <w:rtl/>
        </w:rPr>
        <w:t xml:space="preserve"> </w:t>
      </w:r>
      <w:r w:rsidRPr="00110D22">
        <w:rPr>
          <w:rFonts w:hint="eastAsia"/>
          <w:noProof/>
          <w:rtl/>
        </w:rPr>
        <w:t>מסך</w:t>
      </w:r>
      <w:r w:rsidRPr="00110D22">
        <w:rPr>
          <w:noProof/>
          <w:rtl/>
        </w:rPr>
        <w:t xml:space="preserve"> </w:t>
      </w:r>
      <w:r w:rsidRPr="00110D22">
        <w:rPr>
          <w:rFonts w:hint="eastAsia"/>
          <w:noProof/>
          <w:rtl/>
        </w:rPr>
        <w:t>של</w:t>
      </w:r>
      <w:r w:rsidRPr="00110D22">
        <w:rPr>
          <w:noProof/>
          <w:rtl/>
        </w:rPr>
        <w:t xml:space="preserve"> 2,000,000  </w:t>
      </w:r>
      <w:r w:rsidRPr="00110D22">
        <w:rPr>
          <w:rFonts w:hint="eastAsia"/>
          <w:noProof/>
          <w:rtl/>
        </w:rPr>
        <w:t>₪</w:t>
      </w:r>
      <w:r w:rsidRPr="00110D22">
        <w:rPr>
          <w:noProof/>
          <w:rtl/>
        </w:rPr>
        <w:t xml:space="preserve"> </w:t>
      </w:r>
      <w:r w:rsidRPr="00110D22">
        <w:rPr>
          <w:rFonts w:hint="eastAsia"/>
          <w:noProof/>
          <w:rtl/>
        </w:rPr>
        <w:t>למקרה</w:t>
      </w:r>
      <w:r w:rsidRPr="00110D22">
        <w:rPr>
          <w:noProof/>
          <w:rtl/>
        </w:rPr>
        <w:t xml:space="preserve"> </w:t>
      </w:r>
      <w:r w:rsidRPr="00110D22">
        <w:rPr>
          <w:rFonts w:hint="eastAsia"/>
          <w:noProof/>
          <w:rtl/>
        </w:rPr>
        <w:t>ולתקופת</w:t>
      </w:r>
      <w:r w:rsidRPr="00110D22">
        <w:rPr>
          <w:noProof/>
          <w:rtl/>
        </w:rPr>
        <w:t xml:space="preserve"> </w:t>
      </w:r>
      <w:r w:rsidRPr="00110D22">
        <w:rPr>
          <w:rFonts w:hint="eastAsia"/>
          <w:noProof/>
          <w:rtl/>
        </w:rPr>
        <w:t>ביטוח</w:t>
      </w:r>
      <w:r w:rsidRPr="00110D22">
        <w:rPr>
          <w:noProof/>
          <w:rtl/>
        </w:rPr>
        <w:t>.</w:t>
      </w:r>
    </w:p>
    <w:p w14:paraId="2D2D77A4"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הכיסוי</w:t>
      </w:r>
      <w:r w:rsidRPr="00110D22">
        <w:rPr>
          <w:noProof/>
          <w:rtl/>
        </w:rPr>
        <w:t xml:space="preserve"> על פי הפוליסה יורחב לכלול את ההרחבות הבאות: </w:t>
      </w:r>
    </w:p>
    <w:p w14:paraId="4453AB44"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Pr>
      </w:pPr>
      <w:r w:rsidRPr="00110D22">
        <w:rPr>
          <w:rFonts w:hint="eastAsia"/>
          <w:noProof/>
          <w:rtl/>
        </w:rPr>
        <w:t>אובדן</w:t>
      </w:r>
      <w:r w:rsidRPr="00110D22">
        <w:rPr>
          <w:noProof/>
          <w:rtl/>
        </w:rPr>
        <w:t xml:space="preserve"> </w:t>
      </w:r>
      <w:r w:rsidRPr="00110D22">
        <w:rPr>
          <w:rFonts w:hint="eastAsia"/>
          <w:noProof/>
          <w:rtl/>
        </w:rPr>
        <w:t>מסמכים</w:t>
      </w:r>
      <w:r w:rsidRPr="00110D22">
        <w:rPr>
          <w:noProof/>
          <w:rtl/>
        </w:rPr>
        <w:t xml:space="preserve"> </w:t>
      </w:r>
      <w:r w:rsidRPr="00110D22">
        <w:rPr>
          <w:rFonts w:hint="eastAsia"/>
          <w:noProof/>
          <w:rtl/>
        </w:rPr>
        <w:t>לרבות</w:t>
      </w:r>
      <w:r w:rsidRPr="00110D22">
        <w:rPr>
          <w:noProof/>
          <w:rtl/>
        </w:rPr>
        <w:t xml:space="preserve"> </w:t>
      </w:r>
      <w:r w:rsidRPr="00110D22">
        <w:rPr>
          <w:rFonts w:hint="eastAsia"/>
          <w:noProof/>
          <w:rtl/>
        </w:rPr>
        <w:t>אובדן</w:t>
      </w:r>
      <w:r w:rsidRPr="00110D22">
        <w:rPr>
          <w:noProof/>
          <w:rtl/>
        </w:rPr>
        <w:t xml:space="preserve"> </w:t>
      </w:r>
      <w:r w:rsidRPr="00110D22">
        <w:rPr>
          <w:rFonts w:hint="eastAsia"/>
          <w:noProof/>
          <w:rtl/>
        </w:rPr>
        <w:t>השימוש</w:t>
      </w:r>
      <w:r w:rsidRPr="00110D22">
        <w:rPr>
          <w:noProof/>
          <w:rtl/>
        </w:rPr>
        <w:t xml:space="preserve"> </w:t>
      </w:r>
      <w:r w:rsidRPr="00110D22">
        <w:rPr>
          <w:rFonts w:hint="eastAsia"/>
          <w:noProof/>
          <w:rtl/>
        </w:rPr>
        <w:t>ו</w:t>
      </w:r>
      <w:r w:rsidRPr="00110D22">
        <w:rPr>
          <w:noProof/>
          <w:rtl/>
        </w:rPr>
        <w:t xml:space="preserve">/או </w:t>
      </w:r>
      <w:r w:rsidRPr="00110D22">
        <w:rPr>
          <w:rFonts w:hint="eastAsia"/>
          <w:noProof/>
          <w:rtl/>
        </w:rPr>
        <w:t>העיכוב</w:t>
      </w:r>
      <w:r w:rsidRPr="00110D22">
        <w:rPr>
          <w:noProof/>
          <w:rtl/>
        </w:rPr>
        <w:t xml:space="preserve"> </w:t>
      </w:r>
      <w:r w:rsidRPr="00110D22">
        <w:rPr>
          <w:rFonts w:hint="eastAsia"/>
          <w:noProof/>
          <w:rtl/>
        </w:rPr>
        <w:t>עקב</w:t>
      </w:r>
      <w:r w:rsidRPr="00110D22">
        <w:rPr>
          <w:noProof/>
          <w:rtl/>
        </w:rPr>
        <w:t xml:space="preserve"> </w:t>
      </w:r>
      <w:r w:rsidRPr="00110D22">
        <w:rPr>
          <w:rFonts w:hint="eastAsia"/>
          <w:noProof/>
          <w:rtl/>
        </w:rPr>
        <w:t>מקרה</w:t>
      </w:r>
      <w:r w:rsidRPr="00110D22">
        <w:rPr>
          <w:noProof/>
          <w:rtl/>
        </w:rPr>
        <w:t xml:space="preserve"> </w:t>
      </w:r>
      <w:r w:rsidRPr="00110D22">
        <w:rPr>
          <w:rFonts w:hint="eastAsia"/>
          <w:noProof/>
          <w:rtl/>
        </w:rPr>
        <w:t>ביטוח</w:t>
      </w:r>
      <w:r w:rsidRPr="00110D22">
        <w:rPr>
          <w:noProof/>
          <w:rtl/>
        </w:rPr>
        <w:t>.</w:t>
      </w:r>
    </w:p>
    <w:p w14:paraId="58DE1DA1"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Pr>
      </w:pPr>
      <w:r w:rsidRPr="00110D22">
        <w:rPr>
          <w:rFonts w:hint="eastAsia"/>
          <w:noProof/>
          <w:rtl/>
        </w:rPr>
        <w:t>מרמה</w:t>
      </w:r>
      <w:r w:rsidRPr="00110D22">
        <w:rPr>
          <w:noProof/>
          <w:rtl/>
        </w:rPr>
        <w:t xml:space="preserve"> </w:t>
      </w:r>
      <w:r w:rsidRPr="00110D22">
        <w:rPr>
          <w:rFonts w:hint="eastAsia"/>
          <w:noProof/>
          <w:rtl/>
        </w:rPr>
        <w:t>ואי</w:t>
      </w:r>
      <w:r w:rsidRPr="00110D22">
        <w:rPr>
          <w:noProof/>
          <w:rtl/>
        </w:rPr>
        <w:t xml:space="preserve"> </w:t>
      </w:r>
      <w:r w:rsidRPr="00110D22">
        <w:rPr>
          <w:rFonts w:hint="eastAsia"/>
          <w:noProof/>
          <w:rtl/>
        </w:rPr>
        <w:t>יושר</w:t>
      </w:r>
      <w:r w:rsidRPr="00110D22">
        <w:rPr>
          <w:noProof/>
          <w:rtl/>
        </w:rPr>
        <w:t xml:space="preserve"> </w:t>
      </w:r>
      <w:r w:rsidRPr="00110D22">
        <w:rPr>
          <w:rFonts w:hint="eastAsia"/>
          <w:noProof/>
          <w:rtl/>
        </w:rPr>
        <w:t>של</w:t>
      </w:r>
      <w:r w:rsidRPr="00110D22">
        <w:rPr>
          <w:noProof/>
          <w:rtl/>
        </w:rPr>
        <w:t xml:space="preserve"> </w:t>
      </w:r>
      <w:r w:rsidRPr="00110D22">
        <w:rPr>
          <w:rFonts w:hint="eastAsia"/>
          <w:noProof/>
          <w:rtl/>
        </w:rPr>
        <w:t>עובדים</w:t>
      </w:r>
      <w:r w:rsidRPr="00110D22">
        <w:rPr>
          <w:noProof/>
          <w:rtl/>
        </w:rPr>
        <w:t>.</w:t>
      </w:r>
    </w:p>
    <w:p w14:paraId="5C237FBB"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Pr>
      </w:pPr>
      <w:r w:rsidRPr="00110D22">
        <w:rPr>
          <w:noProof/>
          <w:rtl/>
        </w:rPr>
        <w:t>פרסום לשון הרע.</w:t>
      </w:r>
    </w:p>
    <w:p w14:paraId="58E80565"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tl/>
        </w:rPr>
      </w:pPr>
      <w:r w:rsidRPr="00110D22">
        <w:rPr>
          <w:noProof/>
          <w:rtl/>
        </w:rPr>
        <w:t>פגיעה בפרטיות.</w:t>
      </w:r>
    </w:p>
    <w:p w14:paraId="5823D313"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Pr>
      </w:pPr>
      <w:r w:rsidRPr="00110D22">
        <w:rPr>
          <w:rFonts w:hint="eastAsia"/>
          <w:noProof/>
          <w:rtl/>
        </w:rPr>
        <w:t>אחריות</w:t>
      </w:r>
      <w:r w:rsidRPr="00110D22">
        <w:rPr>
          <w:noProof/>
          <w:rtl/>
        </w:rPr>
        <w:t xml:space="preserve"> צולבת, אולם הביטוח לא יכסה תביעות צד ב' כלפי מדינת ישראל – משרד  החינוך.  </w:t>
      </w:r>
    </w:p>
    <w:p w14:paraId="71656281" w14:textId="77777777" w:rsidR="008D64F6" w:rsidRPr="00110D22" w:rsidRDefault="008D64F6" w:rsidP="00110D22">
      <w:pPr>
        <w:keepNext/>
        <w:keepLines/>
        <w:widowControl w:val="0"/>
        <w:numPr>
          <w:ilvl w:val="3"/>
          <w:numId w:val="10"/>
        </w:numPr>
        <w:tabs>
          <w:tab w:val="clear" w:pos="2835"/>
          <w:tab w:val="num" w:pos="1361"/>
        </w:tabs>
        <w:overflowPunct/>
        <w:autoSpaceDE/>
        <w:autoSpaceDN/>
        <w:adjustRightInd/>
        <w:ind w:left="1361"/>
        <w:textAlignment w:val="auto"/>
        <w:rPr>
          <w:noProof/>
          <w:rtl/>
        </w:rPr>
      </w:pPr>
      <w:r w:rsidRPr="00110D22">
        <w:rPr>
          <w:rFonts w:hint="eastAsia"/>
          <w:noProof/>
          <w:rtl/>
        </w:rPr>
        <w:t>תקופת</w:t>
      </w:r>
      <w:r w:rsidRPr="00110D22">
        <w:rPr>
          <w:noProof/>
          <w:rtl/>
        </w:rPr>
        <w:t xml:space="preserve"> </w:t>
      </w:r>
      <w:r w:rsidRPr="00110D22">
        <w:rPr>
          <w:rFonts w:hint="eastAsia"/>
          <w:noProof/>
          <w:rtl/>
        </w:rPr>
        <w:t>גילוי</w:t>
      </w:r>
      <w:r w:rsidRPr="00110D22">
        <w:rPr>
          <w:noProof/>
          <w:rtl/>
        </w:rPr>
        <w:t xml:space="preserve"> </w:t>
      </w:r>
      <w:r w:rsidRPr="00110D22">
        <w:rPr>
          <w:rFonts w:hint="eastAsia"/>
          <w:noProof/>
          <w:rtl/>
        </w:rPr>
        <w:t>של</w:t>
      </w:r>
      <w:r w:rsidRPr="00110D22">
        <w:rPr>
          <w:noProof/>
          <w:rtl/>
        </w:rPr>
        <w:t xml:space="preserve"> 6 </w:t>
      </w:r>
      <w:r w:rsidRPr="00110D22">
        <w:rPr>
          <w:rFonts w:hint="eastAsia"/>
          <w:noProof/>
          <w:rtl/>
        </w:rPr>
        <w:t>חודשים</w:t>
      </w:r>
      <w:r w:rsidRPr="00110D22">
        <w:rPr>
          <w:noProof/>
          <w:rtl/>
        </w:rPr>
        <w:t>.</w:t>
      </w:r>
    </w:p>
    <w:p w14:paraId="4299AE56" w14:textId="50F1A274"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rFonts w:hint="eastAsia"/>
          <w:noProof/>
          <w:rtl/>
        </w:rPr>
        <w:t>הביטוח</w:t>
      </w:r>
      <w:r w:rsidRPr="00110D22">
        <w:rPr>
          <w:noProof/>
          <w:rtl/>
        </w:rPr>
        <w:t xml:space="preserve"> מורחב לשפות את מדינת ישראל – משרד החינוך ככל שיחשבו אחראים למעשי ו/או מחדלי צד ב' </w:t>
      </w:r>
      <w:r w:rsidRPr="00110D22">
        <w:rPr>
          <w:rFonts w:hint="eastAsia"/>
          <w:noProof/>
          <w:rtl/>
        </w:rPr>
        <w:t>וכל</w:t>
      </w:r>
      <w:r w:rsidRPr="00110D22">
        <w:rPr>
          <w:noProof/>
          <w:rtl/>
        </w:rPr>
        <w:t xml:space="preserve"> </w:t>
      </w:r>
      <w:r w:rsidRPr="00110D22">
        <w:rPr>
          <w:rFonts w:hint="eastAsia"/>
          <w:noProof/>
          <w:rtl/>
        </w:rPr>
        <w:t>הפועלים</w:t>
      </w:r>
      <w:r w:rsidRPr="00110D22">
        <w:rPr>
          <w:noProof/>
          <w:rtl/>
        </w:rPr>
        <w:t xml:space="preserve"> </w:t>
      </w:r>
      <w:r w:rsidRPr="00110D22">
        <w:rPr>
          <w:rFonts w:hint="eastAsia"/>
          <w:noProof/>
          <w:rtl/>
        </w:rPr>
        <w:t>מטעמו</w:t>
      </w:r>
      <w:r w:rsidRPr="00110D22">
        <w:rPr>
          <w:noProof/>
          <w:rtl/>
        </w:rPr>
        <w:t>.</w:t>
      </w:r>
    </w:p>
    <w:p w14:paraId="57B6DCE1" w14:textId="7DF75AE8"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 xml:space="preserve">ביטוחים נוספים: </w:t>
      </w:r>
    </w:p>
    <w:p w14:paraId="1D447629" w14:textId="77777777" w:rsidR="008D64F6" w:rsidRPr="002C45E0" w:rsidRDefault="008D64F6" w:rsidP="00110D22">
      <w:pPr>
        <w:keepNext/>
        <w:keepLines/>
        <w:widowControl w:val="0"/>
        <w:overflowPunct/>
        <w:autoSpaceDE/>
        <w:autoSpaceDN/>
        <w:adjustRightInd/>
        <w:ind w:left="936"/>
        <w:textAlignment w:val="auto"/>
        <w:rPr>
          <w:noProof/>
          <w:rtl/>
        </w:rPr>
      </w:pPr>
      <w:r w:rsidRPr="002C45E0">
        <w:rPr>
          <w:noProof/>
          <w:rtl/>
        </w:rPr>
        <w:t xml:space="preserve">צד ב' </w:t>
      </w:r>
      <w:r w:rsidRPr="002C45E0">
        <w:rPr>
          <w:rFonts w:hint="cs"/>
          <w:noProof/>
          <w:rtl/>
        </w:rPr>
        <w:t>יוודא וידאג</w:t>
      </w:r>
      <w:r w:rsidRPr="002C45E0">
        <w:rPr>
          <w:noProof/>
          <w:rtl/>
        </w:rPr>
        <w:t xml:space="preserve"> כי</w:t>
      </w:r>
      <w:r w:rsidRPr="002C45E0">
        <w:rPr>
          <w:rFonts w:hint="cs"/>
          <w:noProof/>
          <w:rtl/>
        </w:rPr>
        <w:t xml:space="preserve">: </w:t>
      </w:r>
    </w:p>
    <w:p w14:paraId="518276E7" w14:textId="0C0FE1FB" w:rsidR="008D64F6" w:rsidRPr="002C45E0"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בעלי מקצוע, ספקים, קבלנים, קבלני משנה מטעמו, לרבות מטפלים פרא- רפואיים -</w:t>
      </w:r>
      <w:r w:rsidRPr="002C45E0">
        <w:rPr>
          <w:noProof/>
          <w:rtl/>
        </w:rPr>
        <w:t xml:space="preserve"> יציגו  ביטוחים מתאימים לפעילותם בגבולות אחריות סבירים, בהתאם לעבודה/שירות הניתן על ידם, ביטוח חבות מעבידים כלפי עובדיהם, ביטוח אחריות מקצועית, ביטוח חבות מוצר, ביטוח אחריות מקצועית משולב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כמבוטחים נוספים בכפוף להרחב שיפוי כמקובל באותו סוג ביטוח. כל  הביטוחים (רכוש וחבויות) יכללו ויתור המבטח על זכות השיבוב כלפי מדינת ישראל – משרד החינוך וכלפי עובדיהם וכלפי המשתתפים בפעילויות. אולם וויתור כאמור לא יחול לטובת אדם שגרם לנזק מתוך כוונת זדון. כן סעיף לפיו הביטוחים יהיו קודמים וראשוניים ללא זכות השתתפות ו/או חזרה.</w:t>
      </w:r>
    </w:p>
    <w:p w14:paraId="601216FE" w14:textId="660DF952" w:rsidR="008D64F6" w:rsidRPr="002C45E0"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מקומות קיום הפעילויות</w:t>
      </w:r>
      <w:r w:rsidRPr="002C45E0">
        <w:rPr>
          <w:noProof/>
          <w:rtl/>
        </w:rPr>
        <w:t xml:space="preserve"> - למפעילי מקומות קיום הפעילויות יהיה ביטוח אחריות כלפי צד  שלישי בגבול אחריות </w:t>
      </w:r>
      <w:r w:rsidR="007542B3">
        <w:rPr>
          <w:rFonts w:hint="cs"/>
          <w:noProof/>
          <w:rtl/>
        </w:rPr>
        <w:t>סבירים</w:t>
      </w:r>
      <w:r w:rsidRPr="002C45E0">
        <w:rPr>
          <w:noProof/>
          <w:rtl/>
        </w:rPr>
        <w:t xml:space="preserve">, וכן ביטוח רכוש למבנים ותכולתם. הביטוחים יורחבו לכלול סעיף ויתור על זכות השיבוב כלפי מדינת ישראל – משרד החינוך עובדיהם וכל המשתתפים בפעילויות.  </w:t>
      </w:r>
    </w:p>
    <w:p w14:paraId="31090749" w14:textId="77777777"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כללי</w:t>
      </w:r>
    </w:p>
    <w:p w14:paraId="42693C68" w14:textId="77777777" w:rsidR="008D64F6" w:rsidRPr="002C45E0" w:rsidRDefault="008D64F6" w:rsidP="00110D22">
      <w:pPr>
        <w:pStyle w:val="aff2"/>
        <w:keepNext/>
        <w:keepLines/>
        <w:ind w:left="226"/>
        <w:rPr>
          <w:rFonts w:ascii="David" w:hAnsi="David"/>
          <w:rtl/>
        </w:rPr>
      </w:pPr>
    </w:p>
    <w:p w14:paraId="5A3F4728" w14:textId="77777777" w:rsidR="008D64F6" w:rsidRPr="00110D22" w:rsidRDefault="008D64F6" w:rsidP="00110D22">
      <w:pPr>
        <w:keepNext/>
        <w:keepLines/>
        <w:widowControl w:val="0"/>
        <w:overflowPunct/>
        <w:autoSpaceDE/>
        <w:autoSpaceDN/>
        <w:adjustRightInd/>
        <w:ind w:left="936"/>
        <w:textAlignment w:val="auto"/>
        <w:rPr>
          <w:noProof/>
          <w:rtl/>
        </w:rPr>
      </w:pPr>
      <w:r w:rsidRPr="00110D22">
        <w:rPr>
          <w:noProof/>
          <w:rtl/>
        </w:rPr>
        <w:t>בכל פוליסות הביטוח הנדרשות מצד ב' יכללו התנאים הבאים:</w:t>
      </w:r>
    </w:p>
    <w:p w14:paraId="4899C084"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lastRenderedPageBreak/>
        <w:t>לשם המבוטח יתווספו כמבוטחים נוספים:</w:t>
      </w:r>
      <w:r w:rsidRPr="00110D22">
        <w:rPr>
          <w:noProof/>
        </w:rPr>
        <w:t xml:space="preserve"> </w:t>
      </w:r>
      <w:r w:rsidRPr="00110D22">
        <w:rPr>
          <w:noProof/>
          <w:rtl/>
        </w:rPr>
        <w:t>מדינת ישראל – משרד החינוך, בכפוף להרחבי השיפוי לעיל.</w:t>
      </w:r>
    </w:p>
    <w:p w14:paraId="4D7B72E0"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בכל מקרה של שינוי לרעה או ביטול הביטוח ע"י אחד הצדדים לא יהיה להם כל תוקף אלא, אם ניתנה על כך הודעה מוקדמת של 60 יום במכתב לחשב משרד החינוך.</w:t>
      </w:r>
    </w:p>
    <w:p w14:paraId="13F2DCEF"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המבטח מוותר על כל זכות תחלוף/שיבוב, תביעה, השתתפות או חזרה כלפי מדינת ישראל – משרד החינוך ועובדיהם</w:t>
      </w:r>
      <w:r w:rsidRPr="000718D3">
        <w:rPr>
          <w:noProof/>
          <w:rtl/>
        </w:rPr>
        <w:t xml:space="preserve"> </w:t>
      </w:r>
      <w:r w:rsidRPr="00110D22">
        <w:rPr>
          <w:noProof/>
          <w:rtl/>
        </w:rPr>
        <w:t>וכלפי המשתתפים בפעילויות ובלבד שהוויתור לא יחול לטובת אדם שגרם לנזק מתוך כוונת זדון.</w:t>
      </w:r>
    </w:p>
    <w:p w14:paraId="67128354"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צד ב' אחראי בלעדית כלפי המבטח לתשלום דמי הביטוח עבור כל הפוליסות ולמילוי כל החובות המוטלות על המבוטח על פי תנאי הפוליסות.</w:t>
      </w:r>
    </w:p>
    <w:p w14:paraId="4C452ACC"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ההשתתפויות העצמיות הנקובות בכל פוליסה ופוליסה תחולנה בלעדית על צד ב'.</w:t>
      </w:r>
    </w:p>
    <w:p w14:paraId="1487A290"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כל סעיף בפוליסות הביטוח המפקיע או מקטין בדרך כלשהי את אחריות המבטח כאשר קיים ביטוח אחר, לא יופעל כלפי מדינת ישראל- משרד החינוך, והביטוח הינו בחזקת ביטוח ראשוני המזכה במלוא  הזכויות על פי הביטוח.</w:t>
      </w:r>
    </w:p>
    <w:p w14:paraId="3274289C" w14:textId="77777777"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110D22">
        <w:rPr>
          <w:noProof/>
          <w:rtl/>
        </w:rPr>
        <w:t xml:space="preserve">תנאי הכיסוי של הפוליסות </w:t>
      </w:r>
      <w:r w:rsidRPr="00110D22">
        <w:rPr>
          <w:rFonts w:hint="eastAsia"/>
          <w:noProof/>
          <w:rtl/>
        </w:rPr>
        <w:t>חבות</w:t>
      </w:r>
      <w:r w:rsidRPr="00110D22">
        <w:rPr>
          <w:noProof/>
          <w:rtl/>
        </w:rPr>
        <w:t xml:space="preserve"> מעבידים ואחריות כלפי צד שלישי, לא יפחתו מהמקובל על פי תנאי "פוליסות נוסח ביט", </w:t>
      </w:r>
      <w:r w:rsidRPr="00110D22">
        <w:rPr>
          <w:rFonts w:hint="eastAsia"/>
          <w:noProof/>
          <w:rtl/>
        </w:rPr>
        <w:t>או</w:t>
      </w:r>
      <w:r w:rsidRPr="00110D22">
        <w:rPr>
          <w:noProof/>
          <w:rtl/>
        </w:rPr>
        <w:t xml:space="preserve"> נוסח המקביל לה אצל אותו המבטח בכפוף להרחבת הכיסויים המתחייבים על פי הנדרש לעיל. </w:t>
      </w:r>
    </w:p>
    <w:p w14:paraId="0AB2DA88" w14:textId="3097B7D3" w:rsidR="008D64F6" w:rsidRPr="00110D22" w:rsidRDefault="008D64F6" w:rsidP="00110D22">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110D22">
        <w:rPr>
          <w:noProof/>
          <w:rtl/>
        </w:rPr>
        <w:t xml:space="preserve">חריג כוונה ו/או רשלנות רבתי </w:t>
      </w:r>
      <w:r w:rsidRPr="00110D22">
        <w:rPr>
          <w:rFonts w:hint="eastAsia"/>
          <w:noProof/>
          <w:rtl/>
        </w:rPr>
        <w:t>מ</w:t>
      </w:r>
      <w:r w:rsidRPr="00110D22">
        <w:rPr>
          <w:noProof/>
          <w:rtl/>
        </w:rPr>
        <w:t>בוטל ככל שקיים.</w:t>
      </w:r>
    </w:p>
    <w:p w14:paraId="7428B930" w14:textId="2BE2EE02"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צד ב' מתחייב בכל תקופת ההתקשרות החוזית עם מדינת ישראל – משרד החינוך להחזיק בתוקף את פוליסות הביטוח. צד ב' מתחייב כי פוליסות הביטוח תחודשנה מדי תקופת ביטוח, כל עוד החוזה עם מדינת ישראל – משרד החינוך בתוקף.</w:t>
      </w:r>
    </w:p>
    <w:p w14:paraId="3AF0C31A" w14:textId="7BF7AC52"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 xml:space="preserve">אישור בחתימתו של המבטח על קיום הביטוחים, יומצא על ידי צד ב' </w:t>
      </w:r>
      <w:r w:rsidRPr="00110D22">
        <w:rPr>
          <w:rFonts w:hint="eastAsia"/>
          <w:noProof/>
          <w:rtl/>
        </w:rPr>
        <w:t>למשרד</w:t>
      </w:r>
      <w:r w:rsidRPr="00110D22">
        <w:rPr>
          <w:noProof/>
          <w:rtl/>
        </w:rPr>
        <w:t xml:space="preserve"> </w:t>
      </w:r>
      <w:r w:rsidRPr="00110D22">
        <w:rPr>
          <w:rFonts w:hint="eastAsia"/>
          <w:noProof/>
          <w:rtl/>
        </w:rPr>
        <w:t>החינוך</w:t>
      </w:r>
      <w:r w:rsidRPr="00110D22">
        <w:rPr>
          <w:noProof/>
          <w:rtl/>
        </w:rPr>
        <w:t xml:space="preserve"> עד למועד חתימת החוזה. צד ב' מתחייב להציג את האישור חתום בחתימת המבטח אודות חידוש הפוליסות </w:t>
      </w:r>
      <w:r w:rsidRPr="00110D22">
        <w:rPr>
          <w:rFonts w:hint="eastAsia"/>
          <w:noProof/>
          <w:rtl/>
        </w:rPr>
        <w:t>למשרד</w:t>
      </w:r>
      <w:r w:rsidRPr="00110D22">
        <w:rPr>
          <w:noProof/>
          <w:rtl/>
        </w:rPr>
        <w:t xml:space="preserve"> </w:t>
      </w:r>
      <w:r w:rsidRPr="00110D22">
        <w:rPr>
          <w:rFonts w:hint="eastAsia"/>
          <w:noProof/>
          <w:rtl/>
        </w:rPr>
        <w:t>החינוך</w:t>
      </w:r>
      <w:r w:rsidRPr="00110D22">
        <w:rPr>
          <w:noProof/>
          <w:rtl/>
        </w:rPr>
        <w:t xml:space="preserve"> לכל המאוחר שבעה ימים לפני תום תקופת הביטוח. </w:t>
      </w:r>
    </w:p>
    <w:p w14:paraId="721C8DF4" w14:textId="7D58CD0F"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14:paraId="36295FC4" w14:textId="30E0A158" w:rsidR="008D64F6" w:rsidRPr="00110D22" w:rsidRDefault="008D64F6" w:rsidP="00110D22">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110D22">
        <w:rPr>
          <w:noProof/>
          <w:rtl/>
        </w:rPr>
        <w:t xml:space="preserve">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sidRPr="00110D22">
        <w:rPr>
          <w:rFonts w:hint="eastAsia"/>
          <w:noProof/>
          <w:rtl/>
        </w:rPr>
        <w:t>יעביר</w:t>
      </w:r>
      <w:r w:rsidRPr="00110D22">
        <w:rPr>
          <w:noProof/>
          <w:rtl/>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w:t>
      </w:r>
      <w:r w:rsidRPr="00110D22">
        <w:rPr>
          <w:rFonts w:hint="eastAsia"/>
          <w:noProof/>
          <w:rtl/>
        </w:rPr>
        <w:t>יהיה</w:t>
      </w:r>
      <w:r w:rsidRPr="00110D22">
        <w:rPr>
          <w:noProof/>
          <w:rtl/>
        </w:rPr>
        <w:t xml:space="preserve"> </w:t>
      </w:r>
      <w:r w:rsidRPr="00110D22">
        <w:rPr>
          <w:rFonts w:hint="eastAsia"/>
          <w:noProof/>
          <w:rtl/>
        </w:rPr>
        <w:t>רשאי</w:t>
      </w:r>
      <w:r w:rsidRPr="00110D22">
        <w:rPr>
          <w:noProof/>
          <w:rtl/>
        </w:rPr>
        <w:t xml:space="preserve"> למחוק מפוליסות הביטוח כאמור מידע עסקי ו/או מסחרי סודי שאינו רלוונטי להתקשרות זו.</w:t>
      </w:r>
    </w:p>
    <w:p w14:paraId="30C7602D" w14:textId="28B3CFEE" w:rsidR="008D64F6" w:rsidRPr="00110D22" w:rsidRDefault="008D64F6" w:rsidP="00110D22">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110D22">
        <w:rPr>
          <w:noProof/>
          <w:rtl/>
        </w:rPr>
        <w:lastRenderedPageBreak/>
        <w:t>צד ב' מצהיר ומתחייב כי זכות מדינת ישראל – משרד החינוך, לעריכת הבדיקה ולדרישת השינויים כמפורט לעיל אינן מטילות על מדינת ישראל – משרד החינוך, או</w:t>
      </w:r>
      <w:r w:rsidRPr="00110D22">
        <w:rPr>
          <w:noProof/>
        </w:rPr>
        <w:t xml:space="preserve"> </w:t>
      </w:r>
      <w:r w:rsidRPr="00110D22">
        <w:rPr>
          <w:noProof/>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14:paraId="78B0D528" w14:textId="2264C945" w:rsidR="008D64F6" w:rsidRPr="00110D22" w:rsidRDefault="008D64F6" w:rsidP="00110D22">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sidRPr="00110D22">
        <w:rPr>
          <w:noProof/>
          <w:rtl/>
        </w:rPr>
        <w:t xml:space="preserve">למען הסר ספק מוסכם בזה כי הביטוחים הנדרשים גבולות האחריות ותנאי הכיסוי הם בבחינת דרישה מינימלית המוטלת על צד ב', ואין בהם משום אישור </w:t>
      </w:r>
      <w:r w:rsidRPr="00110D22">
        <w:rPr>
          <w:rFonts w:hint="eastAsia"/>
          <w:noProof/>
          <w:rtl/>
        </w:rPr>
        <w:t>מדינת</w:t>
      </w:r>
      <w:r w:rsidRPr="00110D22">
        <w:rPr>
          <w:noProof/>
          <w:rtl/>
        </w:rPr>
        <w:t xml:space="preserve"> </w:t>
      </w:r>
      <w:r w:rsidRPr="00110D22">
        <w:rPr>
          <w:rFonts w:hint="eastAsia"/>
          <w:noProof/>
          <w:rtl/>
        </w:rPr>
        <w:t>ישראל</w:t>
      </w:r>
      <w:r w:rsidRPr="00110D22">
        <w:rPr>
          <w:noProof/>
          <w:rtl/>
        </w:rPr>
        <w:t xml:space="preserve"> או מי מטעמו להיקף וגודל הסיכון לביטוח ועליו לבחון את חשיפת</w:t>
      </w:r>
      <w:r w:rsidRPr="00110D22">
        <w:rPr>
          <w:rFonts w:hint="eastAsia"/>
          <w:noProof/>
          <w:rtl/>
        </w:rPr>
        <w:t>ו</w:t>
      </w:r>
      <w:r w:rsidRPr="00110D22">
        <w:rPr>
          <w:noProof/>
          <w:rtl/>
        </w:rPr>
        <w:t xml:space="preserve"> ולקבוע את הביטוחים הנחוצים לרבות היקף הכיסויים, וגבולות האחריות ותקופת הביטוח בהתאם לכך.</w:t>
      </w:r>
    </w:p>
    <w:p w14:paraId="7E207DF0" w14:textId="1B17CFC4" w:rsidR="008D64F6" w:rsidRPr="00110D22" w:rsidRDefault="008D64F6" w:rsidP="00110D22">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110D22">
        <w:rPr>
          <w:noProof/>
          <w:rtl/>
        </w:rPr>
        <w:t>אין בכל האמור בסעיפי הביטוח כדי לפטור את צד ב' מכל חובה החלה עלי</w:t>
      </w:r>
      <w:r w:rsidRPr="00110D22">
        <w:rPr>
          <w:rFonts w:hint="eastAsia"/>
          <w:noProof/>
          <w:rtl/>
        </w:rPr>
        <w:t>ו</w:t>
      </w:r>
      <w:r w:rsidRPr="00110D22">
        <w:rPr>
          <w:noProof/>
          <w:rtl/>
        </w:rPr>
        <w:t xml:space="preserve"> על פי דין ועל פי החוזה ואין לפרש את האמור כוויתור של מדינת ישראל – משרד החינוך, על כל זכות או סעד המוקנים להם על פי כל דין ועל פי חוזה זה.</w:t>
      </w:r>
    </w:p>
    <w:p w14:paraId="3F8C50BB" w14:textId="77777777" w:rsidR="008D64F6" w:rsidRPr="00110D22" w:rsidRDefault="008D64F6" w:rsidP="00110D22">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sidRPr="00110D22">
        <w:rPr>
          <w:noProof/>
          <w:rtl/>
        </w:rPr>
        <w:t>אי עמידה בתנאי סעיפי ביטוח אלו מהווה הפרה יסודית של החוזה.</w:t>
      </w:r>
    </w:p>
    <w:p w14:paraId="1BF65BE3" w14:textId="0501E92F" w:rsidR="000806D5" w:rsidRDefault="000806D5" w:rsidP="00110D22">
      <w:pPr>
        <w:keepNext/>
        <w:keepLines/>
        <w:overflowPunct/>
        <w:autoSpaceDE/>
        <w:autoSpaceDN/>
        <w:bidi w:val="0"/>
        <w:adjustRightInd/>
        <w:spacing w:line="240" w:lineRule="auto"/>
        <w:jc w:val="left"/>
        <w:textAlignment w:val="auto"/>
        <w:rPr>
          <w:rFonts w:ascii="David" w:hAnsi="David"/>
          <w:rtl/>
          <w:lang w:eastAsia="en-US"/>
        </w:rPr>
      </w:pPr>
    </w:p>
    <w:p w14:paraId="06BE5A37" w14:textId="77777777" w:rsidR="008D64F6" w:rsidRDefault="008D64F6">
      <w:pPr>
        <w:overflowPunct/>
        <w:autoSpaceDE/>
        <w:autoSpaceDN/>
        <w:bidi w:val="0"/>
        <w:adjustRightInd/>
        <w:spacing w:line="240" w:lineRule="auto"/>
        <w:jc w:val="left"/>
        <w:textAlignment w:val="auto"/>
        <w:rPr>
          <w:rtl/>
        </w:rPr>
      </w:pPr>
      <w:r>
        <w:rPr>
          <w:rtl/>
        </w:rPr>
        <w:br w:type="page"/>
      </w:r>
    </w:p>
    <w:p w14:paraId="643EC042" w14:textId="37C474B7" w:rsidR="00520371" w:rsidRDefault="00D475F5" w:rsidP="008D64F6">
      <w:pPr>
        <w:keepNext/>
        <w:keepLines/>
        <w:widowControl w:val="0"/>
        <w:ind w:left="-33"/>
        <w:jc w:val="right"/>
        <w:rPr>
          <w:rtl/>
        </w:rPr>
      </w:pPr>
      <w:r>
        <w:rPr>
          <w:rFonts w:hint="cs"/>
          <w:rtl/>
        </w:rPr>
        <w:lastRenderedPageBreak/>
        <w:t>נספח מספר 2</w:t>
      </w:r>
    </w:p>
    <w:p w14:paraId="5EAE6A61" w14:textId="19C51611" w:rsidR="000806D5" w:rsidRPr="005B2B87" w:rsidRDefault="000806D5" w:rsidP="008D64F6">
      <w:pPr>
        <w:keepNext/>
        <w:keepLines/>
        <w:widowControl w:val="0"/>
        <w:ind w:left="-33"/>
        <w:jc w:val="right"/>
        <w:rPr>
          <w:rtl/>
          <w:lang w:eastAsia="en-US"/>
        </w:rPr>
      </w:pPr>
      <w:r w:rsidRPr="005B2B87">
        <w:rPr>
          <w:rFonts w:hint="cs"/>
          <w:rtl/>
        </w:rPr>
        <w:t xml:space="preserve">דף </w:t>
      </w:r>
      <w:r>
        <w:rPr>
          <w:rStyle w:val="ad"/>
          <w:rFonts w:hint="cs"/>
          <w:rtl/>
        </w:rPr>
        <w:t>9</w:t>
      </w:r>
      <w:r w:rsidRPr="005B2B87">
        <w:rPr>
          <w:rFonts w:hint="cs"/>
          <w:rtl/>
        </w:rPr>
        <w:t xml:space="preserve"> </w:t>
      </w:r>
      <w:r>
        <w:rPr>
          <w:rFonts w:hint="cs"/>
          <w:rtl/>
        </w:rPr>
        <w:t xml:space="preserve">מתוך </w:t>
      </w:r>
      <w:r w:rsidR="00F00CDB">
        <w:rPr>
          <w:rFonts w:hint="cs"/>
          <w:rtl/>
        </w:rPr>
        <w:t>12</w:t>
      </w:r>
    </w:p>
    <w:p w14:paraId="4641A046" w14:textId="77777777" w:rsidR="000806D5" w:rsidRPr="005B2B87" w:rsidRDefault="000806D5" w:rsidP="008D64F6">
      <w:pPr>
        <w:keepNext/>
        <w:keepLines/>
        <w:widowControl w:val="0"/>
        <w:ind w:left="-33"/>
        <w:jc w:val="right"/>
        <w:rPr>
          <w:rtl/>
        </w:rPr>
      </w:pPr>
    </w:p>
    <w:p w14:paraId="5662A30E" w14:textId="77777777" w:rsidR="008D23CC" w:rsidRPr="002876A7" w:rsidRDefault="008D23CC" w:rsidP="008D64F6">
      <w:pPr>
        <w:keepNext/>
        <w:keepLines/>
        <w:widowControl w:val="0"/>
        <w:numPr>
          <w:ilvl w:val="0"/>
          <w:numId w:val="10"/>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6AAF36A1"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5ECFAD75"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603E3BB7" w14:textId="77777777" w:rsidR="008D23CC"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4E85CFFE" w14:textId="77777777" w:rsidR="008D23CC"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7E892E6B"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6FC6B555"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35275E76" w14:textId="77777777" w:rsidR="008D23CC" w:rsidRPr="00F00CDB" w:rsidRDefault="008D23CC" w:rsidP="008D64F6">
      <w:pPr>
        <w:keepNext/>
        <w:keepLines/>
        <w:widowControl w:val="0"/>
        <w:numPr>
          <w:ilvl w:val="1"/>
          <w:numId w:val="10"/>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FCD8145" w14:textId="77777777" w:rsidR="00F00CDB" w:rsidRDefault="00F00CDB" w:rsidP="008D64F6">
      <w:pPr>
        <w:keepNext/>
        <w:keepLines/>
        <w:widowControl w:val="0"/>
        <w:ind w:left="-33"/>
        <w:jc w:val="right"/>
        <w:rPr>
          <w:rtl/>
        </w:rPr>
      </w:pPr>
    </w:p>
    <w:p w14:paraId="155E776B" w14:textId="77777777" w:rsidR="00F00CDB" w:rsidRDefault="00F00CDB" w:rsidP="008D64F6">
      <w:pPr>
        <w:keepNext/>
        <w:keepLines/>
        <w:widowControl w:val="0"/>
        <w:ind w:left="-33"/>
        <w:jc w:val="right"/>
        <w:rPr>
          <w:rtl/>
        </w:rPr>
      </w:pPr>
    </w:p>
    <w:p w14:paraId="08FCC60A" w14:textId="77777777" w:rsidR="00F00CDB" w:rsidRDefault="00F00CDB" w:rsidP="008D64F6">
      <w:pPr>
        <w:keepNext/>
        <w:keepLines/>
        <w:widowControl w:val="0"/>
        <w:ind w:left="-33"/>
        <w:jc w:val="right"/>
        <w:rPr>
          <w:rtl/>
        </w:rPr>
      </w:pPr>
    </w:p>
    <w:p w14:paraId="425FB3F4" w14:textId="64180821" w:rsidR="008D23CC" w:rsidRPr="005B2B87" w:rsidRDefault="008D23CC" w:rsidP="008D64F6">
      <w:pPr>
        <w:keepNext/>
        <w:keepLines/>
        <w:widowControl w:val="0"/>
        <w:ind w:left="-33"/>
        <w:jc w:val="right"/>
        <w:rPr>
          <w:rtl/>
        </w:rPr>
      </w:pPr>
      <w:r>
        <w:rPr>
          <w:rFonts w:hint="cs"/>
          <w:rtl/>
        </w:rPr>
        <w:lastRenderedPageBreak/>
        <w:t>נספח מספר 3</w:t>
      </w:r>
    </w:p>
    <w:p w14:paraId="6C875E5F" w14:textId="67DD7C00" w:rsidR="008D23CC" w:rsidRDefault="008D23CC" w:rsidP="008D64F6">
      <w:pPr>
        <w:keepNext/>
        <w:keepLines/>
        <w:widowControl w:val="0"/>
        <w:ind w:left="-33"/>
        <w:jc w:val="right"/>
        <w:rPr>
          <w:rtl/>
        </w:rPr>
      </w:pPr>
      <w:r w:rsidRPr="005B2B87">
        <w:rPr>
          <w:rFonts w:hint="cs"/>
          <w:rtl/>
        </w:rPr>
        <w:t xml:space="preserve">דף </w:t>
      </w:r>
      <w:r w:rsidR="00F00CDB">
        <w:rPr>
          <w:rStyle w:val="ad"/>
          <w:rFonts w:hint="cs"/>
          <w:rtl/>
        </w:rPr>
        <w:t>10</w:t>
      </w:r>
      <w:r w:rsidRPr="005B2B87">
        <w:rPr>
          <w:rFonts w:hint="cs"/>
          <w:rtl/>
        </w:rPr>
        <w:t xml:space="preserve"> </w:t>
      </w:r>
      <w:r>
        <w:rPr>
          <w:rFonts w:hint="cs"/>
          <w:rtl/>
        </w:rPr>
        <w:t xml:space="preserve">מתוך </w:t>
      </w:r>
      <w:r w:rsidR="00F00CDB">
        <w:rPr>
          <w:rFonts w:hint="cs"/>
          <w:rtl/>
        </w:rPr>
        <w:t>12</w:t>
      </w:r>
    </w:p>
    <w:p w14:paraId="203C4E56" w14:textId="77777777" w:rsidR="008D23CC" w:rsidRDefault="008D23CC" w:rsidP="008D64F6">
      <w:pPr>
        <w:keepNext/>
        <w:keepLines/>
        <w:widowControl w:val="0"/>
        <w:ind w:left="-33"/>
        <w:jc w:val="right"/>
        <w:rPr>
          <w:rtl/>
        </w:rPr>
      </w:pPr>
    </w:p>
    <w:p w14:paraId="4495FB67" w14:textId="77777777"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48DA872B" w14:textId="77777777"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028053EB" w14:textId="77777777"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102002F0" w14:textId="77777777" w:rsidR="008D23CC"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371D7D3E" w14:textId="77777777" w:rsidR="008D23CC"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015A8C05" w14:textId="77777777" w:rsidR="008D23CC"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09BA3CCA" w14:textId="77777777"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48BAC1DD" w14:textId="5F2FC579" w:rsidR="008D23CC" w:rsidRPr="00F00CDB" w:rsidRDefault="008D23CC"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487B1496"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34D19CE7"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687D1EA9"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30E23F2"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A2B847D" w14:textId="77777777" w:rsidR="00F00CDB" w:rsidRDefault="00F00CDB" w:rsidP="008D64F6">
      <w:pPr>
        <w:pStyle w:val="aff2"/>
        <w:keepNext/>
        <w:keepLines/>
        <w:widowControl w:val="0"/>
        <w:ind w:left="709"/>
        <w:jc w:val="center"/>
        <w:rPr>
          <w:rtl/>
        </w:rPr>
      </w:pPr>
    </w:p>
    <w:p w14:paraId="2594C5FD" w14:textId="455A0981" w:rsidR="00F00CDB" w:rsidRPr="005B2B87" w:rsidRDefault="00F00CDB" w:rsidP="008D64F6">
      <w:pPr>
        <w:pStyle w:val="aff2"/>
        <w:keepNext/>
        <w:keepLines/>
        <w:widowControl w:val="0"/>
        <w:ind w:left="709"/>
        <w:jc w:val="right"/>
        <w:rPr>
          <w:rtl/>
        </w:rPr>
      </w:pPr>
      <w:r>
        <w:rPr>
          <w:rFonts w:hint="cs"/>
          <w:rtl/>
        </w:rPr>
        <w:lastRenderedPageBreak/>
        <w:t>נספח מספר 3</w:t>
      </w:r>
    </w:p>
    <w:p w14:paraId="577C34AE" w14:textId="59238EF7" w:rsidR="00F00CDB" w:rsidRDefault="00F00CDB" w:rsidP="008D64F6">
      <w:pPr>
        <w:pStyle w:val="aff2"/>
        <w:keepNext/>
        <w:keepLines/>
        <w:widowControl w:val="0"/>
        <w:ind w:left="709" w:firstLine="425"/>
        <w:jc w:val="right"/>
        <w:rPr>
          <w:rtl/>
        </w:rPr>
      </w:pPr>
      <w:r w:rsidRPr="005B2B87">
        <w:rPr>
          <w:rFonts w:hint="cs"/>
          <w:rtl/>
        </w:rPr>
        <w:t xml:space="preserve">דף </w:t>
      </w:r>
      <w:r>
        <w:rPr>
          <w:rStyle w:val="ad"/>
          <w:rFonts w:hint="cs"/>
          <w:rtl/>
        </w:rPr>
        <w:t>11</w:t>
      </w:r>
      <w:r w:rsidRPr="005B2B87">
        <w:rPr>
          <w:rFonts w:hint="cs"/>
          <w:rtl/>
        </w:rPr>
        <w:t xml:space="preserve"> </w:t>
      </w:r>
      <w:r>
        <w:rPr>
          <w:rFonts w:hint="cs"/>
          <w:rtl/>
        </w:rPr>
        <w:t>מתוך 12</w:t>
      </w:r>
    </w:p>
    <w:p w14:paraId="7085B9A0" w14:textId="79149493"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552F309A"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0E6858FE"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542AC1F8" w14:textId="62112F36" w:rsidR="008D23CC" w:rsidRPr="008D23CC" w:rsidRDefault="008D23CC"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07601BB1"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D130B8D"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6776E4C6"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73364E5"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69B288FE"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013E7662"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450359D"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2425A1BA"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52BA2BC5"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B2DFE2E"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E88D6DB"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F5A5380"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37421291" w14:textId="77777777" w:rsidR="008B3502" w:rsidRPr="00F00CDB"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CCF1FEF"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31091D2B" w14:textId="77777777" w:rsidR="008B3502"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45B0D283" w14:textId="77777777" w:rsidR="003920BE" w:rsidRPr="00F00CDB" w:rsidRDefault="003920BE"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9"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528F5A96" w14:textId="77777777" w:rsidR="00F00CDB" w:rsidRDefault="00F00CDB" w:rsidP="008D64F6">
      <w:pPr>
        <w:keepNext/>
        <w:keepLines/>
        <w:widowControl w:val="0"/>
        <w:overflowPunct/>
        <w:autoSpaceDE/>
        <w:autoSpaceDN/>
        <w:adjustRightInd/>
        <w:ind w:left="1418"/>
        <w:textAlignment w:val="auto"/>
        <w:rPr>
          <w:noProof/>
          <w:rtl/>
        </w:rPr>
      </w:pPr>
    </w:p>
    <w:p w14:paraId="3FAA235D" w14:textId="77777777" w:rsidR="00F00CDB" w:rsidRDefault="00F00CDB" w:rsidP="008D64F6">
      <w:pPr>
        <w:pStyle w:val="aff2"/>
        <w:keepNext/>
        <w:keepLines/>
        <w:widowControl w:val="0"/>
        <w:ind w:left="709"/>
        <w:jc w:val="right"/>
        <w:rPr>
          <w:rtl/>
        </w:rPr>
      </w:pPr>
    </w:p>
    <w:p w14:paraId="2509DA62" w14:textId="06D8A121" w:rsidR="00F00CDB" w:rsidRPr="005B2B87" w:rsidRDefault="00F00CDB" w:rsidP="008D64F6">
      <w:pPr>
        <w:pStyle w:val="aff2"/>
        <w:keepNext/>
        <w:keepLines/>
        <w:widowControl w:val="0"/>
        <w:ind w:left="709"/>
        <w:jc w:val="right"/>
        <w:rPr>
          <w:rtl/>
        </w:rPr>
      </w:pPr>
      <w:r>
        <w:rPr>
          <w:rFonts w:hint="cs"/>
          <w:rtl/>
        </w:rPr>
        <w:lastRenderedPageBreak/>
        <w:t>נספח מספר 3</w:t>
      </w:r>
    </w:p>
    <w:p w14:paraId="060B9ED2" w14:textId="4716F27A" w:rsidR="00F00CDB" w:rsidRDefault="00F00CDB" w:rsidP="008D64F6">
      <w:pPr>
        <w:pStyle w:val="aff2"/>
        <w:keepNext/>
        <w:keepLines/>
        <w:widowControl w:val="0"/>
        <w:ind w:left="709" w:firstLine="425"/>
        <w:jc w:val="right"/>
        <w:rPr>
          <w:rtl/>
        </w:rPr>
      </w:pPr>
      <w:r w:rsidRPr="005B2B87">
        <w:rPr>
          <w:rFonts w:hint="cs"/>
          <w:rtl/>
        </w:rPr>
        <w:t xml:space="preserve">דף </w:t>
      </w:r>
      <w:r>
        <w:rPr>
          <w:rStyle w:val="ad"/>
          <w:rFonts w:hint="cs"/>
          <w:rtl/>
        </w:rPr>
        <w:t>12</w:t>
      </w:r>
      <w:r w:rsidRPr="005B2B87">
        <w:rPr>
          <w:rFonts w:hint="cs"/>
          <w:rtl/>
        </w:rPr>
        <w:t xml:space="preserve"> </w:t>
      </w:r>
      <w:r>
        <w:rPr>
          <w:rFonts w:hint="cs"/>
          <w:rtl/>
        </w:rPr>
        <w:t>מתוך 12</w:t>
      </w:r>
    </w:p>
    <w:p w14:paraId="2B88C7E7" w14:textId="2B1B54C2" w:rsidR="003920BE" w:rsidRPr="00F00CDB" w:rsidRDefault="003920BE"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50"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1" w:tgtFrame="_blank" w:history="1">
        <w:r w:rsidRPr="00F00CDB">
          <w:rPr>
            <w:noProof/>
            <w:rtl/>
          </w:rPr>
          <w:t>הוראת תכ"ם, ''ערבויות דיגיטליות'', מס' 14.4.1.</w:t>
        </w:r>
      </w:hyperlink>
    </w:p>
    <w:p w14:paraId="281F6CA2" w14:textId="279CFD6E" w:rsidR="008B3502" w:rsidRPr="00F00CDB"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58975D70"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FEA23C2" w14:textId="77777777" w:rsidR="008B3502" w:rsidRPr="00F00CDB"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246A7516"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EDB5DEF" w14:textId="77777777" w:rsidR="008B3502" w:rsidRPr="00F00CDB"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50AF6713" w14:textId="77777777" w:rsidR="008B3502" w:rsidRPr="005B2B87" w:rsidRDefault="008B3502" w:rsidP="008D64F6">
      <w:pPr>
        <w:keepNext/>
        <w:keepLines/>
        <w:widowControl w:val="0"/>
        <w:numPr>
          <w:ilvl w:val="2"/>
          <w:numId w:val="10"/>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1F00ABEF"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77D0AC70"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B7442DF"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63613FE"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54243E94" w14:textId="77777777" w:rsidR="008B3502" w:rsidRPr="005B2B87" w:rsidRDefault="008B3502" w:rsidP="008D64F6">
      <w:pPr>
        <w:keepNext/>
        <w:keepLines/>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0D8191F4"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EC8FD7B"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3FB1283B"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0A614364" w14:textId="77777777" w:rsidR="008B3502" w:rsidRPr="005B2B87" w:rsidRDefault="008B3502" w:rsidP="008D64F6">
      <w:pPr>
        <w:keepNext/>
        <w:keepLines/>
        <w:widowControl w:val="0"/>
        <w:numPr>
          <w:ilvl w:val="1"/>
          <w:numId w:val="10"/>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38C25557" w14:textId="77777777" w:rsidR="008B3502" w:rsidRPr="005B2B87" w:rsidRDefault="008B3502" w:rsidP="008D64F6">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1F29D4EF"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39D60828"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F852A61"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2B78E4C"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rtl/>
        </w:rPr>
      </w:pPr>
    </w:p>
    <w:p w14:paraId="66DAE940" w14:textId="77777777" w:rsidR="008B3502" w:rsidRPr="005B2B87" w:rsidRDefault="008B3502" w:rsidP="008D64F6">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36164ED" w14:textId="6A9CD8ED" w:rsidR="008B3502" w:rsidRDefault="00680233" w:rsidP="00D86547">
      <w:pPr>
        <w:keepNext/>
        <w:keepLines/>
        <w:widowControl w:val="0"/>
        <w:ind w:left="-33"/>
        <w:jc w:val="right"/>
        <w:rPr>
          <w:rtl/>
        </w:rPr>
      </w:pPr>
      <w:r>
        <w:rPr>
          <w:rFonts w:hint="cs"/>
          <w:rtl/>
        </w:rPr>
        <w:lastRenderedPageBreak/>
        <w:t>נספח מספר 3</w:t>
      </w:r>
    </w:p>
    <w:p w14:paraId="2A69C4E5" w14:textId="77777777" w:rsidR="008B3502" w:rsidRDefault="008B3502" w:rsidP="00D86547">
      <w:pPr>
        <w:keepNext/>
        <w:keepLines/>
        <w:widowControl w:val="0"/>
        <w:ind w:left="-33"/>
        <w:jc w:val="right"/>
        <w:rPr>
          <w:b/>
          <w:bCs/>
          <w:sz w:val="22"/>
          <w:rtl/>
          <w:lang w:eastAsia="en-US"/>
        </w:rPr>
      </w:pPr>
      <w:r>
        <w:rPr>
          <w:rFonts w:hint="cs"/>
          <w:rtl/>
        </w:rPr>
        <w:t xml:space="preserve">דף </w:t>
      </w:r>
      <w:r>
        <w:rPr>
          <w:rStyle w:val="ad"/>
        </w:rPr>
        <w:t>1</w:t>
      </w:r>
      <w:r>
        <w:rPr>
          <w:rFonts w:hint="cs"/>
          <w:rtl/>
        </w:rPr>
        <w:t xml:space="preserve"> מתוך 7</w:t>
      </w:r>
    </w:p>
    <w:p w14:paraId="18D618A7" w14:textId="77777777" w:rsidR="008B3502" w:rsidRPr="00F00CDB" w:rsidRDefault="008B3502" w:rsidP="00D86547">
      <w:pPr>
        <w:keepNext/>
        <w:keepLines/>
        <w:widowControl w:val="0"/>
        <w:ind w:left="-33"/>
        <w:jc w:val="center"/>
        <w:rPr>
          <w:b/>
          <w:bCs/>
          <w:u w:val="single"/>
          <w:rtl/>
          <w:lang w:eastAsia="en-US"/>
        </w:rPr>
      </w:pPr>
      <w:r w:rsidRPr="00F00CDB">
        <w:rPr>
          <w:b/>
          <w:bCs/>
          <w:u w:val="single"/>
          <w:rtl/>
          <w:lang w:eastAsia="en-US"/>
        </w:rPr>
        <w:t xml:space="preserve">תקנות למניעת העסקה של עברייני מין במוסד המכוון למתן שירות לקטינים </w:t>
      </w:r>
      <w:r w:rsidRPr="00F00CDB">
        <w:rPr>
          <w:rFonts w:hint="cs"/>
          <w:b/>
          <w:bCs/>
          <w:u w:val="single"/>
          <w:rtl/>
          <w:lang w:eastAsia="en-US"/>
        </w:rPr>
        <w:br/>
      </w:r>
      <w:r w:rsidRPr="00F00CDB">
        <w:rPr>
          <w:b/>
          <w:bCs/>
          <w:u w:val="single"/>
          <w:rtl/>
          <w:lang w:eastAsia="en-US"/>
        </w:rPr>
        <w:t>(אישור המשטרה), התשס"ג-2003</w:t>
      </w:r>
      <w:r w:rsidRPr="00F00CDB">
        <w:rPr>
          <w:b/>
          <w:bCs/>
          <w:u w:val="single"/>
          <w:vertAlign w:val="superscript"/>
          <w:lang w:eastAsia="en-US"/>
        </w:rPr>
        <w:t>1</w:t>
      </w:r>
    </w:p>
    <w:p w14:paraId="0A2AFBFF" w14:textId="77777777" w:rsidR="008B3502" w:rsidRPr="00F00CDB" w:rsidRDefault="008B3502" w:rsidP="00D86547">
      <w:pPr>
        <w:pStyle w:val="NormalWeb"/>
        <w:keepNext/>
        <w:keepLines/>
        <w:widowControl w:val="0"/>
        <w:rPr>
          <w:rFonts w:cs="David"/>
          <w:rtl/>
        </w:rPr>
      </w:pPr>
      <w:r w:rsidRPr="00F00CDB">
        <w:rPr>
          <w:rFonts w:cs="David"/>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E120F86" w14:textId="77777777" w:rsidR="008B3502" w:rsidRPr="00F00CDB" w:rsidRDefault="008B3502" w:rsidP="00860F71">
      <w:pPr>
        <w:pStyle w:val="NormalWeb"/>
        <w:keepNext/>
        <w:keepLines/>
        <w:widowControl w:val="0"/>
        <w:numPr>
          <w:ilvl w:val="0"/>
          <w:numId w:val="11"/>
        </w:numPr>
        <w:rPr>
          <w:rFonts w:cs="David"/>
          <w:rtl/>
        </w:rPr>
      </w:pPr>
      <w:r w:rsidRPr="00F00CDB">
        <w:rPr>
          <w:rFonts w:cs="David"/>
          <w:b/>
          <w:bCs/>
          <w:u w:val="single"/>
          <w:rtl/>
        </w:rPr>
        <w:t>הגדרות</w:t>
      </w:r>
    </w:p>
    <w:p w14:paraId="05EA4FC4"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בתקנות אלה -</w:t>
      </w:r>
    </w:p>
    <w:p w14:paraId="0902BBA4"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"אישור המשטרה" - אישור ממשטרת ישראל כי אין מניעה לפי החוק להעסקת בגיר בעבודה במוסד;</w:t>
      </w:r>
    </w:p>
    <w:p w14:paraId="48E54736"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"מבקש" - מעסיק, מוסד או בגיר המגיש בקשה לאישור המשטרה, כי אין מניעה להעסקת הבגיר לפי סעיף 3(ד) לחוק.</w:t>
      </w:r>
    </w:p>
    <w:p w14:paraId="1EE9CB25" w14:textId="77777777" w:rsidR="008B3502" w:rsidRPr="00F00CDB" w:rsidRDefault="008B3502" w:rsidP="00860F71">
      <w:pPr>
        <w:pStyle w:val="NormalWeb"/>
        <w:keepNext/>
        <w:keepLines/>
        <w:widowControl w:val="0"/>
        <w:numPr>
          <w:ilvl w:val="0"/>
          <w:numId w:val="11"/>
        </w:numPr>
        <w:rPr>
          <w:rFonts w:cs="David"/>
          <w:b/>
          <w:bCs/>
          <w:u w:val="single"/>
          <w:rtl/>
        </w:rPr>
      </w:pPr>
      <w:r w:rsidRPr="00F00CDB">
        <w:rPr>
          <w:rFonts w:cs="David"/>
          <w:b/>
          <w:bCs/>
          <w:u w:val="single"/>
          <w:rtl/>
        </w:rPr>
        <w:t>בקשה לאישור המשטרה</w:t>
      </w:r>
    </w:p>
    <w:p w14:paraId="0A230CD5" w14:textId="77777777" w:rsidR="008B3502" w:rsidRPr="00F00CDB" w:rsidRDefault="005A4519" w:rsidP="00860F71">
      <w:pPr>
        <w:pStyle w:val="NormalWeb"/>
        <w:keepNext/>
        <w:keepLines/>
        <w:widowControl w:val="0"/>
        <w:numPr>
          <w:ilvl w:val="1"/>
          <w:numId w:val="11"/>
        </w:numPr>
        <w:rPr>
          <w:rFonts w:cs="David"/>
          <w:rtl/>
        </w:rPr>
      </w:pPr>
      <w:r w:rsidRPr="00F00CDB">
        <w:rPr>
          <w:rFonts w:cs="David" w:hint="cs"/>
          <w:rtl/>
        </w:rPr>
        <w:t>מ</w:t>
      </w:r>
      <w:r w:rsidR="008B3502" w:rsidRPr="00F00CDB">
        <w:rPr>
          <w:rFonts w:cs="David"/>
          <w:rtl/>
        </w:rPr>
        <w:t>בקש יגיש, במישרין או באמצעות יחיד אחר, בתחנת משטרה, בקשה לאישור המשטרה (להלן - הבקשה) -</w:t>
      </w:r>
    </w:p>
    <w:p w14:paraId="7DAFF84E"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אם הוא הבגיר - לפי טופס 1 שבתוספת, חתום בידו, ובצירוף תעודת מוסד לפי טופס 2 שבתוספת, חתומה ביד המעסיק או מנהל המוסד;</w:t>
      </w:r>
    </w:p>
    <w:p w14:paraId="62D5B9A0"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3C3F218B"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היה המבקש בגיר -</w:t>
      </w:r>
    </w:p>
    <w:p w14:paraId="5CF692FB"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והגיש את הבקשה בעצמו - תאומת זהותו באמצעות תעודת זהות או תעודה רשמית אחרת המעידה על זהותו והנושאת את תצלומו;</w:t>
      </w:r>
    </w:p>
    <w:p w14:paraId="7A719DF1"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73C522EE"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היה המבקש מוסד או מעסיק -</w:t>
      </w:r>
    </w:p>
    <w:p w14:paraId="6CD9F261"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והגיש המעסיק או מנהל המוסד את הבקשה - תאומת זהותו בדרך האמורה בתקנת משנה (ב)(1);</w:t>
      </w:r>
    </w:p>
    <w:p w14:paraId="00345F10" w14:textId="77777777" w:rsidR="008B3502" w:rsidRPr="00F00CDB" w:rsidRDefault="008B3502" w:rsidP="00860F71">
      <w:pPr>
        <w:pStyle w:val="NormalWeb"/>
        <w:keepNext/>
        <w:keepLines/>
        <w:widowControl w:val="0"/>
        <w:numPr>
          <w:ilvl w:val="2"/>
          <w:numId w:val="11"/>
        </w:numPr>
        <w:tabs>
          <w:tab w:val="clear" w:pos="2268"/>
          <w:tab w:val="num" w:pos="1503"/>
        </w:tabs>
        <w:ind w:left="1503" w:hanging="709"/>
        <w:rPr>
          <w:rFonts w:cs="David"/>
          <w:rtl/>
        </w:rPr>
      </w:pPr>
      <w:r w:rsidRPr="00F00CDB">
        <w:rPr>
          <w:rFonts w:cs="David"/>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742FAAF9" w14:textId="77777777" w:rsidR="005A4519" w:rsidRPr="00A37256" w:rsidRDefault="00355B1E" w:rsidP="00D86547">
      <w:pPr>
        <w:keepNext/>
        <w:keepLines/>
        <w:widowControl w:val="0"/>
        <w:ind w:left="-33"/>
        <w:jc w:val="right"/>
        <w:rPr>
          <w:rFonts w:ascii="David" w:hAnsi="David"/>
          <w:rtl/>
        </w:rPr>
      </w:pPr>
      <w:r>
        <w:rPr>
          <w:sz w:val="26"/>
          <w:szCs w:val="26"/>
          <w:rtl/>
        </w:rPr>
        <w:br w:type="page"/>
      </w:r>
      <w:r w:rsidR="00680233" w:rsidRPr="00A37256">
        <w:rPr>
          <w:rFonts w:ascii="David" w:hAnsi="David"/>
          <w:rtl/>
        </w:rPr>
        <w:lastRenderedPageBreak/>
        <w:t xml:space="preserve"> נספח מספר 3</w:t>
      </w:r>
    </w:p>
    <w:p w14:paraId="63BEFB35" w14:textId="77777777" w:rsidR="005A4519" w:rsidRPr="00A37256" w:rsidRDefault="005A4519" w:rsidP="00D86547">
      <w:pPr>
        <w:keepNext/>
        <w:keepLines/>
        <w:widowControl w:val="0"/>
        <w:ind w:left="-33"/>
        <w:jc w:val="right"/>
        <w:rPr>
          <w:rFonts w:ascii="David" w:hAnsi="David"/>
          <w:rtl/>
        </w:rPr>
      </w:pPr>
      <w:r w:rsidRPr="00A37256">
        <w:rPr>
          <w:rFonts w:ascii="David" w:hAnsi="David"/>
          <w:rtl/>
        </w:rPr>
        <w:t xml:space="preserve">דף </w:t>
      </w:r>
      <w:r w:rsidRPr="00A37256">
        <w:rPr>
          <w:rFonts w:ascii="David" w:hAnsi="David"/>
        </w:rPr>
        <w:t>2</w:t>
      </w:r>
      <w:r w:rsidRPr="00A37256">
        <w:rPr>
          <w:rFonts w:ascii="David" w:hAnsi="David"/>
          <w:rtl/>
        </w:rPr>
        <w:t xml:space="preserve"> מתוך 7</w:t>
      </w:r>
    </w:p>
    <w:p w14:paraId="30B805EF" w14:textId="77777777" w:rsidR="005A4519" w:rsidRPr="00EE5606" w:rsidRDefault="005A4519" w:rsidP="00D86547">
      <w:pPr>
        <w:keepNext/>
        <w:keepLines/>
        <w:widowControl w:val="0"/>
        <w:ind w:left="-33"/>
        <w:jc w:val="right"/>
        <w:rPr>
          <w:b/>
          <w:bCs/>
          <w:sz w:val="26"/>
          <w:szCs w:val="26"/>
          <w:rtl/>
          <w:lang w:eastAsia="en-US"/>
        </w:rPr>
      </w:pPr>
    </w:p>
    <w:p w14:paraId="1EC867F6"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948FC72" w14:textId="77777777" w:rsidR="008B3502" w:rsidRPr="00F00CDB" w:rsidRDefault="008B3502" w:rsidP="00860F71">
      <w:pPr>
        <w:pStyle w:val="NormalWeb"/>
        <w:keepNext/>
        <w:keepLines/>
        <w:widowControl w:val="0"/>
        <w:numPr>
          <w:ilvl w:val="0"/>
          <w:numId w:val="11"/>
        </w:numPr>
        <w:rPr>
          <w:rFonts w:cs="David"/>
          <w:b/>
          <w:bCs/>
          <w:u w:val="single"/>
          <w:rtl/>
        </w:rPr>
      </w:pPr>
      <w:r w:rsidRPr="00F00CDB">
        <w:rPr>
          <w:rFonts w:cs="David"/>
          <w:b/>
          <w:bCs/>
          <w:u w:val="single"/>
          <w:rtl/>
        </w:rPr>
        <w:t>תשובת המשטרה</w:t>
      </w:r>
    </w:p>
    <w:p w14:paraId="50095E1B"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תשובת המשטרה לבקשה תינתן לא יאוחר מ-21 ימים ממועד הגשתה, באופן שיובא לידיעת מגיש הבקשה בעת הגשתה.</w:t>
      </w:r>
    </w:p>
    <w:p w14:paraId="126C1099"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אישור המשטרה יינתן לפי טופס 6 שבתוספת.</w:t>
      </w:r>
    </w:p>
    <w:p w14:paraId="56C56871"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הודעה על סירוב המשטרה לתת אישור, תינתן לפי טופס 7 שבתוספת.</w:t>
      </w:r>
    </w:p>
    <w:p w14:paraId="6E448CFE" w14:textId="77777777" w:rsidR="008B3502" w:rsidRPr="00F00CDB" w:rsidRDefault="008B3502" w:rsidP="00860F71">
      <w:pPr>
        <w:pStyle w:val="NormalWeb"/>
        <w:keepNext/>
        <w:keepLines/>
        <w:widowControl w:val="0"/>
        <w:numPr>
          <w:ilvl w:val="0"/>
          <w:numId w:val="11"/>
        </w:numPr>
        <w:rPr>
          <w:rFonts w:cs="David"/>
          <w:b/>
          <w:bCs/>
          <w:u w:val="single"/>
          <w:rtl/>
        </w:rPr>
      </w:pPr>
      <w:r w:rsidRPr="00F00CDB">
        <w:rPr>
          <w:rFonts w:cs="David"/>
          <w:b/>
          <w:bCs/>
          <w:u w:val="single"/>
          <w:rtl/>
        </w:rPr>
        <w:t>ריכוז נתונים ממוחשב</w:t>
      </w:r>
    </w:p>
    <w:p w14:paraId="56E1D339" w14:textId="77777777" w:rsidR="008B3502" w:rsidRPr="00F00CDB" w:rsidRDefault="008B3502" w:rsidP="00D86547">
      <w:pPr>
        <w:pStyle w:val="NormalWeb"/>
        <w:keepNext/>
        <w:keepLines/>
        <w:widowControl w:val="0"/>
        <w:ind w:left="708"/>
        <w:rPr>
          <w:rFonts w:cs="David"/>
          <w:rtl/>
        </w:rPr>
      </w:pPr>
      <w:r w:rsidRPr="00F00CDB">
        <w:rPr>
          <w:rFonts w:cs="David"/>
          <w:rtl/>
        </w:rPr>
        <w:t>המשטרה תנהל, לפי סעיף 3(ג) לחוק, ריכוז נתונים ממוחשב, של פרטים אלה:</w:t>
      </w:r>
    </w:p>
    <w:p w14:paraId="307121BA"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פרטים מזהים של המעסיק;</w:t>
      </w:r>
    </w:p>
    <w:p w14:paraId="7F27A53F"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 המוסד שנמסרו בעת הגשת הבקשה;</w:t>
      </w:r>
    </w:p>
    <w:p w14:paraId="2EFB696F"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פרטים מזהים של הבגיר;</w:t>
      </w:r>
    </w:p>
    <w:p w14:paraId="7E08916D"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מועד הגשת הבקשה;</w:t>
      </w:r>
    </w:p>
    <w:p w14:paraId="29BFF517"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 תחנת המשטרה המטפלת בבקשה;</w:t>
      </w:r>
    </w:p>
    <w:p w14:paraId="442A3BD0"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מועד ביצוע הבדיקה המשטרתית;</w:t>
      </w:r>
    </w:p>
    <w:p w14:paraId="234566D7"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פרטים מזהים של נותן תשובת המשטרה ותוכנה;</w:t>
      </w:r>
    </w:p>
    <w:p w14:paraId="38871C80" w14:textId="77777777" w:rsidR="008B3502" w:rsidRPr="00F00CDB" w:rsidRDefault="008B3502" w:rsidP="00860F71">
      <w:pPr>
        <w:pStyle w:val="NormalWeb"/>
        <w:keepNext/>
        <w:keepLines/>
        <w:widowControl w:val="0"/>
        <w:numPr>
          <w:ilvl w:val="1"/>
          <w:numId w:val="11"/>
        </w:numPr>
        <w:rPr>
          <w:rFonts w:cs="David"/>
          <w:rtl/>
        </w:rPr>
      </w:pPr>
      <w:r w:rsidRPr="00F00CDB">
        <w:rPr>
          <w:rFonts w:cs="David"/>
          <w:rtl/>
        </w:rPr>
        <w:t>מועד מתן התשובה, ואם נשלחה בדואר רשום - מועד שליחתה.</w:t>
      </w:r>
    </w:p>
    <w:p w14:paraId="325D1E89" w14:textId="77777777" w:rsidR="008B3502" w:rsidRPr="00F00CDB" w:rsidRDefault="008B3502" w:rsidP="00860F71">
      <w:pPr>
        <w:pStyle w:val="NormalWeb"/>
        <w:keepNext/>
        <w:keepLines/>
        <w:widowControl w:val="0"/>
        <w:numPr>
          <w:ilvl w:val="0"/>
          <w:numId w:val="11"/>
        </w:numPr>
        <w:rPr>
          <w:rFonts w:cs="David"/>
          <w:b/>
          <w:bCs/>
          <w:u w:val="single"/>
          <w:rtl/>
        </w:rPr>
      </w:pPr>
      <w:r w:rsidRPr="00F00CDB">
        <w:rPr>
          <w:rFonts w:cs="David"/>
          <w:b/>
          <w:bCs/>
          <w:u w:val="single"/>
          <w:rtl/>
        </w:rPr>
        <w:t>תחילה</w:t>
      </w:r>
    </w:p>
    <w:p w14:paraId="396944E9" w14:textId="77777777" w:rsidR="008B3502" w:rsidRPr="00F00CDB" w:rsidRDefault="008B3502" w:rsidP="00D86547">
      <w:pPr>
        <w:pStyle w:val="NormalWeb"/>
        <w:keepNext/>
        <w:keepLines/>
        <w:widowControl w:val="0"/>
        <w:ind w:left="708"/>
        <w:rPr>
          <w:rFonts w:cs="David"/>
          <w:rtl/>
        </w:rPr>
      </w:pPr>
      <w:r w:rsidRPr="00F00CDB">
        <w:rPr>
          <w:rFonts w:cs="David"/>
          <w:rtl/>
        </w:rPr>
        <w:t>תחילתן של תקנות אלה שישים ימים מיום פרסומן.</w:t>
      </w:r>
    </w:p>
    <w:p w14:paraId="16858201" w14:textId="77777777" w:rsidR="008B3502" w:rsidRDefault="008B3502" w:rsidP="00D86547">
      <w:pPr>
        <w:keepNext/>
        <w:keepLines/>
        <w:widowControl w:val="0"/>
        <w:ind w:left="-33"/>
        <w:jc w:val="right"/>
        <w:rPr>
          <w:rtl/>
        </w:rPr>
      </w:pPr>
      <w:r>
        <w:rPr>
          <w:b/>
          <w:bCs/>
          <w:sz w:val="33"/>
          <w:szCs w:val="33"/>
          <w:u w:val="single"/>
        </w:rPr>
        <w:br w:type="page"/>
      </w:r>
      <w:r w:rsidR="00680233">
        <w:rPr>
          <w:rFonts w:hint="cs"/>
          <w:rtl/>
        </w:rPr>
        <w:lastRenderedPageBreak/>
        <w:t xml:space="preserve"> נספח מספר 3</w:t>
      </w:r>
    </w:p>
    <w:p w14:paraId="1AD90E4C"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3</w:t>
      </w:r>
      <w:r w:rsidRPr="00A37256">
        <w:rPr>
          <w:rFonts w:ascii="David" w:hAnsi="David"/>
          <w:rtl/>
        </w:rPr>
        <w:t xml:space="preserve"> מתוך 7</w:t>
      </w:r>
    </w:p>
    <w:p w14:paraId="14063A5A" w14:textId="77777777" w:rsidR="008B3502" w:rsidRDefault="008B3502" w:rsidP="00D86547">
      <w:pPr>
        <w:keepNext/>
        <w:keepLines/>
        <w:widowControl w:val="0"/>
        <w:jc w:val="center"/>
        <w:rPr>
          <w:sz w:val="27"/>
          <w:szCs w:val="27"/>
        </w:rPr>
      </w:pPr>
      <w:r>
        <w:rPr>
          <w:b/>
          <w:bCs/>
          <w:sz w:val="33"/>
          <w:szCs w:val="33"/>
          <w:u w:val="single"/>
          <w:rtl/>
        </w:rPr>
        <w:t>תוספת</w:t>
      </w:r>
    </w:p>
    <w:p w14:paraId="6E1067CB"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6AC0EC" w14:textId="77777777" w:rsidR="008B3502" w:rsidRDefault="008B3502" w:rsidP="00D86547">
      <w:pPr>
        <w:pStyle w:val="aff0"/>
        <w:keepNext/>
        <w:keepLines/>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9DAFCAF"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211C94A0"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3741BB12" w14:textId="65FFAA25" w:rsidR="00140B3E" w:rsidRDefault="008B3502" w:rsidP="00140B3E">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6"/>
          <w:szCs w:val="16"/>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2D9FBA3C" w14:textId="06154E7E" w:rsidTr="00140B3E">
        <w:tc>
          <w:tcPr>
            <w:tcW w:w="1134" w:type="dxa"/>
            <w:tcBorders>
              <w:bottom w:val="single" w:sz="4" w:space="0" w:color="auto"/>
            </w:tcBorders>
          </w:tcPr>
          <w:p w14:paraId="606E842A"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AD130B4"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6461D05"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1AD40210"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525FF0F6"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5ABDC57"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D30E0AD"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7283C58"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E621595"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39C1AF7"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7A70F9DB" w14:textId="77777777" w:rsidR="00140B3E" w:rsidRDefault="00140B3E"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724BB3CC" w14:textId="5B2E4EB4" w:rsidTr="00140B3E">
        <w:tc>
          <w:tcPr>
            <w:tcW w:w="1134" w:type="dxa"/>
            <w:tcBorders>
              <w:top w:val="single" w:sz="4" w:space="0" w:color="auto"/>
            </w:tcBorders>
            <w:vAlign w:val="center"/>
          </w:tcPr>
          <w:p w14:paraId="63B86776" w14:textId="7D958A19"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p>
        </w:tc>
        <w:tc>
          <w:tcPr>
            <w:tcW w:w="236" w:type="dxa"/>
            <w:vAlign w:val="center"/>
          </w:tcPr>
          <w:p w14:paraId="346607A3"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93FD606" w14:textId="185C38B2"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ש</w:t>
            </w:r>
            <w:r>
              <w:rPr>
                <w:rFonts w:cs="David" w:hint="cs"/>
                <w:snapToGrid w:val="0"/>
                <w:sz w:val="16"/>
                <w:szCs w:val="16"/>
                <w:rtl/>
              </w:rPr>
              <w:t>ם משפחה</w:t>
            </w:r>
          </w:p>
        </w:tc>
        <w:tc>
          <w:tcPr>
            <w:tcW w:w="236" w:type="dxa"/>
            <w:vAlign w:val="center"/>
          </w:tcPr>
          <w:p w14:paraId="31028DE8"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A0ABC12" w14:textId="3140348E"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tc>
        <w:tc>
          <w:tcPr>
            <w:tcW w:w="236" w:type="dxa"/>
            <w:vAlign w:val="center"/>
          </w:tcPr>
          <w:p w14:paraId="18DDE09F"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2FF04B0" w14:textId="11F79B0C"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p>
        </w:tc>
        <w:tc>
          <w:tcPr>
            <w:tcW w:w="236" w:type="dxa"/>
            <w:vAlign w:val="center"/>
          </w:tcPr>
          <w:p w14:paraId="5C638E01"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E111E71" w14:textId="3D1B35BD"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ען</w:t>
            </w:r>
          </w:p>
        </w:tc>
        <w:tc>
          <w:tcPr>
            <w:tcW w:w="236" w:type="dxa"/>
            <w:vAlign w:val="center"/>
          </w:tcPr>
          <w:p w14:paraId="56C336ED" w14:textId="77777777"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A8E2AE1" w14:textId="7A89757D" w:rsidR="00140B3E" w:rsidRDefault="00140B3E" w:rsidP="00140B3E">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75253333"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7CC03A93" w14:textId="77777777" w:rsidR="008B3502" w:rsidRDefault="008B3502" w:rsidP="00D86547">
      <w:pPr>
        <w:pStyle w:val="aff0"/>
        <w:keepNext/>
        <w:keepLines/>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941DB9" w14:textId="77777777" w:rsidR="008B3502" w:rsidRDefault="008B3502" w:rsidP="00D86547">
      <w:pPr>
        <w:pStyle w:val="aff0"/>
        <w:keepNext/>
        <w:keepLines/>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0CF9660"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1ED7E2D6"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5B25DC4B"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56811E0F" w14:textId="77777777" w:rsidR="008B3502" w:rsidRDefault="008B3502" w:rsidP="00D86547">
      <w:pPr>
        <w:pStyle w:val="aff0"/>
        <w:keepNext/>
        <w:keepLines/>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4ED61FC9"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8E4408"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FD20EB1"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288A6D26"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B9E4043" w14:textId="77777777" w:rsidR="008B3502" w:rsidRDefault="008B3502" w:rsidP="00D86547">
      <w:pPr>
        <w:pStyle w:val="aff0"/>
        <w:keepNext/>
        <w:keepLines/>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11411F8"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14D66790"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04FBF3B" w14:textId="2B4381B9"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0D7BB1A4" w14:textId="77777777" w:rsidTr="00294D9F">
        <w:tc>
          <w:tcPr>
            <w:tcW w:w="1134" w:type="dxa"/>
            <w:tcBorders>
              <w:bottom w:val="single" w:sz="4" w:space="0" w:color="auto"/>
            </w:tcBorders>
          </w:tcPr>
          <w:p w14:paraId="08484DAE"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58D8D377"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135727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A75313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CED2F9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246B6CE"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DDFAA3D"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892E936"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7709A18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787450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2B7047B5"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3E1674A6" w14:textId="77777777" w:rsidTr="00294D9F">
        <w:tc>
          <w:tcPr>
            <w:tcW w:w="1134" w:type="dxa"/>
            <w:tcBorders>
              <w:top w:val="single" w:sz="4" w:space="0" w:color="auto"/>
            </w:tcBorders>
            <w:vAlign w:val="center"/>
          </w:tcPr>
          <w:p w14:paraId="5D5A8D9C" w14:textId="75ACBD01"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p>
        </w:tc>
        <w:tc>
          <w:tcPr>
            <w:tcW w:w="236" w:type="dxa"/>
            <w:vAlign w:val="center"/>
          </w:tcPr>
          <w:p w14:paraId="75F779E0"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20B8F45" w14:textId="306E7048"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ס</w:t>
            </w:r>
            <w:r>
              <w:rPr>
                <w:rFonts w:cs="David" w:hint="cs"/>
                <w:snapToGrid w:val="0"/>
                <w:sz w:val="19"/>
                <w:rtl/>
              </w:rPr>
              <w:t>וג המוסד</w:t>
            </w:r>
            <w:r>
              <w:rPr>
                <w:rFonts w:cs="David"/>
                <w:snapToGrid w:val="0"/>
                <w:position w:val="6"/>
                <w:sz w:val="14"/>
                <w:szCs w:val="14"/>
                <w:rtl/>
              </w:rPr>
              <w:t>2</w:t>
            </w:r>
          </w:p>
        </w:tc>
        <w:tc>
          <w:tcPr>
            <w:tcW w:w="236" w:type="dxa"/>
            <w:vAlign w:val="center"/>
          </w:tcPr>
          <w:p w14:paraId="00841E8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67935643" w14:textId="11B56EAC"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p>
        </w:tc>
        <w:tc>
          <w:tcPr>
            <w:tcW w:w="236" w:type="dxa"/>
            <w:vAlign w:val="center"/>
          </w:tcPr>
          <w:p w14:paraId="1A613DE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F90AC00" w14:textId="0CF95F3B"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מ</w:t>
            </w:r>
            <w:r>
              <w:rPr>
                <w:rFonts w:cs="David" w:hint="cs"/>
                <w:snapToGrid w:val="0"/>
                <w:sz w:val="19"/>
                <w:rtl/>
              </w:rPr>
              <w:t>ען המוסד</w:t>
            </w:r>
            <w:r>
              <w:rPr>
                <w:rFonts w:cs="David"/>
                <w:snapToGrid w:val="0"/>
                <w:position w:val="6"/>
                <w:sz w:val="14"/>
                <w:szCs w:val="14"/>
                <w:rtl/>
              </w:rPr>
              <w:t>1</w:t>
            </w:r>
          </w:p>
        </w:tc>
        <w:tc>
          <w:tcPr>
            <w:tcW w:w="236" w:type="dxa"/>
            <w:vAlign w:val="center"/>
          </w:tcPr>
          <w:p w14:paraId="0C2330C1"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D120ACB" w14:textId="685206F6"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9"/>
                <w:rtl/>
              </w:rPr>
              <w:t>ט</w:t>
            </w:r>
            <w:r>
              <w:rPr>
                <w:rFonts w:cs="David" w:hint="cs"/>
                <w:snapToGrid w:val="0"/>
                <w:sz w:val="19"/>
                <w:rtl/>
              </w:rPr>
              <w:t>לפון</w:t>
            </w:r>
          </w:p>
        </w:tc>
        <w:tc>
          <w:tcPr>
            <w:tcW w:w="236" w:type="dxa"/>
            <w:vAlign w:val="center"/>
          </w:tcPr>
          <w:p w14:paraId="7834EDCD"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2193CC6F"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094ABCFD" w14:textId="77777777" w:rsidR="008B3502" w:rsidRDefault="008B3502" w:rsidP="00D86547">
      <w:pPr>
        <w:pStyle w:val="aff0"/>
        <w:keepNext/>
        <w:keepLines/>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340E50B" w14:textId="77777777" w:rsidR="008B3502" w:rsidRDefault="008B3502" w:rsidP="00D86547">
      <w:pPr>
        <w:pStyle w:val="aff0"/>
        <w:keepNext/>
        <w:keepLines/>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402E4F1" w14:textId="77777777" w:rsidR="008B3502" w:rsidRDefault="008B3502" w:rsidP="00D86547">
      <w:pPr>
        <w:pStyle w:val="aff0"/>
        <w:keepNext/>
        <w:keepLines/>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E15F6C6" w14:textId="77777777" w:rsidR="008B3502" w:rsidRDefault="008B3502" w:rsidP="00D86547">
      <w:pPr>
        <w:pStyle w:val="aff0"/>
        <w:keepNext/>
        <w:keepLines/>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38FD50D3" w14:textId="77777777" w:rsidR="008B3502" w:rsidRDefault="008B3502" w:rsidP="00D86547">
      <w:pPr>
        <w:pStyle w:val="aff0"/>
        <w:keepNext/>
        <w:keepLines/>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9128DBC" w14:textId="77777777" w:rsidR="008B3502" w:rsidRDefault="008B3502" w:rsidP="00D86547">
      <w:pPr>
        <w:pStyle w:val="aff0"/>
        <w:keepNext/>
        <w:keepLines/>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7769B226"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2CE44442"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F60E4D8"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2A762AC4"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537041"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D131D9D" w14:textId="77777777" w:rsidR="008B3502" w:rsidRDefault="008B3502" w:rsidP="00D86547">
      <w:pPr>
        <w:pStyle w:val="aff0"/>
        <w:keepNext/>
        <w:keepLines/>
        <w:widowControl w:val="0"/>
        <w:spacing w:line="360" w:lineRule="auto"/>
        <w:jc w:val="left"/>
        <w:rPr>
          <w:rFonts w:cs="David"/>
          <w:snapToGrid w:val="0"/>
          <w:sz w:val="19"/>
          <w:rtl/>
        </w:rPr>
      </w:pPr>
      <w:r>
        <w:rPr>
          <w:rFonts w:cs="David"/>
          <w:snapToGrid w:val="0"/>
          <w:sz w:val="19"/>
          <w:rtl/>
        </w:rPr>
        <w:t>_________</w:t>
      </w:r>
    </w:p>
    <w:p w14:paraId="61640A8B" w14:textId="77777777" w:rsidR="008B3502" w:rsidRDefault="008B3502" w:rsidP="00D86547">
      <w:pPr>
        <w:pStyle w:val="aff0"/>
        <w:keepNext/>
        <w:keepLines/>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5F54FBC"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F00C5F3" w14:textId="7777777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1BB6CF46"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4F3A7BA8"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45B8655F" w14:textId="77777777" w:rsidR="008B3502" w:rsidRDefault="008B3502" w:rsidP="00D86547">
      <w:pPr>
        <w:keepNext/>
        <w:keepLines/>
        <w:widowControl w:val="0"/>
        <w:ind w:left="-33"/>
        <w:jc w:val="right"/>
        <w:rPr>
          <w:rtl/>
        </w:rPr>
      </w:pPr>
      <w:r>
        <w:rPr>
          <w:b/>
          <w:bCs/>
          <w:snapToGrid w:val="0"/>
          <w:rtl/>
        </w:rPr>
        <w:br w:type="page"/>
      </w:r>
      <w:r w:rsidR="00680233">
        <w:rPr>
          <w:rFonts w:hint="cs"/>
          <w:rtl/>
        </w:rPr>
        <w:lastRenderedPageBreak/>
        <w:t xml:space="preserve"> נספח מספר 3</w:t>
      </w:r>
    </w:p>
    <w:p w14:paraId="4E15BF68"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4</w:t>
      </w:r>
      <w:r w:rsidRPr="00A37256">
        <w:rPr>
          <w:rFonts w:ascii="David" w:hAnsi="David"/>
          <w:rtl/>
        </w:rPr>
        <w:t xml:space="preserve"> מתוך 7</w:t>
      </w:r>
    </w:p>
    <w:p w14:paraId="335CE714"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0E19AC22"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09ED3ADE" w14:textId="77777777" w:rsidR="008B3502" w:rsidRDefault="008B3502" w:rsidP="00D86547">
      <w:pPr>
        <w:pStyle w:val="aff0"/>
        <w:keepNext/>
        <w:keepLines/>
        <w:widowControl w:val="0"/>
        <w:spacing w:line="360" w:lineRule="auto"/>
        <w:rPr>
          <w:rFonts w:cs="David"/>
          <w:snapToGrid w:val="0"/>
          <w:sz w:val="19"/>
          <w:rtl/>
        </w:rPr>
      </w:pPr>
    </w:p>
    <w:p w14:paraId="6CF8180F"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04BFE73F"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1170FA9" w14:textId="77777777" w:rsidR="008B3502" w:rsidRDefault="008B3502" w:rsidP="00D86547">
      <w:pPr>
        <w:pStyle w:val="aff0"/>
        <w:keepNext/>
        <w:keepLines/>
        <w:widowControl w:val="0"/>
        <w:spacing w:line="360" w:lineRule="auto"/>
        <w:rPr>
          <w:rFonts w:cs="David"/>
          <w:snapToGrid w:val="0"/>
          <w:sz w:val="19"/>
          <w:rtl/>
        </w:rPr>
      </w:pPr>
    </w:p>
    <w:p w14:paraId="7CC0B3F0"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C3ED76" w14:textId="77777777" w:rsidR="008B3502" w:rsidRDefault="008B3502"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7FC81F9" w14:textId="77777777" w:rsidR="008B3502" w:rsidRDefault="008B3502" w:rsidP="00D86547">
      <w:pPr>
        <w:pStyle w:val="aff0"/>
        <w:keepNext/>
        <w:keepLines/>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7D12EF9E" w14:textId="77777777" w:rsidR="008B3502" w:rsidRDefault="008B3502" w:rsidP="00D86547">
      <w:pPr>
        <w:pStyle w:val="aff0"/>
        <w:keepNext/>
        <w:keepLines/>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6863CA74"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75ABB20" w14:textId="77777777" w:rsidR="008B3502" w:rsidRDefault="00E3178A"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28E0CD6B" w14:textId="77777777" w:rsidR="008B3502" w:rsidRDefault="008B3502" w:rsidP="00D86547">
      <w:pPr>
        <w:pStyle w:val="aff0"/>
        <w:keepNext/>
        <w:keepLines/>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53354861"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269CF4B9" w14:textId="77777777" w:rsidR="00140B3E" w:rsidRDefault="008B3502" w:rsidP="00D86547">
      <w:pPr>
        <w:pStyle w:val="aff0"/>
        <w:keepNext/>
        <w:keepLines/>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sidR="00140B3E">
        <w:rPr>
          <w:rFonts w:cs="David" w:hint="cs"/>
          <w:sz w:val="19"/>
          <w:rtl/>
        </w:rPr>
        <w:t xml:space="preserve">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gridCol w:w="236"/>
        <w:gridCol w:w="1134"/>
        <w:gridCol w:w="236"/>
        <w:gridCol w:w="1134"/>
      </w:tblGrid>
      <w:tr w:rsidR="00140B3E" w14:paraId="490CB24A" w14:textId="77777777" w:rsidTr="00294D9F">
        <w:tc>
          <w:tcPr>
            <w:tcW w:w="1134" w:type="dxa"/>
            <w:tcBorders>
              <w:bottom w:val="single" w:sz="4" w:space="0" w:color="auto"/>
            </w:tcBorders>
          </w:tcPr>
          <w:p w14:paraId="6E653193"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B2BC27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8D06F5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F4CAFE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C05137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9C7F726"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47613483"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772858E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1E7BBE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121FB3D5"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6542A6F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39FA399A" w14:textId="77777777" w:rsidTr="00294D9F">
        <w:tc>
          <w:tcPr>
            <w:tcW w:w="1134" w:type="dxa"/>
            <w:tcBorders>
              <w:top w:val="single" w:sz="4" w:space="0" w:color="auto"/>
            </w:tcBorders>
            <w:vAlign w:val="center"/>
          </w:tcPr>
          <w:p w14:paraId="0720A930"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p>
        </w:tc>
        <w:tc>
          <w:tcPr>
            <w:tcW w:w="236" w:type="dxa"/>
            <w:vAlign w:val="center"/>
          </w:tcPr>
          <w:p w14:paraId="0B0743EC"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30C57207"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ש</w:t>
            </w:r>
            <w:r>
              <w:rPr>
                <w:rFonts w:cs="David" w:hint="cs"/>
                <w:snapToGrid w:val="0"/>
                <w:sz w:val="16"/>
                <w:szCs w:val="16"/>
                <w:rtl/>
              </w:rPr>
              <w:t>ם משפחה</w:t>
            </w:r>
          </w:p>
        </w:tc>
        <w:tc>
          <w:tcPr>
            <w:tcW w:w="236" w:type="dxa"/>
            <w:vAlign w:val="center"/>
          </w:tcPr>
          <w:p w14:paraId="21B4405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1B156CF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tc>
        <w:tc>
          <w:tcPr>
            <w:tcW w:w="236" w:type="dxa"/>
            <w:vAlign w:val="center"/>
          </w:tcPr>
          <w:p w14:paraId="20017F3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747A521F"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p>
        </w:tc>
        <w:tc>
          <w:tcPr>
            <w:tcW w:w="236" w:type="dxa"/>
            <w:vAlign w:val="center"/>
          </w:tcPr>
          <w:p w14:paraId="13AD53BE"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7B7269D3"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ען</w:t>
            </w:r>
          </w:p>
        </w:tc>
        <w:tc>
          <w:tcPr>
            <w:tcW w:w="236" w:type="dxa"/>
            <w:vAlign w:val="center"/>
          </w:tcPr>
          <w:p w14:paraId="6F52C0A1"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54B4DFC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29EDBA40"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784FF98C"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467D5345" w14:textId="77777777" w:rsidR="008B3502" w:rsidRDefault="008B3502" w:rsidP="00D86547">
      <w:pPr>
        <w:pStyle w:val="aff0"/>
        <w:keepNext/>
        <w:keepLines/>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50F06A43" w14:textId="77777777" w:rsidR="008B3502" w:rsidRDefault="008B3502" w:rsidP="00D86547">
      <w:pPr>
        <w:pStyle w:val="aff0"/>
        <w:keepNext/>
        <w:keepLines/>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7AEB313D" w14:textId="77777777" w:rsidR="008B3502" w:rsidRDefault="008B3502" w:rsidP="00D86547">
      <w:pPr>
        <w:pStyle w:val="aff0"/>
        <w:keepNext/>
        <w:keepLines/>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2BCCF4D0" w14:textId="77777777" w:rsidR="008B3502" w:rsidRDefault="00E3178A" w:rsidP="00D86547">
      <w:pPr>
        <w:pStyle w:val="aff0"/>
        <w:keepNext/>
        <w:keepLines/>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3DFC9EBC"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F626DA3"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E8E912C" w14:textId="77777777" w:rsidR="008B3502" w:rsidRDefault="008B3502" w:rsidP="00D86547">
      <w:pPr>
        <w:pStyle w:val="aff0"/>
        <w:keepNext/>
        <w:keepLines/>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5E63F456"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6"/>
          <w:szCs w:val="16"/>
          <w:rtl/>
        </w:rPr>
      </w:pPr>
    </w:p>
    <w:p w14:paraId="3BA17FA7"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DAAFF89"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41A0AC0" w14:textId="77777777" w:rsidR="008B3502" w:rsidRDefault="008B3502"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1B5BBD" w14:textId="77777777" w:rsidR="008B3502" w:rsidRDefault="008B3502" w:rsidP="00D86547">
      <w:pPr>
        <w:pStyle w:val="aff0"/>
        <w:keepNext/>
        <w:keepLines/>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29B4264"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94EE346"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3A3F780" w14:textId="11D58E85"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p>
    <w:p w14:paraId="145A9C14"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322760B"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90FDA1F"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702FD43D" w14:textId="77777777" w:rsidR="008B3502" w:rsidRDefault="008B3502" w:rsidP="00D86547">
      <w:pPr>
        <w:pStyle w:val="aff0"/>
        <w:keepNext/>
        <w:keepLines/>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75EE2776"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C6CCB15" w14:textId="7777777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04B7D028"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AB934BF"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E294F4A"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p>
    <w:p w14:paraId="21D3A3CD" w14:textId="77777777" w:rsidR="008B3502" w:rsidRDefault="008B3502" w:rsidP="00D86547">
      <w:pPr>
        <w:keepNext/>
        <w:keepLines/>
        <w:widowControl w:val="0"/>
        <w:ind w:left="-33"/>
        <w:jc w:val="right"/>
        <w:rPr>
          <w:rtl/>
        </w:rPr>
      </w:pPr>
      <w:r>
        <w:rPr>
          <w:b/>
          <w:bCs/>
          <w:snapToGrid w:val="0"/>
          <w:rtl/>
        </w:rPr>
        <w:br w:type="page"/>
      </w:r>
      <w:r w:rsidR="00680233">
        <w:rPr>
          <w:rFonts w:hint="cs"/>
          <w:rtl/>
        </w:rPr>
        <w:lastRenderedPageBreak/>
        <w:t xml:space="preserve"> נספח מספר 3</w:t>
      </w:r>
    </w:p>
    <w:p w14:paraId="4F3FA1C0"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5</w:t>
      </w:r>
      <w:r w:rsidRPr="00A37256">
        <w:rPr>
          <w:rFonts w:ascii="David" w:hAnsi="David"/>
          <w:rtl/>
        </w:rPr>
        <w:t xml:space="preserve"> מתוך 7</w:t>
      </w:r>
    </w:p>
    <w:p w14:paraId="572D1804"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77FF466A"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23AAA62F"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4B61577"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0F6B992"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39EA7D" w14:textId="77777777" w:rsidR="008B3502" w:rsidRDefault="008B3502" w:rsidP="00D86547">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77C3968"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03B32466"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2253730B" w14:textId="77777777" w:rsidR="008B3502" w:rsidRDefault="008B3502" w:rsidP="00D86547">
      <w:pPr>
        <w:pStyle w:val="aff0"/>
        <w:keepNext/>
        <w:keepLines/>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6713A18" w14:textId="77777777" w:rsidR="008B3502" w:rsidRDefault="00E3178A" w:rsidP="00D86547">
      <w:pPr>
        <w:pStyle w:val="aff0"/>
        <w:keepNext/>
        <w:keepLines/>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42F8D77C" w14:textId="77777777" w:rsidR="008B3502" w:rsidRDefault="008B3502" w:rsidP="00D86547">
      <w:pPr>
        <w:pStyle w:val="aff0"/>
        <w:keepNext/>
        <w:keepLines/>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F6F8B62" w14:textId="77777777" w:rsidR="008B3502" w:rsidRDefault="008B3502" w:rsidP="00D86547">
      <w:pPr>
        <w:pStyle w:val="aff0"/>
        <w:keepNext/>
        <w:keepLines/>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A11ACEC" w14:textId="77777777" w:rsidR="008B3502" w:rsidRDefault="008B3502" w:rsidP="00D86547">
      <w:pPr>
        <w:pStyle w:val="aff0"/>
        <w:keepNext/>
        <w:keepLines/>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3238916"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654F0966" w14:textId="77777777" w:rsidR="008B3502" w:rsidRDefault="008B3502" w:rsidP="00D86547">
      <w:pPr>
        <w:pStyle w:val="aff0"/>
        <w:keepNext/>
        <w:keepLines/>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4288A4A" w14:textId="77777777" w:rsidR="008B3502" w:rsidRDefault="008B3502" w:rsidP="00D86547">
      <w:pPr>
        <w:pStyle w:val="aff0"/>
        <w:keepNext/>
        <w:keepLines/>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24DF281"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z w:val="15"/>
          <w:szCs w:val="15"/>
          <w:rtl/>
        </w:rPr>
      </w:pPr>
    </w:p>
    <w:p w14:paraId="435D0C7D" w14:textId="77777777" w:rsidR="008B3502" w:rsidRDefault="008B3502" w:rsidP="00D86547">
      <w:pPr>
        <w:pStyle w:val="aff0"/>
        <w:keepNext/>
        <w:keepLines/>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B4F824" w14:textId="77777777" w:rsidR="008B3502" w:rsidRDefault="008B3502" w:rsidP="00D86547">
      <w:pPr>
        <w:pStyle w:val="aff0"/>
        <w:keepNext/>
        <w:keepLines/>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5104611"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2C5CC482"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7DEB69E4" w14:textId="77777777" w:rsidR="008B3502" w:rsidRDefault="008B3502" w:rsidP="00D86547">
      <w:pPr>
        <w:pStyle w:val="aff0"/>
        <w:keepNext/>
        <w:keepLines/>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B4A58A6" w14:textId="77777777" w:rsidR="008B3502" w:rsidRDefault="00E3178A"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37E29C53"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411FCCF" w14:textId="7F44A5C4"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11C7D2D"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3CFAD102"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7D311343"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EBCFF54"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139C1B73" w14:textId="7BC1D207" w:rsidR="008B3502" w:rsidRDefault="00E3178A"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140B3E">
        <w:rPr>
          <w:rFonts w:cs="David" w:hint="cs"/>
          <w:snapToGrid w:val="0"/>
          <w:sz w:val="16"/>
          <w:szCs w:val="16"/>
          <w:rtl/>
        </w:rPr>
        <w:t xml:space="preserve"> </w:t>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66D5CDC3"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3439A84"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438B8A47"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B4494D7"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tblGrid>
      <w:tr w:rsidR="00140B3E" w14:paraId="1DDD6434" w14:textId="77777777" w:rsidTr="00294D9F">
        <w:tc>
          <w:tcPr>
            <w:tcW w:w="1134" w:type="dxa"/>
            <w:tcBorders>
              <w:bottom w:val="single" w:sz="4" w:space="0" w:color="auto"/>
            </w:tcBorders>
          </w:tcPr>
          <w:p w14:paraId="4488C07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4D4D181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21A2B37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79CB3557"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3CA4066"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01152AD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03DBAF36"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7BE898B9" w14:textId="77777777" w:rsidTr="00294D9F">
        <w:tc>
          <w:tcPr>
            <w:tcW w:w="1134" w:type="dxa"/>
            <w:tcBorders>
              <w:top w:val="single" w:sz="4" w:space="0" w:color="auto"/>
            </w:tcBorders>
            <w:vAlign w:val="center"/>
          </w:tcPr>
          <w:p w14:paraId="5159D5DA" w14:textId="52DD51D2"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p>
        </w:tc>
        <w:tc>
          <w:tcPr>
            <w:tcW w:w="236" w:type="dxa"/>
            <w:vAlign w:val="center"/>
          </w:tcPr>
          <w:p w14:paraId="7E6DDBCE"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57965AA1" w14:textId="6B4F12BD"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מען המוסד</w:t>
            </w:r>
          </w:p>
        </w:tc>
        <w:tc>
          <w:tcPr>
            <w:tcW w:w="236" w:type="dxa"/>
            <w:vAlign w:val="center"/>
          </w:tcPr>
          <w:p w14:paraId="3E1FC8CD"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6467330B" w14:textId="119C64E5"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טלפון</w:t>
            </w:r>
          </w:p>
        </w:tc>
        <w:tc>
          <w:tcPr>
            <w:tcW w:w="236" w:type="dxa"/>
            <w:vAlign w:val="center"/>
          </w:tcPr>
          <w:p w14:paraId="661E0D47"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1FC0214"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2604791B" w14:textId="77777777" w:rsidR="008B3502" w:rsidRDefault="008B3502" w:rsidP="00D86547">
      <w:pPr>
        <w:pStyle w:val="aff0"/>
        <w:keepNext/>
        <w:keepLines/>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14A6B603"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A14337"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4DFDB0" w14:textId="77777777" w:rsidR="008B3502" w:rsidRDefault="00E3178A"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D0A36DC"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5A6A0D1" w14:textId="42925E35"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47457E8"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4E5D1B00"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3EC1012B" w14:textId="77777777" w:rsidR="008B3502" w:rsidRDefault="008B3502" w:rsidP="00D86547">
      <w:pPr>
        <w:keepNext/>
        <w:keepLines/>
        <w:widowControl w:val="0"/>
        <w:ind w:left="-33"/>
        <w:jc w:val="right"/>
        <w:rPr>
          <w:rtl/>
        </w:rPr>
      </w:pPr>
      <w:r>
        <w:rPr>
          <w:b/>
          <w:bCs/>
          <w:snapToGrid w:val="0"/>
          <w:rtl/>
        </w:rPr>
        <w:br w:type="page"/>
      </w:r>
      <w:r w:rsidR="00680233">
        <w:rPr>
          <w:rFonts w:hint="cs"/>
          <w:rtl/>
        </w:rPr>
        <w:lastRenderedPageBreak/>
        <w:t xml:space="preserve"> נספח מספר 3</w:t>
      </w:r>
    </w:p>
    <w:p w14:paraId="0D569FB2"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6</w:t>
      </w:r>
      <w:r w:rsidRPr="00A37256">
        <w:rPr>
          <w:rFonts w:ascii="David" w:hAnsi="David"/>
          <w:rtl/>
        </w:rPr>
        <w:t xml:space="preserve"> מתוך 7</w:t>
      </w:r>
    </w:p>
    <w:p w14:paraId="4F3937AB"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61198A50"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2BDC0E2F" w14:textId="77777777" w:rsidR="008B3502" w:rsidRDefault="008B3502" w:rsidP="00D86547">
      <w:pPr>
        <w:pStyle w:val="aff0"/>
        <w:keepNext/>
        <w:keepLines/>
        <w:widowControl w:val="0"/>
        <w:spacing w:line="360" w:lineRule="auto"/>
        <w:rPr>
          <w:rFonts w:cs="David"/>
          <w:snapToGrid w:val="0"/>
          <w:sz w:val="19"/>
          <w:rtl/>
        </w:rPr>
      </w:pPr>
    </w:p>
    <w:p w14:paraId="3418E2DD"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9C3FE32"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2EFB89B3" w14:textId="77777777" w:rsidR="008B3502" w:rsidRDefault="008B3502" w:rsidP="00D86547">
      <w:pPr>
        <w:pStyle w:val="aff0"/>
        <w:keepNext/>
        <w:keepLines/>
        <w:widowControl w:val="0"/>
        <w:spacing w:line="360" w:lineRule="auto"/>
        <w:rPr>
          <w:rFonts w:cs="David"/>
          <w:snapToGrid w:val="0"/>
          <w:sz w:val="19"/>
          <w:rtl/>
        </w:rPr>
      </w:pPr>
    </w:p>
    <w:p w14:paraId="02DE6116"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83F404B"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1D9232AD" w14:textId="77777777" w:rsidR="008B3502" w:rsidRDefault="008B3502" w:rsidP="00D86547">
      <w:pPr>
        <w:pStyle w:val="aff0"/>
        <w:keepNext/>
        <w:keepLines/>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0CAECE86" w14:textId="77777777" w:rsidR="008B3502" w:rsidRDefault="008B3502" w:rsidP="00D86547">
      <w:pPr>
        <w:pStyle w:val="aff0"/>
        <w:keepNext/>
        <w:keepLines/>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29359C95"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8C4D8EC"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02C29295" w14:textId="77777777" w:rsidR="008B3502" w:rsidRDefault="008B3502" w:rsidP="00D86547">
      <w:pPr>
        <w:pStyle w:val="aff0"/>
        <w:keepNext/>
        <w:keepLines/>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D7DFE1F"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58ADA9B" w14:textId="77777777" w:rsidR="008B3502" w:rsidRDefault="008B3502" w:rsidP="00D86547">
      <w:pPr>
        <w:pStyle w:val="aff0"/>
        <w:keepNext/>
        <w:keepLines/>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1AF15A15"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8198F14" w14:textId="77777777" w:rsidR="008B3502" w:rsidRDefault="008B3502" w:rsidP="00D86547">
      <w:pPr>
        <w:pStyle w:val="aff0"/>
        <w:keepNext/>
        <w:keepLines/>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792B5A0"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24EA047"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7D67A5DF"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C53534D" w14:textId="77777777" w:rsidR="008B3502" w:rsidRDefault="008B3502" w:rsidP="00D86547">
      <w:pPr>
        <w:pStyle w:val="aff0"/>
        <w:keepNext/>
        <w:keepLines/>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3AF6B0A"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2BAA5612" w14:textId="77777777" w:rsidR="008B3502" w:rsidRDefault="008B3502" w:rsidP="00D86547">
      <w:pPr>
        <w:pStyle w:val="aff0"/>
        <w:keepNext/>
        <w:keepLines/>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0B4B8B2" w14:textId="77777777" w:rsidR="008B3502" w:rsidRDefault="008B3502" w:rsidP="00D86547">
      <w:pPr>
        <w:pStyle w:val="aff0"/>
        <w:keepNext/>
        <w:keepLines/>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01E5B6E" w14:textId="77777777" w:rsidR="008B3502" w:rsidRDefault="008B3502" w:rsidP="00D86547">
      <w:pPr>
        <w:pStyle w:val="aff0"/>
        <w:keepNext/>
        <w:keepLines/>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57A671D6" w14:textId="77777777" w:rsidR="008B3502" w:rsidRDefault="008B3502" w:rsidP="00D86547">
      <w:pPr>
        <w:pStyle w:val="aff0"/>
        <w:keepNext/>
        <w:keepLines/>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76A07B8" w14:textId="77777777" w:rsidR="008B3502" w:rsidRDefault="008B3502" w:rsidP="00D86547">
      <w:pPr>
        <w:pStyle w:val="aff0"/>
        <w:keepNext/>
        <w:keepLines/>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9B6E3AE"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684948C6"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E79C778"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00E623E2"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17FB4E0D" w14:textId="77777777" w:rsidR="008B3502" w:rsidRDefault="008B3502" w:rsidP="00D86547">
      <w:pPr>
        <w:pStyle w:val="aff0"/>
        <w:keepNext/>
        <w:keepLines/>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1EEDFE00"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2B360A99"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3416171" w14:textId="77777777" w:rsidR="008B3502" w:rsidRDefault="008B3502" w:rsidP="00D86547">
      <w:pPr>
        <w:pStyle w:val="aff0"/>
        <w:keepNext/>
        <w:keepLines/>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0E4403AF" w14:textId="77777777" w:rsidR="008B3502" w:rsidRDefault="008B3502" w:rsidP="00D86547">
      <w:pPr>
        <w:pStyle w:val="aff0"/>
        <w:keepNext/>
        <w:keepLines/>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24E0147"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6593DD2D"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4990620"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2D8CE05A" w14:textId="77777777" w:rsidR="008B3502" w:rsidRDefault="008B3502" w:rsidP="00D86547">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1087B7BD" w14:textId="77777777" w:rsidR="008B3502" w:rsidRDefault="008B3502" w:rsidP="00D86547">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41A0755F" w14:textId="77777777" w:rsidR="008B3502" w:rsidRDefault="008B3502" w:rsidP="00D86547">
      <w:pPr>
        <w:keepNext/>
        <w:keepLines/>
        <w:widowControl w:val="0"/>
        <w:ind w:left="-33"/>
        <w:jc w:val="right"/>
        <w:rPr>
          <w:rtl/>
        </w:rPr>
      </w:pPr>
      <w:r>
        <w:rPr>
          <w:b/>
          <w:bCs/>
          <w:snapToGrid w:val="0"/>
          <w:rtl/>
        </w:rPr>
        <w:br w:type="page"/>
      </w:r>
      <w:r w:rsidR="00680233">
        <w:rPr>
          <w:rFonts w:hint="cs"/>
          <w:rtl/>
        </w:rPr>
        <w:lastRenderedPageBreak/>
        <w:t xml:space="preserve"> נספח מספר 3</w:t>
      </w:r>
    </w:p>
    <w:p w14:paraId="43C3A1B1" w14:textId="77777777" w:rsidR="008B3502" w:rsidRPr="00A37256" w:rsidRDefault="008B3502" w:rsidP="00D86547">
      <w:pPr>
        <w:keepNext/>
        <w:keepLines/>
        <w:widowControl w:val="0"/>
        <w:ind w:left="-33"/>
        <w:jc w:val="right"/>
        <w:rPr>
          <w:rFonts w:ascii="David" w:hAnsi="David"/>
          <w:b/>
          <w:bCs/>
          <w:sz w:val="22"/>
          <w:rtl/>
          <w:lang w:eastAsia="en-US"/>
        </w:rPr>
      </w:pPr>
      <w:r w:rsidRPr="00A37256">
        <w:rPr>
          <w:rFonts w:ascii="David" w:hAnsi="David"/>
          <w:rtl/>
        </w:rPr>
        <w:t xml:space="preserve">דף </w:t>
      </w:r>
      <w:r w:rsidRPr="00A37256">
        <w:rPr>
          <w:rStyle w:val="ad"/>
          <w:rFonts w:ascii="David" w:hAnsi="David"/>
        </w:rPr>
        <w:t>7</w:t>
      </w:r>
      <w:r w:rsidRPr="00A37256">
        <w:rPr>
          <w:rFonts w:ascii="David" w:hAnsi="David"/>
          <w:rtl/>
        </w:rPr>
        <w:t xml:space="preserve"> מתוך 7</w:t>
      </w:r>
    </w:p>
    <w:p w14:paraId="431ED785"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13EE974"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FDC2E19"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CE13C69"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67D78559" w14:textId="77777777" w:rsidR="008B3502" w:rsidRDefault="008B3502" w:rsidP="00D86547">
      <w:pPr>
        <w:pStyle w:val="aff0"/>
        <w:keepNext/>
        <w:keepLines/>
        <w:widowControl w:val="0"/>
        <w:spacing w:line="360" w:lineRule="auto"/>
        <w:rPr>
          <w:rFonts w:cs="David"/>
          <w:snapToGrid w:val="0"/>
          <w:sz w:val="19"/>
          <w:rtl/>
        </w:rPr>
      </w:pPr>
    </w:p>
    <w:p w14:paraId="52239540" w14:textId="77777777" w:rsidR="008B3502" w:rsidRDefault="008B3502" w:rsidP="00D86547">
      <w:pPr>
        <w:pStyle w:val="aff0"/>
        <w:keepNext/>
        <w:keepLines/>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A21A3FF" w14:textId="77777777" w:rsidR="008B3502" w:rsidRDefault="008B3502" w:rsidP="00D86547">
      <w:pPr>
        <w:pStyle w:val="aff0"/>
        <w:keepNext/>
        <w:keepLines/>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8F117CD"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42AEE83" w14:textId="77777777" w:rsidR="008B3502" w:rsidRDefault="008B3502" w:rsidP="00D86547">
      <w:pPr>
        <w:pStyle w:val="aff0"/>
        <w:keepNext/>
        <w:keepLines/>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FD38EF1" w14:textId="55A35B3D" w:rsidR="008B3502" w:rsidRDefault="008B3502" w:rsidP="00140B3E">
      <w:pPr>
        <w:pStyle w:val="aff0"/>
        <w:keepNext/>
        <w:keepLines/>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421F6168"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2249693"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B13787" w14:textId="77777777" w:rsidR="008B3502" w:rsidRDefault="00E3178A"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3BE3E081"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287C59"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9F024FE"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236"/>
        <w:gridCol w:w="1134"/>
        <w:gridCol w:w="236"/>
        <w:gridCol w:w="1134"/>
        <w:gridCol w:w="236"/>
        <w:gridCol w:w="1134"/>
      </w:tblGrid>
      <w:tr w:rsidR="00140B3E" w14:paraId="5AE689EC" w14:textId="77777777" w:rsidTr="00294D9F">
        <w:tc>
          <w:tcPr>
            <w:tcW w:w="1134" w:type="dxa"/>
            <w:tcBorders>
              <w:bottom w:val="single" w:sz="4" w:space="0" w:color="auto"/>
            </w:tcBorders>
          </w:tcPr>
          <w:p w14:paraId="7A0E4F9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121080C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E29A7E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3F1B9061"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1F7EA0F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236" w:type="dxa"/>
          </w:tcPr>
          <w:p w14:paraId="57F1373C"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c>
          <w:tcPr>
            <w:tcW w:w="1134" w:type="dxa"/>
            <w:tcBorders>
              <w:bottom w:val="single" w:sz="4" w:space="0" w:color="auto"/>
            </w:tcBorders>
          </w:tcPr>
          <w:p w14:paraId="5BE0D20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tc>
      </w:tr>
      <w:tr w:rsidR="00140B3E" w14:paraId="41F969D5" w14:textId="77777777" w:rsidTr="00294D9F">
        <w:tc>
          <w:tcPr>
            <w:tcW w:w="1134" w:type="dxa"/>
            <w:tcBorders>
              <w:top w:val="single" w:sz="4" w:space="0" w:color="auto"/>
            </w:tcBorders>
            <w:vAlign w:val="center"/>
          </w:tcPr>
          <w:p w14:paraId="5945F6BA"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p>
        </w:tc>
        <w:tc>
          <w:tcPr>
            <w:tcW w:w="236" w:type="dxa"/>
            <w:vAlign w:val="center"/>
          </w:tcPr>
          <w:p w14:paraId="6C172F29"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50791FD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מען המוסד</w:t>
            </w:r>
          </w:p>
        </w:tc>
        <w:tc>
          <w:tcPr>
            <w:tcW w:w="236" w:type="dxa"/>
            <w:vAlign w:val="center"/>
          </w:tcPr>
          <w:p w14:paraId="51C692BB"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49F7E8CC"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hint="cs"/>
                <w:snapToGrid w:val="0"/>
                <w:sz w:val="16"/>
                <w:szCs w:val="16"/>
                <w:rtl/>
              </w:rPr>
              <w:t>טלפון</w:t>
            </w:r>
          </w:p>
        </w:tc>
        <w:tc>
          <w:tcPr>
            <w:tcW w:w="236" w:type="dxa"/>
            <w:vAlign w:val="center"/>
          </w:tcPr>
          <w:p w14:paraId="46AAC448"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p>
        </w:tc>
        <w:tc>
          <w:tcPr>
            <w:tcW w:w="1134" w:type="dxa"/>
            <w:tcBorders>
              <w:top w:val="single" w:sz="4" w:space="0" w:color="auto"/>
            </w:tcBorders>
            <w:vAlign w:val="center"/>
          </w:tcPr>
          <w:p w14:paraId="2038E6C2" w14:textId="77777777" w:rsidR="00140B3E" w:rsidRDefault="00140B3E" w:rsidP="00294D9F">
            <w:pPr>
              <w:pStyle w:val="aff0"/>
              <w:keepNext/>
              <w:keepLines/>
              <w:widowControl w:val="0"/>
              <w:tabs>
                <w:tab w:val="clear" w:pos="720"/>
                <w:tab w:val="clear" w:pos="1418"/>
                <w:tab w:val="clear" w:pos="1872"/>
                <w:tab w:val="clear" w:pos="5472"/>
                <w:tab w:val="left" w:pos="1021"/>
                <w:tab w:val="left" w:pos="1985"/>
                <w:tab w:val="left" w:pos="3402"/>
              </w:tabs>
              <w:spacing w:line="360" w:lineRule="auto"/>
              <w:jc w:val="center"/>
              <w:rPr>
                <w:rFonts w:cs="David"/>
                <w:snapToGrid w:val="0"/>
                <w:sz w:val="16"/>
                <w:szCs w:val="16"/>
                <w:rtl/>
              </w:rPr>
            </w:pPr>
            <w:r>
              <w:rPr>
                <w:rFonts w:cs="David"/>
                <w:snapToGrid w:val="0"/>
                <w:sz w:val="16"/>
                <w:szCs w:val="16"/>
                <w:rtl/>
              </w:rPr>
              <w:t>מ</w:t>
            </w:r>
            <w:r>
              <w:rPr>
                <w:rFonts w:cs="David" w:hint="cs"/>
                <w:snapToGrid w:val="0"/>
                <w:sz w:val="16"/>
                <w:szCs w:val="16"/>
                <w:rtl/>
              </w:rPr>
              <w:t>יקוד</w:t>
            </w:r>
          </w:p>
        </w:tc>
      </w:tr>
    </w:tbl>
    <w:p w14:paraId="75E6E10C" w14:textId="77777777" w:rsidR="008B3502" w:rsidRDefault="008B3502" w:rsidP="00D86547">
      <w:pPr>
        <w:pStyle w:val="aff0"/>
        <w:keepNext/>
        <w:keepLines/>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554824B"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9EDB87" w14:textId="602D99F7" w:rsidR="008B3502" w:rsidRDefault="008B3502" w:rsidP="00140B3E">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B5892E0"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6992E24" w14:textId="185DE38D" w:rsidR="008B3502" w:rsidRPr="00140B3E" w:rsidRDefault="008B3502" w:rsidP="00140B3E">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D8BE0FD"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_________</w:t>
      </w:r>
    </w:p>
    <w:p w14:paraId="6A431D14" w14:textId="77777777" w:rsidR="008B3502" w:rsidRDefault="008B3502" w:rsidP="00D86547">
      <w:pPr>
        <w:pStyle w:val="aff0"/>
        <w:keepNext/>
        <w:keepLines/>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2F230C4E" w14:textId="3BE66DA3" w:rsidR="008B3502" w:rsidRPr="00140B3E" w:rsidRDefault="008B3502" w:rsidP="00140B3E">
      <w:pPr>
        <w:pStyle w:val="aff0"/>
        <w:keepNext/>
        <w:keepLines/>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6E9BDEAE" w14:textId="77777777" w:rsidR="008B3502" w:rsidRDefault="008B3502" w:rsidP="00D86547">
      <w:pPr>
        <w:pStyle w:val="aff0"/>
        <w:keepNext/>
        <w:keepLines/>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503D224A" w14:textId="50788DD8" w:rsidR="008B3502" w:rsidRDefault="008B3502" w:rsidP="00140B3E">
      <w:pPr>
        <w:pStyle w:val="aff0"/>
        <w:keepNext/>
        <w:keepLines/>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4594E05" w14:textId="77777777" w:rsidR="008B3502" w:rsidRDefault="008B3502" w:rsidP="00D86547">
      <w:pPr>
        <w:pStyle w:val="aff0"/>
        <w:keepNext/>
        <w:keepLines/>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0112E731" w14:textId="77777777" w:rsidR="008B3502" w:rsidRDefault="008B3502" w:rsidP="00D86547">
      <w:pPr>
        <w:pStyle w:val="aff0"/>
        <w:keepNext/>
        <w:keepLines/>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D3C0051" w14:textId="77777777" w:rsidR="008B3502" w:rsidRDefault="008B3502" w:rsidP="00D86547">
      <w:pPr>
        <w:pStyle w:val="aff0"/>
        <w:keepNext/>
        <w:keepLines/>
        <w:widowControl w:val="0"/>
        <w:spacing w:line="360" w:lineRule="auto"/>
        <w:rPr>
          <w:rFonts w:cs="David"/>
          <w:snapToGrid w:val="0"/>
          <w:sz w:val="19"/>
          <w:rtl/>
        </w:rPr>
      </w:pPr>
    </w:p>
    <w:p w14:paraId="11E50224" w14:textId="77777777" w:rsidR="008B3502" w:rsidRDefault="008B3502" w:rsidP="00D86547">
      <w:pPr>
        <w:pStyle w:val="aff0"/>
        <w:keepNext/>
        <w:keepLines/>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CEF4A5F" w14:textId="1208DBB6" w:rsidR="008B3502" w:rsidRPr="00140B3E" w:rsidRDefault="008B3502" w:rsidP="00140B3E">
      <w:pPr>
        <w:pStyle w:val="aff0"/>
        <w:keepNext/>
        <w:keepLines/>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304F461" w14:textId="77777777" w:rsidR="008B3502" w:rsidRDefault="008B3502" w:rsidP="00D86547">
      <w:pPr>
        <w:pStyle w:val="aff0"/>
        <w:keepNext/>
        <w:keepLines/>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8A81155" w14:textId="00B4D036" w:rsidR="008B3502" w:rsidRPr="00140B3E" w:rsidRDefault="008B3502" w:rsidP="00140B3E">
      <w:pPr>
        <w:pStyle w:val="aff0"/>
        <w:keepNext/>
        <w:keepLines/>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2ADCA9D" w14:textId="77777777" w:rsidR="008B3502" w:rsidRDefault="008B3502" w:rsidP="00D86547">
      <w:pPr>
        <w:pStyle w:val="aff0"/>
        <w:keepNext/>
        <w:keepLines/>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042AF9F" w14:textId="77777777" w:rsidR="008B3502" w:rsidRDefault="008B3502" w:rsidP="00D86547">
      <w:pPr>
        <w:pStyle w:val="aff0"/>
        <w:keepNext/>
        <w:keepLines/>
        <w:widowControl w:val="0"/>
        <w:spacing w:line="360" w:lineRule="auto"/>
        <w:rPr>
          <w:rFonts w:cs="David"/>
          <w:snapToGrid w:val="0"/>
          <w:sz w:val="19"/>
          <w:rtl/>
        </w:rPr>
      </w:pPr>
    </w:p>
    <w:p w14:paraId="39581E49" w14:textId="77777777" w:rsidR="008B3502" w:rsidRDefault="008B3502" w:rsidP="00D86547">
      <w:pPr>
        <w:pStyle w:val="aff0"/>
        <w:keepNext/>
        <w:keepLines/>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48EA0DA" w14:textId="77777777" w:rsidR="008B3502" w:rsidRDefault="008B3502" w:rsidP="00D86547">
      <w:pPr>
        <w:pStyle w:val="aff0"/>
        <w:keepNext/>
        <w:keepLines/>
        <w:widowControl w:val="0"/>
        <w:spacing w:line="360" w:lineRule="auto"/>
        <w:rPr>
          <w:rFonts w:cs="David"/>
          <w:snapToGrid w:val="0"/>
          <w:sz w:val="19"/>
          <w:rtl/>
        </w:rPr>
      </w:pPr>
    </w:p>
    <w:p w14:paraId="6EBD85DD" w14:textId="77777777" w:rsidR="008B3502" w:rsidRDefault="008B3502" w:rsidP="00D86547">
      <w:pPr>
        <w:pStyle w:val="aff0"/>
        <w:keepNext/>
        <w:keepLines/>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C551BD" w14:textId="77777777" w:rsidR="008B3502" w:rsidRDefault="00E3178A" w:rsidP="00D86547">
      <w:pPr>
        <w:pStyle w:val="aff0"/>
        <w:keepNext/>
        <w:keepLines/>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67DDB392" w14:textId="77777777" w:rsidR="008B3502" w:rsidRDefault="008B3502" w:rsidP="00D86547">
      <w:pPr>
        <w:pStyle w:val="aff0"/>
        <w:keepNext/>
        <w:keepLines/>
        <w:widowControl w:val="0"/>
        <w:spacing w:line="360" w:lineRule="auto"/>
        <w:rPr>
          <w:rFonts w:cs="David"/>
          <w:snapToGrid w:val="0"/>
          <w:sz w:val="19"/>
          <w:rtl/>
        </w:rPr>
      </w:pPr>
    </w:p>
    <w:p w14:paraId="3F3EE83E" w14:textId="77777777" w:rsidR="008B3502" w:rsidRDefault="008B3502" w:rsidP="00D86547">
      <w:pPr>
        <w:pStyle w:val="aff0"/>
        <w:keepNext/>
        <w:keepLines/>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B606431" w14:textId="77777777" w:rsidR="008B3502" w:rsidRDefault="008B3502" w:rsidP="00D86547">
      <w:pPr>
        <w:pStyle w:val="aff0"/>
        <w:keepNext/>
        <w:keepLines/>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BF0AB8D" w14:textId="77777777" w:rsidR="008B3502" w:rsidRDefault="008B3502" w:rsidP="00D86547">
      <w:pPr>
        <w:keepNext/>
        <w:keepLines/>
        <w:widowControl w:val="0"/>
        <w:jc w:val="center"/>
        <w:rPr>
          <w:sz w:val="27"/>
          <w:szCs w:val="27"/>
        </w:rPr>
      </w:pPr>
    </w:p>
    <w:p w14:paraId="0AF234E4" w14:textId="77777777" w:rsidR="008B3502" w:rsidRPr="00275CDF" w:rsidRDefault="008B3502" w:rsidP="00D86547">
      <w:pPr>
        <w:keepNext/>
        <w:keepLines/>
        <w:widowControl w:val="0"/>
        <w:rPr>
          <w:sz w:val="22"/>
          <w:rtl/>
        </w:rPr>
      </w:pPr>
    </w:p>
    <w:p w14:paraId="08E3BB44" w14:textId="77777777" w:rsidR="00F01828" w:rsidRPr="00F01828" w:rsidRDefault="00F01828" w:rsidP="00D86547">
      <w:pPr>
        <w:keepNext/>
        <w:keepLines/>
        <w:widowControl w:val="0"/>
        <w:ind w:left="-33"/>
        <w:jc w:val="right"/>
        <w:rPr>
          <w:rtl/>
        </w:rPr>
      </w:pPr>
      <w:r>
        <w:rPr>
          <w:b/>
          <w:bCs/>
          <w:sz w:val="30"/>
          <w:szCs w:val="30"/>
          <w:u w:val="single"/>
          <w:rtl/>
          <w:lang w:eastAsia="en-US"/>
        </w:rPr>
        <w:br w:type="page"/>
      </w:r>
      <w:r w:rsidR="00520371" w:rsidRPr="00110D22">
        <w:rPr>
          <w:rFonts w:hint="cs"/>
          <w:rtl/>
        </w:rPr>
        <w:lastRenderedPageBreak/>
        <w:t xml:space="preserve">נספח מספר </w:t>
      </w:r>
      <w:r w:rsidR="008B0924" w:rsidRPr="00110D22">
        <w:rPr>
          <w:rFonts w:hint="cs"/>
          <w:rtl/>
        </w:rPr>
        <w:t>4</w:t>
      </w:r>
    </w:p>
    <w:p w14:paraId="7772D064"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74391191" w14:textId="377513DE" w:rsidR="008D64F6" w:rsidRPr="0058054B" w:rsidRDefault="008D64F6" w:rsidP="008D64F6">
      <w:pPr>
        <w:pStyle w:val="27"/>
        <w:ind w:left="283" w:firstLine="0"/>
        <w:jc w:val="center"/>
        <w:rPr>
          <w:b/>
          <w:bCs/>
          <w:sz w:val="32"/>
          <w:szCs w:val="32"/>
          <w:rtl/>
        </w:rPr>
      </w:pPr>
      <w:r>
        <w:rPr>
          <w:rFonts w:hint="cs"/>
          <w:b/>
          <w:bCs/>
          <w:sz w:val="32"/>
          <w:szCs w:val="32"/>
          <w:rtl/>
        </w:rPr>
        <w:t>פרק אבטחת מידע וסייבר</w:t>
      </w:r>
    </w:p>
    <w:p w14:paraId="2D790EDE" w14:textId="77777777" w:rsidR="008D64F6" w:rsidRPr="0068485C" w:rsidRDefault="008D64F6" w:rsidP="000A5697">
      <w:pPr>
        <w:pStyle w:val="aff2"/>
        <w:numPr>
          <w:ilvl w:val="0"/>
          <w:numId w:val="26"/>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183C37B6" w14:textId="77777777" w:rsidR="008D64F6" w:rsidRDefault="008D64F6" w:rsidP="008D64F6">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2" w:history="1">
        <w:r w:rsidRPr="00B146F4">
          <w:rPr>
            <w:rStyle w:val="Hyperlink"/>
            <w:rFonts w:ascii="David" w:hAnsi="David" w:hint="cs"/>
            <w:rtl/>
          </w:rPr>
          <w:t>משרד החינוך</w:t>
        </w:r>
      </w:hyperlink>
      <w:r w:rsidRPr="0068485C">
        <w:rPr>
          <w:rFonts w:ascii="David" w:hAnsi="David"/>
          <w:rtl/>
        </w:rPr>
        <w:t xml:space="preserve">. </w:t>
      </w:r>
    </w:p>
    <w:p w14:paraId="59320B85" w14:textId="77777777" w:rsidR="008D64F6" w:rsidRPr="00A33DE2" w:rsidRDefault="008D64F6" w:rsidP="000A5697">
      <w:pPr>
        <w:pStyle w:val="aff2"/>
        <w:numPr>
          <w:ilvl w:val="0"/>
          <w:numId w:val="26"/>
        </w:numPr>
        <w:overflowPunct/>
        <w:autoSpaceDE/>
        <w:autoSpaceDN/>
        <w:adjustRightInd/>
        <w:spacing w:after="120"/>
        <w:textAlignment w:val="auto"/>
        <w:outlineLvl w:val="0"/>
      </w:pPr>
      <w:r>
        <w:rPr>
          <w:rFonts w:ascii="David" w:hAnsi="David" w:hint="cs"/>
          <w:b/>
          <w:bCs/>
          <w:rtl/>
        </w:rPr>
        <w:t>הגדרות</w:t>
      </w:r>
    </w:p>
    <w:p w14:paraId="6FF0D550" w14:textId="77777777" w:rsidR="008D64F6" w:rsidRDefault="008D64F6" w:rsidP="000A5697">
      <w:pPr>
        <w:pStyle w:val="aff2"/>
        <w:numPr>
          <w:ilvl w:val="1"/>
          <w:numId w:val="26"/>
        </w:numPr>
        <w:overflowPunct/>
        <w:autoSpaceDE/>
        <w:autoSpaceDN/>
        <w:adjustRightInd/>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053462C4" w14:textId="77777777" w:rsidR="008D64F6" w:rsidRPr="004E172D" w:rsidRDefault="008D64F6" w:rsidP="000A5697">
      <w:pPr>
        <w:pStyle w:val="27"/>
        <w:numPr>
          <w:ilvl w:val="1"/>
          <w:numId w:val="26"/>
        </w:numPr>
        <w:spacing w:before="0" w:after="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45BDA0B1" w14:textId="77777777" w:rsidR="008D64F6" w:rsidRPr="004E172D" w:rsidRDefault="008D64F6" w:rsidP="000A5697">
      <w:pPr>
        <w:pStyle w:val="27"/>
        <w:numPr>
          <w:ilvl w:val="1"/>
          <w:numId w:val="26"/>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16CA7594" w14:textId="77777777" w:rsidR="008D64F6" w:rsidRPr="004E172D" w:rsidRDefault="008D64F6" w:rsidP="000A5697">
      <w:pPr>
        <w:pStyle w:val="27"/>
        <w:numPr>
          <w:ilvl w:val="1"/>
          <w:numId w:val="26"/>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700D68FB" w14:textId="77777777" w:rsidR="008D64F6" w:rsidRPr="004E172D" w:rsidRDefault="008D64F6" w:rsidP="000A5697">
      <w:pPr>
        <w:pStyle w:val="27"/>
        <w:numPr>
          <w:ilvl w:val="1"/>
          <w:numId w:val="26"/>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4D816A8E" w14:textId="77777777" w:rsidR="008D64F6" w:rsidRDefault="008D64F6" w:rsidP="000A5697">
      <w:pPr>
        <w:pStyle w:val="27"/>
        <w:numPr>
          <w:ilvl w:val="1"/>
          <w:numId w:val="26"/>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8E1AFB6" w14:textId="77777777" w:rsidR="008D64F6" w:rsidRDefault="008D64F6" w:rsidP="000A5697">
      <w:pPr>
        <w:pStyle w:val="27"/>
        <w:numPr>
          <w:ilvl w:val="1"/>
          <w:numId w:val="26"/>
        </w:numPr>
        <w:spacing w:before="0" w:after="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051EC910" w14:textId="77777777" w:rsidR="008D64F6" w:rsidRPr="004E172D" w:rsidRDefault="008D64F6" w:rsidP="000A5697">
      <w:pPr>
        <w:pStyle w:val="27"/>
        <w:numPr>
          <w:ilvl w:val="1"/>
          <w:numId w:val="26"/>
        </w:numPr>
        <w:spacing w:before="0" w:after="0"/>
        <w:rPr>
          <w:rtl/>
        </w:rPr>
      </w:pPr>
      <w:r w:rsidRPr="001445D1">
        <w:rPr>
          <w:b/>
          <w:bCs/>
          <w:rtl/>
        </w:rPr>
        <w:t>משתמשי מאגר מידע</w:t>
      </w:r>
    </w:p>
    <w:p w14:paraId="09142CAE" w14:textId="77777777" w:rsidR="008D64F6" w:rsidRPr="004E172D" w:rsidRDefault="008D64F6" w:rsidP="000A5697">
      <w:pPr>
        <w:pStyle w:val="27"/>
        <w:numPr>
          <w:ilvl w:val="2"/>
          <w:numId w:val="26"/>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6602B5B9" w14:textId="77777777" w:rsidR="008D64F6" w:rsidRPr="004E172D" w:rsidRDefault="008D64F6" w:rsidP="000A5697">
      <w:pPr>
        <w:pStyle w:val="27"/>
        <w:numPr>
          <w:ilvl w:val="2"/>
          <w:numId w:val="26"/>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110261FC" w14:textId="77777777" w:rsidR="008D64F6" w:rsidRPr="004E172D" w:rsidRDefault="008D64F6" w:rsidP="000A5697">
      <w:pPr>
        <w:pStyle w:val="27"/>
        <w:numPr>
          <w:ilvl w:val="2"/>
          <w:numId w:val="26"/>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2375C9FB" w14:textId="77777777" w:rsidR="008D64F6" w:rsidRPr="004E172D" w:rsidRDefault="008D64F6" w:rsidP="000A5697">
      <w:pPr>
        <w:pStyle w:val="27"/>
        <w:numPr>
          <w:ilvl w:val="1"/>
          <w:numId w:val="26"/>
        </w:numPr>
        <w:spacing w:before="0" w:after="0"/>
        <w:rPr>
          <w:rtl/>
        </w:rPr>
      </w:pPr>
      <w:r w:rsidRPr="001445D1">
        <w:rPr>
          <w:b/>
          <w:bCs/>
          <w:rtl/>
        </w:rPr>
        <w:lastRenderedPageBreak/>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78D255F5" w14:textId="77777777" w:rsidR="008D64F6" w:rsidRPr="00100AAD" w:rsidRDefault="008D64F6" w:rsidP="000A5697">
      <w:pPr>
        <w:pStyle w:val="27"/>
        <w:numPr>
          <w:ilvl w:val="1"/>
          <w:numId w:val="26"/>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3838858D" w14:textId="77777777" w:rsidR="008D64F6" w:rsidRPr="00B12390" w:rsidRDefault="008D64F6" w:rsidP="000A5697">
      <w:pPr>
        <w:pStyle w:val="27"/>
        <w:numPr>
          <w:ilvl w:val="1"/>
          <w:numId w:val="26"/>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6B683B47" w14:textId="77777777" w:rsidR="008D64F6" w:rsidRPr="004E172D" w:rsidRDefault="008D64F6" w:rsidP="000A5697">
      <w:pPr>
        <w:pStyle w:val="27"/>
        <w:numPr>
          <w:ilvl w:val="1"/>
          <w:numId w:val="26"/>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8B6F075" w14:textId="77777777" w:rsidR="008D64F6" w:rsidRPr="004E172D" w:rsidRDefault="008D64F6" w:rsidP="000A5697">
      <w:pPr>
        <w:pStyle w:val="27"/>
        <w:numPr>
          <w:ilvl w:val="1"/>
          <w:numId w:val="26"/>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3D336E14" w14:textId="77777777" w:rsidR="008D64F6" w:rsidRPr="004E172D" w:rsidRDefault="008D64F6" w:rsidP="000A5697">
      <w:pPr>
        <w:pStyle w:val="27"/>
        <w:numPr>
          <w:ilvl w:val="1"/>
          <w:numId w:val="26"/>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7912CA3B" w14:textId="77777777" w:rsidR="008D64F6" w:rsidRPr="004E172D" w:rsidRDefault="008D64F6" w:rsidP="000A5697">
      <w:pPr>
        <w:pStyle w:val="27"/>
        <w:numPr>
          <w:ilvl w:val="1"/>
          <w:numId w:val="26"/>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60E538E3" w14:textId="77777777" w:rsidR="008D64F6" w:rsidRPr="004E172D" w:rsidRDefault="008D64F6" w:rsidP="000A5697">
      <w:pPr>
        <w:pStyle w:val="27"/>
        <w:numPr>
          <w:ilvl w:val="1"/>
          <w:numId w:val="26"/>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4C43541" w14:textId="77777777" w:rsidR="008D64F6" w:rsidRPr="004E172D" w:rsidRDefault="008D64F6" w:rsidP="000A5697">
      <w:pPr>
        <w:pStyle w:val="27"/>
        <w:numPr>
          <w:ilvl w:val="1"/>
          <w:numId w:val="26"/>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63BE1D2" w14:textId="77777777" w:rsidR="008D64F6" w:rsidRPr="004E172D" w:rsidRDefault="008D64F6" w:rsidP="000A5697">
      <w:pPr>
        <w:pStyle w:val="27"/>
        <w:numPr>
          <w:ilvl w:val="1"/>
          <w:numId w:val="26"/>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w:t>
      </w:r>
      <w:r>
        <w:rPr>
          <w:rFonts w:hint="cs"/>
          <w:rtl/>
        </w:rPr>
        <w:t>המבצע</w:t>
      </w:r>
      <w:r w:rsidRPr="004E172D">
        <w:rPr>
          <w:rtl/>
        </w:rPr>
        <w:t xml:space="preserve"> פעולות ותהליכים המבוצעים בדרך כלל על ידי הארגון.</w:t>
      </w:r>
    </w:p>
    <w:p w14:paraId="28C0E824" w14:textId="77777777" w:rsidR="008D64F6" w:rsidRPr="00F01828" w:rsidRDefault="008D64F6" w:rsidP="00D86547">
      <w:pPr>
        <w:keepNext/>
        <w:keepLines/>
        <w:widowControl w:val="0"/>
        <w:tabs>
          <w:tab w:val="center" w:pos="4153"/>
          <w:tab w:val="right" w:pos="8306"/>
        </w:tabs>
        <w:overflowPunct/>
        <w:autoSpaceDE/>
        <w:autoSpaceDN/>
        <w:adjustRightInd/>
        <w:jc w:val="center"/>
        <w:textAlignment w:val="auto"/>
        <w:rPr>
          <w:szCs w:val="26"/>
          <w:lang w:eastAsia="en-US"/>
        </w:rPr>
      </w:pPr>
    </w:p>
    <w:p w14:paraId="24654DC1" w14:textId="77777777" w:rsidR="00F01828" w:rsidRPr="00F01828" w:rsidRDefault="00F01828" w:rsidP="00D86547">
      <w:pPr>
        <w:keepNext/>
        <w:keepLines/>
        <w:widowControl w:val="0"/>
        <w:overflowPunct/>
        <w:autoSpaceDE/>
        <w:autoSpaceDN/>
        <w:adjustRightInd/>
        <w:jc w:val="left"/>
        <w:textAlignment w:val="auto"/>
        <w:rPr>
          <w:sz w:val="26"/>
          <w:szCs w:val="26"/>
          <w:rtl/>
          <w:lang w:eastAsia="en-US"/>
        </w:rPr>
      </w:pPr>
    </w:p>
    <w:p w14:paraId="3BD6D2B8" w14:textId="77777777" w:rsidR="00F01828" w:rsidRPr="00F01828" w:rsidRDefault="00F01828" w:rsidP="00D86547">
      <w:pPr>
        <w:keepNext/>
        <w:keepLines/>
        <w:widowControl w:val="0"/>
        <w:ind w:left="-33"/>
        <w:jc w:val="center"/>
        <w:rPr>
          <w:b/>
          <w:bCs/>
          <w:sz w:val="30"/>
          <w:szCs w:val="30"/>
          <w:u w:val="single"/>
          <w:rtl/>
          <w:lang w:eastAsia="en-US"/>
        </w:rPr>
      </w:pPr>
    </w:p>
    <w:p w14:paraId="75CE22EF" w14:textId="77777777" w:rsidR="008D64F6" w:rsidRPr="00110D22" w:rsidRDefault="008D64F6">
      <w:pPr>
        <w:overflowPunct/>
        <w:autoSpaceDE/>
        <w:autoSpaceDN/>
        <w:bidi w:val="0"/>
        <w:adjustRightInd/>
        <w:spacing w:line="240" w:lineRule="auto"/>
        <w:jc w:val="left"/>
        <w:textAlignment w:val="auto"/>
        <w:rPr>
          <w:b/>
          <w:bCs/>
          <w:sz w:val="36"/>
          <w:szCs w:val="36"/>
          <w:rtl/>
          <w:lang w:eastAsia="en-US"/>
        </w:rPr>
      </w:pPr>
      <w:r w:rsidRPr="00110D22">
        <w:rPr>
          <w:b/>
          <w:bCs/>
          <w:sz w:val="36"/>
          <w:szCs w:val="36"/>
          <w:rtl/>
          <w:lang w:eastAsia="en-US"/>
        </w:rPr>
        <w:br w:type="page"/>
      </w:r>
    </w:p>
    <w:p w14:paraId="64E88F46" w14:textId="77777777" w:rsidR="008D64F6" w:rsidRDefault="008D64F6" w:rsidP="000A5697">
      <w:pPr>
        <w:pStyle w:val="aff2"/>
        <w:numPr>
          <w:ilvl w:val="0"/>
          <w:numId w:val="26"/>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8D64F6" w:rsidRPr="00A33DE2" w14:paraId="0A671F8C" w14:textId="77777777" w:rsidTr="009524D1">
        <w:trPr>
          <w:trHeight w:val="585"/>
        </w:trPr>
        <w:tc>
          <w:tcPr>
            <w:tcW w:w="8515" w:type="dxa"/>
            <w:shd w:val="clear" w:color="auto" w:fill="D9E2F3" w:themeFill="accent1" w:themeFillTint="33"/>
          </w:tcPr>
          <w:p w14:paraId="48CD634B" w14:textId="77777777" w:rsidR="008D64F6" w:rsidRPr="00A33DE2" w:rsidRDefault="008D64F6" w:rsidP="009524D1">
            <w:pPr>
              <w:pStyle w:val="27"/>
              <w:ind w:left="0" w:firstLine="0"/>
              <w:jc w:val="center"/>
              <w:rPr>
                <w:b/>
                <w:bCs/>
                <w:rtl/>
              </w:rPr>
            </w:pPr>
            <w:r w:rsidRPr="00A33DE2">
              <w:rPr>
                <w:rFonts w:hint="cs"/>
                <w:b/>
                <w:bCs/>
                <w:rtl/>
              </w:rPr>
              <w:t>הנחיות למענה המציע</w:t>
            </w:r>
          </w:p>
        </w:tc>
      </w:tr>
      <w:tr w:rsidR="008D64F6" w14:paraId="4AA62C75" w14:textId="77777777" w:rsidTr="009524D1">
        <w:trPr>
          <w:trHeight w:val="3097"/>
        </w:trPr>
        <w:tc>
          <w:tcPr>
            <w:tcW w:w="8515" w:type="dxa"/>
          </w:tcPr>
          <w:p w14:paraId="3131F588" w14:textId="77777777" w:rsidR="008D64F6" w:rsidRPr="00A33DE2" w:rsidRDefault="008D64F6" w:rsidP="000A5697">
            <w:pPr>
              <w:pStyle w:val="27"/>
              <w:numPr>
                <w:ilvl w:val="1"/>
                <w:numId w:val="27"/>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מידע, סייבר ופרטיות המופיעות בפרק זה. </w:t>
            </w:r>
          </w:p>
          <w:p w14:paraId="64A53AAB" w14:textId="77777777" w:rsidR="008D64F6" w:rsidRDefault="008D64F6" w:rsidP="000A5697">
            <w:pPr>
              <w:pStyle w:val="27"/>
              <w:numPr>
                <w:ilvl w:val="1"/>
                <w:numId w:val="27"/>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31C8B147" w14:textId="77777777" w:rsidR="008D64F6" w:rsidRPr="00A33DE2" w:rsidRDefault="008D64F6" w:rsidP="000A5697">
            <w:pPr>
              <w:pStyle w:val="27"/>
              <w:numPr>
                <w:ilvl w:val="1"/>
                <w:numId w:val="27"/>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7B45ADA2" w14:textId="77777777" w:rsidR="008D64F6" w:rsidRDefault="008D64F6" w:rsidP="000A5697">
            <w:pPr>
              <w:pStyle w:val="27"/>
              <w:numPr>
                <w:ilvl w:val="1"/>
                <w:numId w:val="27"/>
              </w:numPr>
            </w:pPr>
            <w:r w:rsidRPr="00A33DE2">
              <w:rPr>
                <w:rtl/>
              </w:rPr>
              <w:t>בסעיפים בהם ה</w:t>
            </w:r>
            <w:r>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3B230C93" w14:textId="77777777" w:rsidR="008D64F6" w:rsidRDefault="008D64F6" w:rsidP="000A5697">
            <w:pPr>
              <w:pStyle w:val="27"/>
              <w:numPr>
                <w:ilvl w:val="1"/>
                <w:numId w:val="27"/>
              </w:numPr>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6404622A" w14:textId="77777777" w:rsidR="008D64F6" w:rsidRPr="009B7AA8" w:rsidRDefault="008D64F6" w:rsidP="008D64F6">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8D64F6" w:rsidRPr="008D64F6" w14:paraId="2A98B065" w14:textId="77777777" w:rsidTr="00110D22">
        <w:trPr>
          <w:trHeight w:hRule="exact" w:val="510"/>
        </w:trPr>
        <w:tc>
          <w:tcPr>
            <w:tcW w:w="10091" w:type="dxa"/>
            <w:gridSpan w:val="3"/>
            <w:shd w:val="clear" w:color="auto" w:fill="D9E2F3" w:themeFill="accent1" w:themeFillTint="33"/>
          </w:tcPr>
          <w:p w14:paraId="1736C10C" w14:textId="77777777" w:rsidR="008D64F6" w:rsidRPr="008D64F6" w:rsidRDefault="008D64F6" w:rsidP="000A5697">
            <w:pPr>
              <w:pStyle w:val="3-"/>
              <w:numPr>
                <w:ilvl w:val="1"/>
                <w:numId w:val="31"/>
              </w:numPr>
              <w:bidi/>
              <w:spacing w:before="120" w:after="0"/>
              <w:ind w:left="357" w:hanging="357"/>
              <w:jc w:val="center"/>
              <w:rPr>
                <w:rtl/>
              </w:rPr>
            </w:pPr>
            <w:r w:rsidRPr="008D64F6">
              <w:rPr>
                <w:rtl/>
              </w:rPr>
              <w:t>כללי</w:t>
            </w:r>
          </w:p>
        </w:tc>
      </w:tr>
      <w:tr w:rsidR="008D64F6" w:rsidRPr="008D64F6" w14:paraId="0EDF40B5" w14:textId="77777777" w:rsidTr="00110D22">
        <w:tc>
          <w:tcPr>
            <w:tcW w:w="1884" w:type="dxa"/>
          </w:tcPr>
          <w:p w14:paraId="3EB3CDA9" w14:textId="77777777" w:rsidR="008D64F6" w:rsidRPr="008D64F6" w:rsidRDefault="008D64F6" w:rsidP="000A5697">
            <w:pPr>
              <w:pStyle w:val="4-"/>
              <w:numPr>
                <w:ilvl w:val="2"/>
                <w:numId w:val="31"/>
              </w:numPr>
              <w:bidi/>
              <w:rPr>
                <w:rtl/>
              </w:rPr>
            </w:pPr>
          </w:p>
        </w:tc>
        <w:tc>
          <w:tcPr>
            <w:tcW w:w="8207" w:type="dxa"/>
            <w:gridSpan w:val="2"/>
          </w:tcPr>
          <w:p w14:paraId="12E5A45D" w14:textId="77777777" w:rsidR="008D64F6" w:rsidRPr="00110D22" w:rsidRDefault="008D64F6" w:rsidP="009524D1">
            <w:pPr>
              <w:pStyle w:val="Normal2"/>
              <w:ind w:left="0"/>
              <w:rPr>
                <w:rFonts w:ascii="David" w:hAnsi="David"/>
                <w:rtl/>
              </w:rPr>
            </w:pPr>
            <w:r w:rsidRPr="008D64F6">
              <w:rPr>
                <w:rFonts w:ascii="David" w:eastAsiaTheme="minorHAnsi" w:hAnsi="David" w:hint="eastAsia"/>
                <w:rtl/>
              </w:rPr>
              <w:t>ה</w:t>
            </w:r>
            <w:r w:rsidRPr="008D64F6">
              <w:rPr>
                <w:rFonts w:ascii="David" w:eastAsiaTheme="minorHAnsi" w:hAnsi="David"/>
                <w:rtl/>
              </w:rPr>
              <w:t xml:space="preserve">משרד רואה חשיבות רבה במימוש שיטתי ויעיל של היבטי אבטחת המידע, ובכלל זה היבטים הקשורים </w:t>
            </w:r>
            <w:r w:rsidRPr="008D64F6">
              <w:rPr>
                <w:rFonts w:ascii="David" w:eastAsiaTheme="minorHAnsi" w:hAnsi="David" w:hint="eastAsia"/>
                <w:rtl/>
              </w:rPr>
              <w:t>ל</w:t>
            </w:r>
            <w:r w:rsidRPr="008D64F6">
              <w:rPr>
                <w:rFonts w:ascii="David" w:eastAsiaTheme="minorHAnsi" w:hAnsi="David"/>
                <w:rtl/>
              </w:rPr>
              <w:t>הגנה על מידע ול</w:t>
            </w:r>
            <w:r w:rsidRPr="008D64F6">
              <w:rPr>
                <w:rFonts w:ascii="David" w:eastAsiaTheme="minorHAnsi" w:hAnsi="David" w:hint="eastAsia"/>
                <w:rtl/>
              </w:rPr>
              <w:t>עמידה</w:t>
            </w:r>
            <w:r w:rsidRPr="008D64F6">
              <w:rPr>
                <w:rFonts w:ascii="David" w:eastAsiaTheme="minorHAnsi" w:hAnsi="David"/>
                <w:rtl/>
              </w:rPr>
              <w:t xml:space="preserve"> </w:t>
            </w:r>
            <w:r w:rsidRPr="008D64F6">
              <w:rPr>
                <w:rFonts w:ascii="David" w:eastAsiaTheme="minorHAnsi" w:hAnsi="David" w:hint="eastAsia"/>
                <w:rtl/>
              </w:rPr>
              <w:t>ב</w:t>
            </w:r>
            <w:r w:rsidRPr="008D64F6">
              <w:rPr>
                <w:rFonts w:ascii="David" w:eastAsiaTheme="minorHAnsi" w:hAnsi="David"/>
                <w:rtl/>
              </w:rPr>
              <w:t>חוק הגנת הפרטיות התשמ"א-1981.</w:t>
            </w:r>
          </w:p>
        </w:tc>
      </w:tr>
      <w:tr w:rsidR="008D64F6" w:rsidRPr="008D64F6" w14:paraId="537E2175" w14:textId="77777777" w:rsidTr="00110D22">
        <w:tc>
          <w:tcPr>
            <w:tcW w:w="1884" w:type="dxa"/>
          </w:tcPr>
          <w:p w14:paraId="25C206B8" w14:textId="77777777" w:rsidR="008D64F6" w:rsidRPr="008D64F6" w:rsidRDefault="008D64F6" w:rsidP="000A5697">
            <w:pPr>
              <w:pStyle w:val="4-"/>
              <w:numPr>
                <w:ilvl w:val="2"/>
                <w:numId w:val="31"/>
              </w:numPr>
              <w:bidi/>
              <w:rPr>
                <w:rtl/>
              </w:rPr>
            </w:pPr>
          </w:p>
        </w:tc>
        <w:tc>
          <w:tcPr>
            <w:tcW w:w="8207" w:type="dxa"/>
            <w:gridSpan w:val="2"/>
          </w:tcPr>
          <w:p w14:paraId="1F8885B5" w14:textId="77777777" w:rsidR="008D64F6" w:rsidRPr="00110D22" w:rsidRDefault="008D64F6" w:rsidP="009524D1">
            <w:pPr>
              <w:pStyle w:val="Normal2"/>
              <w:ind w:left="0"/>
              <w:rPr>
                <w:rFonts w:ascii="David" w:hAnsi="David"/>
                <w:rtl/>
              </w:rPr>
            </w:pPr>
            <w:r w:rsidRPr="00110D22">
              <w:rPr>
                <w:rFonts w:ascii="David" w:hAnsi="David" w:hint="eastAsia"/>
                <w:rtl/>
              </w:rPr>
              <w:t>על</w:t>
            </w:r>
            <w:r w:rsidRPr="00110D22">
              <w:rPr>
                <w:rFonts w:ascii="David" w:hAnsi="David"/>
                <w:rtl/>
              </w:rPr>
              <w:t xml:space="preserve"> המציע </w:t>
            </w:r>
            <w:r w:rsidRPr="00110D22">
              <w:rPr>
                <w:rFonts w:ascii="David" w:hAnsi="David" w:hint="eastAsia"/>
                <w:rtl/>
              </w:rPr>
              <w:t>לפרט</w:t>
            </w:r>
            <w:r w:rsidRPr="00110D22">
              <w:rPr>
                <w:rFonts w:ascii="David" w:hAnsi="David"/>
                <w:rtl/>
              </w:rPr>
              <w:t xml:space="preserve"> ולהציג למשרד, ככל שיידר</w:t>
            </w:r>
            <w:r w:rsidRPr="00110D22">
              <w:rPr>
                <w:rFonts w:ascii="David" w:hAnsi="David" w:hint="eastAsia"/>
                <w:rtl/>
              </w:rPr>
              <w:t>ש</w:t>
            </w:r>
            <w:r w:rsidRPr="00110D22">
              <w:rPr>
                <w:rFonts w:ascii="David" w:hAnsi="David"/>
                <w:rtl/>
              </w:rPr>
              <w:t xml:space="preserve"> לעשות זאת, את האמצעים בהם הוא נוקט לשם שמירה על אבטחת המידע לרבות מסמכים רלוונטיים. </w:t>
            </w:r>
          </w:p>
        </w:tc>
      </w:tr>
      <w:tr w:rsidR="008D64F6" w:rsidRPr="008D64F6" w14:paraId="2A8B7140" w14:textId="77777777" w:rsidTr="00110D22">
        <w:tc>
          <w:tcPr>
            <w:tcW w:w="1884" w:type="dxa"/>
          </w:tcPr>
          <w:p w14:paraId="28D661E4" w14:textId="77777777" w:rsidR="008D64F6" w:rsidRPr="008D64F6" w:rsidRDefault="008D64F6" w:rsidP="000A5697">
            <w:pPr>
              <w:pStyle w:val="4-"/>
              <w:numPr>
                <w:ilvl w:val="2"/>
                <w:numId w:val="31"/>
              </w:numPr>
              <w:bidi/>
              <w:rPr>
                <w:rtl/>
              </w:rPr>
            </w:pPr>
          </w:p>
        </w:tc>
        <w:tc>
          <w:tcPr>
            <w:tcW w:w="8207" w:type="dxa"/>
            <w:gridSpan w:val="2"/>
            <w:vAlign w:val="center"/>
          </w:tcPr>
          <w:p w14:paraId="4376403E" w14:textId="77777777" w:rsidR="008D64F6" w:rsidRPr="00110D22" w:rsidRDefault="008D64F6" w:rsidP="009524D1">
            <w:pPr>
              <w:pStyle w:val="Normal2"/>
              <w:ind w:left="0"/>
              <w:rPr>
                <w:rFonts w:ascii="David" w:hAnsi="David"/>
                <w:b/>
                <w:bCs/>
                <w:rtl/>
              </w:rPr>
            </w:pPr>
            <w:r w:rsidRPr="008D64F6">
              <w:rPr>
                <w:rFonts w:ascii="David" w:hAnsi="David" w:hint="eastAsia"/>
                <w:b/>
                <w:bCs/>
                <w:rtl/>
              </w:rPr>
              <w:t>על</w:t>
            </w:r>
            <w:r w:rsidRPr="008D64F6">
              <w:rPr>
                <w:rFonts w:ascii="David" w:hAnsi="David"/>
                <w:b/>
                <w:bCs/>
                <w:rtl/>
              </w:rPr>
              <w:t xml:space="preserve"> המציע </w:t>
            </w:r>
            <w:r w:rsidRPr="008D64F6">
              <w:rPr>
                <w:rFonts w:ascii="David" w:hAnsi="David" w:hint="eastAsia"/>
                <w:b/>
                <w:bCs/>
                <w:rtl/>
              </w:rPr>
              <w:t>להיות</w:t>
            </w:r>
            <w:r w:rsidRPr="008D64F6">
              <w:rPr>
                <w:rFonts w:ascii="David" w:hAnsi="David"/>
                <w:b/>
                <w:bCs/>
                <w:rtl/>
              </w:rPr>
              <w:t xml:space="preserve"> בעל הסמכה בתוקף לתקן </w:t>
            </w:r>
            <w:r w:rsidRPr="008D64F6">
              <w:rPr>
                <w:rFonts w:ascii="David" w:hAnsi="David"/>
                <w:b/>
                <w:bCs/>
              </w:rPr>
              <w:t>ISO27001</w:t>
            </w:r>
            <w:r w:rsidRPr="008D64F6">
              <w:rPr>
                <w:rFonts w:ascii="David" w:hAnsi="David"/>
                <w:b/>
                <w:bCs/>
                <w:rtl/>
              </w:rPr>
              <w:t xml:space="preserve">. </w:t>
            </w:r>
          </w:p>
        </w:tc>
      </w:tr>
      <w:tr w:rsidR="008D64F6" w:rsidRPr="008D64F6" w14:paraId="57B35D17" w14:textId="77777777" w:rsidTr="008D64F6">
        <w:trPr>
          <w:trHeight w:val="641"/>
        </w:trPr>
        <w:tc>
          <w:tcPr>
            <w:tcW w:w="1884" w:type="dxa"/>
            <w:shd w:val="clear" w:color="auto" w:fill="D9E2F3" w:themeFill="accent1" w:themeFillTint="33"/>
            <w:vAlign w:val="center"/>
          </w:tcPr>
          <w:p w14:paraId="42847F37" w14:textId="77777777" w:rsidR="008D64F6" w:rsidRPr="008D64F6" w:rsidRDefault="008D64F6" w:rsidP="009524D1">
            <w:pPr>
              <w:pStyle w:val="27"/>
              <w:jc w:val="center"/>
              <w:outlineLvl w:val="0"/>
              <w:rPr>
                <w:b/>
                <w:bCs/>
                <w:rtl/>
              </w:rPr>
            </w:pPr>
            <w:r w:rsidRPr="008D64F6">
              <w:rPr>
                <w:rFonts w:hint="eastAsia"/>
                <w:b/>
                <w:bCs/>
                <w:rtl/>
              </w:rPr>
              <w:t>סעיף</w:t>
            </w:r>
          </w:p>
        </w:tc>
        <w:tc>
          <w:tcPr>
            <w:tcW w:w="6654" w:type="dxa"/>
            <w:shd w:val="clear" w:color="auto" w:fill="D9E2F3" w:themeFill="accent1" w:themeFillTint="33"/>
            <w:vAlign w:val="center"/>
          </w:tcPr>
          <w:p w14:paraId="70112816" w14:textId="77777777" w:rsidR="008D64F6" w:rsidRPr="008D64F6" w:rsidRDefault="008D64F6" w:rsidP="009524D1">
            <w:pPr>
              <w:pStyle w:val="27"/>
              <w:jc w:val="center"/>
              <w:outlineLvl w:val="0"/>
              <w:rPr>
                <w:b/>
                <w:bCs/>
                <w:rtl/>
              </w:rPr>
            </w:pPr>
            <w:r w:rsidRPr="008D64F6">
              <w:rPr>
                <w:rFonts w:hint="eastAsia"/>
                <w:b/>
                <w:bCs/>
                <w:rtl/>
              </w:rPr>
              <w:t>דרישה</w:t>
            </w:r>
          </w:p>
        </w:tc>
        <w:tc>
          <w:tcPr>
            <w:tcW w:w="1553" w:type="dxa"/>
            <w:shd w:val="clear" w:color="auto" w:fill="D9E2F3" w:themeFill="accent1" w:themeFillTint="33"/>
          </w:tcPr>
          <w:p w14:paraId="5D3BBC4A" w14:textId="77777777" w:rsidR="008D64F6" w:rsidRPr="00110D22" w:rsidRDefault="008D64F6" w:rsidP="009524D1">
            <w:pPr>
              <w:pStyle w:val="Normal2"/>
              <w:ind w:left="0"/>
              <w:jc w:val="center"/>
              <w:rPr>
                <w:rFonts w:ascii="David" w:hAnsi="David"/>
                <w:b/>
                <w:bCs/>
                <w:rtl/>
              </w:rPr>
            </w:pPr>
            <w:r w:rsidRPr="00110D22">
              <w:rPr>
                <w:rFonts w:ascii="David" w:hAnsi="David" w:hint="eastAsia"/>
                <w:b/>
                <w:bCs/>
                <w:rtl/>
              </w:rPr>
              <w:t>אישור</w:t>
            </w:r>
            <w:r w:rsidRPr="00110D22">
              <w:rPr>
                <w:rFonts w:ascii="David" w:hAnsi="David"/>
                <w:b/>
                <w:bCs/>
                <w:rtl/>
              </w:rPr>
              <w:t xml:space="preserve"> המציע </w:t>
            </w:r>
          </w:p>
        </w:tc>
      </w:tr>
      <w:tr w:rsidR="008D64F6" w:rsidRPr="008D64F6" w14:paraId="073D7FE6" w14:textId="77777777" w:rsidTr="00110D22">
        <w:trPr>
          <w:trHeight w:val="641"/>
        </w:trPr>
        <w:tc>
          <w:tcPr>
            <w:tcW w:w="10091" w:type="dxa"/>
            <w:gridSpan w:val="3"/>
            <w:shd w:val="clear" w:color="auto" w:fill="D9E2F3" w:themeFill="accent1" w:themeFillTint="33"/>
            <w:vAlign w:val="center"/>
          </w:tcPr>
          <w:p w14:paraId="17071F03" w14:textId="77777777" w:rsidR="008D64F6" w:rsidRPr="008D64F6" w:rsidRDefault="008D64F6" w:rsidP="000A5697">
            <w:pPr>
              <w:pStyle w:val="27"/>
              <w:numPr>
                <w:ilvl w:val="1"/>
                <w:numId w:val="31"/>
              </w:numPr>
              <w:jc w:val="center"/>
              <w:outlineLvl w:val="0"/>
              <w:rPr>
                <w:b/>
                <w:bCs/>
                <w:rtl/>
              </w:rPr>
            </w:pPr>
            <w:r w:rsidRPr="008D64F6">
              <w:rPr>
                <w:rFonts w:hint="eastAsia"/>
                <w:b/>
                <w:bCs/>
                <w:rtl/>
              </w:rPr>
              <w:t>שמירה</w:t>
            </w:r>
            <w:r w:rsidRPr="008D64F6">
              <w:rPr>
                <w:b/>
                <w:bCs/>
                <w:rtl/>
              </w:rPr>
              <w:t xml:space="preserve"> </w:t>
            </w:r>
            <w:r w:rsidRPr="008D64F6">
              <w:rPr>
                <w:rFonts w:hint="eastAsia"/>
                <w:b/>
                <w:bCs/>
                <w:rtl/>
              </w:rPr>
              <w:t>על</w:t>
            </w:r>
            <w:r w:rsidRPr="008D64F6">
              <w:rPr>
                <w:b/>
                <w:bCs/>
                <w:rtl/>
              </w:rPr>
              <w:t xml:space="preserve"> </w:t>
            </w:r>
            <w:r w:rsidRPr="008D64F6">
              <w:rPr>
                <w:rFonts w:hint="eastAsia"/>
                <w:b/>
                <w:bCs/>
                <w:rtl/>
              </w:rPr>
              <w:t>מידע</w:t>
            </w:r>
          </w:p>
        </w:tc>
      </w:tr>
      <w:tr w:rsidR="008D64F6" w:rsidRPr="008D64F6" w14:paraId="08CB890B" w14:textId="77777777" w:rsidTr="00110D22">
        <w:tc>
          <w:tcPr>
            <w:tcW w:w="1884" w:type="dxa"/>
          </w:tcPr>
          <w:p w14:paraId="5D604ACF" w14:textId="77777777" w:rsidR="008D64F6" w:rsidRPr="008D64F6" w:rsidRDefault="008D64F6" w:rsidP="000A5697">
            <w:pPr>
              <w:pStyle w:val="4-"/>
              <w:numPr>
                <w:ilvl w:val="2"/>
                <w:numId w:val="31"/>
              </w:numPr>
              <w:bidi/>
              <w:rPr>
                <w:rtl/>
              </w:rPr>
            </w:pPr>
          </w:p>
        </w:tc>
        <w:tc>
          <w:tcPr>
            <w:tcW w:w="6654" w:type="dxa"/>
            <w:vAlign w:val="center"/>
          </w:tcPr>
          <w:p w14:paraId="5222C023" w14:textId="77777777" w:rsidR="008D64F6" w:rsidRPr="008D64F6" w:rsidRDefault="008D64F6" w:rsidP="009524D1">
            <w:pPr>
              <w:pStyle w:val="27"/>
              <w:ind w:left="0" w:firstLine="0"/>
              <w:rPr>
                <w:rtl/>
              </w:rPr>
            </w:pPr>
            <w:r w:rsidRPr="008D64F6">
              <w:rPr>
                <w:rFonts w:hint="eastAsia"/>
                <w:rtl/>
              </w:rPr>
              <w:t>המשרד</w:t>
            </w:r>
            <w:r w:rsidRPr="008D64F6">
              <w:rPr>
                <w:rtl/>
              </w:rPr>
              <w:t xml:space="preserve"> </w:t>
            </w:r>
            <w:r w:rsidRPr="008D64F6">
              <w:rPr>
                <w:rFonts w:hint="eastAsia"/>
                <w:rtl/>
              </w:rPr>
              <w:t>הינו</w:t>
            </w:r>
            <w:r w:rsidRPr="008D64F6">
              <w:rPr>
                <w:rtl/>
              </w:rPr>
              <w:t xml:space="preserve"> </w:t>
            </w:r>
            <w:r w:rsidRPr="008D64F6">
              <w:rPr>
                <w:rFonts w:hint="eastAsia"/>
                <w:rtl/>
              </w:rPr>
              <w:t>הבעלים</w:t>
            </w:r>
            <w:r w:rsidRPr="008D64F6">
              <w:rPr>
                <w:rtl/>
              </w:rPr>
              <w:t xml:space="preserve"> </w:t>
            </w:r>
            <w:r w:rsidRPr="008D64F6">
              <w:rPr>
                <w:rFonts w:hint="eastAsia"/>
                <w:rtl/>
              </w:rPr>
              <w:t>הבלעדיים</w:t>
            </w:r>
            <w:r w:rsidRPr="008D64F6">
              <w:rPr>
                <w:rtl/>
              </w:rPr>
              <w:t xml:space="preserve"> </w:t>
            </w:r>
            <w:r w:rsidRPr="008D64F6">
              <w:rPr>
                <w:rFonts w:hint="eastAsia"/>
                <w:rtl/>
              </w:rPr>
              <w:t>של</w:t>
            </w:r>
            <w:r w:rsidRPr="008D64F6">
              <w:rPr>
                <w:rtl/>
              </w:rPr>
              <w:t xml:space="preserve"> </w:t>
            </w:r>
            <w:r w:rsidRPr="008D64F6">
              <w:rPr>
                <w:rFonts w:hint="eastAsia"/>
                <w:rtl/>
              </w:rPr>
              <w:t>המידע</w:t>
            </w:r>
            <w:r w:rsidRPr="008D64F6">
              <w:rPr>
                <w:rtl/>
              </w:rPr>
              <w:t xml:space="preserve">, </w:t>
            </w:r>
            <w:r w:rsidRPr="008D64F6">
              <w:rPr>
                <w:rFonts w:hint="eastAsia"/>
                <w:rtl/>
              </w:rPr>
              <w:t>לרבות</w:t>
            </w:r>
            <w:r w:rsidRPr="008D64F6">
              <w:rPr>
                <w:rtl/>
              </w:rPr>
              <w:t xml:space="preserve"> </w:t>
            </w:r>
            <w:r w:rsidRPr="008D64F6">
              <w:rPr>
                <w:rFonts w:hint="eastAsia"/>
                <w:rtl/>
              </w:rPr>
              <w:t>המידע</w:t>
            </w:r>
            <w:r w:rsidRPr="008D64F6">
              <w:rPr>
                <w:rtl/>
              </w:rPr>
              <w:t xml:space="preserve"> </w:t>
            </w:r>
            <w:r w:rsidRPr="008D64F6">
              <w:rPr>
                <w:rFonts w:hint="eastAsia"/>
                <w:rtl/>
              </w:rPr>
              <w:t>נשוא</w:t>
            </w:r>
            <w:r w:rsidRPr="008D64F6">
              <w:rPr>
                <w:rtl/>
              </w:rPr>
              <w:t xml:space="preserve"> </w:t>
            </w:r>
            <w:r w:rsidRPr="008D64F6">
              <w:rPr>
                <w:rFonts w:hint="eastAsia"/>
                <w:rtl/>
              </w:rPr>
              <w:t>מכרז</w:t>
            </w:r>
            <w:r w:rsidRPr="008D64F6">
              <w:rPr>
                <w:rtl/>
              </w:rPr>
              <w:t xml:space="preserve"> </w:t>
            </w:r>
            <w:r w:rsidRPr="008D64F6">
              <w:rPr>
                <w:rFonts w:hint="eastAsia"/>
                <w:rtl/>
              </w:rPr>
              <w:t>זה</w:t>
            </w:r>
            <w:r w:rsidRPr="008D64F6">
              <w:rPr>
                <w:rtl/>
              </w:rPr>
              <w:t xml:space="preserve"> </w:t>
            </w:r>
            <w:r w:rsidRPr="008D64F6">
              <w:rPr>
                <w:rFonts w:hint="eastAsia"/>
                <w:rtl/>
              </w:rPr>
              <w:t>המאוחסן</w:t>
            </w:r>
            <w:r w:rsidRPr="008D64F6">
              <w:rPr>
                <w:rtl/>
              </w:rPr>
              <w:t xml:space="preserve"> </w:t>
            </w:r>
            <w:r w:rsidRPr="008D64F6">
              <w:rPr>
                <w:rFonts w:hint="eastAsia"/>
                <w:rtl/>
              </w:rPr>
              <w:t>בסביבת</w:t>
            </w:r>
            <w:r w:rsidRPr="008D64F6">
              <w:rPr>
                <w:rtl/>
              </w:rPr>
              <w:t xml:space="preserve"> </w:t>
            </w:r>
            <w:r w:rsidRPr="008D64F6">
              <w:rPr>
                <w:rFonts w:hint="eastAsia"/>
                <w:rtl/>
              </w:rPr>
              <w:t>המציע</w:t>
            </w:r>
            <w:r w:rsidRPr="008D64F6">
              <w:rPr>
                <w:rtl/>
              </w:rPr>
              <w:t xml:space="preserve">. </w:t>
            </w:r>
            <w:r w:rsidRPr="008D64F6">
              <w:rPr>
                <w:rFonts w:hint="eastAsia"/>
                <w:rtl/>
              </w:rPr>
              <w:t>המציע</w:t>
            </w:r>
            <w:r w:rsidRPr="008D64F6">
              <w:rPr>
                <w:rtl/>
              </w:rPr>
              <w:t xml:space="preserve"> </w:t>
            </w:r>
            <w:r w:rsidRPr="008D64F6">
              <w:rPr>
                <w:rFonts w:hint="eastAsia"/>
                <w:rtl/>
              </w:rPr>
              <w:t>יעשה</w:t>
            </w:r>
            <w:r w:rsidRPr="008D64F6">
              <w:rPr>
                <w:rtl/>
              </w:rPr>
              <w:t xml:space="preserve"> </w:t>
            </w:r>
            <w:r w:rsidRPr="008D64F6">
              <w:rPr>
                <w:rFonts w:hint="eastAsia"/>
                <w:rtl/>
              </w:rPr>
              <w:t>שימוש</w:t>
            </w:r>
            <w:r w:rsidRPr="008D64F6">
              <w:rPr>
                <w:rtl/>
              </w:rPr>
              <w:t xml:space="preserve"> </w:t>
            </w:r>
            <w:r w:rsidRPr="008D64F6">
              <w:rPr>
                <w:rFonts w:hint="eastAsia"/>
                <w:rtl/>
              </w:rPr>
              <w:t>במידע</w:t>
            </w:r>
            <w:r w:rsidRPr="008D64F6">
              <w:rPr>
                <w:rtl/>
              </w:rPr>
              <w:t xml:space="preserve"> </w:t>
            </w:r>
            <w:r w:rsidRPr="008D64F6">
              <w:rPr>
                <w:rFonts w:hint="eastAsia"/>
                <w:rtl/>
              </w:rPr>
              <w:t>אך</w:t>
            </w:r>
            <w:r w:rsidRPr="008D64F6">
              <w:rPr>
                <w:rtl/>
              </w:rPr>
              <w:t xml:space="preserve"> </w:t>
            </w:r>
            <w:r w:rsidRPr="008D64F6">
              <w:rPr>
                <w:rFonts w:hint="eastAsia"/>
                <w:rtl/>
              </w:rPr>
              <w:t>ורק</w:t>
            </w:r>
            <w:r w:rsidRPr="008D64F6">
              <w:rPr>
                <w:rtl/>
              </w:rPr>
              <w:t xml:space="preserve"> </w:t>
            </w:r>
            <w:r w:rsidRPr="008D64F6">
              <w:rPr>
                <w:rFonts w:hint="eastAsia"/>
                <w:rtl/>
              </w:rPr>
              <w:t>למטרת</w:t>
            </w:r>
            <w:r w:rsidRPr="008D64F6">
              <w:rPr>
                <w:rtl/>
              </w:rPr>
              <w:t xml:space="preserve"> </w:t>
            </w:r>
            <w:r w:rsidRPr="008D64F6">
              <w:rPr>
                <w:rFonts w:hint="eastAsia"/>
                <w:rtl/>
              </w:rPr>
              <w:t>היענות</w:t>
            </w:r>
            <w:r w:rsidRPr="008D64F6">
              <w:rPr>
                <w:rtl/>
              </w:rPr>
              <w:t xml:space="preserve"> </w:t>
            </w:r>
            <w:r w:rsidRPr="008D64F6">
              <w:rPr>
                <w:rFonts w:hint="eastAsia"/>
                <w:rtl/>
              </w:rPr>
              <w:t>מלאה</w:t>
            </w:r>
            <w:r w:rsidRPr="008D64F6">
              <w:rPr>
                <w:rtl/>
              </w:rPr>
              <w:t xml:space="preserve"> </w:t>
            </w:r>
            <w:r w:rsidRPr="008D64F6">
              <w:rPr>
                <w:rFonts w:hint="eastAsia"/>
                <w:rtl/>
              </w:rPr>
              <w:t>לדרישות</w:t>
            </w:r>
            <w:r w:rsidRPr="008D64F6">
              <w:rPr>
                <w:rtl/>
              </w:rPr>
              <w:t xml:space="preserve"> </w:t>
            </w:r>
            <w:r w:rsidRPr="008D64F6">
              <w:rPr>
                <w:rFonts w:hint="eastAsia"/>
                <w:rtl/>
              </w:rPr>
              <w:t>המכרז</w:t>
            </w:r>
            <w:r w:rsidRPr="008D64F6">
              <w:rPr>
                <w:rtl/>
              </w:rPr>
              <w:t>.</w:t>
            </w:r>
          </w:p>
        </w:tc>
        <w:tc>
          <w:tcPr>
            <w:tcW w:w="1553" w:type="dxa"/>
            <w:vAlign w:val="center"/>
          </w:tcPr>
          <w:p w14:paraId="1A31EFDC" w14:textId="77777777" w:rsidR="008D64F6" w:rsidRPr="00110D22" w:rsidRDefault="000A5697" w:rsidP="009524D1">
            <w:pPr>
              <w:pStyle w:val="Normal2"/>
              <w:ind w:left="0"/>
              <w:jc w:val="center"/>
              <w:rPr>
                <w:rFonts w:ascii="David" w:hAnsi="David"/>
                <w:rtl/>
              </w:rPr>
            </w:pPr>
            <w:sdt>
              <w:sdtPr>
                <w:rPr>
                  <w:rFonts w:ascii="David" w:hAnsi="David"/>
                  <w:rtl/>
                </w:rPr>
                <w:id w:val="141489802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B491772" w14:textId="77777777" w:rsidTr="00110D22">
        <w:trPr>
          <w:trHeight w:val="1093"/>
        </w:trPr>
        <w:tc>
          <w:tcPr>
            <w:tcW w:w="1884" w:type="dxa"/>
          </w:tcPr>
          <w:p w14:paraId="03550E5E" w14:textId="77777777" w:rsidR="008D64F6" w:rsidRPr="008D64F6" w:rsidRDefault="008D64F6" w:rsidP="000A5697">
            <w:pPr>
              <w:pStyle w:val="4-"/>
              <w:numPr>
                <w:ilvl w:val="2"/>
                <w:numId w:val="31"/>
              </w:numPr>
              <w:bidi/>
              <w:rPr>
                <w:rtl/>
              </w:rPr>
            </w:pPr>
          </w:p>
        </w:tc>
        <w:tc>
          <w:tcPr>
            <w:tcW w:w="6654" w:type="dxa"/>
            <w:vAlign w:val="center"/>
          </w:tcPr>
          <w:p w14:paraId="7114D56E" w14:textId="77777777" w:rsidR="008D64F6" w:rsidRPr="008D64F6" w:rsidRDefault="008D64F6" w:rsidP="009524D1">
            <w:pPr>
              <w:pStyle w:val="27"/>
              <w:ind w:left="0" w:firstLine="0"/>
              <w:rPr>
                <w:rtl/>
              </w:rPr>
            </w:pPr>
            <w:r w:rsidRPr="008D64F6">
              <w:rPr>
                <w:rFonts w:hint="eastAsia"/>
                <w:rtl/>
              </w:rPr>
              <w:t>המציע</w:t>
            </w:r>
            <w:r w:rsidRPr="008D64F6">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474CE063" w14:textId="77777777" w:rsidR="008D64F6" w:rsidRPr="00110D22" w:rsidRDefault="000A5697" w:rsidP="009524D1">
            <w:pPr>
              <w:pStyle w:val="Normal2"/>
              <w:ind w:left="0"/>
              <w:jc w:val="center"/>
              <w:rPr>
                <w:rFonts w:ascii="David" w:hAnsi="David"/>
                <w:rtl/>
              </w:rPr>
            </w:pPr>
            <w:sdt>
              <w:sdtPr>
                <w:rPr>
                  <w:rFonts w:ascii="David" w:hAnsi="David"/>
                  <w:rtl/>
                </w:rPr>
                <w:id w:val="-81364447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12EC762" w14:textId="77777777" w:rsidTr="00110D22">
        <w:tc>
          <w:tcPr>
            <w:tcW w:w="1884" w:type="dxa"/>
          </w:tcPr>
          <w:p w14:paraId="6E155650" w14:textId="77777777" w:rsidR="008D64F6" w:rsidRPr="008D64F6" w:rsidRDefault="008D64F6" w:rsidP="000A5697">
            <w:pPr>
              <w:pStyle w:val="4-"/>
              <w:numPr>
                <w:ilvl w:val="2"/>
                <w:numId w:val="31"/>
              </w:numPr>
              <w:bidi/>
              <w:rPr>
                <w:rtl/>
              </w:rPr>
            </w:pPr>
          </w:p>
        </w:tc>
        <w:tc>
          <w:tcPr>
            <w:tcW w:w="6654" w:type="dxa"/>
            <w:vAlign w:val="center"/>
          </w:tcPr>
          <w:p w14:paraId="439D3C77" w14:textId="77777777" w:rsidR="008D64F6" w:rsidRPr="008D64F6" w:rsidRDefault="008D64F6" w:rsidP="009524D1">
            <w:pPr>
              <w:pStyle w:val="27"/>
              <w:ind w:left="0" w:firstLine="0"/>
              <w:rPr>
                <w:rtl/>
              </w:rPr>
            </w:pPr>
            <w:r w:rsidRPr="008D64F6">
              <w:rPr>
                <w:rFonts w:hint="eastAsia"/>
                <w:rtl/>
              </w:rPr>
              <w:t>המציע</w:t>
            </w:r>
            <w:r w:rsidRPr="008D64F6">
              <w:rPr>
                <w:rtl/>
              </w:rPr>
              <w:t xml:space="preserve"> </w:t>
            </w:r>
            <w:r w:rsidRPr="008D64F6">
              <w:rPr>
                <w:rFonts w:hint="eastAsia"/>
                <w:rtl/>
              </w:rPr>
              <w:t>מחויב</w:t>
            </w:r>
            <w:r w:rsidRPr="008D64F6">
              <w:rPr>
                <w:rtl/>
              </w:rPr>
              <w:t xml:space="preserve"> </w:t>
            </w:r>
            <w:r w:rsidRPr="008D64F6">
              <w:rPr>
                <w:rFonts w:hint="eastAsia"/>
                <w:rtl/>
              </w:rPr>
              <w:t>לשמור</w:t>
            </w:r>
            <w:r w:rsidRPr="008D64F6">
              <w:rPr>
                <w:rtl/>
              </w:rPr>
              <w:t xml:space="preserve"> </w:t>
            </w:r>
            <w:r w:rsidRPr="008D64F6">
              <w:rPr>
                <w:rFonts w:hint="eastAsia"/>
                <w:rtl/>
              </w:rPr>
              <w:t>על</w:t>
            </w:r>
            <w:r w:rsidRPr="008D64F6">
              <w:rPr>
                <w:rtl/>
              </w:rPr>
              <w:t xml:space="preserve"> </w:t>
            </w:r>
            <w:r w:rsidRPr="008D64F6">
              <w:rPr>
                <w:rFonts w:hint="eastAsia"/>
                <w:rtl/>
              </w:rPr>
              <w:t>המידע</w:t>
            </w:r>
            <w:r w:rsidRPr="008D64F6">
              <w:rPr>
                <w:rtl/>
              </w:rPr>
              <w:t xml:space="preserve"> </w:t>
            </w:r>
            <w:r w:rsidRPr="008D64F6">
              <w:rPr>
                <w:rFonts w:hint="eastAsia"/>
                <w:rtl/>
              </w:rPr>
              <w:t>של</w:t>
            </w:r>
            <w:r w:rsidRPr="008D64F6">
              <w:rPr>
                <w:rtl/>
              </w:rPr>
              <w:t xml:space="preserve"> </w:t>
            </w:r>
            <w:r w:rsidRPr="008D64F6">
              <w:rPr>
                <w:rFonts w:hint="eastAsia"/>
                <w:rtl/>
              </w:rPr>
              <w:t>המשרד</w:t>
            </w:r>
            <w:r w:rsidRPr="008D64F6">
              <w:rPr>
                <w:rtl/>
              </w:rPr>
              <w:t xml:space="preserve">, </w:t>
            </w:r>
            <w:r w:rsidRPr="008D64F6">
              <w:rPr>
                <w:rFonts w:hint="eastAsia"/>
                <w:rtl/>
              </w:rPr>
              <w:t>לרבות</w:t>
            </w:r>
            <w:r w:rsidRPr="008D64F6">
              <w:rPr>
                <w:rtl/>
              </w:rPr>
              <w:t xml:space="preserve"> </w:t>
            </w:r>
            <w:r w:rsidRPr="008D64F6">
              <w:rPr>
                <w:rFonts w:hint="eastAsia"/>
                <w:rtl/>
              </w:rPr>
              <w:t>מידע</w:t>
            </w:r>
            <w:r w:rsidRPr="008D64F6">
              <w:rPr>
                <w:rtl/>
              </w:rPr>
              <w:t xml:space="preserve"> </w:t>
            </w:r>
            <w:r w:rsidRPr="008D64F6">
              <w:rPr>
                <w:rFonts w:hint="eastAsia"/>
                <w:rtl/>
              </w:rPr>
              <w:t>רגיש</w:t>
            </w:r>
            <w:r w:rsidRPr="008D64F6">
              <w:rPr>
                <w:rtl/>
              </w:rPr>
              <w:t xml:space="preserve"> </w:t>
            </w:r>
            <w:r w:rsidRPr="008D64F6">
              <w:rPr>
                <w:rFonts w:hint="eastAsia"/>
                <w:rtl/>
              </w:rPr>
              <w:t>ו</w:t>
            </w:r>
            <w:r w:rsidRPr="008D64F6">
              <w:rPr>
                <w:rtl/>
              </w:rPr>
              <w:t xml:space="preserve">/או </w:t>
            </w:r>
            <w:r w:rsidRPr="008D64F6">
              <w:rPr>
                <w:rFonts w:hint="eastAsia"/>
                <w:rtl/>
              </w:rPr>
              <w:t>חסוי</w:t>
            </w:r>
            <w:r w:rsidRPr="008D64F6">
              <w:rPr>
                <w:rtl/>
              </w:rPr>
              <w:t xml:space="preserve">, </w:t>
            </w:r>
            <w:r w:rsidRPr="008D64F6">
              <w:rPr>
                <w:rFonts w:hint="eastAsia"/>
                <w:rtl/>
              </w:rPr>
              <w:t>בהתאם</w:t>
            </w:r>
            <w:r w:rsidRPr="008D64F6">
              <w:rPr>
                <w:rtl/>
              </w:rPr>
              <w:t xml:space="preserve"> </w:t>
            </w:r>
            <w:r w:rsidRPr="008D64F6">
              <w:rPr>
                <w:rFonts w:hint="eastAsia"/>
                <w:rtl/>
              </w:rPr>
              <w:t>לסטנדרטים</w:t>
            </w:r>
            <w:r w:rsidRPr="008D64F6">
              <w:rPr>
                <w:rtl/>
              </w:rPr>
              <w:t xml:space="preserve"> </w:t>
            </w:r>
            <w:r w:rsidRPr="008D64F6">
              <w:rPr>
                <w:rFonts w:hint="eastAsia"/>
                <w:rtl/>
              </w:rPr>
              <w:t>מקובלים</w:t>
            </w:r>
            <w:r w:rsidRPr="008D64F6">
              <w:rPr>
                <w:rtl/>
              </w:rPr>
              <w:t xml:space="preserve"> </w:t>
            </w:r>
            <w:r w:rsidRPr="008D64F6">
              <w:rPr>
                <w:rFonts w:hint="eastAsia"/>
                <w:rtl/>
              </w:rPr>
              <w:t>בשוק</w:t>
            </w:r>
            <w:r w:rsidRPr="008D64F6">
              <w:rPr>
                <w:rtl/>
              </w:rPr>
              <w:t>.</w:t>
            </w:r>
          </w:p>
        </w:tc>
        <w:tc>
          <w:tcPr>
            <w:tcW w:w="1553" w:type="dxa"/>
            <w:vAlign w:val="center"/>
          </w:tcPr>
          <w:p w14:paraId="02256F63" w14:textId="77777777" w:rsidR="008D64F6" w:rsidRPr="00110D22" w:rsidRDefault="000A5697" w:rsidP="009524D1">
            <w:pPr>
              <w:pStyle w:val="Normal2"/>
              <w:ind w:left="0"/>
              <w:jc w:val="center"/>
              <w:rPr>
                <w:rFonts w:ascii="David" w:hAnsi="David"/>
                <w:rtl/>
              </w:rPr>
            </w:pPr>
            <w:sdt>
              <w:sdtPr>
                <w:rPr>
                  <w:rFonts w:ascii="David" w:hAnsi="David"/>
                  <w:rtl/>
                </w:rPr>
                <w:id w:val="133526336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8CC53D9" w14:textId="77777777" w:rsidTr="00110D22">
        <w:tc>
          <w:tcPr>
            <w:tcW w:w="1884" w:type="dxa"/>
          </w:tcPr>
          <w:p w14:paraId="2AA3F111" w14:textId="77777777" w:rsidR="008D64F6" w:rsidRPr="008D64F6" w:rsidRDefault="008D64F6" w:rsidP="000A5697">
            <w:pPr>
              <w:pStyle w:val="4-"/>
              <w:numPr>
                <w:ilvl w:val="2"/>
                <w:numId w:val="31"/>
              </w:numPr>
              <w:bidi/>
              <w:rPr>
                <w:rtl/>
              </w:rPr>
            </w:pPr>
          </w:p>
        </w:tc>
        <w:tc>
          <w:tcPr>
            <w:tcW w:w="6654" w:type="dxa"/>
            <w:vAlign w:val="center"/>
          </w:tcPr>
          <w:p w14:paraId="6E63EA52" w14:textId="77777777" w:rsidR="008D64F6" w:rsidRPr="008D64F6" w:rsidRDefault="008D64F6" w:rsidP="009524D1">
            <w:pPr>
              <w:pStyle w:val="27"/>
              <w:ind w:left="0" w:firstLine="0"/>
              <w:rPr>
                <w:rtl/>
              </w:rPr>
            </w:pPr>
            <w:r w:rsidRPr="008D64F6">
              <w:rPr>
                <w:rtl/>
              </w:rPr>
              <w:t xml:space="preserve">המציע מתחייב שהוא, או מי מטעמו, לא יעביר מידע </w:t>
            </w:r>
            <w:r w:rsidRPr="008D64F6">
              <w:rPr>
                <w:rFonts w:hint="eastAsia"/>
                <w:rtl/>
              </w:rPr>
              <w:t>רגיש</w:t>
            </w:r>
            <w:r w:rsidRPr="008D64F6">
              <w:rPr>
                <w:rtl/>
              </w:rPr>
              <w:t xml:space="preserve"> </w:t>
            </w:r>
            <w:r w:rsidRPr="008D64F6">
              <w:rPr>
                <w:rFonts w:hint="eastAsia"/>
                <w:rtl/>
              </w:rPr>
              <w:t>ו</w:t>
            </w:r>
            <w:r w:rsidRPr="008D64F6">
              <w:rPr>
                <w:rtl/>
              </w:rPr>
              <w:t xml:space="preserve">/או </w:t>
            </w:r>
            <w:r w:rsidRPr="008D64F6">
              <w:rPr>
                <w:rFonts w:hint="eastAsia"/>
                <w:rtl/>
              </w:rPr>
              <w:t>חסוי</w:t>
            </w:r>
            <w:r w:rsidRPr="008D64F6">
              <w:rPr>
                <w:rtl/>
              </w:rPr>
              <w:t xml:space="preserve">, או חלק ממידע </w:t>
            </w:r>
            <w:r w:rsidRPr="008D64F6">
              <w:rPr>
                <w:rFonts w:hint="eastAsia"/>
                <w:rtl/>
              </w:rPr>
              <w:t>רגיש</w:t>
            </w:r>
            <w:r w:rsidRPr="008D64F6">
              <w:rPr>
                <w:rtl/>
              </w:rPr>
              <w:t xml:space="preserve"> </w:t>
            </w:r>
            <w:r w:rsidRPr="008D64F6">
              <w:rPr>
                <w:rFonts w:hint="eastAsia"/>
                <w:rtl/>
              </w:rPr>
              <w:t>ו</w:t>
            </w:r>
            <w:r w:rsidRPr="008D64F6">
              <w:rPr>
                <w:rtl/>
              </w:rPr>
              <w:t xml:space="preserve">/או </w:t>
            </w:r>
            <w:r w:rsidRPr="008D64F6">
              <w:rPr>
                <w:rFonts w:hint="eastAsia"/>
                <w:rtl/>
              </w:rPr>
              <w:t>חסוי</w:t>
            </w:r>
            <w:r w:rsidRPr="008D64F6">
              <w:rPr>
                <w:rtl/>
              </w:rPr>
              <w:t>, אשר בידיו או שיש לו גישה אליהם, ל</w:t>
            </w:r>
            <w:r w:rsidRPr="008D64F6">
              <w:rPr>
                <w:rFonts w:hint="eastAsia"/>
                <w:rtl/>
              </w:rPr>
              <w:t>גורם</w:t>
            </w:r>
            <w:r w:rsidRPr="008D64F6">
              <w:rPr>
                <w:rtl/>
              </w:rPr>
              <w:t xml:space="preserve"> צד שלישי כלשהו ללא אישור מפורש ובכתב מאת המשרד.</w:t>
            </w:r>
          </w:p>
        </w:tc>
        <w:tc>
          <w:tcPr>
            <w:tcW w:w="1553" w:type="dxa"/>
            <w:vAlign w:val="center"/>
          </w:tcPr>
          <w:p w14:paraId="0A214121" w14:textId="77777777" w:rsidR="008D64F6" w:rsidRPr="00110D22" w:rsidRDefault="000A5697" w:rsidP="009524D1">
            <w:pPr>
              <w:pStyle w:val="Normal2"/>
              <w:ind w:left="0"/>
              <w:jc w:val="center"/>
              <w:rPr>
                <w:rFonts w:ascii="David" w:hAnsi="David"/>
                <w:rtl/>
              </w:rPr>
            </w:pPr>
            <w:sdt>
              <w:sdtPr>
                <w:rPr>
                  <w:rFonts w:ascii="David" w:hAnsi="David"/>
                  <w:rtl/>
                </w:rPr>
                <w:id w:val="-109925444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1F7A075" w14:textId="77777777" w:rsidTr="00110D22">
        <w:tc>
          <w:tcPr>
            <w:tcW w:w="1884" w:type="dxa"/>
          </w:tcPr>
          <w:p w14:paraId="11B982E7" w14:textId="77777777" w:rsidR="008D64F6" w:rsidRPr="008D64F6" w:rsidRDefault="008D64F6" w:rsidP="000A5697">
            <w:pPr>
              <w:pStyle w:val="4-"/>
              <w:numPr>
                <w:ilvl w:val="2"/>
                <w:numId w:val="31"/>
              </w:numPr>
              <w:bidi/>
              <w:rPr>
                <w:rtl/>
              </w:rPr>
            </w:pPr>
          </w:p>
        </w:tc>
        <w:tc>
          <w:tcPr>
            <w:tcW w:w="6654" w:type="dxa"/>
            <w:vAlign w:val="center"/>
          </w:tcPr>
          <w:p w14:paraId="14DF8DF2" w14:textId="77777777" w:rsidR="008D64F6" w:rsidRPr="008D64F6" w:rsidRDefault="008D64F6" w:rsidP="009524D1">
            <w:pPr>
              <w:pStyle w:val="27"/>
              <w:ind w:left="0" w:firstLine="0"/>
              <w:rPr>
                <w:rtl/>
              </w:rPr>
            </w:pPr>
            <w:r w:rsidRPr="008D64F6">
              <w:rPr>
                <w:rFonts w:hint="eastAsia"/>
                <w:rtl/>
              </w:rPr>
              <w:t>חל</w:t>
            </w:r>
            <w:r w:rsidRPr="008D64F6">
              <w:rPr>
                <w:rtl/>
              </w:rPr>
              <w:t xml:space="preserve"> </w:t>
            </w:r>
            <w:r w:rsidRPr="008D64F6">
              <w:rPr>
                <w:rFonts w:hint="eastAsia"/>
                <w:rtl/>
              </w:rPr>
              <w:t>איסור</w:t>
            </w:r>
            <w:r w:rsidRPr="008D64F6">
              <w:rPr>
                <w:rtl/>
              </w:rPr>
              <w:t xml:space="preserve"> </w:t>
            </w:r>
            <w:r w:rsidRPr="008D64F6">
              <w:rPr>
                <w:rFonts w:hint="eastAsia"/>
                <w:rtl/>
              </w:rPr>
              <w:t>מוחלט</w:t>
            </w:r>
            <w:r w:rsidRPr="008D64F6">
              <w:rPr>
                <w:rtl/>
              </w:rPr>
              <w:t xml:space="preserve"> </w:t>
            </w:r>
            <w:r w:rsidRPr="008D64F6">
              <w:rPr>
                <w:rFonts w:hint="eastAsia"/>
                <w:rtl/>
              </w:rPr>
              <w:t>להעברת</w:t>
            </w:r>
            <w:r w:rsidRPr="008D64F6">
              <w:rPr>
                <w:rtl/>
              </w:rPr>
              <w:t xml:space="preserve"> </w:t>
            </w:r>
            <w:r w:rsidRPr="008D64F6">
              <w:rPr>
                <w:rFonts w:hint="eastAsia"/>
                <w:rtl/>
              </w:rPr>
              <w:t>מידע</w:t>
            </w:r>
            <w:r w:rsidRPr="008D64F6">
              <w:rPr>
                <w:rtl/>
              </w:rPr>
              <w:t xml:space="preserve"> </w:t>
            </w:r>
            <w:r w:rsidRPr="008D64F6">
              <w:rPr>
                <w:rFonts w:hint="eastAsia"/>
                <w:rtl/>
              </w:rPr>
              <w:t>של</w:t>
            </w:r>
            <w:r w:rsidRPr="008D64F6">
              <w:rPr>
                <w:rtl/>
              </w:rPr>
              <w:t xml:space="preserve"> </w:t>
            </w:r>
            <w:r w:rsidRPr="008D64F6">
              <w:rPr>
                <w:rFonts w:hint="eastAsia"/>
                <w:rtl/>
              </w:rPr>
              <w:t>המשרד</w:t>
            </w:r>
            <w:r w:rsidRPr="008D64F6">
              <w:rPr>
                <w:rtl/>
              </w:rPr>
              <w:t xml:space="preserve"> </w:t>
            </w:r>
            <w:r w:rsidRPr="008D64F6">
              <w:rPr>
                <w:rFonts w:hint="eastAsia"/>
                <w:rtl/>
              </w:rPr>
              <w:t>באמצעות</w:t>
            </w:r>
            <w:r w:rsidRPr="008D64F6">
              <w:rPr>
                <w:rtl/>
              </w:rPr>
              <w:t xml:space="preserve"> </w:t>
            </w:r>
            <w:r w:rsidRPr="008D64F6">
              <w:rPr>
                <w:rFonts w:hint="eastAsia"/>
                <w:rtl/>
              </w:rPr>
              <w:t>התקן</w:t>
            </w:r>
            <w:r w:rsidRPr="008D64F6">
              <w:rPr>
                <w:rtl/>
              </w:rPr>
              <w:t xml:space="preserve"> </w:t>
            </w:r>
            <w:r w:rsidRPr="008D64F6">
              <w:rPr>
                <w:rFonts w:hint="eastAsia"/>
                <w:rtl/>
              </w:rPr>
              <w:t>נייד</w:t>
            </w:r>
            <w:r w:rsidRPr="008D64F6">
              <w:rPr>
                <w:rtl/>
              </w:rPr>
              <w:t>.</w:t>
            </w:r>
          </w:p>
        </w:tc>
        <w:tc>
          <w:tcPr>
            <w:tcW w:w="1553" w:type="dxa"/>
            <w:vAlign w:val="center"/>
          </w:tcPr>
          <w:p w14:paraId="5F552EF7" w14:textId="77777777" w:rsidR="008D64F6" w:rsidRPr="00110D22" w:rsidRDefault="000A5697" w:rsidP="009524D1">
            <w:pPr>
              <w:pStyle w:val="Normal2"/>
              <w:ind w:left="0"/>
              <w:jc w:val="center"/>
              <w:rPr>
                <w:rFonts w:ascii="David" w:hAnsi="David"/>
                <w:rtl/>
              </w:rPr>
            </w:pPr>
            <w:sdt>
              <w:sdtPr>
                <w:rPr>
                  <w:rFonts w:ascii="David" w:hAnsi="David"/>
                  <w:rtl/>
                </w:rPr>
                <w:id w:val="32718455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7271A3C" w14:textId="77777777" w:rsidTr="00110D22">
        <w:tc>
          <w:tcPr>
            <w:tcW w:w="1884" w:type="dxa"/>
          </w:tcPr>
          <w:p w14:paraId="73D38377" w14:textId="77777777" w:rsidR="008D64F6" w:rsidRPr="008D64F6" w:rsidRDefault="008D64F6" w:rsidP="000A5697">
            <w:pPr>
              <w:pStyle w:val="4-"/>
              <w:numPr>
                <w:ilvl w:val="2"/>
                <w:numId w:val="31"/>
              </w:numPr>
              <w:bidi/>
              <w:rPr>
                <w:rtl/>
              </w:rPr>
            </w:pPr>
          </w:p>
        </w:tc>
        <w:tc>
          <w:tcPr>
            <w:tcW w:w="6654" w:type="dxa"/>
            <w:vAlign w:val="center"/>
          </w:tcPr>
          <w:p w14:paraId="146759B4" w14:textId="77777777" w:rsidR="008D64F6" w:rsidRPr="008D64F6" w:rsidRDefault="008D64F6" w:rsidP="009524D1">
            <w:pPr>
              <w:pStyle w:val="27"/>
              <w:ind w:left="0" w:firstLine="0"/>
              <w:rPr>
                <w:rtl/>
              </w:rPr>
            </w:pPr>
            <w:r w:rsidRPr="008D64F6">
              <w:rPr>
                <w:rFonts w:hint="eastAsia"/>
                <w:rtl/>
              </w:rPr>
              <w:t>במידה</w:t>
            </w:r>
            <w:r w:rsidRPr="008D64F6">
              <w:rPr>
                <w:rtl/>
              </w:rPr>
              <w:t xml:space="preserve"> </w:t>
            </w:r>
            <w:r w:rsidRPr="008D64F6">
              <w:rPr>
                <w:rFonts w:hint="eastAsia"/>
                <w:rtl/>
              </w:rPr>
              <w:t>וקיים</w:t>
            </w:r>
            <w:r w:rsidRPr="008D64F6">
              <w:rPr>
                <w:rtl/>
              </w:rPr>
              <w:t xml:space="preserve"> </w:t>
            </w:r>
            <w:r w:rsidRPr="008D64F6">
              <w:rPr>
                <w:rFonts w:hint="eastAsia"/>
                <w:rtl/>
              </w:rPr>
              <w:t>צורך</w:t>
            </w:r>
            <w:r w:rsidRPr="008D64F6">
              <w:rPr>
                <w:rtl/>
              </w:rPr>
              <w:t xml:space="preserve"> </w:t>
            </w:r>
            <w:r w:rsidRPr="008D64F6">
              <w:rPr>
                <w:rFonts w:hint="eastAsia"/>
                <w:rtl/>
              </w:rPr>
              <w:t>ייעודי</w:t>
            </w:r>
            <w:r w:rsidRPr="008D64F6">
              <w:rPr>
                <w:rtl/>
              </w:rPr>
              <w:t xml:space="preserve"> </w:t>
            </w:r>
            <w:r w:rsidRPr="008D64F6">
              <w:rPr>
                <w:rFonts w:hint="eastAsia"/>
                <w:rtl/>
              </w:rPr>
              <w:t>בשימוש</w:t>
            </w:r>
            <w:r w:rsidRPr="008D64F6">
              <w:rPr>
                <w:rtl/>
              </w:rPr>
              <w:t xml:space="preserve"> </w:t>
            </w:r>
            <w:r w:rsidRPr="008D64F6">
              <w:rPr>
                <w:rFonts w:hint="eastAsia"/>
                <w:rtl/>
              </w:rPr>
              <w:t>בהתקן</w:t>
            </w:r>
            <w:r w:rsidRPr="008D64F6">
              <w:rPr>
                <w:rtl/>
              </w:rPr>
              <w:t xml:space="preserve"> </w:t>
            </w:r>
            <w:r w:rsidRPr="008D64F6">
              <w:rPr>
                <w:rFonts w:hint="eastAsia"/>
                <w:rtl/>
              </w:rPr>
              <w:t>נייד</w:t>
            </w:r>
            <w:r w:rsidRPr="008D64F6">
              <w:rPr>
                <w:rtl/>
              </w:rPr>
              <w:t xml:space="preserve"> </w:t>
            </w:r>
            <w:r w:rsidRPr="008D64F6">
              <w:rPr>
                <w:rFonts w:hint="eastAsia"/>
                <w:rtl/>
              </w:rPr>
              <w:t>להעברת</w:t>
            </w:r>
            <w:r w:rsidRPr="008D64F6">
              <w:rPr>
                <w:rtl/>
              </w:rPr>
              <w:t xml:space="preserve"> </w:t>
            </w:r>
            <w:r w:rsidRPr="008D64F6">
              <w:rPr>
                <w:rFonts w:hint="eastAsia"/>
                <w:rtl/>
              </w:rPr>
              <w:t>מידע</w:t>
            </w:r>
            <w:r w:rsidRPr="008D64F6">
              <w:rPr>
                <w:rtl/>
              </w:rPr>
              <w:t xml:space="preserve"> </w:t>
            </w:r>
            <w:r w:rsidRPr="008D64F6">
              <w:rPr>
                <w:rFonts w:hint="eastAsia"/>
                <w:rtl/>
              </w:rPr>
              <w:t>רגיש</w:t>
            </w:r>
            <w:r w:rsidRPr="008D64F6">
              <w:t>/</w:t>
            </w:r>
            <w:r w:rsidRPr="008D64F6">
              <w:rPr>
                <w:rFonts w:hint="eastAsia"/>
                <w:rtl/>
              </w:rPr>
              <w:t>חסוי</w:t>
            </w:r>
            <w:r w:rsidRPr="008D64F6">
              <w:rPr>
                <w:rtl/>
              </w:rPr>
              <w:t xml:space="preserve"> </w:t>
            </w:r>
            <w:r w:rsidRPr="008D64F6">
              <w:rPr>
                <w:rFonts w:hint="eastAsia"/>
                <w:rtl/>
              </w:rPr>
              <w:t>יש</w:t>
            </w:r>
            <w:r w:rsidRPr="008D64F6">
              <w:rPr>
                <w:rtl/>
              </w:rPr>
              <w:t xml:space="preserve"> </w:t>
            </w:r>
            <w:r w:rsidRPr="008D64F6">
              <w:rPr>
                <w:rFonts w:hint="eastAsia"/>
                <w:rtl/>
              </w:rPr>
              <w:t>לקבל</w:t>
            </w:r>
            <w:r w:rsidRPr="008D64F6">
              <w:rPr>
                <w:rtl/>
              </w:rPr>
              <w:t xml:space="preserve"> </w:t>
            </w:r>
            <w:r w:rsidRPr="008D64F6">
              <w:rPr>
                <w:rFonts w:hint="eastAsia"/>
                <w:rtl/>
              </w:rPr>
              <w:t>על</w:t>
            </w:r>
            <w:r w:rsidRPr="008D64F6">
              <w:rPr>
                <w:rtl/>
              </w:rPr>
              <w:t xml:space="preserve"> </w:t>
            </w:r>
            <w:r w:rsidRPr="008D64F6">
              <w:rPr>
                <w:rFonts w:hint="eastAsia"/>
                <w:rtl/>
              </w:rPr>
              <w:t>כך</w:t>
            </w:r>
            <w:r w:rsidRPr="008D64F6">
              <w:rPr>
                <w:rtl/>
              </w:rPr>
              <w:t xml:space="preserve"> </w:t>
            </w:r>
            <w:r w:rsidRPr="008D64F6">
              <w:rPr>
                <w:rFonts w:hint="eastAsia"/>
                <w:rtl/>
              </w:rPr>
              <w:t>אישור</w:t>
            </w:r>
            <w:r w:rsidRPr="008D64F6">
              <w:rPr>
                <w:rtl/>
              </w:rPr>
              <w:t xml:space="preserve"> </w:t>
            </w:r>
            <w:r w:rsidRPr="008D64F6">
              <w:rPr>
                <w:rFonts w:hint="eastAsia"/>
                <w:rtl/>
              </w:rPr>
              <w:t>מראש</w:t>
            </w:r>
            <w:r w:rsidRPr="008D64F6">
              <w:rPr>
                <w:rtl/>
              </w:rPr>
              <w:t xml:space="preserve"> </w:t>
            </w:r>
            <w:r w:rsidRPr="008D64F6">
              <w:rPr>
                <w:rFonts w:hint="eastAsia"/>
                <w:rtl/>
              </w:rPr>
              <w:t>ובכתב</w:t>
            </w:r>
            <w:r w:rsidRPr="008D64F6">
              <w:rPr>
                <w:rtl/>
              </w:rPr>
              <w:t xml:space="preserve"> </w:t>
            </w:r>
            <w:r w:rsidRPr="008D64F6">
              <w:rPr>
                <w:rFonts w:hint="eastAsia"/>
                <w:rtl/>
              </w:rPr>
              <w:t>מהמשרד</w:t>
            </w:r>
            <w:r w:rsidRPr="008D64F6">
              <w:rPr>
                <w:rtl/>
              </w:rPr>
              <w:t>.</w:t>
            </w:r>
          </w:p>
        </w:tc>
        <w:tc>
          <w:tcPr>
            <w:tcW w:w="1553" w:type="dxa"/>
            <w:vAlign w:val="center"/>
          </w:tcPr>
          <w:p w14:paraId="5BE91067" w14:textId="77777777" w:rsidR="008D64F6" w:rsidRPr="00110D22" w:rsidRDefault="000A5697" w:rsidP="009524D1">
            <w:pPr>
              <w:pStyle w:val="Normal2"/>
              <w:ind w:left="0"/>
              <w:jc w:val="center"/>
              <w:rPr>
                <w:rFonts w:ascii="David" w:hAnsi="David"/>
                <w:rtl/>
              </w:rPr>
            </w:pPr>
            <w:sdt>
              <w:sdtPr>
                <w:rPr>
                  <w:rFonts w:ascii="David" w:hAnsi="David"/>
                  <w:rtl/>
                </w:rPr>
                <w:id w:val="47703408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1D46B61" w14:textId="77777777" w:rsidTr="00110D22">
        <w:tc>
          <w:tcPr>
            <w:tcW w:w="1884" w:type="dxa"/>
          </w:tcPr>
          <w:p w14:paraId="522628F7" w14:textId="77777777" w:rsidR="008D64F6" w:rsidRPr="008D64F6" w:rsidRDefault="008D64F6" w:rsidP="000A5697">
            <w:pPr>
              <w:pStyle w:val="4-"/>
              <w:numPr>
                <w:ilvl w:val="2"/>
                <w:numId w:val="31"/>
              </w:numPr>
              <w:bidi/>
              <w:rPr>
                <w:rtl/>
              </w:rPr>
            </w:pPr>
          </w:p>
        </w:tc>
        <w:tc>
          <w:tcPr>
            <w:tcW w:w="6654" w:type="dxa"/>
            <w:vAlign w:val="center"/>
          </w:tcPr>
          <w:p w14:paraId="1CFE7C46" w14:textId="77777777" w:rsidR="008D64F6" w:rsidRPr="008D64F6" w:rsidRDefault="008D64F6" w:rsidP="009524D1">
            <w:pPr>
              <w:rPr>
                <w:rFonts w:ascii="David" w:hAnsi="David"/>
                <w:rtl/>
                <w:lang w:eastAsia="en-US"/>
              </w:rPr>
            </w:pPr>
            <w:r w:rsidRPr="008D64F6">
              <w:rPr>
                <w:rFonts w:ascii="David" w:hAnsi="David"/>
                <w:rtl/>
              </w:rPr>
              <w:t>המציע</w:t>
            </w:r>
            <w:r w:rsidRPr="008D64F6">
              <w:rPr>
                <w:rFonts w:ascii="David" w:hAnsi="David"/>
                <w:rtl/>
                <w:lang w:eastAsia="en-US"/>
              </w:rPr>
              <w:t xml:space="preserve"> מתחייב כי מידע </w:t>
            </w:r>
            <w:r w:rsidRPr="008D64F6">
              <w:rPr>
                <w:rFonts w:ascii="David" w:hAnsi="David" w:hint="eastAsia"/>
                <w:rtl/>
                <w:lang w:eastAsia="en-US"/>
              </w:rPr>
              <w:t>רגיש</w:t>
            </w:r>
            <w:r w:rsidRPr="008D64F6">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69F25C86" w14:textId="77777777" w:rsidR="008D64F6" w:rsidRPr="00110D22" w:rsidRDefault="000A5697" w:rsidP="009524D1">
            <w:pPr>
              <w:pStyle w:val="Normal2"/>
              <w:ind w:left="0"/>
              <w:jc w:val="center"/>
              <w:rPr>
                <w:rFonts w:ascii="David" w:hAnsi="David"/>
                <w:rtl/>
              </w:rPr>
            </w:pPr>
            <w:sdt>
              <w:sdtPr>
                <w:rPr>
                  <w:rFonts w:ascii="David" w:hAnsi="David"/>
                  <w:rtl/>
                </w:rPr>
                <w:id w:val="180966687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D9B024D" w14:textId="77777777" w:rsidTr="00110D22">
        <w:tc>
          <w:tcPr>
            <w:tcW w:w="1884" w:type="dxa"/>
          </w:tcPr>
          <w:p w14:paraId="1D2834E4" w14:textId="77777777" w:rsidR="008D64F6" w:rsidRPr="008D64F6" w:rsidRDefault="008D64F6" w:rsidP="000A5697">
            <w:pPr>
              <w:pStyle w:val="4-"/>
              <w:numPr>
                <w:ilvl w:val="2"/>
                <w:numId w:val="31"/>
              </w:numPr>
              <w:bidi/>
              <w:rPr>
                <w:rtl/>
              </w:rPr>
            </w:pPr>
          </w:p>
        </w:tc>
        <w:tc>
          <w:tcPr>
            <w:tcW w:w="6654" w:type="dxa"/>
            <w:vAlign w:val="center"/>
          </w:tcPr>
          <w:p w14:paraId="2A81E1B3" w14:textId="77777777" w:rsidR="008D64F6" w:rsidRPr="008D64F6" w:rsidRDefault="008D64F6" w:rsidP="009524D1">
            <w:pPr>
              <w:rPr>
                <w:rFonts w:ascii="David" w:hAnsi="David"/>
                <w:rtl/>
              </w:rPr>
            </w:pPr>
            <w:r w:rsidRPr="008D64F6">
              <w:rPr>
                <w:rFonts w:ascii="David" w:hAnsi="David" w:hint="eastAsia"/>
                <w:rtl/>
                <w:lang w:eastAsia="en-US"/>
              </w:rPr>
              <w:t>העברה</w:t>
            </w:r>
            <w:r w:rsidRPr="008D64F6">
              <w:rPr>
                <w:rFonts w:ascii="David" w:hAnsi="David"/>
                <w:rtl/>
                <w:lang w:eastAsia="en-US"/>
              </w:rPr>
              <w:t xml:space="preserve"> ושיתוף </w:t>
            </w:r>
            <w:r w:rsidRPr="008D64F6">
              <w:rPr>
                <w:rFonts w:ascii="David" w:hAnsi="David" w:hint="eastAsia"/>
                <w:rtl/>
                <w:lang w:eastAsia="en-US"/>
              </w:rPr>
              <w:t>מידע</w:t>
            </w:r>
            <w:r w:rsidRPr="008D64F6">
              <w:rPr>
                <w:rFonts w:ascii="David" w:hAnsi="David"/>
                <w:rtl/>
                <w:lang w:eastAsia="en-US"/>
              </w:rPr>
              <w:t xml:space="preserve"> </w:t>
            </w:r>
            <w:r w:rsidRPr="008D64F6">
              <w:rPr>
                <w:rFonts w:ascii="David" w:hAnsi="David" w:hint="eastAsia"/>
                <w:rtl/>
                <w:lang w:eastAsia="en-US"/>
              </w:rPr>
              <w:t>רגיש</w:t>
            </w:r>
            <w:r w:rsidRPr="008D64F6">
              <w:rPr>
                <w:rFonts w:ascii="David" w:hAnsi="David"/>
                <w:rtl/>
                <w:lang w:eastAsia="en-US"/>
              </w:rPr>
              <w:t xml:space="preserve"> ו/או חסוי בין המציע למשרד </w:t>
            </w:r>
            <w:r w:rsidRPr="008D64F6">
              <w:rPr>
                <w:rFonts w:ascii="David" w:hAnsi="David" w:hint="eastAsia"/>
                <w:b/>
                <w:bCs/>
                <w:u w:val="single"/>
                <w:rtl/>
                <w:lang w:eastAsia="en-US"/>
              </w:rPr>
              <w:t>לא</w:t>
            </w:r>
            <w:r w:rsidRPr="008D64F6">
              <w:rPr>
                <w:rFonts w:ascii="David" w:hAnsi="David"/>
                <w:b/>
                <w:bCs/>
                <w:u w:val="single"/>
                <w:rtl/>
                <w:lang w:eastAsia="en-US"/>
              </w:rPr>
              <w:t xml:space="preserve"> </w:t>
            </w:r>
            <w:r w:rsidRPr="008D64F6">
              <w:rPr>
                <w:rFonts w:ascii="David" w:hAnsi="David" w:hint="eastAsia"/>
                <w:b/>
                <w:bCs/>
                <w:u w:val="single"/>
                <w:rtl/>
                <w:lang w:eastAsia="en-US"/>
              </w:rPr>
              <w:t>יועברו</w:t>
            </w:r>
            <w:r w:rsidRPr="008D64F6">
              <w:rPr>
                <w:rFonts w:ascii="David" w:hAnsi="David"/>
                <w:b/>
                <w:bCs/>
                <w:u w:val="single"/>
                <w:rtl/>
                <w:lang w:eastAsia="en-US"/>
              </w:rPr>
              <w:t xml:space="preserve"> </w:t>
            </w:r>
            <w:r w:rsidRPr="008D64F6">
              <w:rPr>
                <w:rFonts w:ascii="David" w:hAnsi="David" w:hint="eastAsia"/>
                <w:b/>
                <w:bCs/>
                <w:u w:val="single"/>
                <w:rtl/>
                <w:lang w:eastAsia="en-US"/>
              </w:rPr>
              <w:t>במייל</w:t>
            </w:r>
            <w:r w:rsidRPr="008D64F6">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53BC65D2" w14:textId="77777777" w:rsidR="008D64F6" w:rsidRPr="00110D22" w:rsidRDefault="000A5697" w:rsidP="009524D1">
            <w:pPr>
              <w:pStyle w:val="Normal2"/>
              <w:ind w:left="0"/>
              <w:jc w:val="center"/>
              <w:rPr>
                <w:rFonts w:ascii="David" w:hAnsi="David"/>
                <w:rtl/>
              </w:rPr>
            </w:pPr>
            <w:sdt>
              <w:sdtPr>
                <w:rPr>
                  <w:rFonts w:ascii="David" w:hAnsi="David"/>
                  <w:rtl/>
                </w:rPr>
                <w:id w:val="186801860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C214C79" w14:textId="77777777" w:rsidTr="00110D22">
        <w:tc>
          <w:tcPr>
            <w:tcW w:w="1884" w:type="dxa"/>
          </w:tcPr>
          <w:p w14:paraId="3EB43C15" w14:textId="77777777" w:rsidR="008D64F6" w:rsidRPr="008D64F6" w:rsidRDefault="008D64F6" w:rsidP="000A5697">
            <w:pPr>
              <w:pStyle w:val="4-"/>
              <w:numPr>
                <w:ilvl w:val="2"/>
                <w:numId w:val="31"/>
              </w:numPr>
              <w:bidi/>
              <w:rPr>
                <w:rtl/>
              </w:rPr>
            </w:pPr>
          </w:p>
        </w:tc>
        <w:tc>
          <w:tcPr>
            <w:tcW w:w="6654" w:type="dxa"/>
            <w:vAlign w:val="center"/>
          </w:tcPr>
          <w:p w14:paraId="2371D210" w14:textId="77777777" w:rsidR="008D64F6" w:rsidRPr="008D64F6" w:rsidRDefault="008D64F6" w:rsidP="009524D1">
            <w:pPr>
              <w:rPr>
                <w:rFonts w:ascii="David" w:eastAsiaTheme="minorHAnsi" w:hAnsi="David"/>
                <w:rtl/>
                <w:lang w:eastAsia="en-US"/>
              </w:rPr>
            </w:pPr>
            <w:r w:rsidRPr="008D64F6">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09480E2" w14:textId="77777777" w:rsidR="008D64F6" w:rsidRPr="00110D22" w:rsidRDefault="000A5697" w:rsidP="009524D1">
            <w:pPr>
              <w:pStyle w:val="Normal2"/>
              <w:ind w:left="0"/>
              <w:jc w:val="center"/>
              <w:rPr>
                <w:rFonts w:ascii="David" w:hAnsi="David"/>
                <w:rtl/>
              </w:rPr>
            </w:pPr>
            <w:sdt>
              <w:sdtPr>
                <w:rPr>
                  <w:rFonts w:ascii="David" w:hAnsi="David"/>
                  <w:rtl/>
                </w:rPr>
                <w:id w:val="24084613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BBB748F" w14:textId="77777777" w:rsidTr="00110D22">
        <w:tc>
          <w:tcPr>
            <w:tcW w:w="1884" w:type="dxa"/>
          </w:tcPr>
          <w:p w14:paraId="647F86C9" w14:textId="77777777" w:rsidR="008D64F6" w:rsidRPr="008D64F6" w:rsidRDefault="008D64F6" w:rsidP="000A5697">
            <w:pPr>
              <w:pStyle w:val="4-"/>
              <w:numPr>
                <w:ilvl w:val="2"/>
                <w:numId w:val="31"/>
              </w:numPr>
              <w:bidi/>
              <w:rPr>
                <w:rtl/>
              </w:rPr>
            </w:pPr>
          </w:p>
        </w:tc>
        <w:tc>
          <w:tcPr>
            <w:tcW w:w="6654" w:type="dxa"/>
            <w:vAlign w:val="center"/>
          </w:tcPr>
          <w:p w14:paraId="0B62BC24" w14:textId="77777777" w:rsidR="008D64F6" w:rsidRPr="008D64F6" w:rsidRDefault="008D64F6" w:rsidP="009524D1">
            <w:pPr>
              <w:rPr>
                <w:rFonts w:ascii="David" w:eastAsiaTheme="minorHAnsi" w:hAnsi="David"/>
                <w:rtl/>
                <w:lang w:eastAsia="en-US"/>
              </w:rPr>
            </w:pPr>
            <w:r w:rsidRPr="008D64F6">
              <w:rPr>
                <w:rFonts w:ascii="David" w:eastAsiaTheme="minorHAnsi" w:hAnsi="David" w:hint="eastAsia"/>
                <w:rtl/>
                <w:lang w:eastAsia="en-US"/>
              </w:rPr>
              <w:t>ככל</w:t>
            </w:r>
            <w:r w:rsidRPr="008D64F6">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65D872DD" w14:textId="77777777" w:rsidR="008D64F6" w:rsidRPr="00110D22" w:rsidRDefault="000A5697" w:rsidP="009524D1">
            <w:pPr>
              <w:pStyle w:val="Normal2"/>
              <w:ind w:left="0"/>
              <w:jc w:val="center"/>
              <w:rPr>
                <w:rFonts w:ascii="David" w:hAnsi="David"/>
                <w:rtl/>
              </w:rPr>
            </w:pPr>
            <w:sdt>
              <w:sdtPr>
                <w:rPr>
                  <w:rFonts w:ascii="David" w:hAnsi="David"/>
                  <w:rtl/>
                </w:rPr>
                <w:id w:val="-74748996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B593F98" w14:textId="77777777" w:rsidTr="00110D22">
        <w:tc>
          <w:tcPr>
            <w:tcW w:w="1884" w:type="dxa"/>
          </w:tcPr>
          <w:p w14:paraId="2173577C" w14:textId="77777777" w:rsidR="008D64F6" w:rsidRPr="008D64F6" w:rsidRDefault="008D64F6" w:rsidP="000A5697">
            <w:pPr>
              <w:pStyle w:val="4-"/>
              <w:numPr>
                <w:ilvl w:val="2"/>
                <w:numId w:val="31"/>
              </w:numPr>
              <w:bidi/>
              <w:rPr>
                <w:rtl/>
              </w:rPr>
            </w:pPr>
          </w:p>
        </w:tc>
        <w:tc>
          <w:tcPr>
            <w:tcW w:w="6654" w:type="dxa"/>
            <w:vAlign w:val="center"/>
          </w:tcPr>
          <w:p w14:paraId="60EFF91A" w14:textId="77777777" w:rsidR="008D64F6" w:rsidRPr="008D64F6" w:rsidRDefault="008D64F6" w:rsidP="009524D1">
            <w:pPr>
              <w:rPr>
                <w:rFonts w:ascii="David" w:eastAsiaTheme="minorHAnsi" w:hAnsi="David"/>
                <w:rtl/>
                <w:lang w:eastAsia="en-US"/>
              </w:rPr>
            </w:pPr>
            <w:r w:rsidRPr="008D64F6">
              <w:rPr>
                <w:rFonts w:ascii="David" w:eastAsiaTheme="minorHAnsi" w:hAnsi="David" w:hint="eastAsia"/>
                <w:rtl/>
                <w:lang w:eastAsia="en-US"/>
              </w:rPr>
              <w:t>המציע</w:t>
            </w:r>
            <w:r w:rsidRPr="008D64F6">
              <w:rPr>
                <w:rFonts w:ascii="David" w:eastAsiaTheme="minorHAnsi" w:hAnsi="David"/>
                <w:rtl/>
                <w:lang w:eastAsia="en-US"/>
              </w:rPr>
              <w:t xml:space="preserve"> מתחייב למנות ממונה על אבטחת המידע מטעמו, אשר יהיה אחראי על הטיפול </w:t>
            </w:r>
            <w:r w:rsidRPr="008D64F6">
              <w:rPr>
                <w:rFonts w:ascii="David" w:eastAsiaTheme="minorHAnsi" w:hAnsi="David" w:hint="eastAsia"/>
                <w:rtl/>
                <w:lang w:eastAsia="en-US"/>
              </w:rPr>
              <w:t>ב</w:t>
            </w:r>
            <w:r w:rsidRPr="008D64F6">
              <w:rPr>
                <w:rFonts w:ascii="David" w:eastAsiaTheme="minorHAnsi" w:hAnsi="David"/>
                <w:rtl/>
                <w:lang w:eastAsia="en-US"/>
              </w:rPr>
              <w:t xml:space="preserve">מידע </w:t>
            </w:r>
            <w:r w:rsidRPr="008D64F6">
              <w:rPr>
                <w:rFonts w:ascii="David" w:eastAsiaTheme="minorHAnsi" w:hAnsi="David" w:hint="eastAsia"/>
                <w:rtl/>
                <w:lang w:eastAsia="en-US"/>
              </w:rPr>
              <w:t>של</w:t>
            </w:r>
            <w:r w:rsidRPr="008D64F6">
              <w:rPr>
                <w:rFonts w:ascii="David" w:eastAsiaTheme="minorHAnsi" w:hAnsi="David"/>
                <w:rtl/>
                <w:lang w:eastAsia="en-US"/>
              </w:rPr>
              <w:t xml:space="preserve"> המשרד המצוי ביד</w:t>
            </w:r>
            <w:r w:rsidRPr="008D64F6">
              <w:rPr>
                <w:rFonts w:ascii="David" w:eastAsiaTheme="minorHAnsi" w:hAnsi="David" w:hint="eastAsia"/>
                <w:rtl/>
                <w:lang w:eastAsia="en-US"/>
              </w:rPr>
              <w:t>ו</w:t>
            </w:r>
            <w:r w:rsidRPr="008D64F6">
              <w:rPr>
                <w:rFonts w:ascii="David" w:eastAsiaTheme="minorHAnsi" w:hAnsi="David"/>
                <w:rtl/>
                <w:lang w:eastAsia="en-US"/>
              </w:rPr>
              <w:t>, וכן על יישום ההנחיות המופיעות במסמך זה</w:t>
            </w:r>
            <w:r w:rsidRPr="008D64F6">
              <w:rPr>
                <w:rFonts w:ascii="David" w:eastAsiaTheme="minorHAnsi" w:hAnsi="David"/>
                <w:lang w:eastAsia="en-US"/>
              </w:rPr>
              <w:t>.</w:t>
            </w:r>
          </w:p>
        </w:tc>
        <w:tc>
          <w:tcPr>
            <w:tcW w:w="1553" w:type="dxa"/>
            <w:vAlign w:val="center"/>
          </w:tcPr>
          <w:p w14:paraId="7134381A" w14:textId="77777777" w:rsidR="008D64F6" w:rsidRPr="00110D22" w:rsidRDefault="000A5697" w:rsidP="009524D1">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1A606E8" w14:textId="77777777" w:rsidTr="00110D22">
        <w:tc>
          <w:tcPr>
            <w:tcW w:w="1884" w:type="dxa"/>
          </w:tcPr>
          <w:p w14:paraId="29E997B1" w14:textId="77777777" w:rsidR="008D64F6" w:rsidRPr="008D64F6" w:rsidRDefault="008D64F6" w:rsidP="000A5697">
            <w:pPr>
              <w:pStyle w:val="4-"/>
              <w:numPr>
                <w:ilvl w:val="2"/>
                <w:numId w:val="31"/>
              </w:numPr>
              <w:bidi/>
              <w:rPr>
                <w:rtl/>
              </w:rPr>
            </w:pPr>
          </w:p>
        </w:tc>
        <w:tc>
          <w:tcPr>
            <w:tcW w:w="6654" w:type="dxa"/>
            <w:vAlign w:val="center"/>
          </w:tcPr>
          <w:p w14:paraId="016D2351" w14:textId="77777777" w:rsidR="008D64F6" w:rsidRPr="008D64F6" w:rsidRDefault="008D64F6" w:rsidP="009524D1">
            <w:pPr>
              <w:rPr>
                <w:rFonts w:ascii="David" w:eastAsiaTheme="minorHAnsi" w:hAnsi="David"/>
                <w:rtl/>
                <w:lang w:eastAsia="en-US"/>
              </w:rPr>
            </w:pPr>
            <w:r w:rsidRPr="008D64F6">
              <w:rPr>
                <w:rFonts w:ascii="David" w:eastAsiaTheme="minorHAnsi" w:hAnsi="David" w:hint="eastAsia"/>
                <w:rtl/>
                <w:lang w:eastAsia="en-US"/>
              </w:rPr>
              <w:t>המציע</w:t>
            </w:r>
            <w:r w:rsidRPr="008D64F6">
              <w:rPr>
                <w:rFonts w:ascii="David" w:eastAsiaTheme="minorHAnsi" w:hAnsi="David"/>
                <w:rtl/>
                <w:lang w:eastAsia="en-US"/>
              </w:rPr>
              <w:t xml:space="preserve"> </w:t>
            </w:r>
            <w:r w:rsidRPr="008D64F6">
              <w:rPr>
                <w:rFonts w:ascii="David" w:eastAsiaTheme="minorHAnsi" w:hAnsi="David" w:hint="eastAsia"/>
                <w:rtl/>
                <w:lang w:eastAsia="en-US"/>
              </w:rPr>
              <w:t>מחויב</w:t>
            </w:r>
            <w:r w:rsidRPr="008D64F6">
              <w:rPr>
                <w:rFonts w:ascii="David" w:eastAsiaTheme="minorHAnsi" w:hAnsi="David"/>
                <w:rtl/>
                <w:lang w:eastAsia="en-US"/>
              </w:rPr>
              <w:t xml:space="preserve"> </w:t>
            </w:r>
            <w:r w:rsidRPr="008D64F6">
              <w:rPr>
                <w:rFonts w:ascii="David" w:eastAsiaTheme="minorHAnsi" w:hAnsi="David" w:hint="eastAsia"/>
                <w:rtl/>
                <w:lang w:eastAsia="en-US"/>
              </w:rPr>
              <w:t>להגן</w:t>
            </w:r>
            <w:r w:rsidRPr="008D64F6">
              <w:rPr>
                <w:rFonts w:ascii="David" w:eastAsiaTheme="minorHAnsi" w:hAnsi="David"/>
                <w:rtl/>
                <w:lang w:eastAsia="en-US"/>
              </w:rPr>
              <w:t xml:space="preserve"> </w:t>
            </w:r>
            <w:r w:rsidRPr="008D64F6">
              <w:rPr>
                <w:rFonts w:ascii="David" w:eastAsiaTheme="minorHAnsi" w:hAnsi="David" w:hint="eastAsia"/>
                <w:rtl/>
                <w:lang w:eastAsia="en-US"/>
              </w:rPr>
              <w:t>על</w:t>
            </w:r>
            <w:r w:rsidRPr="008D64F6">
              <w:rPr>
                <w:rFonts w:ascii="David" w:eastAsiaTheme="minorHAnsi" w:hAnsi="David"/>
                <w:rtl/>
                <w:lang w:eastAsia="en-US"/>
              </w:rPr>
              <w:t xml:space="preserve"> המידע </w:t>
            </w:r>
            <w:r w:rsidRPr="008D64F6">
              <w:rPr>
                <w:rFonts w:ascii="David" w:eastAsiaTheme="minorHAnsi" w:hAnsi="David" w:hint="eastAsia"/>
                <w:rtl/>
                <w:lang w:eastAsia="en-US"/>
              </w:rPr>
              <w:t>של</w:t>
            </w:r>
            <w:r w:rsidRPr="008D64F6">
              <w:rPr>
                <w:rFonts w:ascii="David" w:eastAsiaTheme="minorHAnsi" w:hAnsi="David"/>
                <w:rtl/>
                <w:lang w:eastAsia="en-US"/>
              </w:rPr>
              <w:t xml:space="preserve"> </w:t>
            </w:r>
            <w:r w:rsidRPr="008D64F6">
              <w:rPr>
                <w:rFonts w:ascii="David" w:eastAsiaTheme="minorHAnsi" w:hAnsi="David" w:hint="eastAsia"/>
                <w:rtl/>
                <w:lang w:eastAsia="en-US"/>
              </w:rPr>
              <w:t>המשרד</w:t>
            </w:r>
            <w:r w:rsidRPr="008D64F6">
              <w:rPr>
                <w:rFonts w:ascii="David" w:eastAsiaTheme="minorHAnsi" w:hAnsi="David"/>
                <w:rtl/>
                <w:lang w:eastAsia="en-US"/>
              </w:rPr>
              <w:t xml:space="preserve"> כל עוד המידע מצוי אצלו, גם לאחר תום תקופת </w:t>
            </w:r>
            <w:r w:rsidRPr="008D64F6">
              <w:rPr>
                <w:rFonts w:ascii="David" w:eastAsiaTheme="minorHAnsi" w:hAnsi="David" w:hint="eastAsia"/>
                <w:rtl/>
                <w:lang w:eastAsia="en-US"/>
              </w:rPr>
              <w:t>המכרז</w:t>
            </w:r>
            <w:r w:rsidRPr="008D64F6">
              <w:rPr>
                <w:rFonts w:ascii="David" w:eastAsiaTheme="minorHAnsi" w:hAnsi="David"/>
                <w:rtl/>
                <w:lang w:eastAsia="en-US"/>
              </w:rPr>
              <w:t>.</w:t>
            </w:r>
          </w:p>
        </w:tc>
        <w:tc>
          <w:tcPr>
            <w:tcW w:w="1553" w:type="dxa"/>
            <w:vAlign w:val="center"/>
          </w:tcPr>
          <w:p w14:paraId="52F08EE0" w14:textId="77777777" w:rsidR="008D64F6" w:rsidRPr="00110D22" w:rsidRDefault="000A5697" w:rsidP="009524D1">
            <w:pPr>
              <w:pStyle w:val="Normal2"/>
              <w:ind w:left="0"/>
              <w:jc w:val="center"/>
              <w:rPr>
                <w:rFonts w:ascii="David" w:hAnsi="David"/>
                <w:rtl/>
              </w:rPr>
            </w:pPr>
            <w:sdt>
              <w:sdtPr>
                <w:rPr>
                  <w:rFonts w:ascii="David" w:hAnsi="David"/>
                  <w:rtl/>
                </w:rPr>
                <w:id w:val="150170518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9B95809" w14:textId="77777777" w:rsidTr="00110D22">
        <w:trPr>
          <w:trHeight w:val="704"/>
        </w:trPr>
        <w:tc>
          <w:tcPr>
            <w:tcW w:w="10091" w:type="dxa"/>
            <w:gridSpan w:val="3"/>
            <w:shd w:val="clear" w:color="auto" w:fill="D9E2F3" w:themeFill="accent1" w:themeFillTint="33"/>
            <w:vAlign w:val="center"/>
          </w:tcPr>
          <w:p w14:paraId="0963EE4B" w14:textId="77777777" w:rsidR="008D64F6" w:rsidRPr="008D64F6" w:rsidRDefault="008D64F6" w:rsidP="000A5697">
            <w:pPr>
              <w:pStyle w:val="27"/>
              <w:numPr>
                <w:ilvl w:val="1"/>
                <w:numId w:val="31"/>
              </w:numPr>
              <w:jc w:val="center"/>
              <w:outlineLvl w:val="0"/>
              <w:rPr>
                <w:b/>
                <w:bCs/>
                <w:rtl/>
              </w:rPr>
            </w:pPr>
            <w:r w:rsidRPr="008D64F6">
              <w:rPr>
                <w:rFonts w:hint="eastAsia"/>
                <w:b/>
                <w:bCs/>
                <w:rtl/>
              </w:rPr>
              <w:t>אבטחת</w:t>
            </w:r>
            <w:r w:rsidRPr="008D64F6">
              <w:rPr>
                <w:b/>
                <w:bCs/>
                <w:rtl/>
              </w:rPr>
              <w:t xml:space="preserve"> </w:t>
            </w:r>
            <w:r w:rsidRPr="008D64F6">
              <w:rPr>
                <w:rFonts w:hint="eastAsia"/>
                <w:b/>
                <w:bCs/>
                <w:rtl/>
              </w:rPr>
              <w:t>מידע</w:t>
            </w:r>
            <w:r w:rsidRPr="008D64F6">
              <w:rPr>
                <w:b/>
                <w:bCs/>
                <w:rtl/>
              </w:rPr>
              <w:t xml:space="preserve"> </w:t>
            </w:r>
            <w:r w:rsidRPr="008D64F6">
              <w:rPr>
                <w:rFonts w:hint="eastAsia"/>
                <w:b/>
                <w:bCs/>
                <w:rtl/>
              </w:rPr>
              <w:t>בתשתיות</w:t>
            </w:r>
            <w:r w:rsidRPr="008D64F6">
              <w:rPr>
                <w:b/>
                <w:bCs/>
                <w:rtl/>
              </w:rPr>
              <w:t xml:space="preserve"> </w:t>
            </w:r>
            <w:r w:rsidRPr="008D64F6">
              <w:rPr>
                <w:rFonts w:hint="eastAsia"/>
                <w:b/>
                <w:bCs/>
                <w:rtl/>
              </w:rPr>
              <w:t>הטכנולוגיות</w:t>
            </w:r>
            <w:r w:rsidRPr="008D64F6">
              <w:rPr>
                <w:b/>
                <w:bCs/>
                <w:rtl/>
              </w:rPr>
              <w:t xml:space="preserve"> </w:t>
            </w:r>
            <w:r w:rsidRPr="008D64F6">
              <w:rPr>
                <w:rFonts w:hint="eastAsia"/>
                <w:b/>
                <w:bCs/>
                <w:rtl/>
              </w:rPr>
              <w:t>של</w:t>
            </w:r>
            <w:r w:rsidRPr="008D64F6">
              <w:rPr>
                <w:b/>
                <w:bCs/>
                <w:rtl/>
              </w:rPr>
              <w:t xml:space="preserve"> </w:t>
            </w:r>
            <w:r w:rsidRPr="008D64F6">
              <w:rPr>
                <w:rFonts w:hint="eastAsia"/>
                <w:b/>
                <w:bCs/>
                <w:rtl/>
              </w:rPr>
              <w:t>המציע</w:t>
            </w:r>
          </w:p>
        </w:tc>
      </w:tr>
      <w:tr w:rsidR="008D64F6" w:rsidRPr="008D64F6" w14:paraId="7180B668" w14:textId="77777777" w:rsidTr="00110D22">
        <w:tc>
          <w:tcPr>
            <w:tcW w:w="1884" w:type="dxa"/>
          </w:tcPr>
          <w:p w14:paraId="3673323A" w14:textId="77777777" w:rsidR="008D64F6" w:rsidRPr="008D64F6" w:rsidRDefault="008D64F6" w:rsidP="000A5697">
            <w:pPr>
              <w:pStyle w:val="4-"/>
              <w:numPr>
                <w:ilvl w:val="2"/>
                <w:numId w:val="31"/>
              </w:numPr>
              <w:bidi/>
              <w:rPr>
                <w:rtl/>
              </w:rPr>
            </w:pPr>
          </w:p>
        </w:tc>
        <w:tc>
          <w:tcPr>
            <w:tcW w:w="6654" w:type="dxa"/>
            <w:vAlign w:val="center"/>
          </w:tcPr>
          <w:p w14:paraId="7C5AB68E" w14:textId="77777777" w:rsidR="008D64F6" w:rsidRPr="008D64F6" w:rsidRDefault="008D64F6" w:rsidP="009524D1">
            <w:pPr>
              <w:rPr>
                <w:rFonts w:ascii="David" w:hAnsi="David"/>
                <w:rtl/>
                <w:lang w:eastAsia="en-US"/>
              </w:rPr>
            </w:pPr>
            <w:r w:rsidRPr="008D64F6">
              <w:rPr>
                <w:rFonts w:ascii="David" w:hAnsi="David" w:hint="eastAsia"/>
                <w:rtl/>
                <w:lang w:eastAsia="en-US"/>
              </w:rPr>
              <w:t>המציע</w:t>
            </w:r>
            <w:r w:rsidRPr="008D64F6">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F1A5D79" w14:textId="77777777" w:rsidR="008D64F6" w:rsidRPr="00110D22" w:rsidRDefault="000A5697" w:rsidP="009524D1">
            <w:pPr>
              <w:pStyle w:val="Normal2"/>
              <w:ind w:left="0"/>
              <w:jc w:val="center"/>
              <w:rPr>
                <w:rFonts w:ascii="David" w:hAnsi="David"/>
                <w:rtl/>
              </w:rPr>
            </w:pPr>
            <w:sdt>
              <w:sdtPr>
                <w:rPr>
                  <w:rFonts w:ascii="David" w:hAnsi="David"/>
                  <w:rtl/>
                </w:rPr>
                <w:id w:val="57524477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D113A0D" w14:textId="77777777" w:rsidTr="00110D22">
        <w:tc>
          <w:tcPr>
            <w:tcW w:w="1884" w:type="dxa"/>
          </w:tcPr>
          <w:p w14:paraId="71E2B09C" w14:textId="77777777" w:rsidR="008D64F6" w:rsidRPr="008D64F6" w:rsidRDefault="008D64F6" w:rsidP="000A5697">
            <w:pPr>
              <w:pStyle w:val="4-"/>
              <w:numPr>
                <w:ilvl w:val="2"/>
                <w:numId w:val="31"/>
              </w:numPr>
              <w:bidi/>
              <w:rPr>
                <w:rtl/>
              </w:rPr>
            </w:pPr>
          </w:p>
        </w:tc>
        <w:tc>
          <w:tcPr>
            <w:tcW w:w="6654" w:type="dxa"/>
            <w:vAlign w:val="center"/>
          </w:tcPr>
          <w:p w14:paraId="209E4231" w14:textId="77777777" w:rsidR="008D64F6" w:rsidRPr="00110D22" w:rsidRDefault="008D64F6" w:rsidP="009524D1">
            <w:pPr>
              <w:rPr>
                <w:rFonts w:ascii="David" w:hAnsi="David"/>
                <w:rtl/>
              </w:rPr>
            </w:pPr>
            <w:r w:rsidRPr="008D64F6">
              <w:rPr>
                <w:rFonts w:ascii="David" w:hAnsi="David" w:hint="eastAsia"/>
                <w:rtl/>
                <w:lang w:eastAsia="en-US"/>
              </w:rPr>
              <w:t>המציע</w:t>
            </w:r>
            <w:r w:rsidRPr="008D64F6">
              <w:rPr>
                <w:rFonts w:ascii="David" w:hAnsi="David"/>
                <w:rtl/>
                <w:lang w:eastAsia="en-US"/>
              </w:rPr>
              <w:t xml:space="preserve"> מתחייב ליישם אמצעי אבטחה הולמים שימנעו חדירה מכוונת או מקרית למערכ</w:t>
            </w:r>
            <w:r w:rsidRPr="008D64F6">
              <w:rPr>
                <w:rFonts w:ascii="David" w:hAnsi="David" w:hint="eastAsia"/>
                <w:rtl/>
                <w:lang w:eastAsia="en-US"/>
              </w:rPr>
              <w:t>ו</w:t>
            </w:r>
            <w:r w:rsidRPr="008D64F6">
              <w:rPr>
                <w:rFonts w:ascii="David" w:hAnsi="David"/>
                <w:rtl/>
                <w:lang w:eastAsia="en-US"/>
              </w:rPr>
              <w:t xml:space="preserve">ת, </w:t>
            </w:r>
            <w:r w:rsidRPr="008D64F6">
              <w:rPr>
                <w:rFonts w:ascii="David" w:hAnsi="David" w:hint="eastAsia"/>
                <w:rtl/>
                <w:lang w:eastAsia="en-US"/>
              </w:rPr>
              <w:t>שרתים</w:t>
            </w:r>
            <w:r w:rsidRPr="008D64F6">
              <w:rPr>
                <w:rFonts w:ascii="David" w:hAnsi="David"/>
                <w:rtl/>
                <w:lang w:eastAsia="en-US"/>
              </w:rPr>
              <w:t xml:space="preserve">, </w:t>
            </w:r>
            <w:r w:rsidRPr="008D64F6">
              <w:rPr>
                <w:rFonts w:ascii="David" w:hAnsi="David" w:hint="eastAsia"/>
                <w:rtl/>
                <w:lang w:eastAsia="en-US"/>
              </w:rPr>
              <w:t>מחשבים</w:t>
            </w:r>
            <w:r w:rsidRPr="008D64F6">
              <w:rPr>
                <w:rFonts w:ascii="David" w:hAnsi="David"/>
                <w:rtl/>
                <w:lang w:eastAsia="en-US"/>
              </w:rPr>
              <w:t xml:space="preserve"> </w:t>
            </w:r>
            <w:r w:rsidRPr="008D64F6">
              <w:rPr>
                <w:rFonts w:ascii="David" w:hAnsi="David" w:hint="eastAsia"/>
                <w:rtl/>
                <w:lang w:eastAsia="en-US"/>
              </w:rPr>
              <w:t>ו</w:t>
            </w:r>
            <w:r w:rsidRPr="008D64F6">
              <w:rPr>
                <w:rFonts w:ascii="David" w:hAnsi="David"/>
                <w:rtl/>
                <w:lang w:eastAsia="en-US"/>
              </w:rPr>
              <w:t>תשתי</w:t>
            </w:r>
            <w:r w:rsidRPr="008D64F6">
              <w:rPr>
                <w:rFonts w:ascii="David" w:hAnsi="David" w:hint="eastAsia"/>
                <w:rtl/>
                <w:lang w:eastAsia="en-US"/>
              </w:rPr>
              <w:t>ו</w:t>
            </w:r>
            <w:r w:rsidRPr="008D64F6">
              <w:rPr>
                <w:rFonts w:ascii="David" w:hAnsi="David"/>
                <w:rtl/>
                <w:lang w:eastAsia="en-US"/>
              </w:rPr>
              <w:t>ת התקשורת של המציע לרבות יישום האמצעים הבאים:</w:t>
            </w:r>
          </w:p>
        </w:tc>
        <w:tc>
          <w:tcPr>
            <w:tcW w:w="1553" w:type="dxa"/>
            <w:vAlign w:val="center"/>
          </w:tcPr>
          <w:p w14:paraId="725E0C78" w14:textId="77777777" w:rsidR="008D64F6" w:rsidRPr="00110D22" w:rsidRDefault="000A5697" w:rsidP="009524D1">
            <w:pPr>
              <w:pStyle w:val="Normal2"/>
              <w:ind w:left="0"/>
              <w:jc w:val="center"/>
              <w:rPr>
                <w:rFonts w:ascii="David" w:hAnsi="David"/>
                <w:rtl/>
              </w:rPr>
            </w:pPr>
            <w:sdt>
              <w:sdtPr>
                <w:rPr>
                  <w:rFonts w:ascii="David" w:hAnsi="David"/>
                  <w:rtl/>
                </w:rPr>
                <w:id w:val="175831818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47AB33D" w14:textId="77777777" w:rsidTr="00110D22">
        <w:tc>
          <w:tcPr>
            <w:tcW w:w="1884" w:type="dxa"/>
          </w:tcPr>
          <w:p w14:paraId="38ECD246" w14:textId="77777777" w:rsidR="008D64F6" w:rsidRPr="008D64F6" w:rsidRDefault="008D64F6" w:rsidP="000A5697">
            <w:pPr>
              <w:pStyle w:val="4-"/>
              <w:numPr>
                <w:ilvl w:val="3"/>
                <w:numId w:val="31"/>
              </w:numPr>
              <w:bidi/>
              <w:rPr>
                <w:rtl/>
              </w:rPr>
            </w:pPr>
          </w:p>
        </w:tc>
        <w:tc>
          <w:tcPr>
            <w:tcW w:w="6654" w:type="dxa"/>
            <w:vAlign w:val="center"/>
          </w:tcPr>
          <w:p w14:paraId="704BA131" w14:textId="77777777" w:rsidR="008D64F6" w:rsidRPr="008D64F6" w:rsidRDefault="008D64F6" w:rsidP="009524D1">
            <w:pPr>
              <w:rPr>
                <w:rFonts w:ascii="David" w:hAnsi="David"/>
                <w:rtl/>
                <w:lang w:eastAsia="en-US"/>
              </w:rPr>
            </w:pPr>
            <w:r w:rsidRPr="008D64F6">
              <w:rPr>
                <w:rFonts w:ascii="David" w:hAnsi="David" w:hint="eastAsia"/>
                <w:rtl/>
                <w:lang w:eastAsia="en-US"/>
              </w:rPr>
              <w:t>חומת</w:t>
            </w:r>
            <w:r w:rsidRPr="008D64F6">
              <w:rPr>
                <w:rFonts w:ascii="David" w:hAnsi="David"/>
                <w:rtl/>
                <w:lang w:eastAsia="en-US"/>
              </w:rPr>
              <w:t xml:space="preserve"> </w:t>
            </w:r>
            <w:r w:rsidRPr="008D64F6">
              <w:rPr>
                <w:rFonts w:ascii="David" w:hAnsi="David" w:hint="eastAsia"/>
                <w:rtl/>
                <w:lang w:eastAsia="en-US"/>
              </w:rPr>
              <w:t>אש</w:t>
            </w:r>
            <w:r w:rsidRPr="008D64F6">
              <w:rPr>
                <w:rFonts w:ascii="David" w:hAnsi="David"/>
                <w:rtl/>
                <w:lang w:eastAsia="en-US"/>
              </w:rPr>
              <w:t xml:space="preserve"> (</w:t>
            </w:r>
            <w:r w:rsidRPr="008D64F6">
              <w:rPr>
                <w:rFonts w:ascii="David" w:hAnsi="David"/>
                <w:lang w:eastAsia="en-US"/>
              </w:rPr>
              <w:t>Firewall</w:t>
            </w:r>
            <w:r w:rsidRPr="008D64F6">
              <w:rPr>
                <w:rFonts w:ascii="David" w:hAnsi="David"/>
                <w:rtl/>
                <w:lang w:eastAsia="en-US"/>
              </w:rPr>
              <w:t xml:space="preserve">) </w:t>
            </w:r>
            <w:r w:rsidRPr="008D64F6">
              <w:rPr>
                <w:rFonts w:ascii="David" w:hAnsi="David" w:hint="eastAsia"/>
                <w:rtl/>
                <w:lang w:eastAsia="en-US"/>
              </w:rPr>
              <w:t>ואמצעי</w:t>
            </w:r>
            <w:r w:rsidRPr="008D64F6">
              <w:rPr>
                <w:rFonts w:ascii="David" w:hAnsi="David"/>
                <w:rtl/>
                <w:lang w:eastAsia="en-US"/>
              </w:rPr>
              <w:t xml:space="preserve"> </w:t>
            </w:r>
            <w:r w:rsidRPr="008D64F6">
              <w:rPr>
                <w:rFonts w:ascii="David" w:hAnsi="David" w:hint="eastAsia"/>
                <w:rtl/>
                <w:lang w:eastAsia="en-US"/>
              </w:rPr>
              <w:t>גלישה</w:t>
            </w:r>
            <w:r w:rsidRPr="008D64F6">
              <w:rPr>
                <w:rFonts w:ascii="David" w:hAnsi="David"/>
                <w:rtl/>
                <w:lang w:eastAsia="en-US"/>
              </w:rPr>
              <w:t xml:space="preserve"> </w:t>
            </w:r>
            <w:r w:rsidRPr="008D64F6">
              <w:rPr>
                <w:rFonts w:ascii="David" w:hAnsi="David" w:hint="eastAsia"/>
                <w:rtl/>
                <w:lang w:eastAsia="en-US"/>
              </w:rPr>
              <w:t>מאובטחת</w:t>
            </w:r>
            <w:r w:rsidRPr="008D64F6">
              <w:rPr>
                <w:rFonts w:ascii="David" w:hAnsi="David"/>
                <w:rtl/>
                <w:lang w:eastAsia="en-US"/>
              </w:rPr>
              <w:t xml:space="preserve"> </w:t>
            </w:r>
            <w:r w:rsidRPr="008D64F6">
              <w:rPr>
                <w:rFonts w:ascii="David" w:hAnsi="David" w:hint="eastAsia"/>
                <w:rtl/>
                <w:lang w:eastAsia="en-US"/>
              </w:rPr>
              <w:t>להגנה</w:t>
            </w:r>
            <w:r w:rsidRPr="008D64F6">
              <w:rPr>
                <w:rFonts w:ascii="David" w:hAnsi="David"/>
                <w:rtl/>
                <w:lang w:eastAsia="en-US"/>
              </w:rPr>
              <w:t xml:space="preserve"> </w:t>
            </w:r>
            <w:r w:rsidRPr="008D64F6">
              <w:rPr>
                <w:rFonts w:ascii="David" w:hAnsi="David" w:hint="eastAsia"/>
                <w:rtl/>
                <w:lang w:eastAsia="en-US"/>
              </w:rPr>
              <w:t>בפני</w:t>
            </w:r>
            <w:r w:rsidRPr="008D64F6">
              <w:rPr>
                <w:rFonts w:ascii="David" w:hAnsi="David"/>
                <w:rtl/>
                <w:lang w:eastAsia="en-US"/>
              </w:rPr>
              <w:t xml:space="preserve"> </w:t>
            </w:r>
            <w:r w:rsidRPr="008D64F6">
              <w:rPr>
                <w:rFonts w:ascii="David" w:hAnsi="David" w:hint="eastAsia"/>
                <w:rtl/>
                <w:lang w:eastAsia="en-US"/>
              </w:rPr>
              <w:t>אתרים</w:t>
            </w:r>
            <w:r w:rsidRPr="008D64F6">
              <w:rPr>
                <w:rFonts w:ascii="David" w:hAnsi="David"/>
                <w:rtl/>
                <w:lang w:eastAsia="en-US"/>
              </w:rPr>
              <w:t xml:space="preserve"> </w:t>
            </w:r>
            <w:r w:rsidRPr="008D64F6">
              <w:rPr>
                <w:rFonts w:ascii="David" w:hAnsi="David" w:hint="eastAsia"/>
                <w:rtl/>
                <w:lang w:eastAsia="en-US"/>
              </w:rPr>
              <w:t>זדוניים</w:t>
            </w:r>
            <w:r w:rsidRPr="008D64F6">
              <w:rPr>
                <w:rFonts w:ascii="David" w:hAnsi="David"/>
                <w:rtl/>
                <w:lang w:eastAsia="en-US"/>
              </w:rPr>
              <w:t xml:space="preserve"> </w:t>
            </w:r>
            <w:r w:rsidRPr="008D64F6">
              <w:rPr>
                <w:rFonts w:ascii="David" w:hAnsi="David" w:hint="eastAsia"/>
                <w:rtl/>
                <w:lang w:eastAsia="en-US"/>
              </w:rPr>
              <w:t>ומתחזים</w:t>
            </w:r>
            <w:r w:rsidRPr="008D64F6">
              <w:rPr>
                <w:rFonts w:ascii="David" w:hAnsi="David"/>
                <w:rtl/>
                <w:lang w:eastAsia="en-US"/>
              </w:rPr>
              <w:t xml:space="preserve"> (</w:t>
            </w:r>
            <w:r w:rsidRPr="008D64F6">
              <w:rPr>
                <w:rFonts w:ascii="David" w:hAnsi="David" w:hint="eastAsia"/>
                <w:rtl/>
                <w:lang w:eastAsia="en-US"/>
              </w:rPr>
              <w:t>פישינג</w:t>
            </w:r>
            <w:r w:rsidRPr="008D64F6">
              <w:rPr>
                <w:rFonts w:ascii="David" w:hAnsi="David"/>
                <w:rtl/>
                <w:lang w:eastAsia="en-US"/>
              </w:rPr>
              <w:t xml:space="preserve">) בין </w:t>
            </w:r>
            <w:r w:rsidRPr="008D64F6">
              <w:rPr>
                <w:rFonts w:ascii="David" w:hAnsi="David" w:hint="eastAsia"/>
                <w:rtl/>
                <w:lang w:eastAsia="en-US"/>
              </w:rPr>
              <w:t>מחשבי</w:t>
            </w:r>
            <w:r w:rsidRPr="008D64F6">
              <w:rPr>
                <w:rFonts w:ascii="David" w:hAnsi="David"/>
                <w:rtl/>
                <w:lang w:eastAsia="en-US"/>
              </w:rPr>
              <w:t xml:space="preserve"> </w:t>
            </w:r>
            <w:r w:rsidRPr="008D64F6">
              <w:rPr>
                <w:rFonts w:ascii="David" w:hAnsi="David" w:hint="eastAsia"/>
                <w:rtl/>
                <w:lang w:eastAsia="en-US"/>
              </w:rPr>
              <w:t>ומערכות</w:t>
            </w:r>
            <w:r w:rsidRPr="008D64F6">
              <w:rPr>
                <w:rFonts w:ascii="David" w:hAnsi="David"/>
                <w:rtl/>
                <w:lang w:eastAsia="en-US"/>
              </w:rPr>
              <w:t xml:space="preserve"> </w:t>
            </w:r>
            <w:r w:rsidRPr="008D64F6">
              <w:rPr>
                <w:rFonts w:ascii="David" w:hAnsi="David" w:hint="eastAsia"/>
                <w:rtl/>
                <w:lang w:eastAsia="en-US"/>
              </w:rPr>
              <w:t>המציע</w:t>
            </w:r>
            <w:r w:rsidRPr="008D64F6">
              <w:rPr>
                <w:rFonts w:ascii="David" w:hAnsi="David"/>
                <w:rtl/>
                <w:lang w:eastAsia="en-US"/>
              </w:rPr>
              <w:t xml:space="preserve"> לרשת האינטרנט.</w:t>
            </w:r>
          </w:p>
        </w:tc>
        <w:tc>
          <w:tcPr>
            <w:tcW w:w="1553" w:type="dxa"/>
            <w:vAlign w:val="center"/>
          </w:tcPr>
          <w:p w14:paraId="2073C5DF" w14:textId="77777777" w:rsidR="008D64F6" w:rsidRPr="00110D22" w:rsidRDefault="000A5697" w:rsidP="009524D1">
            <w:pPr>
              <w:pStyle w:val="Normal2"/>
              <w:ind w:left="0"/>
              <w:jc w:val="center"/>
              <w:rPr>
                <w:rFonts w:ascii="David" w:hAnsi="David"/>
                <w:rtl/>
              </w:rPr>
            </w:pPr>
            <w:sdt>
              <w:sdtPr>
                <w:rPr>
                  <w:rFonts w:ascii="David" w:hAnsi="David"/>
                  <w:rtl/>
                </w:rPr>
                <w:id w:val="57548001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6A2EF32" w14:textId="77777777" w:rsidTr="00110D22">
        <w:tc>
          <w:tcPr>
            <w:tcW w:w="1884" w:type="dxa"/>
          </w:tcPr>
          <w:p w14:paraId="423AD99E" w14:textId="77777777" w:rsidR="008D64F6" w:rsidRPr="008D64F6" w:rsidRDefault="008D64F6" w:rsidP="000A5697">
            <w:pPr>
              <w:pStyle w:val="4-"/>
              <w:numPr>
                <w:ilvl w:val="3"/>
                <w:numId w:val="31"/>
              </w:numPr>
              <w:bidi/>
              <w:rPr>
                <w:rtl/>
              </w:rPr>
            </w:pPr>
          </w:p>
        </w:tc>
        <w:tc>
          <w:tcPr>
            <w:tcW w:w="6654" w:type="dxa"/>
            <w:vAlign w:val="center"/>
          </w:tcPr>
          <w:p w14:paraId="66BB4D8D" w14:textId="77777777" w:rsidR="008D64F6" w:rsidRPr="008D64F6" w:rsidRDefault="008D64F6" w:rsidP="009524D1">
            <w:pPr>
              <w:rPr>
                <w:rFonts w:ascii="David" w:hAnsi="David"/>
                <w:rtl/>
                <w:lang w:eastAsia="en-US"/>
              </w:rPr>
            </w:pPr>
            <w:r w:rsidRPr="008D64F6">
              <w:rPr>
                <w:rFonts w:ascii="David" w:hAnsi="David" w:hint="eastAsia"/>
                <w:rtl/>
                <w:lang w:eastAsia="en-US"/>
              </w:rPr>
              <w:t>א</w:t>
            </w:r>
            <w:r w:rsidRPr="008D64F6">
              <w:rPr>
                <w:rFonts w:ascii="David" w:hAnsi="David"/>
                <w:rtl/>
                <w:lang w:eastAsia="en-US"/>
              </w:rPr>
              <w:t xml:space="preserve">מצעי הגנה מתקדמים </w:t>
            </w:r>
            <w:r w:rsidRPr="008D64F6">
              <w:rPr>
                <w:rFonts w:ascii="David" w:hAnsi="David" w:hint="eastAsia"/>
                <w:rtl/>
                <w:lang w:eastAsia="en-US"/>
              </w:rPr>
              <w:t>לנקודות</w:t>
            </w:r>
            <w:r w:rsidRPr="008D64F6">
              <w:rPr>
                <w:rFonts w:ascii="David" w:hAnsi="David"/>
                <w:rtl/>
                <w:lang w:eastAsia="en-US"/>
              </w:rPr>
              <w:t xml:space="preserve"> </w:t>
            </w:r>
            <w:r w:rsidRPr="008D64F6">
              <w:rPr>
                <w:rFonts w:ascii="David" w:hAnsi="David" w:hint="eastAsia"/>
                <w:rtl/>
                <w:lang w:eastAsia="en-US"/>
              </w:rPr>
              <w:t>קצה</w:t>
            </w:r>
            <w:r w:rsidRPr="008D64F6">
              <w:rPr>
                <w:rFonts w:ascii="David" w:hAnsi="David"/>
                <w:rtl/>
                <w:lang w:eastAsia="en-US"/>
              </w:rPr>
              <w:t xml:space="preserve"> </w:t>
            </w:r>
            <w:r w:rsidRPr="008D64F6">
              <w:rPr>
                <w:rFonts w:ascii="David" w:hAnsi="David" w:hint="eastAsia"/>
                <w:rtl/>
                <w:lang w:eastAsia="en-US"/>
              </w:rPr>
              <w:t>ב</w:t>
            </w:r>
            <w:r w:rsidRPr="008D64F6">
              <w:rPr>
                <w:rFonts w:ascii="David" w:hAnsi="David"/>
                <w:rtl/>
                <w:lang w:eastAsia="en-US"/>
              </w:rPr>
              <w:t xml:space="preserve">פני </w:t>
            </w:r>
            <w:r w:rsidRPr="008D64F6">
              <w:rPr>
                <w:rFonts w:ascii="David" w:hAnsi="David" w:hint="eastAsia"/>
                <w:rtl/>
                <w:lang w:eastAsia="en-US"/>
              </w:rPr>
              <w:t>וירוסים</w:t>
            </w:r>
            <w:r w:rsidRPr="008D64F6">
              <w:rPr>
                <w:rFonts w:ascii="David" w:hAnsi="David"/>
                <w:rtl/>
                <w:lang w:eastAsia="en-US"/>
              </w:rPr>
              <w:t xml:space="preserve">, כופר, קוד </w:t>
            </w:r>
            <w:r w:rsidRPr="008D64F6">
              <w:rPr>
                <w:rFonts w:ascii="David" w:hAnsi="David" w:hint="eastAsia"/>
                <w:rtl/>
                <w:lang w:eastAsia="en-US"/>
              </w:rPr>
              <w:t>זדוני</w:t>
            </w:r>
            <w:r w:rsidRPr="008D64F6">
              <w:rPr>
                <w:rFonts w:ascii="David" w:hAnsi="David"/>
                <w:rtl/>
                <w:lang w:eastAsia="en-US"/>
              </w:rPr>
              <w:t xml:space="preserve"> ועוד, כגון: </w:t>
            </w:r>
            <w:r w:rsidRPr="00110D22">
              <w:rPr>
                <w:rFonts w:ascii="David" w:hAnsi="David"/>
                <w:lang w:eastAsia="en-US"/>
              </w:rPr>
              <w:t>EDR/XDR</w:t>
            </w:r>
            <w:r w:rsidRPr="00110D22">
              <w:rPr>
                <w:rFonts w:ascii="David" w:hAnsi="David"/>
                <w:rtl/>
                <w:lang w:eastAsia="en-US"/>
              </w:rPr>
              <w:t xml:space="preserve"> </w:t>
            </w:r>
            <w:r w:rsidRPr="008D64F6">
              <w:rPr>
                <w:rFonts w:ascii="David" w:hAnsi="David" w:hint="eastAsia"/>
                <w:rtl/>
                <w:lang w:eastAsia="en-US"/>
              </w:rPr>
              <w:t>בכל</w:t>
            </w:r>
            <w:r w:rsidRPr="008D64F6">
              <w:rPr>
                <w:rFonts w:ascii="David" w:hAnsi="David"/>
                <w:rtl/>
                <w:lang w:eastAsia="en-US"/>
              </w:rPr>
              <w:t xml:space="preserve"> </w:t>
            </w:r>
            <w:r w:rsidRPr="008D64F6">
              <w:rPr>
                <w:rFonts w:ascii="David" w:hAnsi="David" w:hint="eastAsia"/>
                <w:rtl/>
                <w:lang w:eastAsia="en-US"/>
              </w:rPr>
              <w:t>תחנות</w:t>
            </w:r>
            <w:r w:rsidRPr="008D64F6">
              <w:rPr>
                <w:rFonts w:ascii="David" w:hAnsi="David"/>
                <w:rtl/>
                <w:lang w:eastAsia="en-US"/>
              </w:rPr>
              <w:t xml:space="preserve"> </w:t>
            </w:r>
            <w:r w:rsidRPr="008D64F6">
              <w:rPr>
                <w:rFonts w:ascii="David" w:hAnsi="David" w:hint="eastAsia"/>
                <w:rtl/>
                <w:lang w:eastAsia="en-US"/>
              </w:rPr>
              <w:t>העבודה</w:t>
            </w:r>
            <w:r w:rsidRPr="008D64F6">
              <w:rPr>
                <w:rFonts w:ascii="David" w:hAnsi="David"/>
                <w:rtl/>
                <w:lang w:eastAsia="en-US"/>
              </w:rPr>
              <w:t xml:space="preserve">, </w:t>
            </w:r>
            <w:r w:rsidRPr="008D64F6">
              <w:rPr>
                <w:rFonts w:ascii="David" w:hAnsi="David" w:hint="eastAsia"/>
                <w:rtl/>
                <w:lang w:eastAsia="en-US"/>
              </w:rPr>
              <w:t>השרתים</w:t>
            </w:r>
            <w:r w:rsidRPr="008D64F6">
              <w:rPr>
                <w:rFonts w:ascii="David" w:hAnsi="David"/>
                <w:rtl/>
                <w:lang w:eastAsia="en-US"/>
              </w:rPr>
              <w:t xml:space="preserve">, </w:t>
            </w:r>
            <w:r w:rsidRPr="008D64F6">
              <w:rPr>
                <w:rFonts w:ascii="David" w:hAnsi="David" w:hint="eastAsia"/>
                <w:rtl/>
                <w:lang w:eastAsia="en-US"/>
              </w:rPr>
              <w:t>והמחשבים</w:t>
            </w:r>
            <w:r w:rsidRPr="008D64F6">
              <w:rPr>
                <w:rFonts w:ascii="David" w:hAnsi="David"/>
                <w:rtl/>
                <w:lang w:eastAsia="en-US"/>
              </w:rPr>
              <w:t xml:space="preserve"> </w:t>
            </w:r>
            <w:r w:rsidRPr="008D64F6">
              <w:rPr>
                <w:rFonts w:ascii="David" w:hAnsi="David" w:hint="eastAsia"/>
                <w:rtl/>
                <w:lang w:eastAsia="en-US"/>
              </w:rPr>
              <w:t>הניידים</w:t>
            </w:r>
            <w:r w:rsidRPr="008D64F6">
              <w:rPr>
                <w:rFonts w:ascii="David" w:hAnsi="David"/>
                <w:rtl/>
                <w:lang w:eastAsia="en-US"/>
              </w:rPr>
              <w:t xml:space="preserve"> </w:t>
            </w:r>
            <w:r w:rsidRPr="008D64F6">
              <w:rPr>
                <w:rFonts w:ascii="David" w:hAnsi="David" w:hint="eastAsia"/>
                <w:rtl/>
                <w:lang w:eastAsia="en-US"/>
              </w:rPr>
              <w:t>בסביבת</w:t>
            </w:r>
            <w:r w:rsidRPr="008D64F6">
              <w:rPr>
                <w:rFonts w:ascii="David" w:hAnsi="David"/>
                <w:rtl/>
                <w:lang w:eastAsia="en-US"/>
              </w:rPr>
              <w:t xml:space="preserve"> </w:t>
            </w:r>
            <w:r w:rsidRPr="008D64F6">
              <w:rPr>
                <w:rFonts w:ascii="David" w:hAnsi="David" w:hint="eastAsia"/>
                <w:rtl/>
                <w:lang w:eastAsia="en-US"/>
              </w:rPr>
              <w:t>המציע</w:t>
            </w:r>
            <w:r w:rsidRPr="008D64F6">
              <w:rPr>
                <w:rFonts w:ascii="David" w:hAnsi="David"/>
                <w:rtl/>
                <w:lang w:eastAsia="en-US"/>
              </w:rPr>
              <w:t>.</w:t>
            </w:r>
          </w:p>
        </w:tc>
        <w:tc>
          <w:tcPr>
            <w:tcW w:w="1553" w:type="dxa"/>
            <w:vAlign w:val="center"/>
          </w:tcPr>
          <w:p w14:paraId="3A9AFB2E" w14:textId="77777777" w:rsidR="008D64F6" w:rsidRPr="00110D22" w:rsidRDefault="000A5697" w:rsidP="009524D1">
            <w:pPr>
              <w:pStyle w:val="Normal2"/>
              <w:ind w:left="0"/>
              <w:jc w:val="center"/>
              <w:rPr>
                <w:rFonts w:ascii="David" w:hAnsi="David"/>
                <w:rtl/>
              </w:rPr>
            </w:pPr>
            <w:sdt>
              <w:sdtPr>
                <w:rPr>
                  <w:rFonts w:ascii="David" w:hAnsi="David"/>
                  <w:rtl/>
                </w:rPr>
                <w:id w:val="-122936966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ADE7BEE" w14:textId="77777777" w:rsidTr="00110D22">
        <w:tc>
          <w:tcPr>
            <w:tcW w:w="1884" w:type="dxa"/>
          </w:tcPr>
          <w:p w14:paraId="13BF490D" w14:textId="77777777" w:rsidR="008D64F6" w:rsidRPr="008D64F6" w:rsidRDefault="008D64F6" w:rsidP="000A5697">
            <w:pPr>
              <w:pStyle w:val="4-"/>
              <w:numPr>
                <w:ilvl w:val="3"/>
                <w:numId w:val="31"/>
              </w:numPr>
              <w:bidi/>
              <w:rPr>
                <w:rtl/>
              </w:rPr>
            </w:pPr>
          </w:p>
        </w:tc>
        <w:tc>
          <w:tcPr>
            <w:tcW w:w="6654" w:type="dxa"/>
            <w:vAlign w:val="center"/>
          </w:tcPr>
          <w:p w14:paraId="2C62432D" w14:textId="77777777" w:rsidR="008D64F6" w:rsidRPr="008D64F6" w:rsidRDefault="008D64F6" w:rsidP="009524D1">
            <w:pPr>
              <w:rPr>
                <w:rFonts w:ascii="David" w:hAnsi="David"/>
                <w:rtl/>
                <w:lang w:eastAsia="en-US"/>
              </w:rPr>
            </w:pPr>
            <w:r w:rsidRPr="008D64F6">
              <w:rPr>
                <w:rFonts w:ascii="David" w:hAnsi="David" w:hint="eastAsia"/>
                <w:rtl/>
                <w:lang w:eastAsia="en-US"/>
              </w:rPr>
              <w:t>מערכת</w:t>
            </w:r>
            <w:r w:rsidRPr="008D64F6">
              <w:rPr>
                <w:rFonts w:ascii="David" w:hAnsi="David"/>
                <w:rtl/>
                <w:lang w:eastAsia="en-US"/>
              </w:rPr>
              <w:t xml:space="preserve"> דואר אלקטרוני מאובטחת הכוללת הגנה מפני וירוסים </w:t>
            </w:r>
            <w:r w:rsidRPr="008D64F6">
              <w:rPr>
                <w:rFonts w:ascii="David" w:hAnsi="David" w:hint="eastAsia"/>
                <w:rtl/>
                <w:lang w:eastAsia="en-US"/>
              </w:rPr>
              <w:t>ופישינג</w:t>
            </w:r>
            <w:r w:rsidRPr="008D64F6">
              <w:rPr>
                <w:rFonts w:ascii="David" w:hAnsi="David"/>
                <w:rtl/>
                <w:lang w:eastAsia="en-US"/>
              </w:rPr>
              <w:t>.</w:t>
            </w:r>
          </w:p>
        </w:tc>
        <w:tc>
          <w:tcPr>
            <w:tcW w:w="1553" w:type="dxa"/>
            <w:vAlign w:val="center"/>
          </w:tcPr>
          <w:p w14:paraId="50B7EBD0" w14:textId="77777777" w:rsidR="008D64F6" w:rsidRPr="00110D22" w:rsidRDefault="000A5697" w:rsidP="009524D1">
            <w:pPr>
              <w:pStyle w:val="Normal2"/>
              <w:ind w:left="0"/>
              <w:jc w:val="center"/>
              <w:rPr>
                <w:rFonts w:ascii="David" w:hAnsi="David"/>
                <w:rtl/>
              </w:rPr>
            </w:pPr>
            <w:sdt>
              <w:sdtPr>
                <w:rPr>
                  <w:rFonts w:ascii="David" w:hAnsi="David"/>
                  <w:rtl/>
                </w:rPr>
                <w:id w:val="107092253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3F1E1CE" w14:textId="77777777" w:rsidTr="00110D22">
        <w:tc>
          <w:tcPr>
            <w:tcW w:w="1884" w:type="dxa"/>
          </w:tcPr>
          <w:p w14:paraId="04452C7C" w14:textId="77777777" w:rsidR="008D64F6" w:rsidRPr="008D64F6" w:rsidRDefault="008D64F6" w:rsidP="000A5697">
            <w:pPr>
              <w:pStyle w:val="4-"/>
              <w:numPr>
                <w:ilvl w:val="3"/>
                <w:numId w:val="31"/>
              </w:numPr>
              <w:bidi/>
              <w:rPr>
                <w:rtl/>
              </w:rPr>
            </w:pPr>
          </w:p>
        </w:tc>
        <w:tc>
          <w:tcPr>
            <w:tcW w:w="6654" w:type="dxa"/>
            <w:vAlign w:val="center"/>
          </w:tcPr>
          <w:p w14:paraId="6CC84E69" w14:textId="77777777" w:rsidR="008D64F6" w:rsidRPr="008D64F6" w:rsidRDefault="008D64F6" w:rsidP="009524D1">
            <w:pPr>
              <w:pStyle w:val="affa"/>
              <w:bidi/>
              <w:spacing w:before="0" w:beforeAutospacing="0" w:after="0" w:afterAutospacing="0" w:line="360" w:lineRule="auto"/>
              <w:contextualSpacing/>
              <w:jc w:val="both"/>
              <w:rPr>
                <w:rFonts w:ascii="David" w:hAnsi="David" w:cs="David"/>
                <w:rtl/>
              </w:rPr>
            </w:pPr>
            <w:r w:rsidRPr="008D64F6">
              <w:rPr>
                <w:rFonts w:ascii="David" w:hAnsi="David" w:cs="David"/>
                <w:rtl/>
              </w:rPr>
              <w:t xml:space="preserve">העלאת קבצים </w:t>
            </w:r>
            <w:r w:rsidRPr="008D64F6">
              <w:rPr>
                <w:rFonts w:ascii="David" w:hAnsi="David" w:cs="David" w:hint="eastAsia"/>
                <w:rtl/>
              </w:rPr>
              <w:t>למערכות</w:t>
            </w:r>
            <w:r w:rsidRPr="008D64F6">
              <w:rPr>
                <w:rFonts w:ascii="David" w:hAnsi="David" w:cs="David"/>
                <w:rtl/>
              </w:rPr>
              <w:t xml:space="preserve"> ותשתיות טכנולוגיות של המציע תעבור תהליך הלבנה ל</w:t>
            </w:r>
            <w:r w:rsidRPr="008D64F6">
              <w:rPr>
                <w:rFonts w:ascii="David" w:hAnsi="David" w:cs="David" w:hint="eastAsia"/>
                <w:rtl/>
              </w:rPr>
              <w:t>סריקת</w:t>
            </w:r>
            <w:r w:rsidRPr="008D64F6">
              <w:rPr>
                <w:rFonts w:ascii="David" w:hAnsi="David" w:cs="David"/>
                <w:rtl/>
              </w:rPr>
              <w:t xml:space="preserve"> ווירוסים ונוזקות שונות.</w:t>
            </w:r>
          </w:p>
        </w:tc>
        <w:tc>
          <w:tcPr>
            <w:tcW w:w="1553" w:type="dxa"/>
            <w:vAlign w:val="center"/>
          </w:tcPr>
          <w:p w14:paraId="5B750947" w14:textId="77777777" w:rsidR="008D64F6" w:rsidRPr="00110D22" w:rsidRDefault="000A5697" w:rsidP="009524D1">
            <w:pPr>
              <w:pStyle w:val="Normal2"/>
              <w:ind w:left="0"/>
              <w:jc w:val="center"/>
              <w:rPr>
                <w:rFonts w:ascii="David" w:hAnsi="David"/>
                <w:rtl/>
              </w:rPr>
            </w:pPr>
            <w:sdt>
              <w:sdtPr>
                <w:rPr>
                  <w:rFonts w:ascii="David" w:hAnsi="David"/>
                  <w:rtl/>
                </w:rPr>
                <w:id w:val="167854009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8A15C75" w14:textId="77777777" w:rsidTr="00110D22">
        <w:tc>
          <w:tcPr>
            <w:tcW w:w="1884" w:type="dxa"/>
          </w:tcPr>
          <w:p w14:paraId="61705CB9" w14:textId="77777777" w:rsidR="008D64F6" w:rsidRPr="008D64F6" w:rsidRDefault="008D64F6" w:rsidP="000A5697">
            <w:pPr>
              <w:pStyle w:val="4-"/>
              <w:numPr>
                <w:ilvl w:val="3"/>
                <w:numId w:val="31"/>
              </w:numPr>
              <w:bidi/>
              <w:rPr>
                <w:rtl/>
              </w:rPr>
            </w:pPr>
          </w:p>
        </w:tc>
        <w:tc>
          <w:tcPr>
            <w:tcW w:w="6654" w:type="dxa"/>
            <w:vAlign w:val="center"/>
          </w:tcPr>
          <w:p w14:paraId="2EA20A96" w14:textId="77777777" w:rsidR="008D64F6" w:rsidRPr="008D64F6" w:rsidRDefault="008D64F6" w:rsidP="009524D1">
            <w:pPr>
              <w:rPr>
                <w:rFonts w:ascii="David" w:hAnsi="David"/>
                <w:rtl/>
                <w:lang w:eastAsia="en-US"/>
              </w:rPr>
            </w:pPr>
            <w:r w:rsidRPr="008D64F6">
              <w:rPr>
                <w:rFonts w:ascii="David" w:hAnsi="David"/>
                <w:rtl/>
                <w:lang w:eastAsia="en-US"/>
              </w:rPr>
              <w:t xml:space="preserve">כל אמצעי אבטחת המידע </w:t>
            </w:r>
            <w:r w:rsidRPr="008D64F6">
              <w:rPr>
                <w:rFonts w:ascii="David" w:hAnsi="David" w:hint="eastAsia"/>
                <w:rtl/>
                <w:lang w:eastAsia="en-US"/>
              </w:rPr>
              <w:t>בסביבת</w:t>
            </w:r>
            <w:r w:rsidRPr="008D64F6">
              <w:rPr>
                <w:rFonts w:ascii="David" w:hAnsi="David"/>
                <w:rtl/>
                <w:lang w:eastAsia="en-US"/>
              </w:rPr>
              <w:t xml:space="preserve"> המציע יעברו הקשחות לפי המלצות  היצרן(</w:t>
            </w:r>
            <w:r w:rsidRPr="008D64F6">
              <w:rPr>
                <w:rFonts w:ascii="David" w:hAnsi="David"/>
                <w:lang w:eastAsia="en-US"/>
              </w:rPr>
              <w:t>Best Practice</w:t>
            </w:r>
            <w:r w:rsidRPr="008D64F6">
              <w:rPr>
                <w:rFonts w:ascii="David" w:hAnsi="David"/>
                <w:rtl/>
                <w:lang w:eastAsia="en-US"/>
              </w:rPr>
              <w:t>).</w:t>
            </w:r>
          </w:p>
        </w:tc>
        <w:tc>
          <w:tcPr>
            <w:tcW w:w="1553" w:type="dxa"/>
            <w:vAlign w:val="center"/>
          </w:tcPr>
          <w:p w14:paraId="197CED1E" w14:textId="77777777" w:rsidR="008D64F6" w:rsidRPr="00110D22" w:rsidRDefault="000A5697" w:rsidP="009524D1">
            <w:pPr>
              <w:pStyle w:val="Normal2"/>
              <w:ind w:left="0"/>
              <w:jc w:val="center"/>
              <w:rPr>
                <w:rFonts w:ascii="David" w:hAnsi="David"/>
                <w:rtl/>
              </w:rPr>
            </w:pPr>
            <w:sdt>
              <w:sdtPr>
                <w:rPr>
                  <w:rFonts w:ascii="David" w:hAnsi="David"/>
                  <w:rtl/>
                </w:rPr>
                <w:id w:val="-129937408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4964833" w14:textId="77777777" w:rsidTr="00110D22">
        <w:tc>
          <w:tcPr>
            <w:tcW w:w="1884" w:type="dxa"/>
          </w:tcPr>
          <w:p w14:paraId="1164D610" w14:textId="77777777" w:rsidR="008D64F6" w:rsidRPr="008D64F6" w:rsidRDefault="008D64F6" w:rsidP="000A5697">
            <w:pPr>
              <w:pStyle w:val="4-"/>
              <w:numPr>
                <w:ilvl w:val="3"/>
                <w:numId w:val="31"/>
              </w:numPr>
              <w:bidi/>
              <w:rPr>
                <w:rtl/>
              </w:rPr>
            </w:pPr>
          </w:p>
        </w:tc>
        <w:tc>
          <w:tcPr>
            <w:tcW w:w="6654" w:type="dxa"/>
            <w:vAlign w:val="center"/>
          </w:tcPr>
          <w:p w14:paraId="6474EA51" w14:textId="77777777" w:rsidR="008D64F6" w:rsidRPr="008D64F6" w:rsidRDefault="008D64F6" w:rsidP="009524D1">
            <w:pPr>
              <w:rPr>
                <w:rFonts w:ascii="David" w:hAnsi="David"/>
                <w:rtl/>
                <w:lang w:eastAsia="en-US"/>
              </w:rPr>
            </w:pPr>
            <w:r w:rsidRPr="008D64F6">
              <w:rPr>
                <w:rFonts w:ascii="David" w:hAnsi="David" w:hint="eastAsia"/>
                <w:rtl/>
                <w:lang w:eastAsia="en-US"/>
              </w:rPr>
              <w:t>עדכוני</w:t>
            </w:r>
            <w:r w:rsidRPr="008D64F6">
              <w:rPr>
                <w:rFonts w:ascii="David" w:hAnsi="David"/>
                <w:rtl/>
                <w:lang w:eastAsia="en-US"/>
              </w:rPr>
              <w:t xml:space="preserve"> </w:t>
            </w:r>
            <w:r w:rsidRPr="008D64F6">
              <w:rPr>
                <w:rFonts w:ascii="David" w:hAnsi="David" w:hint="eastAsia"/>
                <w:rtl/>
                <w:lang w:eastAsia="en-US"/>
              </w:rPr>
              <w:t>טלאי</w:t>
            </w:r>
            <w:r w:rsidRPr="008D64F6">
              <w:rPr>
                <w:rFonts w:ascii="David" w:hAnsi="David"/>
                <w:rtl/>
                <w:lang w:eastAsia="en-US"/>
              </w:rPr>
              <w:t xml:space="preserve"> </w:t>
            </w:r>
            <w:r w:rsidRPr="008D64F6">
              <w:rPr>
                <w:rFonts w:ascii="David" w:hAnsi="David" w:hint="eastAsia"/>
                <w:rtl/>
                <w:lang w:eastAsia="en-US"/>
              </w:rPr>
              <w:t>תוכנה</w:t>
            </w:r>
            <w:r w:rsidRPr="008D64F6">
              <w:rPr>
                <w:rFonts w:ascii="David" w:hAnsi="David"/>
                <w:rtl/>
                <w:lang w:eastAsia="en-US"/>
              </w:rPr>
              <w:t xml:space="preserve"> </w:t>
            </w:r>
            <w:r w:rsidRPr="008D64F6">
              <w:rPr>
                <w:rFonts w:ascii="David" w:hAnsi="David" w:hint="eastAsia"/>
                <w:rtl/>
                <w:lang w:eastAsia="en-US"/>
              </w:rPr>
              <w:t>ואבטחה</w:t>
            </w:r>
            <w:r w:rsidRPr="008D64F6">
              <w:rPr>
                <w:rFonts w:ascii="David" w:hAnsi="David"/>
                <w:rtl/>
                <w:lang w:eastAsia="en-US"/>
              </w:rPr>
              <w:t xml:space="preserve"> </w:t>
            </w:r>
            <w:r w:rsidRPr="008D64F6">
              <w:rPr>
                <w:rFonts w:ascii="David" w:hAnsi="David" w:hint="eastAsia"/>
                <w:rtl/>
                <w:lang w:eastAsia="en-US"/>
              </w:rPr>
              <w:t>תדירים</w:t>
            </w:r>
            <w:r w:rsidRPr="008D64F6">
              <w:rPr>
                <w:rFonts w:ascii="David" w:hAnsi="David"/>
                <w:rtl/>
                <w:lang w:eastAsia="en-US"/>
              </w:rPr>
              <w:t xml:space="preserve"> </w:t>
            </w:r>
            <w:r w:rsidRPr="008D64F6">
              <w:rPr>
                <w:rFonts w:ascii="David" w:hAnsi="David" w:hint="eastAsia"/>
                <w:rtl/>
                <w:lang w:eastAsia="en-US"/>
              </w:rPr>
              <w:t>לתוכנות</w:t>
            </w:r>
            <w:r w:rsidRPr="008D64F6">
              <w:rPr>
                <w:rFonts w:ascii="David" w:hAnsi="David"/>
                <w:rtl/>
                <w:lang w:eastAsia="en-US"/>
              </w:rPr>
              <w:t xml:space="preserve">, </w:t>
            </w:r>
            <w:r w:rsidRPr="008D64F6">
              <w:rPr>
                <w:rFonts w:ascii="David" w:hAnsi="David" w:hint="eastAsia"/>
                <w:rtl/>
                <w:lang w:eastAsia="en-US"/>
              </w:rPr>
              <w:t>מערכות</w:t>
            </w:r>
            <w:r w:rsidRPr="008D64F6">
              <w:rPr>
                <w:rFonts w:ascii="David" w:hAnsi="David"/>
                <w:rtl/>
                <w:lang w:eastAsia="en-US"/>
              </w:rPr>
              <w:t xml:space="preserve"> </w:t>
            </w:r>
            <w:r w:rsidRPr="008D64F6">
              <w:rPr>
                <w:rFonts w:ascii="David" w:hAnsi="David" w:hint="eastAsia"/>
                <w:rtl/>
                <w:lang w:eastAsia="en-US"/>
              </w:rPr>
              <w:t>הפעלה</w:t>
            </w:r>
            <w:r w:rsidRPr="008D64F6">
              <w:rPr>
                <w:rFonts w:ascii="David" w:hAnsi="David"/>
                <w:rtl/>
                <w:lang w:eastAsia="en-US"/>
              </w:rPr>
              <w:t xml:space="preserve"> </w:t>
            </w:r>
            <w:r w:rsidRPr="008D64F6">
              <w:rPr>
                <w:rFonts w:ascii="David" w:hAnsi="David" w:hint="eastAsia"/>
                <w:rtl/>
                <w:lang w:eastAsia="en-US"/>
              </w:rPr>
              <w:t>והאפליקציות</w:t>
            </w:r>
            <w:r w:rsidRPr="008D64F6">
              <w:rPr>
                <w:rFonts w:ascii="David" w:hAnsi="David"/>
                <w:rtl/>
                <w:lang w:eastAsia="en-US"/>
              </w:rPr>
              <w:t xml:space="preserve"> </w:t>
            </w:r>
            <w:r w:rsidRPr="008D64F6">
              <w:rPr>
                <w:rFonts w:ascii="David" w:hAnsi="David" w:hint="eastAsia"/>
                <w:rtl/>
                <w:lang w:eastAsia="en-US"/>
              </w:rPr>
              <w:t>בסביבת</w:t>
            </w:r>
            <w:r w:rsidRPr="008D64F6">
              <w:rPr>
                <w:rFonts w:ascii="David" w:hAnsi="David"/>
                <w:rtl/>
                <w:lang w:eastAsia="en-US"/>
              </w:rPr>
              <w:t xml:space="preserve"> </w:t>
            </w:r>
            <w:r w:rsidRPr="008D64F6">
              <w:rPr>
                <w:rFonts w:ascii="David" w:hAnsi="David" w:hint="eastAsia"/>
                <w:rtl/>
                <w:lang w:eastAsia="en-US"/>
              </w:rPr>
              <w:t>המציע</w:t>
            </w:r>
            <w:r w:rsidRPr="008D64F6">
              <w:rPr>
                <w:rFonts w:ascii="David" w:hAnsi="David"/>
                <w:rtl/>
                <w:lang w:eastAsia="en-US"/>
              </w:rPr>
              <w:t>.</w:t>
            </w:r>
          </w:p>
        </w:tc>
        <w:tc>
          <w:tcPr>
            <w:tcW w:w="1553" w:type="dxa"/>
            <w:vAlign w:val="center"/>
          </w:tcPr>
          <w:p w14:paraId="744E22B4" w14:textId="77777777" w:rsidR="008D64F6" w:rsidRPr="00110D22" w:rsidRDefault="000A5697" w:rsidP="009524D1">
            <w:pPr>
              <w:pStyle w:val="Normal2"/>
              <w:ind w:left="0"/>
              <w:jc w:val="center"/>
              <w:rPr>
                <w:rFonts w:ascii="David" w:hAnsi="David"/>
                <w:rtl/>
              </w:rPr>
            </w:pPr>
            <w:sdt>
              <w:sdtPr>
                <w:rPr>
                  <w:rFonts w:ascii="David" w:hAnsi="David"/>
                  <w:rtl/>
                </w:rPr>
                <w:id w:val="-100050174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BC38FCC" w14:textId="77777777" w:rsidTr="00110D22">
        <w:tc>
          <w:tcPr>
            <w:tcW w:w="1884" w:type="dxa"/>
          </w:tcPr>
          <w:p w14:paraId="445CD3A0" w14:textId="77777777" w:rsidR="008D64F6" w:rsidRPr="008D64F6" w:rsidRDefault="008D64F6" w:rsidP="000A5697">
            <w:pPr>
              <w:pStyle w:val="4-"/>
              <w:numPr>
                <w:ilvl w:val="3"/>
                <w:numId w:val="31"/>
              </w:numPr>
              <w:bidi/>
              <w:rPr>
                <w:rtl/>
              </w:rPr>
            </w:pPr>
          </w:p>
        </w:tc>
        <w:tc>
          <w:tcPr>
            <w:tcW w:w="6654" w:type="dxa"/>
            <w:vAlign w:val="center"/>
          </w:tcPr>
          <w:p w14:paraId="382F67C8" w14:textId="77777777" w:rsidR="008D64F6" w:rsidRPr="008D64F6" w:rsidRDefault="008D64F6" w:rsidP="009524D1">
            <w:pPr>
              <w:rPr>
                <w:rFonts w:ascii="David" w:hAnsi="David"/>
                <w:rtl/>
                <w:lang w:eastAsia="en-US"/>
              </w:rPr>
            </w:pPr>
            <w:r w:rsidRPr="008D64F6">
              <w:rPr>
                <w:rFonts w:ascii="David" w:hAnsi="David" w:hint="eastAsia"/>
                <w:rtl/>
                <w:lang w:eastAsia="en-US"/>
              </w:rPr>
              <w:t>הזדהות</w:t>
            </w:r>
            <w:r w:rsidRPr="008D64F6">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8D64F6">
              <w:rPr>
                <w:rFonts w:ascii="David" w:hAnsi="David"/>
                <w:lang w:eastAsia="en-US"/>
              </w:rPr>
              <w:t>MFA)</w:t>
            </w:r>
            <w:r w:rsidRPr="008D64F6">
              <w:rPr>
                <w:rFonts w:ascii="David" w:hAnsi="David"/>
                <w:rtl/>
                <w:lang w:eastAsia="en-US"/>
              </w:rPr>
              <w:t xml:space="preserve">), הזדהות ביומטרית וכדומה. </w:t>
            </w:r>
          </w:p>
        </w:tc>
        <w:tc>
          <w:tcPr>
            <w:tcW w:w="1553" w:type="dxa"/>
            <w:vAlign w:val="center"/>
          </w:tcPr>
          <w:p w14:paraId="0DAD4883" w14:textId="77777777" w:rsidR="008D64F6" w:rsidRPr="00110D22" w:rsidRDefault="000A5697" w:rsidP="009524D1">
            <w:pPr>
              <w:pStyle w:val="Normal2"/>
              <w:ind w:left="0"/>
              <w:jc w:val="center"/>
              <w:rPr>
                <w:rFonts w:ascii="David" w:hAnsi="David"/>
                <w:rtl/>
              </w:rPr>
            </w:pPr>
            <w:sdt>
              <w:sdtPr>
                <w:rPr>
                  <w:rFonts w:ascii="David" w:hAnsi="David"/>
                  <w:rtl/>
                </w:rPr>
                <w:id w:val="165033285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DF192F9" w14:textId="77777777" w:rsidTr="00110D22">
        <w:tc>
          <w:tcPr>
            <w:tcW w:w="1884" w:type="dxa"/>
          </w:tcPr>
          <w:p w14:paraId="28706685" w14:textId="77777777" w:rsidR="008D64F6" w:rsidRPr="008D64F6" w:rsidRDefault="008D64F6" w:rsidP="000A5697">
            <w:pPr>
              <w:pStyle w:val="4-"/>
              <w:numPr>
                <w:ilvl w:val="3"/>
                <w:numId w:val="31"/>
              </w:numPr>
              <w:bidi/>
              <w:rPr>
                <w:rtl/>
              </w:rPr>
            </w:pPr>
          </w:p>
        </w:tc>
        <w:tc>
          <w:tcPr>
            <w:tcW w:w="6654" w:type="dxa"/>
            <w:vAlign w:val="center"/>
          </w:tcPr>
          <w:p w14:paraId="7B19B4E2" w14:textId="77777777" w:rsidR="008D64F6" w:rsidRPr="008D64F6" w:rsidRDefault="008D64F6" w:rsidP="009524D1">
            <w:pPr>
              <w:rPr>
                <w:rFonts w:ascii="David" w:hAnsi="David"/>
                <w:rtl/>
                <w:lang w:eastAsia="en-US"/>
              </w:rPr>
            </w:pPr>
            <w:r w:rsidRPr="008D64F6">
              <w:rPr>
                <w:rFonts w:ascii="David" w:hAnsi="David" w:hint="eastAsia"/>
                <w:rtl/>
                <w:lang w:eastAsia="en-US"/>
              </w:rPr>
              <w:t>על</w:t>
            </w:r>
            <w:r w:rsidRPr="008D64F6">
              <w:rPr>
                <w:rFonts w:ascii="David" w:hAnsi="David"/>
                <w:rtl/>
                <w:lang w:eastAsia="en-US"/>
              </w:rPr>
              <w:t xml:space="preserve"> המציע </w:t>
            </w:r>
            <w:r w:rsidRPr="008D64F6">
              <w:rPr>
                <w:rFonts w:ascii="David" w:hAnsi="David" w:hint="eastAsia"/>
                <w:rtl/>
                <w:lang w:eastAsia="en-US"/>
              </w:rPr>
              <w:t>לנטר</w:t>
            </w:r>
            <w:r w:rsidRPr="008D64F6">
              <w:rPr>
                <w:rFonts w:ascii="David" w:hAnsi="David"/>
                <w:rtl/>
                <w:lang w:eastAsia="en-US"/>
              </w:rPr>
              <w:t xml:space="preserve"> את מערכותיו בהיבטי סייבר על ידי מערך ניטור </w:t>
            </w:r>
            <w:r w:rsidRPr="008D64F6">
              <w:rPr>
                <w:rFonts w:ascii="David" w:hAnsi="David"/>
                <w:lang w:eastAsia="en-US"/>
              </w:rPr>
              <w:t>SOC</w:t>
            </w:r>
            <w:r w:rsidRPr="008D64F6">
              <w:rPr>
                <w:rFonts w:ascii="David" w:hAnsi="David"/>
                <w:rtl/>
                <w:lang w:eastAsia="en-US"/>
              </w:rPr>
              <w:t xml:space="preserve"> (</w:t>
            </w:r>
            <w:r w:rsidRPr="008D64F6">
              <w:rPr>
                <w:rFonts w:ascii="David" w:hAnsi="David"/>
                <w:lang w:eastAsia="en-US"/>
              </w:rPr>
              <w:t>Security Operation Center</w:t>
            </w:r>
            <w:r w:rsidRPr="008D64F6">
              <w:rPr>
                <w:rFonts w:ascii="David" w:hAnsi="David"/>
                <w:rtl/>
                <w:lang w:eastAsia="en-US"/>
              </w:rPr>
              <w:t xml:space="preserve">) 24/7 (24 שעות ביממה, 365 ימים בשנה). </w:t>
            </w:r>
          </w:p>
        </w:tc>
        <w:tc>
          <w:tcPr>
            <w:tcW w:w="1553" w:type="dxa"/>
            <w:vAlign w:val="center"/>
          </w:tcPr>
          <w:p w14:paraId="243D47A0" w14:textId="77777777" w:rsidR="008D64F6" w:rsidRPr="00110D22" w:rsidRDefault="000A5697" w:rsidP="009524D1">
            <w:pPr>
              <w:pStyle w:val="Normal2"/>
              <w:ind w:left="0"/>
              <w:jc w:val="center"/>
              <w:rPr>
                <w:rFonts w:ascii="David" w:hAnsi="David"/>
              </w:rPr>
            </w:pPr>
            <w:sdt>
              <w:sdtPr>
                <w:rPr>
                  <w:rFonts w:ascii="David" w:hAnsi="David"/>
                  <w:rtl/>
                </w:rPr>
                <w:id w:val="49801489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765DC4F" w14:textId="77777777" w:rsidTr="00110D22">
        <w:tc>
          <w:tcPr>
            <w:tcW w:w="1884" w:type="dxa"/>
          </w:tcPr>
          <w:p w14:paraId="17A05019" w14:textId="77777777" w:rsidR="008D64F6" w:rsidRPr="008D64F6" w:rsidRDefault="008D64F6" w:rsidP="000A5697">
            <w:pPr>
              <w:pStyle w:val="4-"/>
              <w:numPr>
                <w:ilvl w:val="3"/>
                <w:numId w:val="31"/>
              </w:numPr>
              <w:bidi/>
              <w:rPr>
                <w:rtl/>
              </w:rPr>
            </w:pPr>
          </w:p>
        </w:tc>
        <w:tc>
          <w:tcPr>
            <w:tcW w:w="6654" w:type="dxa"/>
            <w:vAlign w:val="center"/>
          </w:tcPr>
          <w:p w14:paraId="7C2D894C" w14:textId="77777777" w:rsidR="008D64F6" w:rsidRPr="008D64F6" w:rsidRDefault="008D64F6" w:rsidP="009524D1">
            <w:pPr>
              <w:rPr>
                <w:rFonts w:ascii="David" w:hAnsi="David"/>
                <w:rtl/>
              </w:rPr>
            </w:pPr>
            <w:r w:rsidRPr="008D64F6">
              <w:rPr>
                <w:rFonts w:ascii="David" w:eastAsiaTheme="minorHAnsi" w:hAnsi="David" w:hint="eastAsia"/>
                <w:rtl/>
                <w:lang w:eastAsia="en-US"/>
              </w:rPr>
              <w:t>על</w:t>
            </w:r>
            <w:r w:rsidRPr="008D64F6">
              <w:rPr>
                <w:rFonts w:ascii="David" w:eastAsiaTheme="minorHAnsi" w:hAnsi="David"/>
                <w:rtl/>
                <w:lang w:eastAsia="en-US"/>
              </w:rPr>
              <w:t xml:space="preserve"> כל מחשב נייד של המציע המחזיק </w:t>
            </w:r>
            <w:r w:rsidRPr="008D64F6">
              <w:rPr>
                <w:rFonts w:ascii="David" w:eastAsiaTheme="minorHAnsi" w:hAnsi="David" w:hint="eastAsia"/>
                <w:rtl/>
                <w:lang w:eastAsia="en-US"/>
              </w:rPr>
              <w:t>מידע</w:t>
            </w:r>
            <w:r w:rsidRPr="008D64F6">
              <w:rPr>
                <w:rFonts w:ascii="David" w:eastAsiaTheme="minorHAnsi" w:hAnsi="David"/>
                <w:rtl/>
                <w:lang w:eastAsia="en-US"/>
              </w:rPr>
              <w:t xml:space="preserve"> </w:t>
            </w:r>
            <w:r w:rsidRPr="008D64F6">
              <w:rPr>
                <w:rFonts w:ascii="David" w:eastAsiaTheme="minorHAnsi" w:hAnsi="David" w:hint="eastAsia"/>
                <w:rtl/>
                <w:lang w:eastAsia="en-US"/>
              </w:rPr>
              <w:t>ב</w:t>
            </w:r>
            <w:r w:rsidRPr="008D64F6">
              <w:rPr>
                <w:rFonts w:ascii="David" w:eastAsiaTheme="minorHAnsi" w:hAnsi="David"/>
                <w:rtl/>
                <w:lang w:eastAsia="en-US"/>
              </w:rPr>
              <w:t>נ</w:t>
            </w:r>
            <w:r w:rsidRPr="008D64F6">
              <w:rPr>
                <w:rFonts w:ascii="David" w:eastAsiaTheme="minorHAnsi" w:hAnsi="David" w:hint="eastAsia"/>
                <w:rtl/>
                <w:lang w:eastAsia="en-US"/>
              </w:rPr>
              <w:t>ו</w:t>
            </w:r>
            <w:r w:rsidRPr="008D64F6">
              <w:rPr>
                <w:rFonts w:ascii="David" w:eastAsiaTheme="minorHAnsi" w:hAnsi="David"/>
                <w:rtl/>
                <w:lang w:eastAsia="en-US"/>
              </w:rPr>
              <w:t xml:space="preserve">שא </w:t>
            </w:r>
            <w:r w:rsidRPr="008D64F6">
              <w:rPr>
                <w:rFonts w:ascii="David" w:eastAsiaTheme="minorHAnsi" w:hAnsi="David" w:hint="eastAsia"/>
                <w:rtl/>
                <w:lang w:eastAsia="en-US"/>
              </w:rPr>
              <w:t>ה</w:t>
            </w:r>
            <w:r w:rsidRPr="008D64F6">
              <w:rPr>
                <w:rFonts w:ascii="David" w:eastAsiaTheme="minorHAnsi" w:hAnsi="David"/>
                <w:rtl/>
                <w:lang w:eastAsia="en-US"/>
              </w:rPr>
              <w:t>מכרז להיות מוגן על ידי מערכת הצפנת דיסק (</w:t>
            </w:r>
            <w:r w:rsidRPr="008D64F6">
              <w:rPr>
                <w:rFonts w:ascii="David" w:eastAsiaTheme="minorHAnsi" w:hAnsi="David"/>
                <w:lang w:eastAsia="en-US"/>
              </w:rPr>
              <w:t>Full Disk Encryption</w:t>
            </w:r>
            <w:r w:rsidRPr="008D64F6">
              <w:rPr>
                <w:rFonts w:ascii="David" w:eastAsiaTheme="minorHAnsi" w:hAnsi="David"/>
                <w:rtl/>
                <w:lang w:eastAsia="en-US"/>
              </w:rPr>
              <w:t>).</w:t>
            </w:r>
          </w:p>
        </w:tc>
        <w:tc>
          <w:tcPr>
            <w:tcW w:w="1553" w:type="dxa"/>
            <w:vAlign w:val="center"/>
          </w:tcPr>
          <w:p w14:paraId="79F92DFB" w14:textId="77777777" w:rsidR="008D64F6" w:rsidRPr="00110D22" w:rsidRDefault="000A5697" w:rsidP="009524D1">
            <w:pPr>
              <w:pStyle w:val="Normal2"/>
              <w:ind w:left="0"/>
              <w:jc w:val="center"/>
              <w:rPr>
                <w:rFonts w:ascii="David" w:hAnsi="David"/>
              </w:rPr>
            </w:pPr>
            <w:sdt>
              <w:sdtPr>
                <w:rPr>
                  <w:rFonts w:ascii="David" w:hAnsi="David"/>
                  <w:rtl/>
                </w:rPr>
                <w:id w:val="91436810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73BD650" w14:textId="77777777" w:rsidTr="00110D22">
        <w:tc>
          <w:tcPr>
            <w:tcW w:w="1884" w:type="dxa"/>
          </w:tcPr>
          <w:p w14:paraId="49C1B2B7" w14:textId="77777777" w:rsidR="008D64F6" w:rsidRPr="008D64F6" w:rsidRDefault="008D64F6" w:rsidP="000A5697">
            <w:pPr>
              <w:pStyle w:val="4-"/>
              <w:numPr>
                <w:ilvl w:val="3"/>
                <w:numId w:val="31"/>
              </w:numPr>
              <w:bidi/>
              <w:rPr>
                <w:rtl/>
              </w:rPr>
            </w:pPr>
          </w:p>
        </w:tc>
        <w:tc>
          <w:tcPr>
            <w:tcW w:w="6654" w:type="dxa"/>
            <w:vAlign w:val="center"/>
          </w:tcPr>
          <w:p w14:paraId="26F20587" w14:textId="77777777" w:rsidR="008D64F6" w:rsidRPr="008D64F6" w:rsidRDefault="008D64F6" w:rsidP="009524D1">
            <w:pPr>
              <w:rPr>
                <w:rFonts w:ascii="David" w:hAnsi="David"/>
                <w:rtl/>
              </w:rPr>
            </w:pPr>
            <w:r w:rsidRPr="008D64F6">
              <w:rPr>
                <w:rFonts w:ascii="David" w:hAnsi="David" w:hint="eastAsia"/>
                <w:rtl/>
              </w:rPr>
              <w:t>אין</w:t>
            </w:r>
            <w:r w:rsidRPr="008D64F6">
              <w:rPr>
                <w:rFonts w:ascii="David" w:hAnsi="David"/>
                <w:rtl/>
              </w:rPr>
              <w:t xml:space="preserve"> </w:t>
            </w:r>
            <w:r w:rsidRPr="008D64F6">
              <w:rPr>
                <w:rFonts w:ascii="David" w:hAnsi="David" w:hint="eastAsia"/>
                <w:rtl/>
              </w:rPr>
              <w:t>להשאיר</w:t>
            </w:r>
            <w:r w:rsidRPr="008D64F6">
              <w:rPr>
                <w:rFonts w:ascii="David" w:hAnsi="David"/>
                <w:rtl/>
              </w:rPr>
              <w:t xml:space="preserve"> </w:t>
            </w:r>
            <w:r w:rsidRPr="008D64F6">
              <w:rPr>
                <w:rFonts w:ascii="David" w:hAnsi="David" w:hint="eastAsia"/>
                <w:rtl/>
              </w:rPr>
              <w:t>התקנים</w:t>
            </w:r>
            <w:r w:rsidRPr="008D64F6">
              <w:rPr>
                <w:rFonts w:ascii="David" w:hAnsi="David"/>
                <w:rtl/>
              </w:rPr>
              <w:t xml:space="preserve"> </w:t>
            </w:r>
            <w:r w:rsidRPr="008D64F6">
              <w:rPr>
                <w:rFonts w:ascii="David" w:hAnsi="David" w:hint="eastAsia"/>
                <w:rtl/>
              </w:rPr>
              <w:t>ניידים</w:t>
            </w:r>
            <w:r w:rsidRPr="008D64F6">
              <w:rPr>
                <w:rFonts w:ascii="David" w:hAnsi="David"/>
                <w:rtl/>
              </w:rPr>
              <w:t xml:space="preserve"> </w:t>
            </w:r>
            <w:r w:rsidRPr="008D64F6">
              <w:rPr>
                <w:rFonts w:ascii="David" w:hAnsi="David" w:hint="eastAsia"/>
                <w:rtl/>
              </w:rPr>
              <w:t>כגון</w:t>
            </w:r>
            <w:r w:rsidRPr="008D64F6">
              <w:rPr>
                <w:rFonts w:ascii="David" w:hAnsi="David"/>
                <w:rtl/>
              </w:rPr>
              <w:t xml:space="preserve"> </w:t>
            </w:r>
            <w:r w:rsidRPr="008D64F6">
              <w:rPr>
                <w:rFonts w:ascii="David" w:hAnsi="David" w:hint="eastAsia"/>
                <w:rtl/>
              </w:rPr>
              <w:t>מחשב</w:t>
            </w:r>
            <w:r w:rsidRPr="008D64F6">
              <w:rPr>
                <w:rFonts w:ascii="David" w:hAnsi="David"/>
                <w:rtl/>
              </w:rPr>
              <w:t xml:space="preserve"> </w:t>
            </w:r>
            <w:r w:rsidRPr="008D64F6">
              <w:rPr>
                <w:rFonts w:ascii="David" w:hAnsi="David" w:hint="eastAsia"/>
                <w:rtl/>
              </w:rPr>
              <w:t>נייד</w:t>
            </w:r>
            <w:r w:rsidRPr="008D64F6">
              <w:rPr>
                <w:rFonts w:ascii="David" w:hAnsi="David"/>
                <w:rtl/>
              </w:rPr>
              <w:t xml:space="preserve">, </w:t>
            </w:r>
            <w:r w:rsidRPr="008D64F6">
              <w:rPr>
                <w:rFonts w:ascii="David" w:hAnsi="David" w:hint="eastAsia"/>
                <w:rtl/>
              </w:rPr>
              <w:t>כונן</w:t>
            </w:r>
            <w:r w:rsidRPr="008D64F6">
              <w:rPr>
                <w:rFonts w:ascii="David" w:hAnsi="David"/>
                <w:rtl/>
              </w:rPr>
              <w:t xml:space="preserve"> </w:t>
            </w:r>
            <w:r w:rsidRPr="008D64F6">
              <w:rPr>
                <w:rFonts w:ascii="David" w:hAnsi="David" w:hint="eastAsia"/>
                <w:rtl/>
              </w:rPr>
              <w:t>חיצוני</w:t>
            </w:r>
            <w:r w:rsidRPr="008D64F6">
              <w:rPr>
                <w:rFonts w:ascii="David" w:hAnsi="David"/>
                <w:rtl/>
              </w:rPr>
              <w:t xml:space="preserve"> </w:t>
            </w:r>
            <w:r w:rsidRPr="008D64F6">
              <w:rPr>
                <w:rFonts w:ascii="David" w:hAnsi="David" w:hint="eastAsia"/>
                <w:rtl/>
              </w:rPr>
              <w:t>וכו</w:t>
            </w:r>
            <w:r w:rsidRPr="008D64F6">
              <w:rPr>
                <w:rFonts w:ascii="David" w:hAnsi="David"/>
                <w:rtl/>
              </w:rPr>
              <w:t xml:space="preserve">' </w:t>
            </w:r>
            <w:r w:rsidRPr="008D64F6">
              <w:rPr>
                <w:rFonts w:ascii="David" w:hAnsi="David" w:hint="eastAsia"/>
                <w:rtl/>
              </w:rPr>
              <w:t>האוגרים</w:t>
            </w:r>
            <w:r w:rsidRPr="008D64F6">
              <w:rPr>
                <w:rFonts w:ascii="David" w:hAnsi="David"/>
                <w:rtl/>
              </w:rPr>
              <w:t xml:space="preserve"> </w:t>
            </w:r>
            <w:r w:rsidRPr="008D64F6">
              <w:rPr>
                <w:rFonts w:ascii="David" w:hAnsi="David" w:hint="eastAsia"/>
                <w:rtl/>
              </w:rPr>
              <w:t>מידע</w:t>
            </w:r>
            <w:r w:rsidRPr="008D64F6">
              <w:rPr>
                <w:rFonts w:ascii="David" w:hAnsi="David"/>
                <w:rtl/>
              </w:rPr>
              <w:t xml:space="preserve"> </w:t>
            </w:r>
            <w:r w:rsidRPr="008D64F6">
              <w:rPr>
                <w:rFonts w:ascii="David" w:hAnsi="David" w:hint="eastAsia"/>
                <w:rtl/>
              </w:rPr>
              <w:t>רגיש</w:t>
            </w:r>
            <w:r w:rsidRPr="008D64F6">
              <w:rPr>
                <w:rFonts w:ascii="David" w:hAnsi="David"/>
                <w:rtl/>
              </w:rPr>
              <w:t xml:space="preserve"> </w:t>
            </w:r>
            <w:r w:rsidRPr="008D64F6">
              <w:rPr>
                <w:rFonts w:ascii="David" w:hAnsi="David" w:hint="eastAsia"/>
                <w:rtl/>
              </w:rPr>
              <w:t>ו</w:t>
            </w:r>
            <w:r w:rsidRPr="008D64F6">
              <w:rPr>
                <w:rFonts w:ascii="David" w:hAnsi="David"/>
                <w:rtl/>
              </w:rPr>
              <w:t xml:space="preserve">/או </w:t>
            </w:r>
            <w:r w:rsidRPr="008D64F6">
              <w:rPr>
                <w:rFonts w:ascii="David" w:hAnsi="David" w:hint="eastAsia"/>
                <w:rtl/>
              </w:rPr>
              <w:t>חסוי</w:t>
            </w:r>
            <w:r w:rsidRPr="008D64F6">
              <w:rPr>
                <w:rFonts w:ascii="David" w:hAnsi="David"/>
                <w:rtl/>
              </w:rPr>
              <w:t xml:space="preserve">, </w:t>
            </w:r>
            <w:r w:rsidRPr="008D64F6">
              <w:rPr>
                <w:rFonts w:ascii="David" w:hAnsi="David" w:hint="eastAsia"/>
                <w:rtl/>
              </w:rPr>
              <w:t>ללא</w:t>
            </w:r>
            <w:r w:rsidRPr="008D64F6">
              <w:rPr>
                <w:rFonts w:ascii="David" w:hAnsi="David"/>
                <w:rtl/>
              </w:rPr>
              <w:t xml:space="preserve"> </w:t>
            </w:r>
            <w:r w:rsidRPr="008D64F6">
              <w:rPr>
                <w:rFonts w:ascii="David" w:hAnsi="David" w:hint="eastAsia"/>
                <w:rtl/>
              </w:rPr>
              <w:t>השגחה</w:t>
            </w:r>
            <w:r w:rsidRPr="008D64F6">
              <w:rPr>
                <w:rFonts w:ascii="David" w:hAnsi="David"/>
                <w:rtl/>
              </w:rPr>
              <w:t xml:space="preserve">. </w:t>
            </w:r>
            <w:r w:rsidRPr="008D64F6">
              <w:rPr>
                <w:rFonts w:ascii="David" w:hAnsi="David" w:hint="eastAsia"/>
                <w:rtl/>
              </w:rPr>
              <w:t>כמו</w:t>
            </w:r>
            <w:r w:rsidRPr="008D64F6">
              <w:rPr>
                <w:rFonts w:ascii="David" w:hAnsi="David"/>
                <w:rtl/>
              </w:rPr>
              <w:t xml:space="preserve"> </w:t>
            </w:r>
            <w:r w:rsidRPr="008D64F6">
              <w:rPr>
                <w:rFonts w:ascii="David" w:hAnsi="David" w:hint="eastAsia"/>
                <w:rtl/>
              </w:rPr>
              <w:t>כן</w:t>
            </w:r>
            <w:r w:rsidRPr="008D64F6">
              <w:rPr>
                <w:rFonts w:ascii="David" w:hAnsi="David"/>
                <w:rtl/>
              </w:rPr>
              <w:t xml:space="preserve">, </w:t>
            </w:r>
            <w:r w:rsidRPr="008D64F6">
              <w:rPr>
                <w:rFonts w:ascii="David" w:hAnsi="David" w:hint="eastAsia"/>
                <w:rtl/>
              </w:rPr>
              <w:t>לאחר</w:t>
            </w:r>
            <w:r w:rsidRPr="008D64F6">
              <w:rPr>
                <w:rFonts w:ascii="David" w:hAnsi="David"/>
                <w:rtl/>
              </w:rPr>
              <w:t xml:space="preserve"> </w:t>
            </w:r>
            <w:r w:rsidRPr="008D64F6">
              <w:rPr>
                <w:rFonts w:ascii="David" w:hAnsi="David" w:hint="eastAsia"/>
                <w:rtl/>
              </w:rPr>
              <w:t>שעות</w:t>
            </w:r>
            <w:r w:rsidRPr="008D64F6">
              <w:rPr>
                <w:rFonts w:ascii="David" w:hAnsi="David"/>
                <w:rtl/>
              </w:rPr>
              <w:t xml:space="preserve"> </w:t>
            </w:r>
            <w:r w:rsidRPr="008D64F6">
              <w:rPr>
                <w:rFonts w:ascii="David" w:hAnsi="David" w:hint="eastAsia"/>
                <w:rtl/>
              </w:rPr>
              <w:t>העבודה</w:t>
            </w:r>
            <w:r w:rsidRPr="008D64F6">
              <w:rPr>
                <w:rFonts w:ascii="David" w:hAnsi="David"/>
                <w:rtl/>
              </w:rPr>
              <w:t xml:space="preserve"> </w:t>
            </w:r>
            <w:r w:rsidRPr="008D64F6">
              <w:rPr>
                <w:rFonts w:ascii="David" w:hAnsi="David" w:hint="eastAsia"/>
                <w:rtl/>
              </w:rPr>
              <w:t>יש</w:t>
            </w:r>
            <w:r w:rsidRPr="008D64F6">
              <w:rPr>
                <w:rFonts w:ascii="David" w:hAnsi="David"/>
                <w:rtl/>
              </w:rPr>
              <w:t xml:space="preserve"> </w:t>
            </w:r>
            <w:r w:rsidRPr="008D64F6">
              <w:rPr>
                <w:rFonts w:ascii="David" w:hAnsi="David" w:hint="eastAsia"/>
                <w:rtl/>
              </w:rPr>
              <w:t>לוודא</w:t>
            </w:r>
            <w:r w:rsidRPr="008D64F6">
              <w:rPr>
                <w:rFonts w:ascii="David" w:hAnsi="David"/>
                <w:rtl/>
              </w:rPr>
              <w:t xml:space="preserve"> </w:t>
            </w:r>
            <w:r w:rsidRPr="008D64F6">
              <w:rPr>
                <w:rFonts w:ascii="David" w:hAnsi="David" w:hint="eastAsia"/>
                <w:rtl/>
              </w:rPr>
              <w:t>אחסונם</w:t>
            </w:r>
            <w:r w:rsidRPr="008D64F6">
              <w:rPr>
                <w:rFonts w:ascii="David" w:hAnsi="David"/>
                <w:rtl/>
              </w:rPr>
              <w:t xml:space="preserve"> </w:t>
            </w:r>
            <w:r w:rsidRPr="008D64F6">
              <w:rPr>
                <w:rFonts w:ascii="David" w:hAnsi="David" w:hint="eastAsia"/>
                <w:rtl/>
              </w:rPr>
              <w:t>במקום</w:t>
            </w:r>
            <w:r w:rsidRPr="008D64F6">
              <w:rPr>
                <w:rFonts w:ascii="David" w:hAnsi="David"/>
                <w:rtl/>
              </w:rPr>
              <w:t xml:space="preserve"> </w:t>
            </w:r>
            <w:r w:rsidRPr="008D64F6">
              <w:rPr>
                <w:rFonts w:ascii="David" w:hAnsi="David" w:hint="eastAsia"/>
                <w:rtl/>
              </w:rPr>
              <w:t>נעול</w:t>
            </w:r>
            <w:r w:rsidRPr="008D64F6">
              <w:rPr>
                <w:rFonts w:ascii="David" w:hAnsi="David"/>
                <w:rtl/>
              </w:rPr>
              <w:t>.</w:t>
            </w:r>
          </w:p>
        </w:tc>
        <w:tc>
          <w:tcPr>
            <w:tcW w:w="1553" w:type="dxa"/>
            <w:vAlign w:val="center"/>
          </w:tcPr>
          <w:p w14:paraId="2DCAC6DD" w14:textId="77777777" w:rsidR="008D64F6" w:rsidRPr="00110D22" w:rsidRDefault="000A5697" w:rsidP="009524D1">
            <w:pPr>
              <w:pStyle w:val="Normal2"/>
              <w:ind w:left="0"/>
              <w:jc w:val="center"/>
              <w:rPr>
                <w:rFonts w:ascii="David" w:hAnsi="David"/>
                <w:rtl/>
              </w:rPr>
            </w:pPr>
            <w:sdt>
              <w:sdtPr>
                <w:rPr>
                  <w:rFonts w:ascii="David" w:hAnsi="David"/>
                  <w:rtl/>
                </w:rPr>
                <w:id w:val="178460782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F408C0A" w14:textId="77777777" w:rsidTr="00110D22">
        <w:tc>
          <w:tcPr>
            <w:tcW w:w="1884" w:type="dxa"/>
          </w:tcPr>
          <w:p w14:paraId="2D99A696" w14:textId="77777777" w:rsidR="008D64F6" w:rsidRPr="008D64F6" w:rsidRDefault="008D64F6" w:rsidP="000A5697">
            <w:pPr>
              <w:pStyle w:val="4-"/>
              <w:numPr>
                <w:ilvl w:val="2"/>
                <w:numId w:val="31"/>
              </w:numPr>
              <w:bidi/>
              <w:rPr>
                <w:rtl/>
              </w:rPr>
            </w:pPr>
          </w:p>
        </w:tc>
        <w:tc>
          <w:tcPr>
            <w:tcW w:w="6654" w:type="dxa"/>
            <w:vAlign w:val="center"/>
          </w:tcPr>
          <w:p w14:paraId="7A989511" w14:textId="77777777" w:rsidR="008D64F6" w:rsidRPr="008D64F6" w:rsidRDefault="008D64F6" w:rsidP="009524D1">
            <w:pPr>
              <w:rPr>
                <w:rFonts w:ascii="David" w:hAnsi="David"/>
                <w:rtl/>
              </w:rPr>
            </w:pPr>
            <w:r w:rsidRPr="008D64F6">
              <w:rPr>
                <w:rFonts w:ascii="David" w:hAnsi="David"/>
                <w:rtl/>
              </w:rPr>
              <w:t xml:space="preserve">המציע </w:t>
            </w:r>
            <w:r w:rsidRPr="008D64F6">
              <w:rPr>
                <w:rFonts w:ascii="David" w:hAnsi="David" w:hint="eastAsia"/>
                <w:rtl/>
              </w:rPr>
              <w:t>נדרש</w:t>
            </w:r>
            <w:r w:rsidRPr="008D64F6">
              <w:rPr>
                <w:rFonts w:ascii="David" w:hAnsi="David"/>
                <w:rtl/>
              </w:rPr>
              <w:t xml:space="preserve"> </w:t>
            </w:r>
            <w:r w:rsidRPr="008D64F6">
              <w:rPr>
                <w:rFonts w:ascii="David" w:hAnsi="David" w:hint="eastAsia"/>
                <w:rtl/>
              </w:rPr>
              <w:t>ל</w:t>
            </w:r>
            <w:r w:rsidRPr="008D64F6">
              <w:rPr>
                <w:rFonts w:ascii="David" w:hAnsi="David"/>
                <w:rtl/>
              </w:rPr>
              <w:t xml:space="preserve">בצע בדיקות חוסן </w:t>
            </w:r>
            <w:r w:rsidRPr="008D64F6">
              <w:rPr>
                <w:rFonts w:ascii="David" w:hAnsi="David" w:hint="eastAsia"/>
                <w:rtl/>
              </w:rPr>
              <w:t>תקופתיות</w:t>
            </w:r>
            <w:r w:rsidRPr="008D64F6">
              <w:rPr>
                <w:rFonts w:ascii="David" w:hAnsi="David"/>
                <w:rtl/>
              </w:rPr>
              <w:t xml:space="preserve"> באופן עצמאי או על ידי מומחה חיצוני </w:t>
            </w:r>
            <w:r w:rsidRPr="008D64F6">
              <w:rPr>
                <w:rFonts w:ascii="David" w:hAnsi="David" w:hint="eastAsia"/>
                <w:rtl/>
              </w:rPr>
              <w:t>לתשתיות</w:t>
            </w:r>
            <w:r w:rsidRPr="008D64F6">
              <w:rPr>
                <w:rFonts w:ascii="David" w:hAnsi="David"/>
                <w:rtl/>
              </w:rPr>
              <w:t xml:space="preserve"> </w:t>
            </w:r>
            <w:r w:rsidRPr="008D64F6">
              <w:rPr>
                <w:rFonts w:ascii="David" w:hAnsi="David" w:hint="eastAsia"/>
                <w:rtl/>
              </w:rPr>
              <w:t>וליישומים</w:t>
            </w:r>
            <w:r w:rsidRPr="008D64F6">
              <w:rPr>
                <w:rFonts w:ascii="David" w:hAnsi="David"/>
                <w:rtl/>
              </w:rPr>
              <w:t xml:space="preserve"> </w:t>
            </w:r>
            <w:r w:rsidRPr="008D64F6">
              <w:rPr>
                <w:rFonts w:ascii="David" w:hAnsi="David" w:hint="eastAsia"/>
                <w:rtl/>
              </w:rPr>
              <w:t>הטכנולוגיים</w:t>
            </w:r>
            <w:r w:rsidRPr="008D64F6">
              <w:rPr>
                <w:rFonts w:ascii="David" w:hAnsi="David"/>
                <w:rtl/>
              </w:rPr>
              <w:t xml:space="preserve"> </w:t>
            </w:r>
            <w:r w:rsidRPr="008D64F6">
              <w:rPr>
                <w:rFonts w:ascii="David" w:hAnsi="David" w:hint="eastAsia"/>
                <w:rtl/>
              </w:rPr>
              <w:t>הקיימים</w:t>
            </w:r>
            <w:r w:rsidRPr="008D64F6">
              <w:rPr>
                <w:rFonts w:ascii="David" w:hAnsi="David"/>
                <w:rtl/>
              </w:rPr>
              <w:t xml:space="preserve"> </w:t>
            </w:r>
            <w:r w:rsidRPr="008D64F6">
              <w:rPr>
                <w:rFonts w:ascii="David" w:hAnsi="David" w:hint="eastAsia"/>
                <w:rtl/>
              </w:rPr>
              <w:t>בסביבת</w:t>
            </w:r>
            <w:r w:rsidRPr="008D64F6">
              <w:rPr>
                <w:rFonts w:ascii="David" w:hAnsi="David"/>
                <w:rtl/>
              </w:rPr>
              <w:t xml:space="preserve"> </w:t>
            </w:r>
            <w:r w:rsidRPr="008D64F6">
              <w:rPr>
                <w:rFonts w:ascii="David" w:hAnsi="David" w:hint="eastAsia"/>
                <w:rtl/>
              </w:rPr>
              <w:t>המציע</w:t>
            </w:r>
            <w:r w:rsidRPr="008D64F6">
              <w:rPr>
                <w:rFonts w:ascii="David" w:hAnsi="David"/>
                <w:rtl/>
              </w:rPr>
              <w:t>.</w:t>
            </w:r>
          </w:p>
        </w:tc>
        <w:tc>
          <w:tcPr>
            <w:tcW w:w="1553" w:type="dxa"/>
            <w:vAlign w:val="center"/>
          </w:tcPr>
          <w:p w14:paraId="4A9B9F71" w14:textId="77777777" w:rsidR="008D64F6" w:rsidRPr="00110D22" w:rsidRDefault="000A5697" w:rsidP="009524D1">
            <w:pPr>
              <w:pStyle w:val="Normal2"/>
              <w:ind w:left="0"/>
              <w:jc w:val="center"/>
              <w:rPr>
                <w:rFonts w:ascii="David" w:hAnsi="David"/>
              </w:rPr>
            </w:pPr>
            <w:sdt>
              <w:sdtPr>
                <w:rPr>
                  <w:rFonts w:ascii="David" w:hAnsi="David"/>
                  <w:rtl/>
                </w:rPr>
                <w:id w:val="-24009852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813CE73" w14:textId="77777777" w:rsidTr="00110D22">
        <w:tc>
          <w:tcPr>
            <w:tcW w:w="1884" w:type="dxa"/>
          </w:tcPr>
          <w:p w14:paraId="7A493B3D" w14:textId="77777777" w:rsidR="008D64F6" w:rsidRPr="008D64F6" w:rsidRDefault="008D64F6" w:rsidP="000A5697">
            <w:pPr>
              <w:pStyle w:val="4-"/>
              <w:numPr>
                <w:ilvl w:val="2"/>
                <w:numId w:val="31"/>
              </w:numPr>
              <w:bidi/>
              <w:rPr>
                <w:rtl/>
              </w:rPr>
            </w:pPr>
          </w:p>
        </w:tc>
        <w:tc>
          <w:tcPr>
            <w:tcW w:w="6654" w:type="dxa"/>
            <w:vAlign w:val="center"/>
          </w:tcPr>
          <w:p w14:paraId="66728AAB" w14:textId="77777777" w:rsidR="008D64F6" w:rsidRPr="008D64F6" w:rsidRDefault="008D64F6" w:rsidP="009524D1">
            <w:pPr>
              <w:rPr>
                <w:rFonts w:ascii="David" w:hAnsi="David"/>
                <w:rtl/>
              </w:rPr>
            </w:pPr>
            <w:r w:rsidRPr="008D64F6">
              <w:rPr>
                <w:rFonts w:ascii="David" w:hAnsi="David"/>
                <w:rtl/>
              </w:rPr>
              <w:t xml:space="preserve">המציע </w:t>
            </w:r>
            <w:r w:rsidRPr="008D64F6">
              <w:rPr>
                <w:rFonts w:ascii="David" w:hAnsi="David" w:hint="eastAsia"/>
                <w:rtl/>
              </w:rPr>
              <w:t>נדרש</w:t>
            </w:r>
            <w:r w:rsidRPr="008D64F6">
              <w:rPr>
                <w:rFonts w:ascii="David" w:hAnsi="David"/>
                <w:rtl/>
              </w:rPr>
              <w:t xml:space="preserve"> </w:t>
            </w:r>
            <w:r w:rsidRPr="008D64F6">
              <w:rPr>
                <w:rFonts w:ascii="David" w:hAnsi="David" w:hint="eastAsia"/>
                <w:rtl/>
              </w:rPr>
              <w:t>לבצ</w:t>
            </w:r>
            <w:r w:rsidRPr="008D64F6">
              <w:rPr>
                <w:rFonts w:ascii="David" w:hAnsi="David"/>
                <w:rtl/>
              </w:rPr>
              <w:t xml:space="preserve">ע סקרי אבטחת מידע </w:t>
            </w:r>
            <w:r w:rsidRPr="008D64F6">
              <w:rPr>
                <w:rFonts w:ascii="David" w:hAnsi="David" w:hint="eastAsia"/>
                <w:rtl/>
              </w:rPr>
              <w:t>תקופתיים</w:t>
            </w:r>
            <w:r w:rsidRPr="008D64F6">
              <w:rPr>
                <w:rFonts w:ascii="David" w:hAnsi="David"/>
                <w:rtl/>
              </w:rPr>
              <w:t xml:space="preserve"> באופן עצמאי </w:t>
            </w:r>
            <w:r w:rsidRPr="008D64F6">
              <w:rPr>
                <w:rFonts w:ascii="David" w:hAnsi="David" w:hint="eastAsia"/>
                <w:rtl/>
              </w:rPr>
              <w:t>או</w:t>
            </w:r>
            <w:r w:rsidRPr="008D64F6">
              <w:rPr>
                <w:rFonts w:ascii="David" w:hAnsi="David"/>
                <w:rtl/>
              </w:rPr>
              <w:t xml:space="preserve"> </w:t>
            </w:r>
            <w:r w:rsidRPr="008D64F6">
              <w:rPr>
                <w:rFonts w:ascii="David" w:hAnsi="David" w:hint="eastAsia"/>
                <w:rtl/>
              </w:rPr>
              <w:t>ע</w:t>
            </w:r>
            <w:r w:rsidRPr="008D64F6">
              <w:rPr>
                <w:rFonts w:ascii="David" w:hAnsi="David"/>
                <w:rtl/>
              </w:rPr>
              <w:t>ל ידי מומחה חיצוני  לתשתיות וליישומים הטכנולוגיים הקיימים בסביבת המציע.</w:t>
            </w:r>
          </w:p>
        </w:tc>
        <w:tc>
          <w:tcPr>
            <w:tcW w:w="1553" w:type="dxa"/>
            <w:vAlign w:val="center"/>
          </w:tcPr>
          <w:p w14:paraId="533EB788" w14:textId="77777777" w:rsidR="008D64F6" w:rsidRPr="00110D22" w:rsidRDefault="000A5697" w:rsidP="009524D1">
            <w:pPr>
              <w:pStyle w:val="Normal2"/>
              <w:ind w:left="0"/>
              <w:jc w:val="center"/>
              <w:rPr>
                <w:rFonts w:ascii="David" w:hAnsi="David"/>
              </w:rPr>
            </w:pPr>
            <w:sdt>
              <w:sdtPr>
                <w:rPr>
                  <w:rFonts w:ascii="David" w:hAnsi="David"/>
                  <w:rtl/>
                </w:rPr>
                <w:id w:val="-52517799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1B3C206" w14:textId="77777777" w:rsidTr="00110D22">
        <w:trPr>
          <w:trHeight w:val="620"/>
        </w:trPr>
        <w:tc>
          <w:tcPr>
            <w:tcW w:w="10091" w:type="dxa"/>
            <w:gridSpan w:val="3"/>
            <w:shd w:val="clear" w:color="auto" w:fill="D9E2F3" w:themeFill="accent1" w:themeFillTint="33"/>
            <w:vAlign w:val="center"/>
          </w:tcPr>
          <w:p w14:paraId="1AE3D6CA" w14:textId="77777777" w:rsidR="008D64F6" w:rsidRPr="008D64F6" w:rsidRDefault="008D64F6" w:rsidP="000A5697">
            <w:pPr>
              <w:pStyle w:val="27"/>
              <w:numPr>
                <w:ilvl w:val="1"/>
                <w:numId w:val="31"/>
              </w:numPr>
              <w:jc w:val="center"/>
              <w:outlineLvl w:val="0"/>
              <w:rPr>
                <w:b/>
                <w:bCs/>
                <w:rtl/>
              </w:rPr>
            </w:pPr>
            <w:r w:rsidRPr="008D64F6">
              <w:rPr>
                <w:rFonts w:hint="eastAsia"/>
                <w:b/>
                <w:bCs/>
                <w:rtl/>
              </w:rPr>
              <w:t>אבטחת</w:t>
            </w:r>
            <w:r w:rsidRPr="008D64F6">
              <w:rPr>
                <w:b/>
                <w:bCs/>
                <w:rtl/>
              </w:rPr>
              <w:t xml:space="preserve"> המערכות </w:t>
            </w:r>
            <w:r w:rsidRPr="008D64F6">
              <w:rPr>
                <w:rFonts w:hint="eastAsia"/>
                <w:b/>
                <w:bCs/>
                <w:rtl/>
              </w:rPr>
              <w:t>אשר</w:t>
            </w:r>
            <w:r w:rsidRPr="008D64F6">
              <w:rPr>
                <w:b/>
                <w:bCs/>
                <w:rtl/>
              </w:rPr>
              <w:t xml:space="preserve"> </w:t>
            </w:r>
            <w:r w:rsidRPr="008D64F6">
              <w:rPr>
                <w:rFonts w:hint="eastAsia"/>
                <w:b/>
                <w:bCs/>
                <w:rtl/>
              </w:rPr>
              <w:t>באמצעותן</w:t>
            </w:r>
            <w:r w:rsidRPr="008D64F6">
              <w:rPr>
                <w:b/>
                <w:bCs/>
                <w:rtl/>
              </w:rPr>
              <w:t xml:space="preserve"> </w:t>
            </w:r>
            <w:r w:rsidRPr="008D64F6">
              <w:rPr>
                <w:rFonts w:hint="eastAsia"/>
                <w:b/>
                <w:bCs/>
                <w:rtl/>
              </w:rPr>
              <w:t>המציע</w:t>
            </w:r>
            <w:r w:rsidRPr="008D64F6">
              <w:rPr>
                <w:b/>
                <w:bCs/>
                <w:rtl/>
              </w:rPr>
              <w:t xml:space="preserve"> </w:t>
            </w:r>
            <w:r w:rsidRPr="008D64F6">
              <w:rPr>
                <w:rFonts w:hint="eastAsia"/>
                <w:b/>
                <w:bCs/>
                <w:rtl/>
              </w:rPr>
              <w:t>מבצע</w:t>
            </w:r>
            <w:r w:rsidRPr="008D64F6">
              <w:rPr>
                <w:b/>
                <w:bCs/>
                <w:rtl/>
              </w:rPr>
              <w:t xml:space="preserve"> את עבודתו </w:t>
            </w:r>
          </w:p>
        </w:tc>
      </w:tr>
      <w:tr w:rsidR="008D64F6" w:rsidRPr="008D64F6" w14:paraId="47BC765D" w14:textId="77777777" w:rsidTr="00110D22">
        <w:tc>
          <w:tcPr>
            <w:tcW w:w="1884" w:type="dxa"/>
          </w:tcPr>
          <w:p w14:paraId="58273453" w14:textId="77777777" w:rsidR="008D64F6" w:rsidRPr="008D64F6" w:rsidRDefault="008D64F6" w:rsidP="000A5697">
            <w:pPr>
              <w:pStyle w:val="4-"/>
              <w:numPr>
                <w:ilvl w:val="2"/>
                <w:numId w:val="31"/>
              </w:numPr>
              <w:bidi/>
              <w:rPr>
                <w:rtl/>
              </w:rPr>
            </w:pPr>
          </w:p>
        </w:tc>
        <w:tc>
          <w:tcPr>
            <w:tcW w:w="6654" w:type="dxa"/>
            <w:vAlign w:val="center"/>
          </w:tcPr>
          <w:p w14:paraId="730F2D50"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לעמוד בדרישות הבאות:</w:t>
            </w:r>
          </w:p>
        </w:tc>
        <w:tc>
          <w:tcPr>
            <w:tcW w:w="1553" w:type="dxa"/>
            <w:vAlign w:val="center"/>
          </w:tcPr>
          <w:p w14:paraId="284A5C1C" w14:textId="77777777" w:rsidR="008D64F6" w:rsidRPr="00110D22" w:rsidRDefault="008D64F6" w:rsidP="009524D1">
            <w:pPr>
              <w:pStyle w:val="Normal2"/>
              <w:ind w:left="0"/>
              <w:jc w:val="center"/>
              <w:rPr>
                <w:rFonts w:ascii="David" w:hAnsi="David"/>
                <w:rtl/>
              </w:rPr>
            </w:pPr>
          </w:p>
        </w:tc>
      </w:tr>
      <w:tr w:rsidR="008D64F6" w:rsidRPr="008D64F6" w14:paraId="3D88FC2E" w14:textId="77777777" w:rsidTr="00110D22">
        <w:tc>
          <w:tcPr>
            <w:tcW w:w="1884" w:type="dxa"/>
          </w:tcPr>
          <w:p w14:paraId="24159F9C" w14:textId="77777777" w:rsidR="008D64F6" w:rsidRPr="008D64F6" w:rsidRDefault="008D64F6" w:rsidP="000A5697">
            <w:pPr>
              <w:pStyle w:val="4-"/>
              <w:numPr>
                <w:ilvl w:val="3"/>
                <w:numId w:val="31"/>
              </w:numPr>
              <w:bidi/>
              <w:rPr>
                <w:rtl/>
              </w:rPr>
            </w:pPr>
          </w:p>
        </w:tc>
        <w:tc>
          <w:tcPr>
            <w:tcW w:w="6654" w:type="dxa"/>
            <w:vAlign w:val="center"/>
          </w:tcPr>
          <w:p w14:paraId="6C98E4A2" w14:textId="77777777" w:rsidR="008D64F6" w:rsidRPr="008D64F6" w:rsidRDefault="008D64F6" w:rsidP="009524D1">
            <w:pPr>
              <w:rPr>
                <w:rFonts w:ascii="David" w:hAnsi="David"/>
                <w:rtl/>
              </w:rPr>
            </w:pPr>
            <w:r w:rsidRPr="008D64F6">
              <w:rPr>
                <w:rFonts w:ascii="David" w:hAnsi="David" w:hint="eastAsia"/>
                <w:rtl/>
              </w:rPr>
              <w:t>יישום</w:t>
            </w:r>
            <w:r w:rsidRPr="008D64F6">
              <w:rPr>
                <w:rFonts w:ascii="David" w:hAnsi="David"/>
                <w:rtl/>
              </w:rPr>
              <w:t xml:space="preserve"> מנגנון הזדהות משתמש</w:t>
            </w:r>
            <w:r w:rsidRPr="008D64F6">
              <w:rPr>
                <w:rFonts w:ascii="David" w:hAnsi="David" w:hint="eastAsia"/>
                <w:rtl/>
              </w:rPr>
              <w:t>ים</w:t>
            </w:r>
            <w:r w:rsidRPr="008D64F6">
              <w:rPr>
                <w:rFonts w:ascii="David" w:hAnsi="David"/>
                <w:rtl/>
              </w:rPr>
              <w:t xml:space="preserve"> הכולל </w:t>
            </w:r>
            <w:r w:rsidRPr="008D64F6">
              <w:rPr>
                <w:rFonts w:ascii="David" w:hAnsi="David"/>
              </w:rPr>
              <w:t>MFA</w:t>
            </w:r>
            <w:r w:rsidRPr="008D64F6">
              <w:rPr>
                <w:rFonts w:ascii="David" w:hAnsi="David"/>
                <w:rtl/>
              </w:rPr>
              <w:t xml:space="preserve"> (</w:t>
            </w:r>
            <w:r w:rsidRPr="008D64F6">
              <w:rPr>
                <w:rFonts w:ascii="David" w:hAnsi="David"/>
              </w:rPr>
              <w:t>Multi Factor Authentication</w:t>
            </w:r>
            <w:r w:rsidRPr="008D64F6">
              <w:rPr>
                <w:rFonts w:ascii="David" w:hAnsi="David"/>
                <w:rtl/>
              </w:rPr>
              <w:t>).</w:t>
            </w:r>
          </w:p>
        </w:tc>
        <w:tc>
          <w:tcPr>
            <w:tcW w:w="1553" w:type="dxa"/>
            <w:vAlign w:val="center"/>
          </w:tcPr>
          <w:p w14:paraId="40880733" w14:textId="77777777" w:rsidR="008D64F6" w:rsidRPr="00110D22" w:rsidRDefault="000A5697" w:rsidP="009524D1">
            <w:pPr>
              <w:pStyle w:val="Normal2"/>
              <w:ind w:left="0"/>
              <w:jc w:val="center"/>
              <w:rPr>
                <w:rFonts w:ascii="David" w:hAnsi="David"/>
                <w:rtl/>
              </w:rPr>
            </w:pPr>
            <w:sdt>
              <w:sdtPr>
                <w:rPr>
                  <w:rFonts w:ascii="David" w:hAnsi="David"/>
                  <w:rtl/>
                </w:rPr>
                <w:id w:val="-185301508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C25B580" w14:textId="77777777" w:rsidTr="00110D22">
        <w:tc>
          <w:tcPr>
            <w:tcW w:w="1884" w:type="dxa"/>
          </w:tcPr>
          <w:p w14:paraId="4B3F4395" w14:textId="77777777" w:rsidR="008D64F6" w:rsidRPr="008D64F6" w:rsidRDefault="008D64F6" w:rsidP="000A5697">
            <w:pPr>
              <w:pStyle w:val="4-"/>
              <w:numPr>
                <w:ilvl w:val="3"/>
                <w:numId w:val="31"/>
              </w:numPr>
              <w:bidi/>
              <w:rPr>
                <w:rtl/>
              </w:rPr>
            </w:pPr>
          </w:p>
        </w:tc>
        <w:tc>
          <w:tcPr>
            <w:tcW w:w="6654" w:type="dxa"/>
            <w:vAlign w:val="center"/>
          </w:tcPr>
          <w:p w14:paraId="551080EC" w14:textId="77777777" w:rsidR="008D64F6" w:rsidRPr="008D64F6" w:rsidRDefault="008D64F6" w:rsidP="009524D1">
            <w:pPr>
              <w:rPr>
                <w:rFonts w:ascii="David" w:hAnsi="David"/>
                <w:rtl/>
              </w:rPr>
            </w:pPr>
            <w:r w:rsidRPr="008D64F6">
              <w:rPr>
                <w:rFonts w:ascii="David" w:hAnsi="David"/>
                <w:rtl/>
              </w:rPr>
              <w:t xml:space="preserve">מידור הרשאות </w:t>
            </w:r>
            <w:r w:rsidRPr="008D64F6">
              <w:rPr>
                <w:rFonts w:ascii="David" w:hAnsi="David" w:hint="eastAsia"/>
                <w:rtl/>
              </w:rPr>
              <w:t>לפי</w:t>
            </w:r>
            <w:r w:rsidRPr="008D64F6">
              <w:rPr>
                <w:rFonts w:ascii="David" w:hAnsi="David"/>
                <w:rtl/>
              </w:rPr>
              <w:t xml:space="preserve"> עקרון </w:t>
            </w:r>
            <w:r w:rsidRPr="008D64F6">
              <w:rPr>
                <w:rFonts w:ascii="David" w:hAnsi="David"/>
              </w:rPr>
              <w:t>'</w:t>
            </w:r>
            <w:r w:rsidRPr="008D64F6">
              <w:rPr>
                <w:rFonts w:ascii="David" w:hAnsi="David" w:hint="eastAsia"/>
                <w:rtl/>
              </w:rPr>
              <w:t>הצורך</w:t>
            </w:r>
            <w:r w:rsidRPr="008D64F6">
              <w:rPr>
                <w:rFonts w:ascii="David" w:hAnsi="David"/>
                <w:rtl/>
              </w:rPr>
              <w:t xml:space="preserve"> </w:t>
            </w:r>
            <w:r w:rsidRPr="008D64F6">
              <w:rPr>
                <w:rFonts w:ascii="David" w:hAnsi="David" w:hint="eastAsia"/>
                <w:rtl/>
              </w:rPr>
              <w:t>לדעת</w:t>
            </w:r>
            <w:r w:rsidRPr="008D64F6">
              <w:rPr>
                <w:rFonts w:ascii="David" w:hAnsi="David"/>
              </w:rPr>
              <w:t>'</w:t>
            </w:r>
            <w:r w:rsidRPr="008D64F6">
              <w:rPr>
                <w:rFonts w:ascii="David" w:hAnsi="David"/>
                <w:rtl/>
              </w:rPr>
              <w:t xml:space="preserve"> (</w:t>
            </w:r>
            <w:r w:rsidRPr="008D64F6">
              <w:rPr>
                <w:rFonts w:ascii="David" w:hAnsi="David"/>
              </w:rPr>
              <w:t>Need to Know</w:t>
            </w:r>
            <w:r w:rsidRPr="008D64F6">
              <w:rPr>
                <w:rFonts w:ascii="David" w:hAnsi="David"/>
                <w:rtl/>
              </w:rPr>
              <w:t xml:space="preserve">) המאפשר למשתמש המורשה בלבד גישה למידע במערכת </w:t>
            </w:r>
            <w:r w:rsidRPr="008D64F6">
              <w:rPr>
                <w:rFonts w:ascii="David" w:hAnsi="David" w:hint="eastAsia"/>
                <w:rtl/>
              </w:rPr>
              <w:t>בה</w:t>
            </w:r>
            <w:r w:rsidRPr="008D64F6">
              <w:rPr>
                <w:rFonts w:ascii="David" w:hAnsi="David"/>
                <w:rtl/>
              </w:rPr>
              <w:t xml:space="preserve"> </w:t>
            </w:r>
            <w:r w:rsidRPr="008D64F6">
              <w:rPr>
                <w:rFonts w:ascii="David" w:hAnsi="David" w:hint="eastAsia"/>
                <w:rtl/>
              </w:rPr>
              <w:t>מנוהלים</w:t>
            </w:r>
            <w:r w:rsidRPr="008D64F6">
              <w:rPr>
                <w:rFonts w:ascii="David" w:hAnsi="David"/>
                <w:rtl/>
              </w:rPr>
              <w:t xml:space="preserve"> </w:t>
            </w:r>
            <w:r w:rsidRPr="008D64F6">
              <w:rPr>
                <w:rFonts w:ascii="David" w:hAnsi="David" w:hint="eastAsia"/>
                <w:rtl/>
              </w:rPr>
              <w:t>מסמכי</w:t>
            </w:r>
            <w:r w:rsidRPr="008D64F6">
              <w:rPr>
                <w:rFonts w:ascii="David" w:hAnsi="David"/>
                <w:rtl/>
              </w:rPr>
              <w:t xml:space="preserve"> </w:t>
            </w:r>
            <w:r w:rsidRPr="008D64F6">
              <w:rPr>
                <w:rFonts w:ascii="David" w:hAnsi="David" w:hint="eastAsia"/>
                <w:rtl/>
              </w:rPr>
              <w:t>המשרד</w:t>
            </w:r>
            <w:r w:rsidRPr="008D64F6">
              <w:rPr>
                <w:rFonts w:ascii="David" w:hAnsi="David"/>
                <w:rtl/>
              </w:rPr>
              <w:t xml:space="preserve"> </w:t>
            </w:r>
            <w:r w:rsidRPr="008D64F6">
              <w:rPr>
                <w:rFonts w:ascii="David" w:hAnsi="David" w:hint="eastAsia"/>
                <w:rtl/>
              </w:rPr>
              <w:t>ובהתאם</w:t>
            </w:r>
            <w:r w:rsidRPr="008D64F6">
              <w:rPr>
                <w:rFonts w:ascii="David" w:hAnsi="David"/>
                <w:rtl/>
              </w:rPr>
              <w:t xml:space="preserve"> </w:t>
            </w:r>
            <w:r w:rsidRPr="008D64F6">
              <w:rPr>
                <w:rFonts w:ascii="David" w:hAnsi="David" w:hint="eastAsia"/>
                <w:rtl/>
              </w:rPr>
              <w:t>לצורך</w:t>
            </w:r>
            <w:r w:rsidRPr="008D64F6">
              <w:rPr>
                <w:rFonts w:ascii="David" w:hAnsi="David"/>
                <w:rtl/>
              </w:rPr>
              <w:t xml:space="preserve"> </w:t>
            </w:r>
            <w:r w:rsidRPr="008D64F6">
              <w:rPr>
                <w:rFonts w:ascii="David" w:hAnsi="David" w:hint="eastAsia"/>
                <w:rtl/>
              </w:rPr>
              <w:t>למילוי</w:t>
            </w:r>
            <w:r w:rsidRPr="008D64F6">
              <w:rPr>
                <w:rFonts w:ascii="David" w:hAnsi="David"/>
                <w:rtl/>
              </w:rPr>
              <w:t xml:space="preserve"> </w:t>
            </w:r>
            <w:r w:rsidRPr="008D64F6">
              <w:rPr>
                <w:rFonts w:ascii="David" w:hAnsi="David" w:hint="eastAsia"/>
                <w:rtl/>
              </w:rPr>
              <w:t>תפקידו</w:t>
            </w:r>
            <w:r w:rsidRPr="008D64F6">
              <w:rPr>
                <w:rFonts w:ascii="David" w:hAnsi="David"/>
                <w:rtl/>
              </w:rPr>
              <w:t>.</w:t>
            </w:r>
          </w:p>
        </w:tc>
        <w:tc>
          <w:tcPr>
            <w:tcW w:w="1553" w:type="dxa"/>
            <w:vAlign w:val="center"/>
          </w:tcPr>
          <w:p w14:paraId="752EB6BF" w14:textId="77777777" w:rsidR="008D64F6" w:rsidRPr="00110D22" w:rsidRDefault="000A5697" w:rsidP="009524D1">
            <w:pPr>
              <w:pStyle w:val="Normal2"/>
              <w:ind w:left="0"/>
              <w:jc w:val="center"/>
              <w:rPr>
                <w:rFonts w:ascii="David" w:hAnsi="David"/>
                <w:rtl/>
              </w:rPr>
            </w:pPr>
            <w:sdt>
              <w:sdtPr>
                <w:rPr>
                  <w:rFonts w:ascii="David" w:hAnsi="David"/>
                  <w:rtl/>
                </w:rPr>
                <w:id w:val="88420913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8430C12" w14:textId="77777777" w:rsidTr="00110D22">
        <w:tc>
          <w:tcPr>
            <w:tcW w:w="1884" w:type="dxa"/>
          </w:tcPr>
          <w:p w14:paraId="6DB0A991" w14:textId="77777777" w:rsidR="008D64F6" w:rsidRPr="008D64F6" w:rsidRDefault="008D64F6" w:rsidP="000A5697">
            <w:pPr>
              <w:pStyle w:val="4-"/>
              <w:numPr>
                <w:ilvl w:val="3"/>
                <w:numId w:val="31"/>
              </w:numPr>
              <w:bidi/>
              <w:rPr>
                <w:rtl/>
              </w:rPr>
            </w:pPr>
          </w:p>
        </w:tc>
        <w:tc>
          <w:tcPr>
            <w:tcW w:w="6654" w:type="dxa"/>
            <w:vAlign w:val="center"/>
          </w:tcPr>
          <w:p w14:paraId="2D66171D" w14:textId="77777777" w:rsidR="008D64F6" w:rsidRPr="008D64F6" w:rsidRDefault="008D64F6" w:rsidP="009524D1">
            <w:pPr>
              <w:rPr>
                <w:rFonts w:ascii="David" w:hAnsi="David"/>
                <w:rtl/>
              </w:rPr>
            </w:pPr>
            <w:r w:rsidRPr="008D64F6">
              <w:rPr>
                <w:rFonts w:ascii="David" w:hAnsi="David"/>
                <w:rtl/>
              </w:rPr>
              <w:t xml:space="preserve">גישה למערכות המידע ו/או מאגרי המידע תהיה </w:t>
            </w:r>
            <w:r w:rsidRPr="008D64F6">
              <w:rPr>
                <w:rFonts w:ascii="David" w:hAnsi="David" w:hint="eastAsia"/>
                <w:rtl/>
              </w:rPr>
              <w:t>ממודרת</w:t>
            </w:r>
            <w:r w:rsidRPr="008D64F6">
              <w:rPr>
                <w:rFonts w:ascii="David" w:hAnsi="David"/>
                <w:rtl/>
              </w:rPr>
              <w:t xml:space="preserve"> ברמת זיהוי משתמש ולא תורשה גישה מעבר לנדרש (</w:t>
            </w:r>
            <w:r w:rsidRPr="008D64F6">
              <w:rPr>
                <w:rFonts w:ascii="David" w:hAnsi="David"/>
              </w:rPr>
              <w:t>Least Privilege</w:t>
            </w:r>
            <w:r w:rsidRPr="008D64F6">
              <w:rPr>
                <w:rFonts w:ascii="David" w:hAnsi="David"/>
                <w:rtl/>
              </w:rPr>
              <w:t>) לצורך מילוי התפקיד.</w:t>
            </w:r>
          </w:p>
        </w:tc>
        <w:tc>
          <w:tcPr>
            <w:tcW w:w="1553" w:type="dxa"/>
            <w:vAlign w:val="center"/>
          </w:tcPr>
          <w:p w14:paraId="40917BB1" w14:textId="77777777" w:rsidR="008D64F6" w:rsidRPr="00110D22" w:rsidRDefault="000A5697" w:rsidP="009524D1">
            <w:pPr>
              <w:pStyle w:val="Normal2"/>
              <w:ind w:left="0"/>
              <w:jc w:val="center"/>
              <w:rPr>
                <w:rFonts w:ascii="David" w:hAnsi="David"/>
                <w:rtl/>
              </w:rPr>
            </w:pPr>
            <w:sdt>
              <w:sdtPr>
                <w:rPr>
                  <w:rFonts w:ascii="David" w:hAnsi="David"/>
                  <w:rtl/>
                </w:rPr>
                <w:id w:val="181020196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0E8A8F6" w14:textId="77777777" w:rsidTr="00110D22">
        <w:tc>
          <w:tcPr>
            <w:tcW w:w="1884" w:type="dxa"/>
          </w:tcPr>
          <w:p w14:paraId="2F32CF0E" w14:textId="77777777" w:rsidR="008D64F6" w:rsidRPr="008D64F6" w:rsidRDefault="008D64F6" w:rsidP="000A5697">
            <w:pPr>
              <w:pStyle w:val="4-"/>
              <w:numPr>
                <w:ilvl w:val="3"/>
                <w:numId w:val="31"/>
              </w:numPr>
              <w:bidi/>
              <w:rPr>
                <w:rtl/>
              </w:rPr>
            </w:pPr>
          </w:p>
        </w:tc>
        <w:tc>
          <w:tcPr>
            <w:tcW w:w="6654" w:type="dxa"/>
            <w:vAlign w:val="center"/>
          </w:tcPr>
          <w:p w14:paraId="4B3E0E9F"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w:t>
            </w:r>
            <w:r w:rsidRPr="008D64F6">
              <w:rPr>
                <w:rFonts w:ascii="David" w:hAnsi="David" w:hint="eastAsia"/>
                <w:rtl/>
              </w:rPr>
              <w:t>מתחייב</w:t>
            </w:r>
            <w:r w:rsidRPr="008D64F6">
              <w:rPr>
                <w:rFonts w:ascii="David" w:hAnsi="David"/>
                <w:rtl/>
              </w:rPr>
              <w:t xml:space="preserve"> </w:t>
            </w:r>
            <w:r w:rsidRPr="008D64F6">
              <w:rPr>
                <w:rFonts w:ascii="David" w:hAnsi="David" w:hint="eastAsia"/>
                <w:rtl/>
              </w:rPr>
              <w:t>לבצע</w:t>
            </w:r>
            <w:r w:rsidRPr="008D64F6">
              <w:rPr>
                <w:rFonts w:ascii="David" w:hAnsi="David"/>
                <w:rtl/>
              </w:rPr>
              <w:t xml:space="preserve"> </w:t>
            </w:r>
            <w:r w:rsidRPr="008D64F6">
              <w:rPr>
                <w:rFonts w:ascii="David" w:hAnsi="David" w:hint="eastAsia"/>
                <w:rtl/>
              </w:rPr>
              <w:t>סקירה</w:t>
            </w:r>
            <w:r w:rsidRPr="008D64F6">
              <w:rPr>
                <w:rFonts w:ascii="David" w:hAnsi="David"/>
                <w:rtl/>
              </w:rPr>
              <w:t xml:space="preserve"> ותיקוף </w:t>
            </w:r>
            <w:r w:rsidRPr="008D64F6">
              <w:rPr>
                <w:rFonts w:ascii="David" w:hAnsi="David" w:hint="eastAsia"/>
                <w:rtl/>
              </w:rPr>
              <w:t>הרשאות</w:t>
            </w:r>
            <w:r w:rsidRPr="008D64F6">
              <w:rPr>
                <w:rFonts w:ascii="David" w:hAnsi="David"/>
                <w:rtl/>
              </w:rPr>
              <w:t xml:space="preserve"> </w:t>
            </w:r>
            <w:r w:rsidRPr="008D64F6">
              <w:rPr>
                <w:rFonts w:ascii="David" w:hAnsi="David" w:hint="eastAsia"/>
                <w:rtl/>
              </w:rPr>
              <w:t>באופן</w:t>
            </w:r>
            <w:r w:rsidRPr="008D64F6">
              <w:rPr>
                <w:rFonts w:ascii="David" w:hAnsi="David"/>
                <w:rtl/>
              </w:rPr>
              <w:t xml:space="preserve"> </w:t>
            </w:r>
            <w:r w:rsidRPr="008D64F6">
              <w:rPr>
                <w:rFonts w:ascii="David" w:hAnsi="David" w:hint="eastAsia"/>
                <w:rtl/>
              </w:rPr>
              <w:t>תקופתי</w:t>
            </w:r>
            <w:r w:rsidRPr="008D64F6">
              <w:rPr>
                <w:rFonts w:ascii="David" w:hAnsi="David"/>
                <w:rtl/>
              </w:rPr>
              <w:t>.</w:t>
            </w:r>
          </w:p>
        </w:tc>
        <w:tc>
          <w:tcPr>
            <w:tcW w:w="1553" w:type="dxa"/>
            <w:vAlign w:val="center"/>
          </w:tcPr>
          <w:p w14:paraId="26C3CEFE" w14:textId="77777777" w:rsidR="008D64F6" w:rsidRPr="00110D22" w:rsidRDefault="000A5697" w:rsidP="009524D1">
            <w:pPr>
              <w:pStyle w:val="Normal2"/>
              <w:ind w:left="0"/>
              <w:jc w:val="center"/>
              <w:rPr>
                <w:rFonts w:ascii="David" w:hAnsi="David"/>
                <w:rtl/>
              </w:rPr>
            </w:pPr>
            <w:sdt>
              <w:sdtPr>
                <w:rPr>
                  <w:rFonts w:ascii="David" w:hAnsi="David"/>
                  <w:rtl/>
                </w:rPr>
                <w:id w:val="-64921865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E0DFC6D" w14:textId="77777777" w:rsidTr="00110D22">
        <w:trPr>
          <w:trHeight w:val="707"/>
        </w:trPr>
        <w:tc>
          <w:tcPr>
            <w:tcW w:w="10091" w:type="dxa"/>
            <w:gridSpan w:val="3"/>
            <w:shd w:val="clear" w:color="auto" w:fill="D9E2F3" w:themeFill="accent1" w:themeFillTint="33"/>
            <w:vAlign w:val="center"/>
          </w:tcPr>
          <w:p w14:paraId="38A6B22B" w14:textId="77777777" w:rsidR="008D64F6" w:rsidRPr="008D64F6" w:rsidRDefault="008D64F6" w:rsidP="000A5697">
            <w:pPr>
              <w:pStyle w:val="27"/>
              <w:numPr>
                <w:ilvl w:val="1"/>
                <w:numId w:val="31"/>
              </w:numPr>
              <w:jc w:val="center"/>
              <w:outlineLvl w:val="0"/>
              <w:rPr>
                <w:b/>
                <w:bCs/>
                <w:rtl/>
              </w:rPr>
            </w:pPr>
            <w:r w:rsidRPr="008D64F6">
              <w:rPr>
                <w:rFonts w:hint="eastAsia"/>
                <w:b/>
                <w:bCs/>
                <w:rtl/>
              </w:rPr>
              <w:lastRenderedPageBreak/>
              <w:t>שימוש</w:t>
            </w:r>
            <w:r w:rsidRPr="008D64F6">
              <w:rPr>
                <w:b/>
                <w:bCs/>
                <w:rtl/>
              </w:rPr>
              <w:t xml:space="preserve"> במערכות ומחשוב ענן</w:t>
            </w:r>
          </w:p>
        </w:tc>
      </w:tr>
      <w:tr w:rsidR="008D64F6" w:rsidRPr="008D64F6" w14:paraId="67F0D53D" w14:textId="77777777" w:rsidTr="00110D22">
        <w:tc>
          <w:tcPr>
            <w:tcW w:w="1884" w:type="dxa"/>
          </w:tcPr>
          <w:p w14:paraId="2999D583" w14:textId="77777777" w:rsidR="008D64F6" w:rsidRPr="008D64F6" w:rsidRDefault="008D64F6" w:rsidP="000A5697">
            <w:pPr>
              <w:pStyle w:val="4-"/>
              <w:numPr>
                <w:ilvl w:val="2"/>
                <w:numId w:val="31"/>
              </w:numPr>
              <w:bidi/>
              <w:rPr>
                <w:rtl/>
              </w:rPr>
            </w:pPr>
          </w:p>
        </w:tc>
        <w:tc>
          <w:tcPr>
            <w:tcW w:w="6654" w:type="dxa"/>
            <w:vAlign w:val="center"/>
          </w:tcPr>
          <w:p w14:paraId="0DA0DC6F" w14:textId="77777777" w:rsidR="008D64F6" w:rsidRPr="008D64F6" w:rsidRDefault="008D64F6" w:rsidP="009524D1">
            <w:pPr>
              <w:rPr>
                <w:rFonts w:ascii="David" w:hAnsi="David"/>
                <w:rtl/>
                <w:lang w:eastAsia="en-US"/>
              </w:rPr>
            </w:pPr>
            <w:r w:rsidRPr="008D64F6">
              <w:rPr>
                <w:rFonts w:ascii="David" w:hAnsi="David"/>
                <w:rtl/>
              </w:rPr>
              <w:t xml:space="preserve">על </w:t>
            </w:r>
            <w:r w:rsidRPr="008D64F6">
              <w:rPr>
                <w:rFonts w:ascii="David" w:hAnsi="David" w:hint="eastAsia"/>
                <w:rtl/>
              </w:rPr>
              <w:t>ספק</w:t>
            </w:r>
            <w:r w:rsidRPr="008D64F6">
              <w:rPr>
                <w:rFonts w:ascii="David" w:hAnsi="David"/>
                <w:rtl/>
              </w:rPr>
              <w:t xml:space="preserve"> שירותי הענן בהם המציע עושה שימוש לצורך מתן השירותים למשרד להיות בעל תקן </w:t>
            </w:r>
            <w:r w:rsidRPr="008D64F6">
              <w:rPr>
                <w:rFonts w:ascii="David" w:hAnsi="David"/>
              </w:rPr>
              <w:t>.ISO 27001</w:t>
            </w:r>
          </w:p>
        </w:tc>
        <w:tc>
          <w:tcPr>
            <w:tcW w:w="1553" w:type="dxa"/>
            <w:vAlign w:val="center"/>
          </w:tcPr>
          <w:p w14:paraId="6F3539A1" w14:textId="77777777" w:rsidR="008D64F6" w:rsidRPr="00110D22" w:rsidRDefault="000A5697" w:rsidP="009524D1">
            <w:pPr>
              <w:pStyle w:val="Normal2"/>
              <w:ind w:left="0"/>
              <w:jc w:val="center"/>
              <w:rPr>
                <w:rFonts w:ascii="David" w:hAnsi="David"/>
                <w:rtl/>
              </w:rPr>
            </w:pPr>
            <w:sdt>
              <w:sdtPr>
                <w:rPr>
                  <w:rFonts w:ascii="David" w:hAnsi="David"/>
                  <w:rtl/>
                </w:rPr>
                <w:id w:val="145051971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4143F30" w14:textId="77777777" w:rsidTr="00110D22">
        <w:tc>
          <w:tcPr>
            <w:tcW w:w="1884" w:type="dxa"/>
          </w:tcPr>
          <w:p w14:paraId="1D3179D3" w14:textId="77777777" w:rsidR="008D64F6" w:rsidRPr="008D64F6" w:rsidRDefault="008D64F6" w:rsidP="000A5697">
            <w:pPr>
              <w:pStyle w:val="4-"/>
              <w:numPr>
                <w:ilvl w:val="2"/>
                <w:numId w:val="31"/>
              </w:numPr>
              <w:bidi/>
              <w:rPr>
                <w:rtl/>
              </w:rPr>
            </w:pPr>
          </w:p>
        </w:tc>
        <w:tc>
          <w:tcPr>
            <w:tcW w:w="6654" w:type="dxa"/>
            <w:vAlign w:val="center"/>
          </w:tcPr>
          <w:p w14:paraId="0E1B6660" w14:textId="77777777" w:rsidR="008D64F6" w:rsidRPr="008D64F6" w:rsidRDefault="008D64F6" w:rsidP="009524D1">
            <w:pPr>
              <w:rPr>
                <w:rFonts w:ascii="David" w:hAnsi="David"/>
                <w:rtl/>
                <w:lang w:eastAsia="en-US"/>
              </w:rPr>
            </w:pPr>
            <w:r w:rsidRPr="008D64F6">
              <w:rPr>
                <w:rFonts w:ascii="David" w:hAnsi="David" w:hint="eastAsia"/>
                <w:rtl/>
              </w:rPr>
              <w:t>המידע</w:t>
            </w:r>
            <w:r w:rsidRPr="008D64F6">
              <w:rPr>
                <w:rFonts w:ascii="David" w:hAnsi="David"/>
                <w:rtl/>
              </w:rPr>
              <w:t xml:space="preserve"> </w:t>
            </w:r>
            <w:r w:rsidRPr="008D64F6">
              <w:rPr>
                <w:rFonts w:ascii="David" w:hAnsi="David" w:hint="eastAsia"/>
                <w:rtl/>
              </w:rPr>
              <w:t>של</w:t>
            </w:r>
            <w:r w:rsidRPr="008D64F6">
              <w:rPr>
                <w:rFonts w:ascii="David" w:hAnsi="David"/>
                <w:rtl/>
              </w:rPr>
              <w:t xml:space="preserve"> המשרד </w:t>
            </w:r>
            <w:r w:rsidRPr="008D64F6">
              <w:rPr>
                <w:rFonts w:ascii="David" w:hAnsi="David" w:hint="eastAsia"/>
                <w:rtl/>
              </w:rPr>
              <w:t>יישמר</w:t>
            </w:r>
            <w:r w:rsidRPr="008D64F6">
              <w:rPr>
                <w:rFonts w:ascii="David" w:hAnsi="David"/>
                <w:rtl/>
              </w:rPr>
              <w:t xml:space="preserve"> </w:t>
            </w:r>
            <w:r w:rsidRPr="008D64F6">
              <w:rPr>
                <w:rFonts w:ascii="David" w:hAnsi="David" w:hint="eastAsia"/>
                <w:rtl/>
              </w:rPr>
              <w:t>במלואו</w:t>
            </w:r>
            <w:r w:rsidRPr="008D64F6">
              <w:rPr>
                <w:rFonts w:ascii="David" w:hAnsi="David"/>
                <w:rtl/>
              </w:rPr>
              <w:t xml:space="preserve"> </w:t>
            </w:r>
            <w:r w:rsidRPr="008D64F6">
              <w:rPr>
                <w:rFonts w:ascii="David" w:hAnsi="David" w:hint="eastAsia"/>
                <w:rtl/>
              </w:rPr>
              <w:t>בגבולות</w:t>
            </w:r>
            <w:r w:rsidRPr="008D64F6">
              <w:rPr>
                <w:rFonts w:ascii="David" w:hAnsi="David"/>
                <w:rtl/>
              </w:rPr>
              <w:t xml:space="preserve"> </w:t>
            </w:r>
            <w:r w:rsidRPr="008D64F6">
              <w:rPr>
                <w:rFonts w:ascii="David" w:hAnsi="David" w:hint="eastAsia"/>
                <w:rtl/>
              </w:rPr>
              <w:t>מדינת</w:t>
            </w:r>
            <w:r w:rsidRPr="008D64F6">
              <w:rPr>
                <w:rFonts w:ascii="David" w:hAnsi="David"/>
                <w:rtl/>
              </w:rPr>
              <w:t xml:space="preserve"> </w:t>
            </w:r>
            <w:r w:rsidRPr="008D64F6">
              <w:rPr>
                <w:rFonts w:ascii="David" w:hAnsi="David" w:hint="eastAsia"/>
                <w:rtl/>
              </w:rPr>
              <w:t>ישראל</w:t>
            </w:r>
            <w:r w:rsidRPr="008D64F6">
              <w:rPr>
                <w:rFonts w:ascii="David" w:hAnsi="David"/>
                <w:rtl/>
              </w:rPr>
              <w:t xml:space="preserve"> </w:t>
            </w:r>
            <w:r w:rsidRPr="008D64F6">
              <w:rPr>
                <w:rFonts w:ascii="David" w:hAnsi="David" w:hint="eastAsia"/>
                <w:rtl/>
              </w:rPr>
              <w:t>או</w:t>
            </w:r>
            <w:r w:rsidRPr="008D64F6">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8D64F6">
              <w:rPr>
                <w:rFonts w:ascii="David" w:hAnsi="David"/>
              </w:rPr>
              <w:t>ISO27001</w:t>
            </w:r>
            <w:r w:rsidRPr="008D64F6">
              <w:rPr>
                <w:rFonts w:ascii="David" w:hAnsi="David"/>
                <w:rtl/>
              </w:rPr>
              <w:t xml:space="preserve">, </w:t>
            </w:r>
            <w:r w:rsidRPr="008D64F6">
              <w:rPr>
                <w:rFonts w:ascii="David" w:hAnsi="David"/>
              </w:rPr>
              <w:t>SOC2</w:t>
            </w:r>
            <w:r w:rsidRPr="008D64F6">
              <w:rPr>
                <w:rFonts w:ascii="David" w:hAnsi="David"/>
                <w:rtl/>
              </w:rPr>
              <w:t xml:space="preserve">, </w:t>
            </w:r>
            <w:r w:rsidRPr="008D64F6">
              <w:rPr>
                <w:rFonts w:ascii="David" w:hAnsi="David"/>
              </w:rPr>
              <w:t>GDPR</w:t>
            </w:r>
            <w:r w:rsidRPr="008D64F6">
              <w:rPr>
                <w:rFonts w:ascii="David" w:hAnsi="David"/>
                <w:rtl/>
              </w:rPr>
              <w:t xml:space="preserve">, </w:t>
            </w:r>
            <w:r w:rsidRPr="008D64F6">
              <w:rPr>
                <w:rFonts w:ascii="David" w:hAnsi="David"/>
              </w:rPr>
              <w:t>CSA</w:t>
            </w:r>
            <w:r w:rsidRPr="008D64F6">
              <w:rPr>
                <w:rFonts w:ascii="David" w:hAnsi="David"/>
                <w:rtl/>
              </w:rPr>
              <w:t>.</w:t>
            </w:r>
          </w:p>
        </w:tc>
        <w:tc>
          <w:tcPr>
            <w:tcW w:w="1553" w:type="dxa"/>
            <w:vAlign w:val="center"/>
          </w:tcPr>
          <w:p w14:paraId="4C3338BB" w14:textId="77777777" w:rsidR="008D64F6" w:rsidRPr="00110D22" w:rsidRDefault="000A5697" w:rsidP="009524D1">
            <w:pPr>
              <w:pStyle w:val="Normal2"/>
              <w:ind w:left="0"/>
              <w:jc w:val="center"/>
              <w:rPr>
                <w:rFonts w:ascii="David" w:hAnsi="David"/>
                <w:rtl/>
              </w:rPr>
            </w:pPr>
            <w:sdt>
              <w:sdtPr>
                <w:rPr>
                  <w:rFonts w:ascii="David" w:hAnsi="David"/>
                  <w:rtl/>
                </w:rPr>
                <w:id w:val="-8977737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339CAF3" w14:textId="77777777" w:rsidTr="00110D22">
        <w:tc>
          <w:tcPr>
            <w:tcW w:w="1884" w:type="dxa"/>
          </w:tcPr>
          <w:p w14:paraId="77C90BCC" w14:textId="77777777" w:rsidR="008D64F6" w:rsidRPr="008D64F6" w:rsidRDefault="008D64F6" w:rsidP="000A5697">
            <w:pPr>
              <w:pStyle w:val="4-"/>
              <w:numPr>
                <w:ilvl w:val="2"/>
                <w:numId w:val="31"/>
              </w:numPr>
              <w:bidi/>
              <w:rPr>
                <w:rtl/>
              </w:rPr>
            </w:pPr>
          </w:p>
        </w:tc>
        <w:tc>
          <w:tcPr>
            <w:tcW w:w="6654" w:type="dxa"/>
            <w:vAlign w:val="center"/>
          </w:tcPr>
          <w:p w14:paraId="76D67882" w14:textId="77777777" w:rsidR="008D64F6" w:rsidRPr="008D64F6" w:rsidRDefault="008D64F6" w:rsidP="009524D1">
            <w:pPr>
              <w:rPr>
                <w:rFonts w:ascii="David" w:hAnsi="David"/>
                <w:rtl/>
                <w:lang w:eastAsia="en-US"/>
              </w:rPr>
            </w:pPr>
            <w:r w:rsidRPr="008D64F6">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8D64F6">
              <w:rPr>
                <w:rFonts w:ascii="David" w:hAnsi="David" w:hint="eastAsia"/>
                <w:rtl/>
              </w:rPr>
              <w:t>ה</w:t>
            </w:r>
            <w:r w:rsidRPr="008D64F6">
              <w:rPr>
                <w:rFonts w:ascii="David" w:hAnsi="David"/>
                <w:rtl/>
              </w:rPr>
              <w:t>ענן.</w:t>
            </w:r>
          </w:p>
        </w:tc>
        <w:tc>
          <w:tcPr>
            <w:tcW w:w="1553" w:type="dxa"/>
            <w:vAlign w:val="center"/>
          </w:tcPr>
          <w:p w14:paraId="1CDA068B" w14:textId="77777777" w:rsidR="008D64F6" w:rsidRPr="00110D22" w:rsidRDefault="000A5697" w:rsidP="009524D1">
            <w:pPr>
              <w:pStyle w:val="Normal2"/>
              <w:ind w:left="0"/>
              <w:jc w:val="center"/>
              <w:rPr>
                <w:rFonts w:ascii="David" w:hAnsi="David"/>
                <w:rtl/>
              </w:rPr>
            </w:pPr>
            <w:sdt>
              <w:sdtPr>
                <w:rPr>
                  <w:rFonts w:ascii="David" w:hAnsi="David"/>
                  <w:rtl/>
                </w:rPr>
                <w:id w:val="-89342296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AC17116" w14:textId="77777777" w:rsidTr="00110D22">
        <w:tc>
          <w:tcPr>
            <w:tcW w:w="1884" w:type="dxa"/>
          </w:tcPr>
          <w:p w14:paraId="0B2BBEEC" w14:textId="77777777" w:rsidR="008D64F6" w:rsidRPr="008D64F6" w:rsidRDefault="008D64F6" w:rsidP="000A5697">
            <w:pPr>
              <w:pStyle w:val="4-"/>
              <w:numPr>
                <w:ilvl w:val="2"/>
                <w:numId w:val="31"/>
              </w:numPr>
              <w:bidi/>
              <w:rPr>
                <w:rtl/>
              </w:rPr>
            </w:pPr>
          </w:p>
        </w:tc>
        <w:tc>
          <w:tcPr>
            <w:tcW w:w="6654" w:type="dxa"/>
            <w:vAlign w:val="center"/>
          </w:tcPr>
          <w:p w14:paraId="284813EA" w14:textId="77777777" w:rsidR="008D64F6" w:rsidRPr="008D64F6" w:rsidRDefault="008D64F6" w:rsidP="009524D1">
            <w:pPr>
              <w:rPr>
                <w:rFonts w:ascii="David" w:hAnsi="David"/>
                <w:rtl/>
                <w:lang w:eastAsia="en-US"/>
              </w:rPr>
            </w:pPr>
            <w:r w:rsidRPr="008D64F6">
              <w:rPr>
                <w:rFonts w:ascii="David" w:hAnsi="David"/>
                <w:rtl/>
              </w:rPr>
              <w:t xml:space="preserve">על המציע </w:t>
            </w:r>
            <w:r w:rsidRPr="008D64F6">
              <w:rPr>
                <w:rFonts w:ascii="David" w:hAnsi="David" w:hint="eastAsia"/>
                <w:rtl/>
              </w:rPr>
              <w:t>לנהל</w:t>
            </w:r>
            <w:r w:rsidRPr="008D64F6">
              <w:rPr>
                <w:rFonts w:ascii="David" w:hAnsi="David"/>
                <w:rtl/>
              </w:rPr>
              <w:t xml:space="preserve"> תכנית ניהול אבטחת מידע </w:t>
            </w:r>
            <w:r w:rsidRPr="008D64F6">
              <w:rPr>
                <w:rFonts w:ascii="David" w:hAnsi="David" w:hint="eastAsia"/>
                <w:rtl/>
              </w:rPr>
              <w:t>לסביבת</w:t>
            </w:r>
            <w:r w:rsidRPr="008D64F6">
              <w:rPr>
                <w:rFonts w:ascii="David" w:hAnsi="David"/>
                <w:rtl/>
              </w:rPr>
              <w:t xml:space="preserve"> שירות</w:t>
            </w:r>
            <w:r w:rsidRPr="008D64F6">
              <w:rPr>
                <w:rFonts w:ascii="David" w:hAnsi="David" w:hint="eastAsia"/>
                <w:rtl/>
              </w:rPr>
              <w:t>י</w:t>
            </w:r>
            <w:r w:rsidRPr="008D64F6">
              <w:rPr>
                <w:rFonts w:ascii="David" w:hAnsi="David"/>
                <w:rtl/>
              </w:rPr>
              <w:t xml:space="preserve"> </w:t>
            </w:r>
            <w:r w:rsidRPr="008D64F6">
              <w:rPr>
                <w:rFonts w:ascii="David" w:hAnsi="David" w:hint="eastAsia"/>
                <w:rtl/>
              </w:rPr>
              <w:t>ה</w:t>
            </w:r>
            <w:r w:rsidRPr="008D64F6">
              <w:rPr>
                <w:rFonts w:ascii="David" w:hAnsi="David"/>
                <w:rtl/>
              </w:rPr>
              <w:t>ענן שלו.</w:t>
            </w:r>
          </w:p>
        </w:tc>
        <w:tc>
          <w:tcPr>
            <w:tcW w:w="1553" w:type="dxa"/>
            <w:vAlign w:val="center"/>
          </w:tcPr>
          <w:p w14:paraId="7030C9FA" w14:textId="77777777" w:rsidR="008D64F6" w:rsidRPr="00110D22" w:rsidRDefault="000A5697" w:rsidP="009524D1">
            <w:pPr>
              <w:pStyle w:val="Normal2"/>
              <w:ind w:left="0"/>
              <w:jc w:val="center"/>
              <w:rPr>
                <w:rFonts w:ascii="David" w:hAnsi="David"/>
                <w:rtl/>
              </w:rPr>
            </w:pPr>
            <w:sdt>
              <w:sdtPr>
                <w:rPr>
                  <w:rFonts w:ascii="David" w:hAnsi="David"/>
                  <w:rtl/>
                </w:rPr>
                <w:id w:val="-110102529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827601" w14:textId="77777777" w:rsidTr="00110D22">
        <w:tc>
          <w:tcPr>
            <w:tcW w:w="1884" w:type="dxa"/>
          </w:tcPr>
          <w:p w14:paraId="0A1C16D0" w14:textId="77777777" w:rsidR="008D64F6" w:rsidRPr="008D64F6" w:rsidRDefault="008D64F6" w:rsidP="000A5697">
            <w:pPr>
              <w:pStyle w:val="4-"/>
              <w:numPr>
                <w:ilvl w:val="2"/>
                <w:numId w:val="31"/>
              </w:numPr>
              <w:bidi/>
              <w:rPr>
                <w:rtl/>
              </w:rPr>
            </w:pPr>
          </w:p>
        </w:tc>
        <w:tc>
          <w:tcPr>
            <w:tcW w:w="6654" w:type="dxa"/>
            <w:vAlign w:val="center"/>
          </w:tcPr>
          <w:p w14:paraId="72A3D76A" w14:textId="77777777" w:rsidR="008D64F6" w:rsidRPr="008D64F6" w:rsidRDefault="008D64F6" w:rsidP="009524D1">
            <w:pPr>
              <w:rPr>
                <w:rFonts w:ascii="David" w:hAnsi="David"/>
                <w:rtl/>
                <w:lang w:eastAsia="en-US"/>
              </w:rPr>
            </w:pPr>
            <w:r w:rsidRPr="008D64F6">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128C0402" w14:textId="77777777" w:rsidR="008D64F6" w:rsidRPr="00110D22" w:rsidRDefault="000A5697" w:rsidP="009524D1">
            <w:pPr>
              <w:pStyle w:val="Normal2"/>
              <w:ind w:left="0"/>
              <w:jc w:val="center"/>
              <w:rPr>
                <w:rFonts w:ascii="David" w:hAnsi="David"/>
                <w:rtl/>
              </w:rPr>
            </w:pPr>
            <w:sdt>
              <w:sdtPr>
                <w:rPr>
                  <w:rFonts w:ascii="David" w:hAnsi="David"/>
                  <w:rtl/>
                </w:rPr>
                <w:id w:val="-174494667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72A4A02" w14:textId="77777777" w:rsidTr="00110D22">
        <w:tc>
          <w:tcPr>
            <w:tcW w:w="1884" w:type="dxa"/>
          </w:tcPr>
          <w:p w14:paraId="47F5BD75" w14:textId="77777777" w:rsidR="008D64F6" w:rsidRPr="008D64F6" w:rsidRDefault="008D64F6" w:rsidP="000A5697">
            <w:pPr>
              <w:pStyle w:val="4-"/>
              <w:numPr>
                <w:ilvl w:val="2"/>
                <w:numId w:val="31"/>
              </w:numPr>
              <w:bidi/>
              <w:rPr>
                <w:rtl/>
              </w:rPr>
            </w:pPr>
          </w:p>
        </w:tc>
        <w:tc>
          <w:tcPr>
            <w:tcW w:w="6654" w:type="dxa"/>
            <w:vAlign w:val="center"/>
          </w:tcPr>
          <w:p w14:paraId="39721B14" w14:textId="77777777" w:rsidR="008D64F6" w:rsidRPr="008D64F6" w:rsidRDefault="008D64F6" w:rsidP="009524D1">
            <w:pPr>
              <w:rPr>
                <w:rFonts w:ascii="David" w:hAnsi="David"/>
                <w:rtl/>
                <w:lang w:eastAsia="en-US"/>
              </w:rPr>
            </w:pPr>
            <w:r w:rsidRPr="008D64F6">
              <w:rPr>
                <w:rFonts w:ascii="David" w:hAnsi="David"/>
                <w:rtl/>
              </w:rPr>
              <w:t>כל התקשורת לניהול סביבת הענן תתבצע על גבי תווך מוצפן (</w:t>
            </w:r>
            <w:r w:rsidRPr="008D64F6">
              <w:rPr>
                <w:rFonts w:ascii="David" w:hAnsi="David"/>
              </w:rPr>
              <w:t>In Transit</w:t>
            </w:r>
            <w:r w:rsidRPr="008D64F6">
              <w:rPr>
                <w:rFonts w:ascii="David" w:hAnsi="David"/>
                <w:rtl/>
              </w:rPr>
              <w:t xml:space="preserve">) </w:t>
            </w:r>
            <w:r w:rsidRPr="008D64F6">
              <w:rPr>
                <w:rFonts w:ascii="David" w:hAnsi="David" w:hint="eastAsia"/>
                <w:rtl/>
              </w:rPr>
              <w:t>בפרוטוקול</w:t>
            </w:r>
            <w:r w:rsidRPr="008D64F6">
              <w:rPr>
                <w:rFonts w:ascii="David" w:hAnsi="David"/>
                <w:rtl/>
              </w:rPr>
              <w:t xml:space="preserve"> </w:t>
            </w:r>
            <w:r w:rsidRPr="008D64F6">
              <w:rPr>
                <w:rFonts w:ascii="David" w:hAnsi="David" w:hint="eastAsia"/>
                <w:rtl/>
              </w:rPr>
              <w:t>מאובטח</w:t>
            </w:r>
            <w:r w:rsidRPr="008D64F6">
              <w:rPr>
                <w:rFonts w:ascii="David" w:hAnsi="David"/>
                <w:rtl/>
              </w:rPr>
              <w:t xml:space="preserve"> </w:t>
            </w:r>
            <w:r w:rsidRPr="008D64F6">
              <w:rPr>
                <w:rFonts w:ascii="David" w:hAnsi="David" w:hint="eastAsia"/>
                <w:rtl/>
              </w:rPr>
              <w:t>התומך</w:t>
            </w:r>
            <w:r w:rsidRPr="008D64F6">
              <w:rPr>
                <w:rFonts w:ascii="David" w:hAnsi="David"/>
                <w:rtl/>
              </w:rPr>
              <w:t xml:space="preserve"> </w:t>
            </w:r>
            <w:r w:rsidRPr="008D64F6">
              <w:rPr>
                <w:rFonts w:ascii="David" w:hAnsi="David" w:hint="eastAsia"/>
                <w:rtl/>
              </w:rPr>
              <w:t>בפרוטוקול</w:t>
            </w:r>
            <w:r w:rsidRPr="008D64F6">
              <w:rPr>
                <w:rFonts w:ascii="David" w:hAnsi="David"/>
              </w:rPr>
              <w:t xml:space="preserve">TLS1.3 </w:t>
            </w:r>
            <w:r w:rsidRPr="008D64F6">
              <w:rPr>
                <w:rFonts w:ascii="David" w:hAnsi="David"/>
                <w:rtl/>
              </w:rPr>
              <w:t xml:space="preserve"> או </w:t>
            </w:r>
            <w:r w:rsidRPr="008D64F6">
              <w:rPr>
                <w:rFonts w:ascii="David" w:hAnsi="David"/>
              </w:rPr>
              <w:t>TLS1.2</w:t>
            </w:r>
            <w:r w:rsidRPr="008D64F6">
              <w:rPr>
                <w:rFonts w:ascii="David" w:hAnsi="David"/>
                <w:rtl/>
              </w:rPr>
              <w:t xml:space="preserve"> בלבד</w:t>
            </w:r>
            <w:r w:rsidRPr="008D64F6">
              <w:rPr>
                <w:rFonts w:ascii="David" w:hAnsi="David"/>
                <w:rtl/>
                <w:lang w:eastAsia="en-US"/>
              </w:rPr>
              <w:t>.</w:t>
            </w:r>
          </w:p>
        </w:tc>
        <w:tc>
          <w:tcPr>
            <w:tcW w:w="1553" w:type="dxa"/>
            <w:vAlign w:val="center"/>
          </w:tcPr>
          <w:p w14:paraId="6985A57B" w14:textId="77777777" w:rsidR="008D64F6" w:rsidRPr="00110D22" w:rsidRDefault="000A5697" w:rsidP="009524D1">
            <w:pPr>
              <w:pStyle w:val="Normal2"/>
              <w:ind w:left="0"/>
              <w:jc w:val="center"/>
              <w:rPr>
                <w:rFonts w:ascii="David" w:hAnsi="David"/>
                <w:rtl/>
              </w:rPr>
            </w:pPr>
            <w:sdt>
              <w:sdtPr>
                <w:rPr>
                  <w:rFonts w:ascii="David" w:hAnsi="David"/>
                  <w:rtl/>
                </w:rPr>
                <w:id w:val="136725433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CEB4446" w14:textId="77777777" w:rsidTr="00110D22">
        <w:tc>
          <w:tcPr>
            <w:tcW w:w="1884" w:type="dxa"/>
          </w:tcPr>
          <w:p w14:paraId="3C65FEE6" w14:textId="77777777" w:rsidR="008D64F6" w:rsidRPr="008D64F6" w:rsidRDefault="008D64F6" w:rsidP="000A5697">
            <w:pPr>
              <w:pStyle w:val="4-"/>
              <w:numPr>
                <w:ilvl w:val="2"/>
                <w:numId w:val="31"/>
              </w:numPr>
              <w:bidi/>
              <w:rPr>
                <w:rtl/>
              </w:rPr>
            </w:pPr>
          </w:p>
        </w:tc>
        <w:tc>
          <w:tcPr>
            <w:tcW w:w="6654" w:type="dxa"/>
            <w:vAlign w:val="center"/>
          </w:tcPr>
          <w:p w14:paraId="2FF0A508" w14:textId="77777777" w:rsidR="008D64F6" w:rsidRPr="008D64F6" w:rsidRDefault="008D64F6" w:rsidP="009524D1">
            <w:pPr>
              <w:rPr>
                <w:rFonts w:ascii="David" w:hAnsi="David"/>
                <w:rtl/>
              </w:rPr>
            </w:pPr>
            <w:r w:rsidRPr="008D64F6">
              <w:rPr>
                <w:rFonts w:ascii="David" w:hAnsi="David"/>
                <w:rtl/>
              </w:rPr>
              <w:t xml:space="preserve">כל </w:t>
            </w:r>
            <w:r w:rsidRPr="008D64F6">
              <w:rPr>
                <w:rFonts w:ascii="David" w:hAnsi="David" w:hint="eastAsia"/>
                <w:rtl/>
              </w:rPr>
              <w:t>המידע</w:t>
            </w:r>
            <w:r w:rsidRPr="008D64F6">
              <w:rPr>
                <w:rFonts w:ascii="David" w:hAnsi="David"/>
                <w:rtl/>
              </w:rPr>
              <w:t xml:space="preserve"> </w:t>
            </w:r>
            <w:r w:rsidRPr="008D64F6">
              <w:rPr>
                <w:rFonts w:ascii="David" w:hAnsi="David" w:hint="eastAsia"/>
                <w:rtl/>
              </w:rPr>
              <w:t>של</w:t>
            </w:r>
            <w:r w:rsidRPr="008D64F6">
              <w:rPr>
                <w:rFonts w:ascii="David" w:hAnsi="David"/>
                <w:rtl/>
              </w:rPr>
              <w:t xml:space="preserve"> </w:t>
            </w:r>
            <w:r w:rsidRPr="008D64F6">
              <w:rPr>
                <w:rFonts w:ascii="David" w:hAnsi="David" w:hint="eastAsia"/>
                <w:rtl/>
              </w:rPr>
              <w:t>המשרד</w:t>
            </w:r>
            <w:r w:rsidRPr="008D64F6">
              <w:rPr>
                <w:rFonts w:ascii="David" w:hAnsi="David"/>
                <w:rtl/>
              </w:rPr>
              <w:t xml:space="preserve"> </w:t>
            </w:r>
            <w:r w:rsidRPr="008D64F6">
              <w:rPr>
                <w:rFonts w:ascii="David" w:hAnsi="David" w:hint="eastAsia"/>
                <w:rtl/>
              </w:rPr>
              <w:t>הנשמר</w:t>
            </w:r>
            <w:r w:rsidRPr="008D64F6">
              <w:rPr>
                <w:rFonts w:ascii="David" w:hAnsi="David"/>
                <w:rtl/>
              </w:rPr>
              <w:t xml:space="preserve"> </w:t>
            </w:r>
            <w:r w:rsidRPr="008D64F6">
              <w:rPr>
                <w:rFonts w:ascii="David" w:hAnsi="David" w:hint="eastAsia"/>
                <w:rtl/>
              </w:rPr>
              <w:t>ב</w:t>
            </w:r>
            <w:r w:rsidRPr="008D64F6">
              <w:rPr>
                <w:rFonts w:ascii="David" w:hAnsi="David"/>
                <w:rtl/>
              </w:rPr>
              <w:t xml:space="preserve">סביבת הענן </w:t>
            </w:r>
            <w:r w:rsidRPr="008D64F6">
              <w:rPr>
                <w:rFonts w:ascii="David" w:hAnsi="David" w:hint="eastAsia"/>
                <w:rtl/>
              </w:rPr>
              <w:t>של</w:t>
            </w:r>
            <w:r w:rsidRPr="008D64F6">
              <w:rPr>
                <w:rFonts w:ascii="David" w:hAnsi="David"/>
                <w:rtl/>
              </w:rPr>
              <w:t xml:space="preserve"> </w:t>
            </w:r>
            <w:r w:rsidRPr="008D64F6">
              <w:rPr>
                <w:rFonts w:ascii="David" w:hAnsi="David" w:hint="eastAsia"/>
                <w:rtl/>
              </w:rPr>
              <w:t>המציע</w:t>
            </w:r>
            <w:r w:rsidRPr="008D64F6">
              <w:rPr>
                <w:rFonts w:ascii="David" w:hAnsi="David"/>
                <w:rtl/>
              </w:rPr>
              <w:t xml:space="preserve"> </w:t>
            </w:r>
            <w:r w:rsidRPr="008D64F6">
              <w:rPr>
                <w:rFonts w:ascii="David" w:hAnsi="David" w:hint="eastAsia"/>
                <w:rtl/>
              </w:rPr>
              <w:t>יישמר</w:t>
            </w:r>
            <w:r w:rsidRPr="008D64F6">
              <w:rPr>
                <w:rFonts w:ascii="David" w:hAnsi="David"/>
                <w:rtl/>
              </w:rPr>
              <w:t xml:space="preserve"> </w:t>
            </w:r>
            <w:r w:rsidRPr="008D64F6">
              <w:rPr>
                <w:rFonts w:ascii="David" w:hAnsi="David" w:hint="eastAsia"/>
                <w:rtl/>
              </w:rPr>
              <w:t>באופן</w:t>
            </w:r>
            <w:r w:rsidRPr="008D64F6">
              <w:rPr>
                <w:rFonts w:ascii="David" w:hAnsi="David"/>
                <w:rtl/>
              </w:rPr>
              <w:t xml:space="preserve"> </w:t>
            </w:r>
            <w:r w:rsidRPr="008D64F6">
              <w:rPr>
                <w:rFonts w:ascii="David" w:hAnsi="David" w:hint="eastAsia"/>
                <w:rtl/>
              </w:rPr>
              <w:t>מוצפן</w:t>
            </w:r>
            <w:r w:rsidRPr="008D64F6">
              <w:rPr>
                <w:rFonts w:ascii="David" w:hAnsi="David"/>
                <w:rtl/>
              </w:rPr>
              <w:t xml:space="preserve"> </w:t>
            </w:r>
            <w:r w:rsidRPr="008D64F6">
              <w:rPr>
                <w:rFonts w:ascii="David" w:hAnsi="David" w:hint="eastAsia"/>
                <w:rtl/>
              </w:rPr>
              <w:t>במנוחה</w:t>
            </w:r>
            <w:r w:rsidRPr="008D64F6">
              <w:rPr>
                <w:rFonts w:ascii="David" w:hAnsi="David"/>
                <w:rtl/>
              </w:rPr>
              <w:t xml:space="preserve"> (</w:t>
            </w:r>
            <w:r w:rsidRPr="008D64F6">
              <w:rPr>
                <w:rFonts w:ascii="David" w:hAnsi="David"/>
              </w:rPr>
              <w:t>At Rest</w:t>
            </w:r>
            <w:r w:rsidRPr="008D64F6">
              <w:rPr>
                <w:rFonts w:ascii="David" w:hAnsi="David"/>
                <w:rtl/>
              </w:rPr>
              <w:t>)</w:t>
            </w:r>
            <w:r w:rsidRPr="008D64F6">
              <w:rPr>
                <w:rFonts w:ascii="David" w:hAnsi="David"/>
              </w:rPr>
              <w:t xml:space="preserve"> </w:t>
            </w:r>
            <w:r w:rsidRPr="008D64F6">
              <w:rPr>
                <w:rFonts w:ascii="David" w:hAnsi="David"/>
                <w:rtl/>
              </w:rPr>
              <w:t>ב</w:t>
            </w:r>
            <w:r w:rsidRPr="008D64F6">
              <w:rPr>
                <w:rFonts w:ascii="David" w:hAnsi="David" w:hint="eastAsia"/>
                <w:rtl/>
              </w:rPr>
              <w:t>הצפנה</w:t>
            </w:r>
            <w:r w:rsidRPr="008D64F6">
              <w:rPr>
                <w:rFonts w:ascii="David" w:hAnsi="David"/>
                <w:rtl/>
              </w:rPr>
              <w:t xml:space="preserve"> </w:t>
            </w:r>
            <w:r w:rsidRPr="008D64F6">
              <w:rPr>
                <w:rFonts w:ascii="David" w:hAnsi="David" w:hint="eastAsia"/>
                <w:rtl/>
              </w:rPr>
              <w:t>ב</w:t>
            </w:r>
            <w:r w:rsidRPr="008D64F6">
              <w:rPr>
                <w:rFonts w:ascii="David" w:hAnsi="David"/>
                <w:rtl/>
              </w:rPr>
              <w:t>תקן 256-</w:t>
            </w:r>
            <w:r w:rsidRPr="008D64F6">
              <w:rPr>
                <w:rFonts w:ascii="David" w:hAnsi="David"/>
              </w:rPr>
              <w:t xml:space="preserve"> AES</w:t>
            </w:r>
            <w:r w:rsidRPr="008D64F6">
              <w:rPr>
                <w:rFonts w:ascii="David" w:hAnsi="David" w:hint="eastAsia"/>
                <w:rtl/>
              </w:rPr>
              <w:t>ומעלה</w:t>
            </w:r>
            <w:r w:rsidRPr="008D64F6">
              <w:rPr>
                <w:rFonts w:ascii="David" w:hAnsi="David"/>
                <w:rtl/>
              </w:rPr>
              <w:t>.</w:t>
            </w:r>
          </w:p>
        </w:tc>
        <w:tc>
          <w:tcPr>
            <w:tcW w:w="1553" w:type="dxa"/>
            <w:vAlign w:val="center"/>
          </w:tcPr>
          <w:p w14:paraId="3DF7F7D4" w14:textId="77777777" w:rsidR="008D64F6" w:rsidRPr="00110D22" w:rsidRDefault="000A5697" w:rsidP="009524D1">
            <w:pPr>
              <w:pStyle w:val="Normal2"/>
              <w:ind w:left="0"/>
              <w:jc w:val="center"/>
              <w:rPr>
                <w:rFonts w:ascii="David" w:hAnsi="David"/>
              </w:rPr>
            </w:pPr>
            <w:sdt>
              <w:sdtPr>
                <w:rPr>
                  <w:rFonts w:ascii="David" w:hAnsi="David"/>
                  <w:rtl/>
                </w:rPr>
                <w:id w:val="144164203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61A5100" w14:textId="77777777" w:rsidTr="00110D22">
        <w:tc>
          <w:tcPr>
            <w:tcW w:w="1884" w:type="dxa"/>
          </w:tcPr>
          <w:p w14:paraId="18A71D7B" w14:textId="77777777" w:rsidR="008D64F6" w:rsidRPr="008D64F6" w:rsidRDefault="008D64F6" w:rsidP="000A5697">
            <w:pPr>
              <w:pStyle w:val="4-"/>
              <w:numPr>
                <w:ilvl w:val="2"/>
                <w:numId w:val="31"/>
              </w:numPr>
              <w:bidi/>
              <w:rPr>
                <w:rtl/>
              </w:rPr>
            </w:pPr>
          </w:p>
        </w:tc>
        <w:tc>
          <w:tcPr>
            <w:tcW w:w="6654" w:type="dxa"/>
            <w:vAlign w:val="center"/>
          </w:tcPr>
          <w:p w14:paraId="5E22A876" w14:textId="77777777" w:rsidR="008D64F6" w:rsidRPr="008D64F6" w:rsidRDefault="008D64F6" w:rsidP="009524D1">
            <w:pPr>
              <w:rPr>
                <w:rFonts w:ascii="David" w:hAnsi="David"/>
                <w:rtl/>
                <w:lang w:eastAsia="en-US"/>
              </w:rPr>
            </w:pPr>
            <w:r w:rsidRPr="008D64F6">
              <w:rPr>
                <w:rFonts w:ascii="David" w:hAnsi="David" w:hint="eastAsia"/>
                <w:rtl/>
              </w:rPr>
              <w:t>יובהר</w:t>
            </w:r>
            <w:r w:rsidRPr="008D64F6">
              <w:rPr>
                <w:rFonts w:ascii="David" w:hAnsi="David"/>
                <w:rtl/>
              </w:rPr>
              <w:t xml:space="preserve"> </w:t>
            </w:r>
            <w:r w:rsidRPr="008D64F6">
              <w:rPr>
                <w:rFonts w:ascii="David" w:hAnsi="David" w:hint="eastAsia"/>
                <w:rtl/>
              </w:rPr>
              <w:t>כי</w:t>
            </w:r>
            <w:r w:rsidRPr="008D64F6">
              <w:rPr>
                <w:rFonts w:ascii="David" w:hAnsi="David"/>
                <w:rtl/>
              </w:rPr>
              <w:t xml:space="preserve"> </w:t>
            </w:r>
            <w:r w:rsidRPr="008D64F6">
              <w:rPr>
                <w:rFonts w:ascii="David" w:hAnsi="David" w:hint="eastAsia"/>
                <w:rtl/>
              </w:rPr>
              <w:t>במידה</w:t>
            </w:r>
            <w:r w:rsidRPr="008D64F6">
              <w:rPr>
                <w:rFonts w:ascii="David" w:hAnsi="David"/>
                <w:rtl/>
              </w:rPr>
              <w:t xml:space="preserve"> </w:t>
            </w:r>
            <w:r w:rsidRPr="008D64F6">
              <w:rPr>
                <w:rFonts w:ascii="David" w:hAnsi="David" w:hint="eastAsia"/>
                <w:rtl/>
              </w:rPr>
              <w:t>ונדרש</w:t>
            </w:r>
            <w:r w:rsidRPr="008D64F6">
              <w:rPr>
                <w:rFonts w:ascii="David" w:hAnsi="David"/>
                <w:rtl/>
              </w:rPr>
              <w:t xml:space="preserve"> </w:t>
            </w:r>
            <w:r w:rsidRPr="008D64F6">
              <w:rPr>
                <w:rFonts w:ascii="David" w:hAnsi="David" w:hint="eastAsia"/>
                <w:rtl/>
              </w:rPr>
              <w:t>לשמור</w:t>
            </w:r>
            <w:r w:rsidRPr="008D64F6">
              <w:rPr>
                <w:rFonts w:ascii="David" w:hAnsi="David"/>
                <w:rtl/>
              </w:rPr>
              <w:t xml:space="preserve"> </w:t>
            </w:r>
            <w:r w:rsidRPr="008D64F6">
              <w:rPr>
                <w:rFonts w:ascii="David" w:hAnsi="David" w:hint="eastAsia"/>
                <w:rtl/>
              </w:rPr>
              <w:t>מידע</w:t>
            </w:r>
            <w:r w:rsidRPr="008D64F6">
              <w:rPr>
                <w:rFonts w:ascii="David" w:hAnsi="David"/>
                <w:rtl/>
              </w:rPr>
              <w:t xml:space="preserve"> </w:t>
            </w:r>
            <w:r w:rsidRPr="008D64F6">
              <w:rPr>
                <w:rFonts w:ascii="David" w:hAnsi="David" w:hint="eastAsia"/>
                <w:rtl/>
              </w:rPr>
              <w:t>רגיש</w:t>
            </w:r>
            <w:r w:rsidRPr="008D64F6">
              <w:rPr>
                <w:rFonts w:ascii="David" w:hAnsi="David"/>
              </w:rPr>
              <w:t>/</w:t>
            </w:r>
            <w:r w:rsidRPr="008D64F6">
              <w:rPr>
                <w:rFonts w:ascii="David" w:hAnsi="David" w:hint="eastAsia"/>
                <w:rtl/>
              </w:rPr>
              <w:t>חסוי</w:t>
            </w:r>
            <w:r w:rsidRPr="008D64F6">
              <w:rPr>
                <w:rFonts w:ascii="David" w:hAnsi="David"/>
                <w:rtl/>
              </w:rPr>
              <w:t xml:space="preserve"> </w:t>
            </w:r>
            <w:r w:rsidRPr="008D64F6">
              <w:rPr>
                <w:rFonts w:ascii="David" w:hAnsi="David" w:hint="eastAsia"/>
                <w:rtl/>
              </w:rPr>
              <w:t>בענן</w:t>
            </w:r>
            <w:r w:rsidRPr="008D64F6">
              <w:rPr>
                <w:rFonts w:ascii="David" w:hAnsi="David"/>
                <w:rtl/>
              </w:rPr>
              <w:t xml:space="preserve"> </w:t>
            </w:r>
            <w:r w:rsidRPr="008D64F6">
              <w:rPr>
                <w:rFonts w:ascii="David" w:hAnsi="David" w:hint="eastAsia"/>
                <w:rtl/>
              </w:rPr>
              <w:t>על</w:t>
            </w:r>
            <w:r w:rsidRPr="008D64F6">
              <w:rPr>
                <w:rFonts w:ascii="David" w:hAnsi="David"/>
                <w:rtl/>
              </w:rPr>
              <w:t xml:space="preserve"> </w:t>
            </w:r>
            <w:r w:rsidRPr="008D64F6">
              <w:rPr>
                <w:rFonts w:ascii="David" w:hAnsi="David" w:hint="eastAsia"/>
                <w:rtl/>
              </w:rPr>
              <w:t>המציע</w:t>
            </w:r>
            <w:r w:rsidRPr="008D64F6">
              <w:rPr>
                <w:rFonts w:ascii="David" w:hAnsi="David"/>
                <w:rtl/>
              </w:rPr>
              <w:t xml:space="preserve"> </w:t>
            </w:r>
            <w:r w:rsidRPr="008D64F6">
              <w:rPr>
                <w:rFonts w:ascii="David" w:hAnsi="David" w:hint="eastAsia"/>
                <w:rtl/>
              </w:rPr>
              <w:t>לקבל</w:t>
            </w:r>
            <w:r w:rsidRPr="008D64F6">
              <w:rPr>
                <w:rFonts w:ascii="David" w:hAnsi="David"/>
                <w:rtl/>
              </w:rPr>
              <w:t xml:space="preserve"> </w:t>
            </w:r>
            <w:r w:rsidRPr="008D64F6">
              <w:rPr>
                <w:rFonts w:ascii="David" w:hAnsi="David" w:hint="eastAsia"/>
                <w:rtl/>
              </w:rPr>
              <w:t>על</w:t>
            </w:r>
            <w:r w:rsidRPr="008D64F6">
              <w:rPr>
                <w:rFonts w:ascii="David" w:hAnsi="David"/>
                <w:rtl/>
              </w:rPr>
              <w:t xml:space="preserve"> </w:t>
            </w:r>
            <w:r w:rsidRPr="008D64F6">
              <w:rPr>
                <w:rFonts w:ascii="David" w:hAnsi="David" w:hint="eastAsia"/>
                <w:rtl/>
              </w:rPr>
              <w:t>כך</w:t>
            </w:r>
            <w:r w:rsidRPr="008D64F6">
              <w:rPr>
                <w:rFonts w:ascii="David" w:hAnsi="David"/>
                <w:rtl/>
              </w:rPr>
              <w:t xml:space="preserve"> </w:t>
            </w:r>
            <w:r w:rsidRPr="008D64F6">
              <w:rPr>
                <w:rFonts w:ascii="David" w:hAnsi="David" w:hint="eastAsia"/>
                <w:rtl/>
              </w:rPr>
              <w:t>אישור</w:t>
            </w:r>
            <w:r w:rsidRPr="008D64F6">
              <w:rPr>
                <w:rFonts w:ascii="David" w:hAnsi="David"/>
                <w:rtl/>
              </w:rPr>
              <w:t xml:space="preserve"> </w:t>
            </w:r>
            <w:r w:rsidRPr="008D64F6">
              <w:rPr>
                <w:rFonts w:ascii="David" w:hAnsi="David" w:hint="eastAsia"/>
                <w:rtl/>
              </w:rPr>
              <w:t>בכתב</w:t>
            </w:r>
            <w:r w:rsidRPr="008D64F6">
              <w:rPr>
                <w:rFonts w:ascii="David" w:hAnsi="David"/>
                <w:rtl/>
              </w:rPr>
              <w:t xml:space="preserve"> </w:t>
            </w:r>
            <w:r w:rsidRPr="008D64F6">
              <w:rPr>
                <w:rFonts w:ascii="David" w:hAnsi="David" w:hint="eastAsia"/>
                <w:rtl/>
              </w:rPr>
              <w:t>מהמשרד</w:t>
            </w:r>
            <w:r w:rsidRPr="008D64F6">
              <w:rPr>
                <w:rFonts w:ascii="David" w:hAnsi="David"/>
                <w:rtl/>
              </w:rPr>
              <w:t>.</w:t>
            </w:r>
          </w:p>
        </w:tc>
        <w:tc>
          <w:tcPr>
            <w:tcW w:w="1553" w:type="dxa"/>
            <w:vAlign w:val="center"/>
          </w:tcPr>
          <w:p w14:paraId="72A59A38" w14:textId="77777777" w:rsidR="008D64F6" w:rsidRPr="00110D22" w:rsidRDefault="000A5697" w:rsidP="009524D1">
            <w:pPr>
              <w:pStyle w:val="Normal2"/>
              <w:ind w:left="0"/>
              <w:jc w:val="center"/>
              <w:rPr>
                <w:rFonts w:ascii="David" w:hAnsi="David"/>
                <w:rtl/>
              </w:rPr>
            </w:pPr>
            <w:sdt>
              <w:sdtPr>
                <w:rPr>
                  <w:rFonts w:ascii="David" w:hAnsi="David"/>
                  <w:rtl/>
                </w:rPr>
                <w:id w:val="-59548049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08420C2" w14:textId="77777777" w:rsidTr="00110D22">
        <w:trPr>
          <w:trHeight w:val="704"/>
        </w:trPr>
        <w:tc>
          <w:tcPr>
            <w:tcW w:w="10091" w:type="dxa"/>
            <w:gridSpan w:val="3"/>
            <w:shd w:val="clear" w:color="auto" w:fill="D9E2F3" w:themeFill="accent1" w:themeFillTint="33"/>
            <w:vAlign w:val="center"/>
          </w:tcPr>
          <w:p w14:paraId="4AA2542D" w14:textId="77777777" w:rsidR="008D64F6" w:rsidRPr="00110D22" w:rsidRDefault="008D64F6" w:rsidP="000A5697">
            <w:pPr>
              <w:pStyle w:val="11"/>
              <w:numPr>
                <w:ilvl w:val="1"/>
                <w:numId w:val="31"/>
              </w:numPr>
              <w:tabs>
                <w:tab w:val="num" w:pos="1440"/>
              </w:tabs>
              <w:spacing w:line="360" w:lineRule="auto"/>
              <w:ind w:left="1440" w:hanging="720"/>
              <w:rPr>
                <w:rFonts w:ascii="David" w:hAnsi="David" w:cs="David"/>
                <w:i/>
                <w:iCs/>
                <w:sz w:val="24"/>
                <w:szCs w:val="24"/>
                <w:rtl/>
              </w:rPr>
            </w:pPr>
            <w:r w:rsidRPr="00110D22">
              <w:rPr>
                <w:rFonts w:ascii="David" w:hAnsi="David" w:cs="David" w:hint="eastAsia"/>
                <w:sz w:val="24"/>
                <w:szCs w:val="24"/>
                <w:u w:val="none"/>
                <w:rtl/>
              </w:rPr>
              <w:t>גיבויים</w:t>
            </w:r>
            <w:r w:rsidRPr="00110D22">
              <w:rPr>
                <w:rFonts w:ascii="David" w:hAnsi="David" w:cs="David"/>
                <w:sz w:val="24"/>
                <w:szCs w:val="24"/>
                <w:u w:val="none"/>
                <w:rtl/>
              </w:rPr>
              <w:t xml:space="preserve"> </w:t>
            </w:r>
            <w:r w:rsidRPr="00110D22">
              <w:rPr>
                <w:rFonts w:ascii="David" w:hAnsi="David" w:cs="David" w:hint="eastAsia"/>
                <w:sz w:val="24"/>
                <w:szCs w:val="24"/>
                <w:u w:val="none"/>
                <w:rtl/>
              </w:rPr>
              <w:t>ו</w:t>
            </w:r>
            <w:r w:rsidRPr="00110D22">
              <w:rPr>
                <w:rFonts w:ascii="David" w:hAnsi="David" w:cs="David"/>
                <w:sz w:val="24"/>
                <w:szCs w:val="24"/>
                <w:u w:val="none"/>
                <w:rtl/>
              </w:rPr>
              <w:t>מניעת אובדן מידע</w:t>
            </w:r>
          </w:p>
        </w:tc>
      </w:tr>
      <w:tr w:rsidR="008D64F6" w:rsidRPr="008D64F6" w14:paraId="35DFB323" w14:textId="77777777" w:rsidTr="00110D22">
        <w:tc>
          <w:tcPr>
            <w:tcW w:w="1884" w:type="dxa"/>
          </w:tcPr>
          <w:p w14:paraId="77E98738" w14:textId="77777777" w:rsidR="008D64F6" w:rsidRPr="008D64F6" w:rsidRDefault="008D64F6" w:rsidP="000A5697">
            <w:pPr>
              <w:pStyle w:val="4-"/>
              <w:numPr>
                <w:ilvl w:val="2"/>
                <w:numId w:val="31"/>
              </w:numPr>
              <w:bidi/>
              <w:rPr>
                <w:rtl/>
              </w:rPr>
            </w:pPr>
          </w:p>
        </w:tc>
        <w:tc>
          <w:tcPr>
            <w:tcW w:w="6654" w:type="dxa"/>
          </w:tcPr>
          <w:p w14:paraId="54F559E4" w14:textId="77777777" w:rsidR="008D64F6" w:rsidRPr="008D64F6" w:rsidRDefault="008D64F6" w:rsidP="009524D1">
            <w:pPr>
              <w:rPr>
                <w:rFonts w:ascii="David" w:hAnsi="David"/>
                <w:rtl/>
              </w:rPr>
            </w:pPr>
            <w:r w:rsidRPr="008D64F6">
              <w:rPr>
                <w:rFonts w:ascii="David" w:hAnsi="David"/>
                <w:rtl/>
              </w:rPr>
              <w:t xml:space="preserve">המציע מתחייב לעשות כל שנדרש למניעת אובדן </w:t>
            </w:r>
            <w:r w:rsidRPr="008D64F6">
              <w:rPr>
                <w:rFonts w:ascii="David" w:hAnsi="David" w:hint="eastAsia"/>
                <w:rtl/>
              </w:rPr>
              <w:t>מידע</w:t>
            </w:r>
            <w:r w:rsidRPr="008D64F6">
              <w:rPr>
                <w:rFonts w:ascii="David" w:hAnsi="David"/>
                <w:rtl/>
              </w:rPr>
              <w:t xml:space="preserve"> במסגרת </w:t>
            </w:r>
            <w:r w:rsidRPr="008D64F6">
              <w:rPr>
                <w:rFonts w:ascii="David" w:hAnsi="David" w:hint="eastAsia"/>
                <w:rtl/>
              </w:rPr>
              <w:t>ההתקשרות</w:t>
            </w:r>
            <w:r w:rsidRPr="008D64F6">
              <w:rPr>
                <w:rFonts w:ascii="David" w:hAnsi="David"/>
                <w:rtl/>
              </w:rPr>
              <w:t xml:space="preserve">, באמצעות ביצוע גיבויים באופן </w:t>
            </w:r>
            <w:r w:rsidRPr="008D64F6">
              <w:rPr>
                <w:rFonts w:ascii="David" w:hAnsi="David" w:hint="eastAsia"/>
                <w:rtl/>
              </w:rPr>
              <w:t>סדיר</w:t>
            </w:r>
            <w:r w:rsidRPr="008D64F6">
              <w:rPr>
                <w:rFonts w:ascii="David" w:hAnsi="David"/>
                <w:rtl/>
              </w:rPr>
              <w:t xml:space="preserve"> </w:t>
            </w:r>
            <w:r w:rsidRPr="008D64F6">
              <w:rPr>
                <w:rFonts w:ascii="David" w:hAnsi="David" w:hint="eastAsia"/>
                <w:rtl/>
              </w:rPr>
              <w:t>ו</w:t>
            </w:r>
            <w:r w:rsidRPr="008D64F6">
              <w:rPr>
                <w:rFonts w:ascii="David" w:hAnsi="David"/>
                <w:rtl/>
              </w:rPr>
              <w:t xml:space="preserve">מאובטח. </w:t>
            </w:r>
            <w:r w:rsidRPr="008D64F6">
              <w:rPr>
                <w:rFonts w:ascii="David" w:hAnsi="David" w:hint="eastAsia"/>
                <w:rtl/>
              </w:rPr>
              <w:t>כמו</w:t>
            </w:r>
            <w:r w:rsidRPr="008D64F6">
              <w:rPr>
                <w:rFonts w:ascii="David" w:hAnsi="David"/>
                <w:rtl/>
              </w:rPr>
              <w:t xml:space="preserve"> </w:t>
            </w:r>
            <w:r w:rsidRPr="008D64F6">
              <w:rPr>
                <w:rFonts w:ascii="David" w:hAnsi="David" w:hint="eastAsia"/>
                <w:rtl/>
              </w:rPr>
              <w:t>כן</w:t>
            </w:r>
            <w:r w:rsidRPr="008D64F6">
              <w:rPr>
                <w:rFonts w:ascii="David" w:hAnsi="David"/>
                <w:rtl/>
              </w:rPr>
              <w:t xml:space="preserve">, </w:t>
            </w:r>
            <w:r w:rsidRPr="008D64F6">
              <w:rPr>
                <w:rFonts w:ascii="David" w:hAnsi="David" w:hint="eastAsia"/>
                <w:rtl/>
              </w:rPr>
              <w:t>יש</w:t>
            </w:r>
            <w:r w:rsidRPr="008D64F6">
              <w:rPr>
                <w:rFonts w:ascii="David" w:hAnsi="David"/>
                <w:rtl/>
              </w:rPr>
              <w:t xml:space="preserve"> </w:t>
            </w:r>
            <w:r w:rsidRPr="008D64F6">
              <w:rPr>
                <w:rFonts w:ascii="David" w:hAnsi="David" w:hint="eastAsia"/>
                <w:rtl/>
              </w:rPr>
              <w:t>לבצע</w:t>
            </w:r>
            <w:r w:rsidRPr="008D64F6">
              <w:rPr>
                <w:rFonts w:ascii="David" w:hAnsi="David"/>
                <w:rtl/>
              </w:rPr>
              <w:t xml:space="preserve"> </w:t>
            </w:r>
            <w:r w:rsidRPr="008D64F6">
              <w:rPr>
                <w:rFonts w:ascii="David" w:hAnsi="David" w:hint="eastAsia"/>
                <w:rtl/>
              </w:rPr>
              <w:t>בדיקות</w:t>
            </w:r>
            <w:r w:rsidRPr="008D64F6">
              <w:rPr>
                <w:rFonts w:ascii="David" w:hAnsi="David"/>
                <w:rtl/>
              </w:rPr>
              <w:t xml:space="preserve"> </w:t>
            </w:r>
            <w:r w:rsidRPr="008D64F6">
              <w:rPr>
                <w:rFonts w:ascii="David" w:hAnsi="David" w:hint="eastAsia"/>
                <w:rtl/>
              </w:rPr>
              <w:t>שחזור</w:t>
            </w:r>
            <w:r w:rsidRPr="008D64F6">
              <w:rPr>
                <w:rFonts w:ascii="David" w:hAnsi="David"/>
                <w:rtl/>
              </w:rPr>
              <w:t xml:space="preserve"> </w:t>
            </w:r>
            <w:r w:rsidRPr="008D64F6">
              <w:rPr>
                <w:rFonts w:ascii="David" w:hAnsi="David" w:hint="eastAsia"/>
                <w:rtl/>
              </w:rPr>
              <w:t>מגיבוי</w:t>
            </w:r>
            <w:r w:rsidRPr="008D64F6">
              <w:rPr>
                <w:rFonts w:ascii="David" w:hAnsi="David"/>
                <w:rtl/>
              </w:rPr>
              <w:t xml:space="preserve"> </w:t>
            </w:r>
            <w:r w:rsidRPr="008D64F6">
              <w:rPr>
                <w:rFonts w:ascii="David" w:hAnsi="David" w:hint="eastAsia"/>
                <w:rtl/>
              </w:rPr>
              <w:t>באופן</w:t>
            </w:r>
            <w:r w:rsidRPr="008D64F6">
              <w:rPr>
                <w:rFonts w:ascii="David" w:hAnsi="David"/>
                <w:rtl/>
              </w:rPr>
              <w:t xml:space="preserve"> </w:t>
            </w:r>
            <w:r w:rsidRPr="008D64F6">
              <w:rPr>
                <w:rFonts w:ascii="David" w:hAnsi="David" w:hint="eastAsia"/>
                <w:rtl/>
              </w:rPr>
              <w:t>תקופתי</w:t>
            </w:r>
            <w:r w:rsidRPr="008D64F6">
              <w:rPr>
                <w:rFonts w:ascii="David" w:hAnsi="David"/>
                <w:rtl/>
              </w:rPr>
              <w:t>.</w:t>
            </w:r>
          </w:p>
        </w:tc>
        <w:tc>
          <w:tcPr>
            <w:tcW w:w="1553" w:type="dxa"/>
            <w:vAlign w:val="center"/>
          </w:tcPr>
          <w:p w14:paraId="6386650E" w14:textId="77777777" w:rsidR="008D64F6" w:rsidRPr="00110D22" w:rsidRDefault="000A5697" w:rsidP="009524D1">
            <w:pPr>
              <w:pStyle w:val="Normal2"/>
              <w:ind w:left="0"/>
              <w:jc w:val="center"/>
              <w:rPr>
                <w:rFonts w:ascii="David" w:hAnsi="David"/>
                <w:rtl/>
              </w:rPr>
            </w:pPr>
            <w:sdt>
              <w:sdtPr>
                <w:rPr>
                  <w:rFonts w:ascii="David" w:hAnsi="David"/>
                  <w:rtl/>
                </w:rPr>
                <w:id w:val="127429545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4884619" w14:textId="77777777" w:rsidTr="00110D22">
        <w:tc>
          <w:tcPr>
            <w:tcW w:w="1884" w:type="dxa"/>
          </w:tcPr>
          <w:p w14:paraId="61E81284" w14:textId="77777777" w:rsidR="008D64F6" w:rsidRPr="008D64F6" w:rsidRDefault="008D64F6" w:rsidP="000A5697">
            <w:pPr>
              <w:pStyle w:val="4-"/>
              <w:numPr>
                <w:ilvl w:val="2"/>
                <w:numId w:val="31"/>
              </w:numPr>
              <w:bidi/>
              <w:rPr>
                <w:rtl/>
              </w:rPr>
            </w:pPr>
          </w:p>
        </w:tc>
        <w:tc>
          <w:tcPr>
            <w:tcW w:w="6654" w:type="dxa"/>
          </w:tcPr>
          <w:p w14:paraId="1F1B32C3" w14:textId="77777777" w:rsidR="008D64F6" w:rsidRPr="008D64F6" w:rsidRDefault="008D64F6" w:rsidP="009524D1">
            <w:pPr>
              <w:rPr>
                <w:rFonts w:ascii="David" w:hAnsi="David"/>
                <w:rtl/>
              </w:rPr>
            </w:pPr>
            <w:r w:rsidRPr="008D64F6">
              <w:rPr>
                <w:rFonts w:ascii="David" w:hAnsi="David"/>
                <w:rtl/>
              </w:rPr>
              <w:t xml:space="preserve">הגיבויים יישמרו </w:t>
            </w:r>
            <w:r w:rsidRPr="008D64F6">
              <w:rPr>
                <w:rFonts w:ascii="David" w:hAnsi="David" w:hint="eastAsia"/>
                <w:rtl/>
              </w:rPr>
              <w:t>באופן</w:t>
            </w:r>
            <w:r w:rsidRPr="008D64F6">
              <w:rPr>
                <w:rFonts w:ascii="David" w:hAnsi="David"/>
                <w:rtl/>
              </w:rPr>
              <w:t xml:space="preserve"> </w:t>
            </w:r>
            <w:r w:rsidRPr="008D64F6">
              <w:rPr>
                <w:rFonts w:ascii="David" w:hAnsi="David" w:hint="eastAsia"/>
                <w:rtl/>
              </w:rPr>
              <w:t>מאובטח</w:t>
            </w:r>
            <w:r w:rsidRPr="008D64F6">
              <w:rPr>
                <w:rFonts w:ascii="David" w:hAnsi="David"/>
                <w:rtl/>
              </w:rPr>
              <w:t xml:space="preserve"> </w:t>
            </w:r>
            <w:r w:rsidRPr="008D64F6">
              <w:rPr>
                <w:rFonts w:ascii="David" w:hAnsi="David" w:hint="eastAsia"/>
                <w:rtl/>
              </w:rPr>
              <w:t>ו</w:t>
            </w:r>
            <w:r w:rsidRPr="008D64F6">
              <w:rPr>
                <w:rFonts w:ascii="David" w:hAnsi="David"/>
                <w:rtl/>
              </w:rPr>
              <w:t xml:space="preserve">במקום נפרד </w:t>
            </w:r>
            <w:r w:rsidRPr="008D64F6">
              <w:rPr>
                <w:rFonts w:ascii="David" w:hAnsi="David" w:hint="eastAsia"/>
                <w:rtl/>
              </w:rPr>
              <w:t>מהמערכת</w:t>
            </w:r>
            <w:r w:rsidRPr="008D64F6">
              <w:rPr>
                <w:rFonts w:ascii="David" w:hAnsi="David"/>
              </w:rPr>
              <w:t>/</w:t>
            </w:r>
            <w:r w:rsidRPr="008D64F6">
              <w:rPr>
                <w:rFonts w:ascii="David" w:hAnsi="David" w:hint="eastAsia"/>
                <w:rtl/>
              </w:rPr>
              <w:t>תשתית</w:t>
            </w:r>
            <w:r w:rsidRPr="008D64F6">
              <w:rPr>
                <w:rFonts w:ascii="David" w:hAnsi="David"/>
                <w:rtl/>
              </w:rPr>
              <w:t xml:space="preserve"> </w:t>
            </w:r>
            <w:r w:rsidRPr="008D64F6">
              <w:rPr>
                <w:rFonts w:ascii="David" w:hAnsi="David" w:hint="eastAsia"/>
                <w:rtl/>
              </w:rPr>
              <w:t>בהם</w:t>
            </w:r>
            <w:r w:rsidRPr="008D64F6">
              <w:rPr>
                <w:rFonts w:ascii="David" w:hAnsi="David"/>
                <w:rtl/>
              </w:rPr>
              <w:t xml:space="preserve"> </w:t>
            </w:r>
            <w:r w:rsidRPr="008D64F6">
              <w:rPr>
                <w:rFonts w:ascii="David" w:hAnsi="David" w:hint="eastAsia"/>
                <w:rtl/>
              </w:rPr>
              <w:t>שמור</w:t>
            </w:r>
            <w:r w:rsidRPr="008D64F6">
              <w:rPr>
                <w:rFonts w:ascii="David" w:hAnsi="David"/>
                <w:rtl/>
              </w:rPr>
              <w:t xml:space="preserve"> </w:t>
            </w:r>
            <w:r w:rsidRPr="008D64F6">
              <w:rPr>
                <w:rFonts w:ascii="David" w:hAnsi="David" w:hint="eastAsia"/>
                <w:rtl/>
              </w:rPr>
              <w:t>המידע</w:t>
            </w:r>
            <w:r w:rsidRPr="008D64F6">
              <w:rPr>
                <w:rFonts w:ascii="David" w:hAnsi="David"/>
                <w:rtl/>
              </w:rPr>
              <w:t xml:space="preserve"> </w:t>
            </w:r>
            <w:r w:rsidRPr="008D64F6">
              <w:rPr>
                <w:rFonts w:ascii="David" w:hAnsi="David" w:hint="eastAsia"/>
                <w:rtl/>
              </w:rPr>
              <w:t>של</w:t>
            </w:r>
            <w:r w:rsidRPr="008D64F6">
              <w:rPr>
                <w:rFonts w:ascii="David" w:hAnsi="David"/>
                <w:rtl/>
              </w:rPr>
              <w:t xml:space="preserve"> </w:t>
            </w:r>
            <w:r w:rsidRPr="008D64F6">
              <w:rPr>
                <w:rFonts w:ascii="David" w:hAnsi="David" w:hint="eastAsia"/>
                <w:rtl/>
              </w:rPr>
              <w:t>המשרד</w:t>
            </w:r>
            <w:r w:rsidRPr="008D64F6">
              <w:rPr>
                <w:rFonts w:ascii="David" w:hAnsi="David"/>
                <w:rtl/>
              </w:rPr>
              <w:t>.</w:t>
            </w:r>
          </w:p>
        </w:tc>
        <w:tc>
          <w:tcPr>
            <w:tcW w:w="1553" w:type="dxa"/>
            <w:vAlign w:val="center"/>
          </w:tcPr>
          <w:p w14:paraId="71773063" w14:textId="77777777" w:rsidR="008D64F6" w:rsidRPr="00110D22" w:rsidRDefault="000A5697" w:rsidP="009524D1">
            <w:pPr>
              <w:pStyle w:val="Normal2"/>
              <w:ind w:left="0"/>
              <w:jc w:val="center"/>
              <w:rPr>
                <w:rFonts w:ascii="David" w:hAnsi="David"/>
                <w:rtl/>
              </w:rPr>
            </w:pPr>
            <w:sdt>
              <w:sdtPr>
                <w:rPr>
                  <w:rFonts w:ascii="David" w:hAnsi="David"/>
                  <w:rtl/>
                </w:rPr>
                <w:id w:val="-56687424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AAE6D96" w14:textId="77777777" w:rsidTr="00110D22">
        <w:tc>
          <w:tcPr>
            <w:tcW w:w="1884" w:type="dxa"/>
          </w:tcPr>
          <w:p w14:paraId="7AF5D192" w14:textId="77777777" w:rsidR="008D64F6" w:rsidRPr="008D64F6" w:rsidRDefault="008D64F6" w:rsidP="000A5697">
            <w:pPr>
              <w:pStyle w:val="4-"/>
              <w:numPr>
                <w:ilvl w:val="2"/>
                <w:numId w:val="31"/>
              </w:numPr>
              <w:bidi/>
              <w:rPr>
                <w:rtl/>
              </w:rPr>
            </w:pPr>
          </w:p>
        </w:tc>
        <w:tc>
          <w:tcPr>
            <w:tcW w:w="6654" w:type="dxa"/>
          </w:tcPr>
          <w:p w14:paraId="4375B97D"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לבצע שחזורים מדגמיים של המדיות המגבות על תשתיותיו לצורך בדיקת התאוששות</w:t>
            </w:r>
            <w:r w:rsidRPr="008D64F6">
              <w:rPr>
                <w:rFonts w:ascii="David" w:hAnsi="David"/>
              </w:rPr>
              <w:t>.</w:t>
            </w:r>
            <w:r w:rsidRPr="008D64F6">
              <w:rPr>
                <w:rFonts w:ascii="David" w:hAnsi="David"/>
                <w:rtl/>
              </w:rPr>
              <w:t xml:space="preserve"> לאחר סיום השחזור המדגמי מתחייב </w:t>
            </w:r>
            <w:r w:rsidRPr="008D64F6">
              <w:rPr>
                <w:rFonts w:ascii="David" w:hAnsi="David" w:hint="eastAsia"/>
                <w:rtl/>
              </w:rPr>
              <w:t>המציע</w:t>
            </w:r>
            <w:r w:rsidRPr="008D64F6">
              <w:rPr>
                <w:rFonts w:ascii="David" w:hAnsi="David"/>
                <w:rtl/>
              </w:rPr>
              <w:t xml:space="preserve"> למחוק את המידע ששוחזר</w:t>
            </w:r>
            <w:r w:rsidRPr="008D64F6">
              <w:rPr>
                <w:rFonts w:ascii="David" w:hAnsi="David"/>
              </w:rPr>
              <w:t>.</w:t>
            </w:r>
          </w:p>
        </w:tc>
        <w:tc>
          <w:tcPr>
            <w:tcW w:w="1553" w:type="dxa"/>
            <w:vAlign w:val="center"/>
          </w:tcPr>
          <w:p w14:paraId="1659B62C" w14:textId="77777777" w:rsidR="008D64F6" w:rsidRPr="00110D22" w:rsidRDefault="000A5697" w:rsidP="009524D1">
            <w:pPr>
              <w:pStyle w:val="Normal2"/>
              <w:ind w:left="0"/>
              <w:jc w:val="center"/>
              <w:rPr>
                <w:rFonts w:ascii="David" w:hAnsi="David"/>
                <w:rtl/>
              </w:rPr>
            </w:pPr>
            <w:sdt>
              <w:sdtPr>
                <w:rPr>
                  <w:rFonts w:ascii="David" w:hAnsi="David"/>
                  <w:rtl/>
                </w:rPr>
                <w:id w:val="50131864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B752754" w14:textId="77777777" w:rsidTr="00110D22">
        <w:tc>
          <w:tcPr>
            <w:tcW w:w="1884" w:type="dxa"/>
          </w:tcPr>
          <w:p w14:paraId="60AEBE6D" w14:textId="77777777" w:rsidR="008D64F6" w:rsidRPr="008D64F6" w:rsidRDefault="008D64F6" w:rsidP="000A5697">
            <w:pPr>
              <w:pStyle w:val="4-"/>
              <w:numPr>
                <w:ilvl w:val="2"/>
                <w:numId w:val="31"/>
              </w:numPr>
              <w:bidi/>
              <w:rPr>
                <w:rtl/>
              </w:rPr>
            </w:pPr>
          </w:p>
        </w:tc>
        <w:tc>
          <w:tcPr>
            <w:tcW w:w="6654" w:type="dxa"/>
          </w:tcPr>
          <w:p w14:paraId="2ACC3883" w14:textId="77777777" w:rsidR="008D64F6" w:rsidRPr="008D64F6" w:rsidRDefault="008D64F6" w:rsidP="009524D1">
            <w:pPr>
              <w:rPr>
                <w:rFonts w:ascii="David" w:hAnsi="David"/>
                <w:rtl/>
              </w:rPr>
            </w:pPr>
            <w:r w:rsidRPr="008D64F6">
              <w:rPr>
                <w:rFonts w:ascii="David" w:hAnsi="David"/>
                <w:rtl/>
              </w:rPr>
              <w:t>שחזור אמ</w:t>
            </w:r>
            <w:r w:rsidRPr="008D64F6">
              <w:rPr>
                <w:rFonts w:ascii="David" w:hAnsi="David" w:hint="eastAsia"/>
                <w:rtl/>
              </w:rPr>
              <w:t>י</w:t>
            </w:r>
            <w:r w:rsidRPr="008D64F6">
              <w:rPr>
                <w:rFonts w:ascii="David" w:hAnsi="David"/>
                <w:rtl/>
              </w:rPr>
              <w:t xml:space="preserve">תי יבוצע אך ורק באישור </w:t>
            </w:r>
            <w:r w:rsidRPr="008D64F6">
              <w:rPr>
                <w:rFonts w:ascii="David" w:hAnsi="David" w:hint="eastAsia"/>
                <w:rtl/>
              </w:rPr>
              <w:t>המשרד</w:t>
            </w:r>
            <w:r w:rsidRPr="008D64F6">
              <w:rPr>
                <w:rFonts w:ascii="David" w:hAnsi="David"/>
                <w:rtl/>
              </w:rPr>
              <w:t xml:space="preserve">. כל הליכי השחזור </w:t>
            </w:r>
            <w:r w:rsidRPr="008D64F6">
              <w:rPr>
                <w:rFonts w:ascii="David" w:hAnsi="David" w:hint="eastAsia"/>
                <w:rtl/>
              </w:rPr>
              <w:t>יתועדו</w:t>
            </w:r>
            <w:r w:rsidRPr="008D64F6">
              <w:rPr>
                <w:rFonts w:ascii="David" w:hAnsi="David"/>
                <w:rtl/>
              </w:rPr>
              <w:t xml:space="preserve"> כולל זהותו של מבצע השחזור.</w:t>
            </w:r>
          </w:p>
        </w:tc>
        <w:tc>
          <w:tcPr>
            <w:tcW w:w="1553" w:type="dxa"/>
            <w:vAlign w:val="center"/>
          </w:tcPr>
          <w:p w14:paraId="77A0B60E" w14:textId="77777777" w:rsidR="008D64F6" w:rsidRPr="00110D22" w:rsidRDefault="000A5697" w:rsidP="009524D1">
            <w:pPr>
              <w:pStyle w:val="Normal2"/>
              <w:ind w:left="0"/>
              <w:jc w:val="center"/>
              <w:rPr>
                <w:rFonts w:ascii="David" w:hAnsi="David"/>
                <w:rtl/>
              </w:rPr>
            </w:pPr>
            <w:sdt>
              <w:sdtPr>
                <w:rPr>
                  <w:rFonts w:ascii="David" w:hAnsi="David"/>
                  <w:rtl/>
                </w:rPr>
                <w:id w:val="8127285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0543D15" w14:textId="77777777" w:rsidTr="00110D22">
        <w:trPr>
          <w:trHeight w:val="613"/>
        </w:trPr>
        <w:tc>
          <w:tcPr>
            <w:tcW w:w="10091" w:type="dxa"/>
            <w:gridSpan w:val="3"/>
            <w:shd w:val="clear" w:color="auto" w:fill="D9E2F3" w:themeFill="accent1" w:themeFillTint="33"/>
            <w:vAlign w:val="center"/>
          </w:tcPr>
          <w:p w14:paraId="08729F41" w14:textId="77777777" w:rsidR="008D64F6" w:rsidRPr="00110D22" w:rsidRDefault="008D64F6" w:rsidP="000A5697">
            <w:pPr>
              <w:pStyle w:val="11"/>
              <w:numPr>
                <w:ilvl w:val="1"/>
                <w:numId w:val="31"/>
              </w:numPr>
              <w:tabs>
                <w:tab w:val="num" w:pos="1440"/>
              </w:tabs>
              <w:spacing w:line="360" w:lineRule="auto"/>
              <w:ind w:left="1440" w:hanging="720"/>
              <w:rPr>
                <w:rFonts w:ascii="David" w:hAnsi="David" w:cs="David"/>
                <w:b w:val="0"/>
                <w:bCs w:val="0"/>
                <w:i/>
                <w:iCs/>
                <w:sz w:val="24"/>
                <w:szCs w:val="24"/>
                <w:u w:val="none"/>
                <w:rtl/>
              </w:rPr>
            </w:pPr>
            <w:r w:rsidRPr="00110D22">
              <w:rPr>
                <w:rFonts w:ascii="David" w:hAnsi="David" w:cs="David"/>
                <w:sz w:val="24"/>
                <w:szCs w:val="24"/>
                <w:u w:val="none"/>
                <w:rtl/>
              </w:rPr>
              <w:t>תיעוד ובקרה</w:t>
            </w:r>
          </w:p>
        </w:tc>
      </w:tr>
      <w:tr w:rsidR="008D64F6" w:rsidRPr="008D64F6" w14:paraId="47CD0AC1" w14:textId="77777777" w:rsidTr="00110D22">
        <w:tc>
          <w:tcPr>
            <w:tcW w:w="1884" w:type="dxa"/>
          </w:tcPr>
          <w:p w14:paraId="2AB81883" w14:textId="77777777" w:rsidR="008D64F6" w:rsidRPr="008D64F6" w:rsidRDefault="008D64F6" w:rsidP="000A5697">
            <w:pPr>
              <w:pStyle w:val="4-"/>
              <w:numPr>
                <w:ilvl w:val="2"/>
                <w:numId w:val="31"/>
              </w:numPr>
              <w:bidi/>
              <w:rPr>
                <w:rtl/>
              </w:rPr>
            </w:pPr>
          </w:p>
        </w:tc>
        <w:tc>
          <w:tcPr>
            <w:tcW w:w="6654" w:type="dxa"/>
            <w:vAlign w:val="center"/>
          </w:tcPr>
          <w:p w14:paraId="739110CF" w14:textId="77777777" w:rsidR="008D64F6" w:rsidRPr="008D64F6" w:rsidRDefault="008D64F6" w:rsidP="009524D1">
            <w:pPr>
              <w:rPr>
                <w:rFonts w:ascii="David" w:hAnsi="David"/>
                <w:rtl/>
                <w:lang w:eastAsia="en-US"/>
              </w:rPr>
            </w:pPr>
            <w:r w:rsidRPr="008D64F6">
              <w:rPr>
                <w:rFonts w:ascii="David" w:hAnsi="David"/>
                <w:rtl/>
              </w:rPr>
              <w:t>המציע מתחייב לנהל מנגנון תיעוד אוטומטי שיאפשר בקרה וביקורת עבור כל גישה ל</w:t>
            </w:r>
            <w:r w:rsidRPr="008D64F6">
              <w:rPr>
                <w:rFonts w:ascii="David" w:hAnsi="David" w:hint="eastAsia"/>
                <w:rtl/>
              </w:rPr>
              <w:t>מידע</w:t>
            </w:r>
            <w:r w:rsidRPr="008D64F6">
              <w:rPr>
                <w:rFonts w:ascii="David" w:hAnsi="David"/>
                <w:rtl/>
              </w:rPr>
              <w:t xml:space="preserve"> </w:t>
            </w:r>
            <w:r w:rsidRPr="008D64F6">
              <w:rPr>
                <w:rFonts w:ascii="David" w:hAnsi="David" w:hint="eastAsia"/>
                <w:rtl/>
              </w:rPr>
              <w:t>ב</w:t>
            </w:r>
            <w:r w:rsidRPr="008D64F6">
              <w:rPr>
                <w:rFonts w:ascii="David" w:hAnsi="David"/>
                <w:rtl/>
              </w:rPr>
              <w:t xml:space="preserve">מערכת </w:t>
            </w:r>
            <w:r w:rsidRPr="008D64F6">
              <w:rPr>
                <w:rFonts w:ascii="David" w:hAnsi="David" w:hint="eastAsia"/>
                <w:rtl/>
              </w:rPr>
              <w:t>לרבות</w:t>
            </w:r>
            <w:r w:rsidRPr="008D64F6">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F3ED062" w14:textId="77777777" w:rsidR="008D64F6" w:rsidRPr="00110D22" w:rsidRDefault="000A5697" w:rsidP="009524D1">
            <w:pPr>
              <w:pStyle w:val="Normal2"/>
              <w:ind w:left="0"/>
              <w:jc w:val="center"/>
              <w:rPr>
                <w:rFonts w:ascii="David" w:hAnsi="David"/>
                <w:rtl/>
              </w:rPr>
            </w:pPr>
            <w:sdt>
              <w:sdtPr>
                <w:rPr>
                  <w:rFonts w:ascii="David" w:hAnsi="David"/>
                  <w:rtl/>
                </w:rPr>
                <w:id w:val="136178237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F7DA6A1" w14:textId="77777777" w:rsidTr="00110D22">
        <w:tc>
          <w:tcPr>
            <w:tcW w:w="1884" w:type="dxa"/>
          </w:tcPr>
          <w:p w14:paraId="20226F13" w14:textId="77777777" w:rsidR="008D64F6" w:rsidRPr="008D64F6" w:rsidRDefault="008D64F6" w:rsidP="000A5697">
            <w:pPr>
              <w:pStyle w:val="4-"/>
              <w:numPr>
                <w:ilvl w:val="2"/>
                <w:numId w:val="31"/>
              </w:numPr>
              <w:bidi/>
              <w:rPr>
                <w:rtl/>
              </w:rPr>
            </w:pPr>
          </w:p>
        </w:tc>
        <w:tc>
          <w:tcPr>
            <w:tcW w:w="6654" w:type="dxa"/>
            <w:vAlign w:val="center"/>
          </w:tcPr>
          <w:p w14:paraId="640BE106" w14:textId="77777777" w:rsidR="008D64F6" w:rsidRPr="008D64F6" w:rsidRDefault="008D64F6" w:rsidP="009524D1">
            <w:pPr>
              <w:rPr>
                <w:rFonts w:ascii="David" w:hAnsi="David"/>
                <w:rtl/>
                <w:lang w:eastAsia="en-US"/>
              </w:rPr>
            </w:pPr>
            <w:r w:rsidRPr="008D64F6">
              <w:rPr>
                <w:rFonts w:ascii="David" w:hAnsi="David"/>
                <w:rtl/>
              </w:rPr>
              <w:t xml:space="preserve">המציע מתחייב לדווח באופן מידי לצוות אבטחת מידע במשרד בכל מקרה של חשש לדליפת מידע </w:t>
            </w:r>
            <w:r w:rsidRPr="008D64F6">
              <w:rPr>
                <w:rFonts w:ascii="David" w:hAnsi="David" w:hint="eastAsia"/>
                <w:rtl/>
              </w:rPr>
              <w:t>של</w:t>
            </w:r>
            <w:r w:rsidRPr="008D64F6">
              <w:rPr>
                <w:rFonts w:ascii="David" w:hAnsi="David"/>
                <w:rtl/>
              </w:rPr>
              <w:t xml:space="preserve"> המשרד מהמאגר וממערכות המציע או </w:t>
            </w:r>
            <w:r w:rsidRPr="008D64F6">
              <w:rPr>
                <w:rFonts w:ascii="David" w:hAnsi="David" w:hint="eastAsia"/>
                <w:rtl/>
              </w:rPr>
              <w:t>כל</w:t>
            </w:r>
            <w:r w:rsidRPr="008D64F6">
              <w:rPr>
                <w:rFonts w:ascii="David" w:hAnsi="David"/>
                <w:rtl/>
              </w:rPr>
              <w:t xml:space="preserve"> שימוש </w:t>
            </w:r>
            <w:r w:rsidRPr="008D64F6">
              <w:rPr>
                <w:rFonts w:ascii="David" w:hAnsi="David" w:hint="eastAsia"/>
                <w:rtl/>
              </w:rPr>
              <w:t>ה</w:t>
            </w:r>
            <w:r w:rsidRPr="008D64F6">
              <w:rPr>
                <w:rFonts w:ascii="David" w:hAnsi="David"/>
                <w:rtl/>
              </w:rPr>
              <w:t>חורג מההרשאה שניתנה.</w:t>
            </w:r>
          </w:p>
        </w:tc>
        <w:tc>
          <w:tcPr>
            <w:tcW w:w="1553" w:type="dxa"/>
            <w:vAlign w:val="center"/>
          </w:tcPr>
          <w:p w14:paraId="36C49B11" w14:textId="77777777" w:rsidR="008D64F6" w:rsidRPr="00110D22" w:rsidRDefault="000A5697" w:rsidP="009524D1">
            <w:pPr>
              <w:pStyle w:val="Normal2"/>
              <w:ind w:left="0"/>
              <w:jc w:val="center"/>
              <w:rPr>
                <w:rFonts w:ascii="David" w:hAnsi="David"/>
                <w:rtl/>
              </w:rPr>
            </w:pPr>
            <w:sdt>
              <w:sdtPr>
                <w:rPr>
                  <w:rFonts w:ascii="David" w:hAnsi="David"/>
                  <w:rtl/>
                </w:rPr>
                <w:id w:val="-185580016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B583601" w14:textId="77777777" w:rsidTr="00110D22">
        <w:trPr>
          <w:trHeight w:val="680"/>
        </w:trPr>
        <w:tc>
          <w:tcPr>
            <w:tcW w:w="10091" w:type="dxa"/>
            <w:gridSpan w:val="3"/>
            <w:shd w:val="clear" w:color="auto" w:fill="D9E2F3" w:themeFill="accent1" w:themeFillTint="33"/>
            <w:vAlign w:val="center"/>
          </w:tcPr>
          <w:p w14:paraId="026E44F6" w14:textId="77777777" w:rsidR="008D64F6" w:rsidRPr="00110D22" w:rsidRDefault="008D64F6" w:rsidP="000A5697">
            <w:pPr>
              <w:pStyle w:val="11"/>
              <w:numPr>
                <w:ilvl w:val="1"/>
                <w:numId w:val="31"/>
              </w:numPr>
              <w:tabs>
                <w:tab w:val="num" w:pos="1440"/>
              </w:tabs>
              <w:spacing w:line="360" w:lineRule="auto"/>
              <w:ind w:left="1440" w:hanging="720"/>
              <w:rPr>
                <w:rFonts w:ascii="David" w:hAnsi="David" w:cs="David"/>
                <w:i/>
                <w:iCs/>
                <w:sz w:val="24"/>
                <w:szCs w:val="24"/>
                <w:u w:val="none"/>
                <w:rtl/>
              </w:rPr>
            </w:pPr>
            <w:r w:rsidRPr="00110D22">
              <w:rPr>
                <w:rFonts w:ascii="David" w:hAnsi="David" w:cs="David"/>
                <w:sz w:val="24"/>
                <w:szCs w:val="24"/>
                <w:u w:val="none"/>
                <w:rtl/>
              </w:rPr>
              <w:t xml:space="preserve">אבטחת </w:t>
            </w:r>
            <w:r w:rsidRPr="00110D22">
              <w:rPr>
                <w:rFonts w:ascii="David" w:hAnsi="David" w:cs="David" w:hint="eastAsia"/>
                <w:sz w:val="24"/>
                <w:szCs w:val="24"/>
                <w:u w:val="none"/>
                <w:rtl/>
              </w:rPr>
              <w:t>ההון</w:t>
            </w:r>
            <w:r w:rsidRPr="00110D22">
              <w:rPr>
                <w:rFonts w:ascii="David" w:hAnsi="David" w:cs="David"/>
                <w:sz w:val="24"/>
                <w:szCs w:val="24"/>
                <w:u w:val="none"/>
                <w:rtl/>
              </w:rPr>
              <w:t xml:space="preserve"> </w:t>
            </w:r>
            <w:r w:rsidRPr="00110D22">
              <w:rPr>
                <w:rFonts w:ascii="David" w:hAnsi="David" w:cs="David" w:hint="eastAsia"/>
                <w:sz w:val="24"/>
                <w:szCs w:val="24"/>
                <w:u w:val="none"/>
                <w:rtl/>
              </w:rPr>
              <w:t>האנושי</w:t>
            </w:r>
          </w:p>
        </w:tc>
      </w:tr>
      <w:tr w:rsidR="008D64F6" w:rsidRPr="008D64F6" w14:paraId="1C21D46B" w14:textId="77777777" w:rsidTr="00110D22">
        <w:tc>
          <w:tcPr>
            <w:tcW w:w="1884" w:type="dxa"/>
          </w:tcPr>
          <w:p w14:paraId="621CBDBF" w14:textId="77777777" w:rsidR="008D64F6" w:rsidRPr="008D64F6" w:rsidRDefault="008D64F6" w:rsidP="000A5697">
            <w:pPr>
              <w:pStyle w:val="4-"/>
              <w:numPr>
                <w:ilvl w:val="2"/>
                <w:numId w:val="31"/>
              </w:numPr>
              <w:bidi/>
              <w:rPr>
                <w:rtl/>
              </w:rPr>
            </w:pPr>
          </w:p>
        </w:tc>
        <w:tc>
          <w:tcPr>
            <w:tcW w:w="6654" w:type="dxa"/>
          </w:tcPr>
          <w:p w14:paraId="03A84320" w14:textId="77777777" w:rsidR="008D64F6" w:rsidRPr="008D64F6" w:rsidRDefault="008D64F6" w:rsidP="009524D1">
            <w:pPr>
              <w:rPr>
                <w:rFonts w:ascii="David" w:hAnsi="David"/>
                <w:rtl/>
              </w:rPr>
            </w:pPr>
            <w:r w:rsidRPr="008D64F6">
              <w:rPr>
                <w:rFonts w:ascii="David" w:hAnsi="David"/>
                <w:rtl/>
              </w:rPr>
              <w:t xml:space="preserve">המציע מתחייב כי כל עובדיו ו/או מי מטעמו אשר יהיו בעלי גישה </w:t>
            </w:r>
            <w:r w:rsidRPr="008D64F6">
              <w:rPr>
                <w:rFonts w:ascii="David" w:hAnsi="David" w:hint="eastAsia"/>
                <w:rtl/>
              </w:rPr>
              <w:t>למידע</w:t>
            </w:r>
            <w:r w:rsidRPr="008D64F6">
              <w:rPr>
                <w:rFonts w:ascii="David" w:hAnsi="David"/>
                <w:rtl/>
              </w:rPr>
              <w:t xml:space="preserve"> </w:t>
            </w:r>
            <w:r w:rsidRPr="008D64F6">
              <w:rPr>
                <w:rFonts w:ascii="David" w:hAnsi="David" w:hint="eastAsia"/>
                <w:rtl/>
              </w:rPr>
              <w:t>של</w:t>
            </w:r>
            <w:r w:rsidRPr="008D64F6">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6923C3F7" w14:textId="77777777" w:rsidR="008D64F6" w:rsidRPr="00110D22" w:rsidRDefault="000A5697" w:rsidP="009524D1">
            <w:pPr>
              <w:pStyle w:val="Normal2"/>
              <w:ind w:left="0"/>
              <w:jc w:val="center"/>
              <w:rPr>
                <w:rFonts w:ascii="David" w:hAnsi="David"/>
                <w:rtl/>
              </w:rPr>
            </w:pPr>
            <w:sdt>
              <w:sdtPr>
                <w:rPr>
                  <w:rFonts w:ascii="David" w:hAnsi="David"/>
                  <w:rtl/>
                </w:rPr>
                <w:id w:val="74191709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3C503CB" w14:textId="77777777" w:rsidTr="00110D22">
        <w:tc>
          <w:tcPr>
            <w:tcW w:w="1884" w:type="dxa"/>
          </w:tcPr>
          <w:p w14:paraId="58DEBFBF" w14:textId="77777777" w:rsidR="008D64F6" w:rsidRPr="008D64F6" w:rsidRDefault="008D64F6" w:rsidP="000A5697">
            <w:pPr>
              <w:pStyle w:val="4-"/>
              <w:numPr>
                <w:ilvl w:val="2"/>
                <w:numId w:val="31"/>
              </w:numPr>
              <w:bidi/>
              <w:rPr>
                <w:rtl/>
              </w:rPr>
            </w:pPr>
          </w:p>
        </w:tc>
        <w:tc>
          <w:tcPr>
            <w:tcW w:w="6654" w:type="dxa"/>
          </w:tcPr>
          <w:p w14:paraId="746EE909" w14:textId="77777777" w:rsidR="008D64F6" w:rsidRPr="008D64F6" w:rsidRDefault="008D64F6" w:rsidP="009524D1">
            <w:pPr>
              <w:rPr>
                <w:rFonts w:ascii="David" w:hAnsi="David"/>
                <w:rtl/>
              </w:rPr>
            </w:pPr>
            <w:r w:rsidRPr="008D64F6">
              <w:rPr>
                <w:rFonts w:ascii="David" w:hAnsi="David"/>
                <w:rtl/>
              </w:rPr>
              <w:t>המציע יהיה אחראי כלפי המשרד על כל פעילות עובדיו ו/או מי מטעמו במסגרת ההתקשרות.</w:t>
            </w:r>
          </w:p>
        </w:tc>
        <w:tc>
          <w:tcPr>
            <w:tcW w:w="1553" w:type="dxa"/>
            <w:vAlign w:val="center"/>
          </w:tcPr>
          <w:p w14:paraId="5DEEF8A0" w14:textId="77777777" w:rsidR="008D64F6" w:rsidRPr="00110D22" w:rsidRDefault="000A5697" w:rsidP="009524D1">
            <w:pPr>
              <w:pStyle w:val="Normal2"/>
              <w:ind w:left="0"/>
              <w:jc w:val="center"/>
              <w:rPr>
                <w:rFonts w:ascii="David" w:hAnsi="David"/>
                <w:rtl/>
              </w:rPr>
            </w:pPr>
            <w:sdt>
              <w:sdtPr>
                <w:rPr>
                  <w:rFonts w:ascii="David" w:hAnsi="David"/>
                  <w:rtl/>
                </w:rPr>
                <w:id w:val="-171310075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D34DBB0" w14:textId="77777777" w:rsidTr="00110D22">
        <w:tc>
          <w:tcPr>
            <w:tcW w:w="1884" w:type="dxa"/>
          </w:tcPr>
          <w:p w14:paraId="282F4B47" w14:textId="77777777" w:rsidR="008D64F6" w:rsidRPr="008D64F6" w:rsidRDefault="008D64F6" w:rsidP="000A5697">
            <w:pPr>
              <w:pStyle w:val="4-"/>
              <w:numPr>
                <w:ilvl w:val="2"/>
                <w:numId w:val="31"/>
              </w:numPr>
              <w:bidi/>
              <w:rPr>
                <w:rtl/>
              </w:rPr>
            </w:pPr>
          </w:p>
        </w:tc>
        <w:tc>
          <w:tcPr>
            <w:tcW w:w="6654" w:type="dxa"/>
          </w:tcPr>
          <w:p w14:paraId="3967B60A"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נדרש להכין הוראות להתמודדות עם אירועי במ"מ (ראה </w:t>
            </w:r>
            <w:r w:rsidRPr="008D64F6">
              <w:rPr>
                <w:rFonts w:ascii="David" w:hAnsi="David" w:hint="eastAsia"/>
                <w:rtl/>
              </w:rPr>
              <w:t>הגדרות</w:t>
            </w:r>
            <w:r w:rsidRPr="008D64F6">
              <w:rPr>
                <w:rFonts w:ascii="David" w:hAnsi="David"/>
                <w:rtl/>
              </w:rPr>
              <w:t xml:space="preserve">). על </w:t>
            </w:r>
            <w:r w:rsidRPr="008D64F6">
              <w:rPr>
                <w:rFonts w:ascii="David" w:hAnsi="David" w:hint="eastAsia"/>
                <w:rtl/>
              </w:rPr>
              <w:t>המציע</w:t>
            </w:r>
            <w:r w:rsidRPr="008D64F6">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5ABF6FE7" w14:textId="77777777" w:rsidR="008D64F6" w:rsidRPr="00110D22" w:rsidRDefault="000A5697" w:rsidP="009524D1">
            <w:pPr>
              <w:pStyle w:val="Normal2"/>
              <w:ind w:left="0"/>
              <w:jc w:val="center"/>
              <w:rPr>
                <w:rFonts w:ascii="David" w:hAnsi="David"/>
                <w:rtl/>
              </w:rPr>
            </w:pPr>
            <w:sdt>
              <w:sdtPr>
                <w:rPr>
                  <w:rFonts w:ascii="David" w:hAnsi="David"/>
                  <w:rtl/>
                </w:rPr>
                <w:id w:val="169896970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942E658" w14:textId="77777777" w:rsidTr="00110D22">
        <w:tc>
          <w:tcPr>
            <w:tcW w:w="1884" w:type="dxa"/>
          </w:tcPr>
          <w:p w14:paraId="6FDCE8EB" w14:textId="77777777" w:rsidR="008D64F6" w:rsidRPr="008D64F6" w:rsidRDefault="008D64F6" w:rsidP="000A5697">
            <w:pPr>
              <w:pStyle w:val="4-"/>
              <w:numPr>
                <w:ilvl w:val="2"/>
                <w:numId w:val="31"/>
              </w:numPr>
              <w:bidi/>
              <w:rPr>
                <w:rtl/>
              </w:rPr>
            </w:pPr>
          </w:p>
        </w:tc>
        <w:tc>
          <w:tcPr>
            <w:tcW w:w="6654" w:type="dxa"/>
          </w:tcPr>
          <w:p w14:paraId="08E0747D" w14:textId="77777777" w:rsidR="008D64F6" w:rsidRPr="008D64F6" w:rsidRDefault="008D64F6" w:rsidP="009524D1">
            <w:pPr>
              <w:rPr>
                <w:rFonts w:ascii="David" w:hAnsi="David"/>
                <w:rtl/>
              </w:rPr>
            </w:pPr>
            <w:r w:rsidRPr="008D64F6">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25E18F4B" w14:textId="77777777" w:rsidR="008D64F6" w:rsidRPr="00110D22" w:rsidRDefault="000A5697" w:rsidP="009524D1">
            <w:pPr>
              <w:pStyle w:val="Normal2"/>
              <w:ind w:left="0"/>
              <w:jc w:val="center"/>
              <w:rPr>
                <w:rFonts w:ascii="David" w:hAnsi="David"/>
                <w:rtl/>
              </w:rPr>
            </w:pPr>
            <w:sdt>
              <w:sdtPr>
                <w:rPr>
                  <w:rFonts w:ascii="David" w:hAnsi="David"/>
                  <w:rtl/>
                </w:rPr>
                <w:id w:val="-156355243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D2D19A5" w14:textId="77777777" w:rsidTr="00110D22">
        <w:tc>
          <w:tcPr>
            <w:tcW w:w="1884" w:type="dxa"/>
          </w:tcPr>
          <w:p w14:paraId="768B9D59" w14:textId="77777777" w:rsidR="008D64F6" w:rsidRPr="008D64F6" w:rsidRDefault="008D64F6" w:rsidP="000A5697">
            <w:pPr>
              <w:pStyle w:val="4-"/>
              <w:numPr>
                <w:ilvl w:val="2"/>
                <w:numId w:val="31"/>
              </w:numPr>
              <w:bidi/>
              <w:rPr>
                <w:rtl/>
              </w:rPr>
            </w:pPr>
          </w:p>
        </w:tc>
        <w:tc>
          <w:tcPr>
            <w:tcW w:w="6654" w:type="dxa"/>
          </w:tcPr>
          <w:p w14:paraId="6520684D" w14:textId="77777777" w:rsidR="008D64F6" w:rsidRPr="008D64F6" w:rsidRDefault="008D64F6" w:rsidP="009524D1">
            <w:pPr>
              <w:rPr>
                <w:rFonts w:ascii="David" w:hAnsi="David"/>
                <w:rtl/>
              </w:rPr>
            </w:pPr>
            <w:r w:rsidRPr="008D64F6">
              <w:rPr>
                <w:rFonts w:ascii="David" w:hAnsi="David"/>
                <w:rtl/>
              </w:rPr>
              <w:t xml:space="preserve">המציע </w:t>
            </w:r>
            <w:r w:rsidRPr="008D64F6">
              <w:rPr>
                <w:rFonts w:ascii="David" w:hAnsi="David" w:hint="eastAsia"/>
                <w:rtl/>
              </w:rPr>
              <w:t>מתחייב</w:t>
            </w:r>
            <w:r w:rsidRPr="008D64F6">
              <w:rPr>
                <w:rFonts w:ascii="David" w:hAnsi="David"/>
                <w:rtl/>
              </w:rPr>
              <w:t xml:space="preserve"> לנקוט באמצעי הגנה סבירים ומקובלים (כגון מצלמות אבטחה, </w:t>
            </w:r>
            <w:r w:rsidRPr="008D64F6">
              <w:rPr>
                <w:rFonts w:ascii="David" w:hAnsi="David" w:hint="eastAsia"/>
                <w:rtl/>
              </w:rPr>
              <w:t>בקרת</w:t>
            </w:r>
            <w:r w:rsidRPr="008D64F6">
              <w:rPr>
                <w:rFonts w:ascii="David" w:hAnsi="David"/>
                <w:rtl/>
              </w:rPr>
              <w:t xml:space="preserve"> כניסה, תיעוד גישה וכדומה) להפח</w:t>
            </w:r>
            <w:r w:rsidRPr="008D64F6">
              <w:rPr>
                <w:rFonts w:ascii="David" w:hAnsi="David" w:hint="eastAsia"/>
                <w:rtl/>
              </w:rPr>
              <w:t>ת</w:t>
            </w:r>
            <w:r w:rsidRPr="008D64F6">
              <w:rPr>
                <w:rFonts w:ascii="David" w:hAnsi="David"/>
                <w:rtl/>
              </w:rPr>
              <w:t>ת סיכוני גניבה, הונאה או שימוש לרעה בגישה ל</w:t>
            </w:r>
            <w:r w:rsidRPr="008D64F6">
              <w:rPr>
                <w:rFonts w:ascii="David" w:hAnsi="David" w:hint="eastAsia"/>
                <w:rtl/>
              </w:rPr>
              <w:t>מאגרי</w:t>
            </w:r>
            <w:r w:rsidRPr="008D64F6">
              <w:rPr>
                <w:rFonts w:ascii="David" w:hAnsi="David"/>
                <w:rtl/>
              </w:rPr>
              <w:t xml:space="preserve"> המידע והיישומים של המשרד.</w:t>
            </w:r>
          </w:p>
        </w:tc>
        <w:tc>
          <w:tcPr>
            <w:tcW w:w="1553" w:type="dxa"/>
            <w:vAlign w:val="center"/>
          </w:tcPr>
          <w:p w14:paraId="274E2D50" w14:textId="77777777" w:rsidR="008D64F6" w:rsidRPr="00110D22" w:rsidRDefault="000A5697" w:rsidP="009524D1">
            <w:pPr>
              <w:pStyle w:val="Normal2"/>
              <w:ind w:left="0"/>
              <w:jc w:val="center"/>
              <w:rPr>
                <w:rFonts w:ascii="David" w:hAnsi="David"/>
                <w:rtl/>
              </w:rPr>
            </w:pPr>
            <w:sdt>
              <w:sdtPr>
                <w:rPr>
                  <w:rFonts w:ascii="David" w:hAnsi="David"/>
                  <w:rtl/>
                </w:rPr>
                <w:id w:val="-59354496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68AE896" w14:textId="77777777" w:rsidTr="00110D22">
        <w:tc>
          <w:tcPr>
            <w:tcW w:w="1884" w:type="dxa"/>
          </w:tcPr>
          <w:p w14:paraId="463DC900" w14:textId="77777777" w:rsidR="008D64F6" w:rsidRPr="008D64F6" w:rsidRDefault="008D64F6" w:rsidP="000A5697">
            <w:pPr>
              <w:pStyle w:val="4-"/>
              <w:numPr>
                <w:ilvl w:val="2"/>
                <w:numId w:val="31"/>
              </w:numPr>
              <w:bidi/>
              <w:rPr>
                <w:rtl/>
              </w:rPr>
            </w:pPr>
          </w:p>
        </w:tc>
        <w:tc>
          <w:tcPr>
            <w:tcW w:w="6654" w:type="dxa"/>
          </w:tcPr>
          <w:p w14:paraId="4B54DACB" w14:textId="77777777" w:rsidR="008D64F6" w:rsidRPr="008D64F6" w:rsidRDefault="008D64F6" w:rsidP="009524D1">
            <w:pPr>
              <w:rPr>
                <w:rFonts w:ascii="David" w:hAnsi="David"/>
                <w:rtl/>
              </w:rPr>
            </w:pPr>
            <w:r w:rsidRPr="008D64F6">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115A76C4" w14:textId="77777777" w:rsidR="008D64F6" w:rsidRPr="00110D22" w:rsidRDefault="000A5697" w:rsidP="009524D1">
            <w:pPr>
              <w:pStyle w:val="Normal2"/>
              <w:ind w:left="0"/>
              <w:jc w:val="center"/>
              <w:rPr>
                <w:rFonts w:ascii="David" w:hAnsi="David"/>
                <w:rtl/>
              </w:rPr>
            </w:pPr>
            <w:sdt>
              <w:sdtPr>
                <w:rPr>
                  <w:rFonts w:ascii="David" w:hAnsi="David"/>
                  <w:rtl/>
                </w:rPr>
                <w:id w:val="4002716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F7DF2E7" w14:textId="77777777" w:rsidTr="00110D22">
        <w:tc>
          <w:tcPr>
            <w:tcW w:w="1884" w:type="dxa"/>
          </w:tcPr>
          <w:p w14:paraId="2A09A2DA" w14:textId="77777777" w:rsidR="008D64F6" w:rsidRPr="008D64F6" w:rsidRDefault="008D64F6" w:rsidP="000A5697">
            <w:pPr>
              <w:pStyle w:val="4-"/>
              <w:numPr>
                <w:ilvl w:val="2"/>
                <w:numId w:val="31"/>
              </w:numPr>
              <w:bidi/>
              <w:rPr>
                <w:rtl/>
              </w:rPr>
            </w:pPr>
          </w:p>
        </w:tc>
        <w:tc>
          <w:tcPr>
            <w:tcW w:w="6654" w:type="dxa"/>
          </w:tcPr>
          <w:p w14:paraId="4EB94F4C" w14:textId="77777777" w:rsidR="008D64F6" w:rsidRPr="008D64F6" w:rsidRDefault="008D64F6" w:rsidP="009524D1">
            <w:pPr>
              <w:rPr>
                <w:rFonts w:ascii="David" w:hAnsi="David"/>
                <w:rtl/>
              </w:rPr>
            </w:pPr>
            <w:r w:rsidRPr="008D64F6">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3624091A" w14:textId="77777777" w:rsidR="008D64F6" w:rsidRPr="00110D22" w:rsidRDefault="000A5697" w:rsidP="009524D1">
            <w:pPr>
              <w:pStyle w:val="Normal2"/>
              <w:ind w:left="0"/>
              <w:jc w:val="center"/>
              <w:rPr>
                <w:rFonts w:ascii="David" w:hAnsi="David"/>
                <w:rtl/>
              </w:rPr>
            </w:pPr>
            <w:sdt>
              <w:sdtPr>
                <w:rPr>
                  <w:rFonts w:ascii="David" w:hAnsi="David"/>
                  <w:rtl/>
                </w:rPr>
                <w:id w:val="73984267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DCBFFB1" w14:textId="77777777" w:rsidTr="00110D22">
        <w:tc>
          <w:tcPr>
            <w:tcW w:w="1884" w:type="dxa"/>
          </w:tcPr>
          <w:p w14:paraId="3DDC5432" w14:textId="77777777" w:rsidR="008D64F6" w:rsidRPr="008D64F6" w:rsidRDefault="008D64F6" w:rsidP="000A5697">
            <w:pPr>
              <w:pStyle w:val="4-"/>
              <w:numPr>
                <w:ilvl w:val="2"/>
                <w:numId w:val="31"/>
              </w:numPr>
              <w:bidi/>
              <w:rPr>
                <w:rtl/>
              </w:rPr>
            </w:pPr>
          </w:p>
        </w:tc>
        <w:tc>
          <w:tcPr>
            <w:tcW w:w="6654" w:type="dxa"/>
          </w:tcPr>
          <w:p w14:paraId="4896D88E" w14:textId="77777777" w:rsidR="008D64F6" w:rsidRPr="008D64F6" w:rsidRDefault="008D64F6" w:rsidP="009524D1">
            <w:pPr>
              <w:rPr>
                <w:rFonts w:ascii="David" w:hAnsi="David"/>
                <w:rtl/>
              </w:rPr>
            </w:pPr>
            <w:r w:rsidRPr="008D64F6">
              <w:rPr>
                <w:rFonts w:ascii="David" w:hAnsi="David"/>
                <w:rtl/>
              </w:rPr>
              <w:t xml:space="preserve">המציע מתחייב להודיע באופן מידיי </w:t>
            </w:r>
            <w:r w:rsidRPr="008D64F6">
              <w:rPr>
                <w:rFonts w:ascii="David" w:hAnsi="David" w:hint="eastAsia"/>
                <w:rtl/>
              </w:rPr>
              <w:t>ל</w:t>
            </w:r>
            <w:r w:rsidRPr="008D64F6">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DFEA9FC" w14:textId="77777777" w:rsidR="008D64F6" w:rsidRPr="00110D22" w:rsidRDefault="000A5697" w:rsidP="009524D1">
            <w:pPr>
              <w:pStyle w:val="Normal2"/>
              <w:ind w:left="0"/>
              <w:jc w:val="center"/>
              <w:rPr>
                <w:rFonts w:ascii="David" w:hAnsi="David"/>
                <w:rtl/>
              </w:rPr>
            </w:pPr>
            <w:sdt>
              <w:sdtPr>
                <w:rPr>
                  <w:rFonts w:ascii="David" w:hAnsi="David"/>
                  <w:rtl/>
                </w:rPr>
                <w:id w:val="79302541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DBB9F89" w14:textId="77777777" w:rsidTr="00110D22">
        <w:trPr>
          <w:trHeight w:val="642"/>
        </w:trPr>
        <w:tc>
          <w:tcPr>
            <w:tcW w:w="10091" w:type="dxa"/>
            <w:gridSpan w:val="3"/>
            <w:shd w:val="clear" w:color="auto" w:fill="D9E2F3" w:themeFill="accent1" w:themeFillTint="33"/>
            <w:vAlign w:val="center"/>
          </w:tcPr>
          <w:p w14:paraId="661CE64A" w14:textId="77777777" w:rsidR="008D64F6" w:rsidRPr="00110D22" w:rsidRDefault="008D64F6" w:rsidP="000A5697">
            <w:pPr>
              <w:pStyle w:val="11"/>
              <w:numPr>
                <w:ilvl w:val="1"/>
                <w:numId w:val="31"/>
              </w:numPr>
              <w:tabs>
                <w:tab w:val="num" w:pos="1440"/>
              </w:tabs>
              <w:spacing w:line="360" w:lineRule="auto"/>
              <w:ind w:left="1440" w:hanging="720"/>
              <w:rPr>
                <w:rFonts w:ascii="David" w:hAnsi="David" w:cs="David"/>
                <w:i/>
                <w:iCs/>
                <w:sz w:val="24"/>
                <w:szCs w:val="24"/>
                <w:u w:val="none"/>
                <w:rtl/>
              </w:rPr>
            </w:pPr>
            <w:r w:rsidRPr="00110D22">
              <w:rPr>
                <w:rFonts w:ascii="David" w:hAnsi="David" w:cs="David"/>
                <w:sz w:val="24"/>
                <w:szCs w:val="24"/>
                <w:u w:val="none"/>
                <w:rtl/>
              </w:rPr>
              <w:t>אבטחת שיחות וועידה</w:t>
            </w:r>
          </w:p>
        </w:tc>
      </w:tr>
      <w:tr w:rsidR="008D64F6" w:rsidRPr="008D64F6" w14:paraId="1933AE5B" w14:textId="77777777" w:rsidTr="00110D22">
        <w:tc>
          <w:tcPr>
            <w:tcW w:w="1884" w:type="dxa"/>
          </w:tcPr>
          <w:p w14:paraId="21E4583C" w14:textId="77777777" w:rsidR="008D64F6" w:rsidRPr="008D64F6" w:rsidRDefault="008D64F6" w:rsidP="000A5697">
            <w:pPr>
              <w:pStyle w:val="4-"/>
              <w:numPr>
                <w:ilvl w:val="2"/>
                <w:numId w:val="31"/>
              </w:numPr>
              <w:bidi/>
              <w:rPr>
                <w:rtl/>
              </w:rPr>
            </w:pPr>
          </w:p>
        </w:tc>
        <w:tc>
          <w:tcPr>
            <w:tcW w:w="6654" w:type="dxa"/>
          </w:tcPr>
          <w:p w14:paraId="5019CD3D" w14:textId="77777777" w:rsidR="008D64F6" w:rsidRPr="008D64F6" w:rsidRDefault="008D64F6" w:rsidP="009524D1">
            <w:pPr>
              <w:rPr>
                <w:rFonts w:ascii="David" w:hAnsi="David"/>
                <w:rtl/>
              </w:rPr>
            </w:pPr>
            <w:r w:rsidRPr="008D64F6">
              <w:rPr>
                <w:rFonts w:ascii="David" w:hAnsi="David"/>
                <w:rtl/>
              </w:rPr>
              <w:t>במידה ו</w:t>
            </w:r>
            <w:r w:rsidRPr="008D64F6">
              <w:rPr>
                <w:rFonts w:ascii="David" w:hAnsi="David" w:hint="eastAsia"/>
                <w:rtl/>
              </w:rPr>
              <w:t>המציע</w:t>
            </w:r>
            <w:r w:rsidRPr="008D64F6">
              <w:rPr>
                <w:rFonts w:ascii="David" w:hAnsi="David"/>
                <w:rtl/>
              </w:rPr>
              <w:t xml:space="preserve"> נדרש </w:t>
            </w:r>
            <w:r w:rsidRPr="008D64F6">
              <w:rPr>
                <w:rFonts w:ascii="David" w:hAnsi="David" w:hint="eastAsia"/>
                <w:rtl/>
              </w:rPr>
              <w:t>לקיים</w:t>
            </w:r>
            <w:r w:rsidRPr="008D64F6">
              <w:rPr>
                <w:rFonts w:ascii="David" w:hAnsi="David"/>
                <w:rtl/>
              </w:rPr>
              <w:t xml:space="preserve"> שיחות וועידה באמצעות מערכות דיגיטליות (כגון: </w:t>
            </w:r>
            <w:r w:rsidRPr="008D64F6">
              <w:rPr>
                <w:rFonts w:ascii="David" w:hAnsi="David"/>
              </w:rPr>
              <w:t xml:space="preserve">Zoom </w:t>
            </w:r>
            <w:r w:rsidRPr="008D64F6">
              <w:rPr>
                <w:rFonts w:ascii="David" w:hAnsi="David"/>
                <w:rtl/>
              </w:rPr>
              <w:t xml:space="preserve">, </w:t>
            </w:r>
            <w:r w:rsidRPr="008D64F6">
              <w:rPr>
                <w:rFonts w:ascii="David" w:hAnsi="David"/>
              </w:rPr>
              <w:t>Teams</w:t>
            </w:r>
            <w:r w:rsidRPr="008D64F6">
              <w:rPr>
                <w:rFonts w:ascii="David" w:hAnsi="David"/>
                <w:rtl/>
              </w:rPr>
              <w:t xml:space="preserve">, </w:t>
            </w:r>
            <w:r w:rsidRPr="008D64F6">
              <w:rPr>
                <w:rFonts w:ascii="David" w:hAnsi="David"/>
              </w:rPr>
              <w:t>WebEx, Google Meet</w:t>
            </w:r>
            <w:r w:rsidRPr="008D64F6">
              <w:rPr>
                <w:rFonts w:ascii="David" w:hAnsi="David"/>
                <w:rtl/>
              </w:rPr>
              <w:t xml:space="preserve"> </w:t>
            </w:r>
            <w:r w:rsidRPr="008D64F6">
              <w:rPr>
                <w:rFonts w:ascii="David" w:hAnsi="David" w:hint="eastAsia"/>
                <w:rtl/>
              </w:rPr>
              <w:t>וכדומה</w:t>
            </w:r>
            <w:r w:rsidRPr="008D64F6">
              <w:rPr>
                <w:rFonts w:ascii="David" w:hAnsi="David"/>
                <w:rtl/>
              </w:rPr>
              <w:t>)  המערכות יוגדרו בהתאם להנחיות הבאות:</w:t>
            </w:r>
          </w:p>
        </w:tc>
        <w:tc>
          <w:tcPr>
            <w:tcW w:w="1553" w:type="dxa"/>
            <w:vAlign w:val="center"/>
          </w:tcPr>
          <w:p w14:paraId="08E37607" w14:textId="77777777" w:rsidR="008D64F6" w:rsidRPr="00110D22" w:rsidRDefault="008D64F6" w:rsidP="009524D1">
            <w:pPr>
              <w:pStyle w:val="Normal2"/>
              <w:ind w:left="0"/>
              <w:jc w:val="center"/>
              <w:rPr>
                <w:rFonts w:ascii="David" w:hAnsi="David"/>
                <w:rtl/>
              </w:rPr>
            </w:pPr>
          </w:p>
        </w:tc>
      </w:tr>
      <w:tr w:rsidR="008D64F6" w:rsidRPr="008D64F6" w14:paraId="58269A17" w14:textId="77777777" w:rsidTr="00110D22">
        <w:tc>
          <w:tcPr>
            <w:tcW w:w="1884" w:type="dxa"/>
          </w:tcPr>
          <w:p w14:paraId="6EB49B4B" w14:textId="77777777" w:rsidR="008D64F6" w:rsidRPr="008D64F6" w:rsidRDefault="008D64F6" w:rsidP="000A5697">
            <w:pPr>
              <w:pStyle w:val="4-"/>
              <w:numPr>
                <w:ilvl w:val="3"/>
                <w:numId w:val="31"/>
              </w:numPr>
              <w:bidi/>
              <w:rPr>
                <w:rtl/>
              </w:rPr>
            </w:pPr>
          </w:p>
        </w:tc>
        <w:tc>
          <w:tcPr>
            <w:tcW w:w="6654" w:type="dxa"/>
          </w:tcPr>
          <w:p w14:paraId="21B67BF7" w14:textId="77777777" w:rsidR="008D64F6" w:rsidRPr="008D64F6" w:rsidRDefault="008D64F6" w:rsidP="009524D1">
            <w:pPr>
              <w:rPr>
                <w:rFonts w:ascii="David" w:hAnsi="David"/>
                <w:rtl/>
              </w:rPr>
            </w:pPr>
            <w:r w:rsidRPr="008D64F6">
              <w:rPr>
                <w:rFonts w:ascii="David" w:hAnsi="David"/>
                <w:rtl/>
              </w:rPr>
              <w:t xml:space="preserve">ככלל, אין להקליט מפגשים. במקרים חריגים בהם נדרשת הקלטה היא תעשה </w:t>
            </w:r>
            <w:r w:rsidRPr="008D64F6">
              <w:rPr>
                <w:rFonts w:ascii="David" w:hAnsi="David" w:hint="eastAsia"/>
                <w:rtl/>
              </w:rPr>
              <w:t>באישור</w:t>
            </w:r>
            <w:r w:rsidRPr="008D64F6">
              <w:rPr>
                <w:rFonts w:ascii="David" w:hAnsi="David"/>
                <w:rtl/>
              </w:rPr>
              <w:t xml:space="preserve"> </w:t>
            </w:r>
            <w:r w:rsidRPr="008D64F6">
              <w:rPr>
                <w:rFonts w:ascii="David" w:hAnsi="David" w:hint="eastAsia"/>
                <w:rtl/>
              </w:rPr>
              <w:t>המשרד</w:t>
            </w:r>
            <w:r w:rsidRPr="008D64F6">
              <w:rPr>
                <w:rFonts w:ascii="David" w:hAnsi="David"/>
                <w:rtl/>
              </w:rPr>
              <w:t xml:space="preserve"> </w:t>
            </w:r>
            <w:r w:rsidRPr="008D64F6">
              <w:rPr>
                <w:rFonts w:ascii="David" w:hAnsi="David" w:hint="eastAsia"/>
                <w:rtl/>
              </w:rPr>
              <w:t>ו</w:t>
            </w:r>
            <w:r w:rsidRPr="008D64F6">
              <w:rPr>
                <w:rFonts w:ascii="David" w:hAnsi="David"/>
                <w:rtl/>
              </w:rPr>
              <w:t>לאחר יידוע המשתתפים</w:t>
            </w:r>
          </w:p>
        </w:tc>
        <w:tc>
          <w:tcPr>
            <w:tcW w:w="1553" w:type="dxa"/>
            <w:vAlign w:val="center"/>
          </w:tcPr>
          <w:p w14:paraId="70BE85F9" w14:textId="77777777" w:rsidR="008D64F6" w:rsidRPr="00110D22" w:rsidRDefault="000A5697" w:rsidP="009524D1">
            <w:pPr>
              <w:pStyle w:val="Normal2"/>
              <w:ind w:left="0"/>
              <w:jc w:val="center"/>
              <w:rPr>
                <w:rFonts w:ascii="David" w:hAnsi="David"/>
                <w:rtl/>
              </w:rPr>
            </w:pPr>
            <w:sdt>
              <w:sdtPr>
                <w:rPr>
                  <w:rFonts w:ascii="David" w:hAnsi="David"/>
                  <w:rtl/>
                </w:rPr>
                <w:id w:val="203869035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DACF0E1" w14:textId="77777777" w:rsidTr="00110D22">
        <w:tc>
          <w:tcPr>
            <w:tcW w:w="1884" w:type="dxa"/>
          </w:tcPr>
          <w:p w14:paraId="5BF24F47" w14:textId="77777777" w:rsidR="008D64F6" w:rsidRPr="008D64F6" w:rsidRDefault="008D64F6" w:rsidP="000A5697">
            <w:pPr>
              <w:pStyle w:val="4-"/>
              <w:numPr>
                <w:ilvl w:val="3"/>
                <w:numId w:val="31"/>
              </w:numPr>
              <w:bidi/>
              <w:rPr>
                <w:rtl/>
              </w:rPr>
            </w:pPr>
          </w:p>
        </w:tc>
        <w:tc>
          <w:tcPr>
            <w:tcW w:w="6654" w:type="dxa"/>
          </w:tcPr>
          <w:p w14:paraId="79D83859" w14:textId="77777777" w:rsidR="008D64F6" w:rsidRPr="008D64F6" w:rsidRDefault="008D64F6" w:rsidP="009524D1">
            <w:pPr>
              <w:rPr>
                <w:rFonts w:ascii="David" w:hAnsi="David"/>
                <w:rtl/>
              </w:rPr>
            </w:pPr>
            <w:r w:rsidRPr="008D64F6">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76F69B33" w14:textId="77777777" w:rsidR="008D64F6" w:rsidRPr="00110D22" w:rsidRDefault="000A5697" w:rsidP="009524D1">
            <w:pPr>
              <w:pStyle w:val="Normal2"/>
              <w:ind w:left="0"/>
              <w:jc w:val="center"/>
              <w:rPr>
                <w:rFonts w:ascii="David" w:hAnsi="David"/>
                <w:rtl/>
              </w:rPr>
            </w:pPr>
            <w:sdt>
              <w:sdtPr>
                <w:rPr>
                  <w:rFonts w:ascii="David" w:hAnsi="David"/>
                  <w:rtl/>
                </w:rPr>
                <w:id w:val="-146117984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32A4971" w14:textId="77777777" w:rsidTr="00110D22">
        <w:tc>
          <w:tcPr>
            <w:tcW w:w="1884" w:type="dxa"/>
          </w:tcPr>
          <w:p w14:paraId="1EA1E399" w14:textId="77777777" w:rsidR="008D64F6" w:rsidRPr="008D64F6" w:rsidRDefault="008D64F6" w:rsidP="000A5697">
            <w:pPr>
              <w:pStyle w:val="4-"/>
              <w:numPr>
                <w:ilvl w:val="3"/>
                <w:numId w:val="31"/>
              </w:numPr>
              <w:bidi/>
              <w:rPr>
                <w:rtl/>
              </w:rPr>
            </w:pPr>
          </w:p>
        </w:tc>
        <w:tc>
          <w:tcPr>
            <w:tcW w:w="6654" w:type="dxa"/>
          </w:tcPr>
          <w:p w14:paraId="43A521CC" w14:textId="77777777" w:rsidR="008D64F6" w:rsidRPr="008D64F6" w:rsidRDefault="008D64F6" w:rsidP="009524D1">
            <w:pPr>
              <w:rPr>
                <w:rFonts w:ascii="David" w:hAnsi="David"/>
                <w:rtl/>
              </w:rPr>
            </w:pPr>
            <w:r w:rsidRPr="008D64F6">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310E784F" w14:textId="77777777" w:rsidR="008D64F6" w:rsidRPr="00110D22" w:rsidRDefault="000A5697" w:rsidP="009524D1">
            <w:pPr>
              <w:pStyle w:val="Normal2"/>
              <w:ind w:left="0"/>
              <w:jc w:val="center"/>
              <w:rPr>
                <w:rFonts w:ascii="David" w:hAnsi="David"/>
                <w:rtl/>
              </w:rPr>
            </w:pPr>
            <w:sdt>
              <w:sdtPr>
                <w:rPr>
                  <w:rFonts w:ascii="David" w:hAnsi="David"/>
                  <w:rtl/>
                </w:rPr>
                <w:id w:val="15219051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ED325CA" w14:textId="77777777" w:rsidTr="00110D22">
        <w:tc>
          <w:tcPr>
            <w:tcW w:w="1884" w:type="dxa"/>
          </w:tcPr>
          <w:p w14:paraId="58502640" w14:textId="77777777" w:rsidR="008D64F6" w:rsidRPr="008D64F6" w:rsidRDefault="008D64F6" w:rsidP="000A5697">
            <w:pPr>
              <w:pStyle w:val="4-"/>
              <w:numPr>
                <w:ilvl w:val="3"/>
                <w:numId w:val="31"/>
              </w:numPr>
              <w:bidi/>
              <w:rPr>
                <w:rtl/>
              </w:rPr>
            </w:pPr>
          </w:p>
        </w:tc>
        <w:tc>
          <w:tcPr>
            <w:tcW w:w="6654" w:type="dxa"/>
          </w:tcPr>
          <w:p w14:paraId="15D859EB" w14:textId="77777777" w:rsidR="008D64F6" w:rsidRPr="008D64F6" w:rsidRDefault="008D64F6" w:rsidP="009524D1">
            <w:pPr>
              <w:rPr>
                <w:rFonts w:ascii="David" w:hAnsi="David"/>
                <w:rtl/>
              </w:rPr>
            </w:pPr>
            <w:r w:rsidRPr="008D64F6">
              <w:rPr>
                <w:rFonts w:ascii="David" w:hAnsi="David" w:hint="eastAsia"/>
                <w:rtl/>
              </w:rPr>
              <w:t>יש</w:t>
            </w:r>
            <w:r w:rsidRPr="008D64F6">
              <w:rPr>
                <w:rFonts w:ascii="David" w:hAnsi="David"/>
                <w:rtl/>
              </w:rPr>
              <w:t xml:space="preserve"> לאשר פרטנית כל משתתף שניכנס לחדר השיחה (</w:t>
            </w:r>
            <w:r w:rsidRPr="008D64F6">
              <w:rPr>
                <w:rFonts w:ascii="David" w:hAnsi="David" w:hint="eastAsia"/>
                <w:rtl/>
              </w:rPr>
              <w:t>כניסה</w:t>
            </w:r>
            <w:r w:rsidRPr="008D64F6">
              <w:rPr>
                <w:rFonts w:ascii="David" w:hAnsi="David"/>
                <w:rtl/>
              </w:rPr>
              <w:t xml:space="preserve"> </w:t>
            </w:r>
            <w:r w:rsidRPr="008D64F6">
              <w:rPr>
                <w:rFonts w:ascii="David" w:hAnsi="David" w:hint="eastAsia"/>
                <w:rtl/>
              </w:rPr>
              <w:t>ראשונית</w:t>
            </w:r>
            <w:r w:rsidRPr="008D64F6">
              <w:rPr>
                <w:rFonts w:ascii="David" w:hAnsi="David"/>
                <w:rtl/>
              </w:rPr>
              <w:t xml:space="preserve"> </w:t>
            </w:r>
            <w:r w:rsidRPr="008D64F6">
              <w:rPr>
                <w:rFonts w:ascii="David" w:hAnsi="David" w:hint="eastAsia"/>
                <w:rtl/>
              </w:rPr>
              <w:t>ל</w:t>
            </w:r>
            <w:r w:rsidRPr="008D64F6">
              <w:rPr>
                <w:rFonts w:ascii="David" w:hAnsi="David"/>
                <w:rtl/>
              </w:rPr>
              <w:t>חדר המתנה).</w:t>
            </w:r>
          </w:p>
        </w:tc>
        <w:tc>
          <w:tcPr>
            <w:tcW w:w="1553" w:type="dxa"/>
            <w:vAlign w:val="center"/>
          </w:tcPr>
          <w:p w14:paraId="27FE38BB" w14:textId="77777777" w:rsidR="008D64F6" w:rsidRPr="00110D22" w:rsidRDefault="000A5697" w:rsidP="009524D1">
            <w:pPr>
              <w:pStyle w:val="Normal2"/>
              <w:ind w:left="0"/>
              <w:jc w:val="center"/>
              <w:rPr>
                <w:rFonts w:ascii="David" w:hAnsi="David"/>
                <w:rtl/>
              </w:rPr>
            </w:pPr>
            <w:sdt>
              <w:sdtPr>
                <w:rPr>
                  <w:rFonts w:ascii="David" w:hAnsi="David"/>
                  <w:rtl/>
                </w:rPr>
                <w:id w:val="153531493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28F3F93" w14:textId="77777777" w:rsidTr="00110D22">
        <w:trPr>
          <w:trHeight w:val="490"/>
        </w:trPr>
        <w:tc>
          <w:tcPr>
            <w:tcW w:w="10091" w:type="dxa"/>
            <w:gridSpan w:val="3"/>
            <w:shd w:val="clear" w:color="auto" w:fill="D9E2F3" w:themeFill="accent1" w:themeFillTint="33"/>
            <w:vAlign w:val="center"/>
          </w:tcPr>
          <w:p w14:paraId="655D97A3" w14:textId="77777777" w:rsidR="008D64F6" w:rsidRPr="00110D22" w:rsidRDefault="008D64F6" w:rsidP="000A5697">
            <w:pPr>
              <w:pStyle w:val="11"/>
              <w:numPr>
                <w:ilvl w:val="1"/>
                <w:numId w:val="31"/>
              </w:numPr>
              <w:tabs>
                <w:tab w:val="num" w:pos="1440"/>
              </w:tabs>
              <w:spacing w:line="360" w:lineRule="auto"/>
              <w:ind w:left="1440" w:hanging="720"/>
              <w:rPr>
                <w:rFonts w:ascii="David" w:hAnsi="David" w:cs="David"/>
                <w:i/>
                <w:iCs/>
                <w:sz w:val="24"/>
                <w:szCs w:val="24"/>
                <w:u w:val="none"/>
                <w:rtl/>
              </w:rPr>
            </w:pPr>
            <w:r w:rsidRPr="00110D22">
              <w:rPr>
                <w:rFonts w:ascii="David" w:hAnsi="David" w:cs="David" w:hint="eastAsia"/>
                <w:sz w:val="24"/>
                <w:szCs w:val="24"/>
                <w:u w:val="none"/>
                <w:rtl/>
              </w:rPr>
              <w:t>שימוש</w:t>
            </w:r>
            <w:r w:rsidRPr="00110D22">
              <w:rPr>
                <w:rFonts w:ascii="David" w:hAnsi="David" w:cs="David"/>
                <w:sz w:val="24"/>
                <w:szCs w:val="24"/>
                <w:u w:val="none"/>
                <w:rtl/>
              </w:rPr>
              <w:t xml:space="preserve"> בכלי </w:t>
            </w:r>
            <w:r w:rsidRPr="00110D22">
              <w:rPr>
                <w:rFonts w:ascii="David" w:hAnsi="David" w:cs="David"/>
                <w:sz w:val="24"/>
                <w:szCs w:val="24"/>
                <w:u w:val="none"/>
              </w:rPr>
              <w:t>AI</w:t>
            </w:r>
            <w:r w:rsidRPr="00110D22">
              <w:rPr>
                <w:rFonts w:ascii="David" w:hAnsi="David" w:cs="David"/>
                <w:sz w:val="24"/>
                <w:szCs w:val="24"/>
                <w:u w:val="none"/>
                <w:rtl/>
              </w:rPr>
              <w:t xml:space="preserve"> ובינה מלאכותית יוצרת (</w:t>
            </w:r>
            <w:r w:rsidRPr="00110D22">
              <w:rPr>
                <w:rFonts w:ascii="David" w:hAnsi="David" w:cs="David"/>
                <w:sz w:val="24"/>
                <w:szCs w:val="24"/>
                <w:u w:val="none"/>
              </w:rPr>
              <w:t>Generative AI</w:t>
            </w:r>
            <w:r w:rsidRPr="00110D22">
              <w:rPr>
                <w:rFonts w:ascii="David" w:hAnsi="David" w:cs="David"/>
                <w:sz w:val="24"/>
                <w:szCs w:val="24"/>
                <w:u w:val="none"/>
                <w:rtl/>
              </w:rPr>
              <w:t>)</w:t>
            </w:r>
          </w:p>
        </w:tc>
      </w:tr>
      <w:tr w:rsidR="008D64F6" w:rsidRPr="008D64F6" w14:paraId="6A2E3582" w14:textId="77777777" w:rsidTr="00110D22">
        <w:tc>
          <w:tcPr>
            <w:tcW w:w="1884" w:type="dxa"/>
          </w:tcPr>
          <w:p w14:paraId="5C86D1CD" w14:textId="77777777" w:rsidR="008D64F6" w:rsidRPr="008D64F6" w:rsidRDefault="008D64F6" w:rsidP="000A5697">
            <w:pPr>
              <w:pStyle w:val="4-"/>
              <w:numPr>
                <w:ilvl w:val="2"/>
                <w:numId w:val="31"/>
              </w:numPr>
              <w:bidi/>
              <w:rPr>
                <w:rtl/>
              </w:rPr>
            </w:pPr>
          </w:p>
        </w:tc>
        <w:tc>
          <w:tcPr>
            <w:tcW w:w="6654" w:type="dxa"/>
          </w:tcPr>
          <w:p w14:paraId="3B2B98CA"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שלא להעלות או לשתף עם כלי בינה מלאכותית כל מידע או חומרים </w:t>
            </w:r>
            <w:r w:rsidRPr="008D64F6">
              <w:rPr>
                <w:rFonts w:ascii="David" w:hAnsi="David" w:hint="eastAsia"/>
                <w:rtl/>
              </w:rPr>
              <w:t>הקשורים</w:t>
            </w:r>
            <w:r w:rsidRPr="008D64F6">
              <w:rPr>
                <w:rFonts w:ascii="David" w:hAnsi="David"/>
                <w:rtl/>
              </w:rPr>
              <w:t xml:space="preserve"> </w:t>
            </w:r>
            <w:r w:rsidRPr="008D64F6">
              <w:rPr>
                <w:rFonts w:ascii="David" w:hAnsi="David" w:hint="eastAsia"/>
                <w:rtl/>
              </w:rPr>
              <w:t>לפעילות</w:t>
            </w:r>
            <w:r w:rsidRPr="008D64F6">
              <w:rPr>
                <w:rFonts w:ascii="David" w:hAnsi="David"/>
                <w:rtl/>
              </w:rPr>
              <w:t xml:space="preserve"> </w:t>
            </w:r>
            <w:r w:rsidRPr="008D64F6">
              <w:rPr>
                <w:rFonts w:ascii="David" w:hAnsi="David" w:hint="eastAsia"/>
                <w:rtl/>
              </w:rPr>
              <w:t>המציע</w:t>
            </w:r>
            <w:r w:rsidRPr="008D64F6">
              <w:rPr>
                <w:rFonts w:ascii="David" w:hAnsi="David"/>
                <w:rtl/>
              </w:rPr>
              <w:t xml:space="preserve"> במסגרת מתן שירותיו למשרד.</w:t>
            </w:r>
          </w:p>
        </w:tc>
        <w:tc>
          <w:tcPr>
            <w:tcW w:w="1553" w:type="dxa"/>
            <w:vAlign w:val="center"/>
          </w:tcPr>
          <w:p w14:paraId="129145C4" w14:textId="77777777" w:rsidR="008D64F6" w:rsidRPr="00110D22" w:rsidRDefault="000A5697" w:rsidP="009524D1">
            <w:pPr>
              <w:pStyle w:val="Normal2"/>
              <w:ind w:left="0"/>
              <w:jc w:val="center"/>
              <w:rPr>
                <w:rFonts w:ascii="David" w:hAnsi="David"/>
                <w:rtl/>
              </w:rPr>
            </w:pPr>
            <w:sdt>
              <w:sdtPr>
                <w:rPr>
                  <w:rFonts w:ascii="David" w:hAnsi="David"/>
                  <w:rtl/>
                </w:rPr>
                <w:id w:val="80775415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6A2AB93" w14:textId="77777777" w:rsidTr="00110D22">
        <w:trPr>
          <w:trHeight w:val="1117"/>
        </w:trPr>
        <w:tc>
          <w:tcPr>
            <w:tcW w:w="1884" w:type="dxa"/>
          </w:tcPr>
          <w:p w14:paraId="09C7BD1B" w14:textId="77777777" w:rsidR="008D64F6" w:rsidRPr="008D64F6" w:rsidRDefault="008D64F6" w:rsidP="000A5697">
            <w:pPr>
              <w:pStyle w:val="4-"/>
              <w:numPr>
                <w:ilvl w:val="2"/>
                <w:numId w:val="31"/>
              </w:numPr>
              <w:bidi/>
              <w:rPr>
                <w:rtl/>
              </w:rPr>
            </w:pPr>
          </w:p>
        </w:tc>
        <w:tc>
          <w:tcPr>
            <w:tcW w:w="6654" w:type="dxa"/>
          </w:tcPr>
          <w:p w14:paraId="4EAE7878"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שלא להעלות או לשתף עם כלי בינה מלאכותית כל מידע או חומרים שקיבל מהמשרד לרבות טקסט, </w:t>
            </w:r>
            <w:r w:rsidRPr="008D64F6">
              <w:rPr>
                <w:rFonts w:ascii="David" w:hAnsi="David" w:hint="eastAsia"/>
                <w:rtl/>
              </w:rPr>
              <w:t>קוד</w:t>
            </w:r>
            <w:r w:rsidRPr="008D64F6">
              <w:rPr>
                <w:rFonts w:ascii="David" w:hAnsi="David"/>
                <w:rtl/>
              </w:rPr>
              <w:t xml:space="preserve">, תמונות, קבצים, אודיו </w:t>
            </w:r>
            <w:r w:rsidRPr="008D64F6">
              <w:rPr>
                <w:rFonts w:ascii="David" w:hAnsi="David" w:hint="eastAsia"/>
                <w:rtl/>
              </w:rPr>
              <w:t>וכדומה</w:t>
            </w:r>
            <w:r w:rsidRPr="008D64F6">
              <w:rPr>
                <w:rFonts w:ascii="David" w:hAnsi="David"/>
                <w:rtl/>
              </w:rPr>
              <w:t>.</w:t>
            </w:r>
          </w:p>
        </w:tc>
        <w:tc>
          <w:tcPr>
            <w:tcW w:w="1553" w:type="dxa"/>
            <w:vAlign w:val="center"/>
          </w:tcPr>
          <w:p w14:paraId="16506E43" w14:textId="77777777" w:rsidR="008D64F6" w:rsidRPr="00110D22" w:rsidRDefault="000A5697" w:rsidP="009524D1">
            <w:pPr>
              <w:pStyle w:val="Normal2"/>
              <w:ind w:left="0"/>
              <w:jc w:val="center"/>
              <w:rPr>
                <w:rFonts w:ascii="David" w:hAnsi="David"/>
                <w:rtl/>
              </w:rPr>
            </w:pPr>
            <w:sdt>
              <w:sdtPr>
                <w:rPr>
                  <w:rFonts w:ascii="David" w:hAnsi="David"/>
                  <w:rtl/>
                </w:rPr>
                <w:id w:val="59544447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6028900" w14:textId="77777777" w:rsidTr="00110D22">
        <w:trPr>
          <w:trHeight w:val="566"/>
        </w:trPr>
        <w:tc>
          <w:tcPr>
            <w:tcW w:w="10091" w:type="dxa"/>
            <w:gridSpan w:val="3"/>
            <w:shd w:val="clear" w:color="auto" w:fill="D9E2F3" w:themeFill="accent1" w:themeFillTint="33"/>
            <w:vAlign w:val="center"/>
          </w:tcPr>
          <w:p w14:paraId="499CF8D3" w14:textId="77777777" w:rsidR="008D64F6" w:rsidRPr="00110D22" w:rsidRDefault="008D64F6" w:rsidP="000A5697">
            <w:pPr>
              <w:pStyle w:val="11"/>
              <w:numPr>
                <w:ilvl w:val="1"/>
                <w:numId w:val="31"/>
              </w:numPr>
              <w:tabs>
                <w:tab w:val="num" w:pos="1440"/>
              </w:tabs>
              <w:spacing w:line="360" w:lineRule="auto"/>
              <w:ind w:left="1440" w:hanging="720"/>
              <w:rPr>
                <w:rFonts w:ascii="David" w:hAnsi="David" w:cs="David"/>
                <w:i/>
                <w:iCs/>
                <w:sz w:val="24"/>
                <w:szCs w:val="24"/>
                <w:u w:val="none"/>
                <w:rtl/>
              </w:rPr>
            </w:pPr>
            <w:r w:rsidRPr="00110D22">
              <w:rPr>
                <w:rFonts w:ascii="David" w:hAnsi="David" w:cs="David" w:hint="eastAsia"/>
                <w:sz w:val="24"/>
                <w:szCs w:val="24"/>
                <w:u w:val="none"/>
                <w:rtl/>
              </w:rPr>
              <w:t>חובת</w:t>
            </w:r>
            <w:r w:rsidRPr="00110D22">
              <w:rPr>
                <w:rFonts w:ascii="David" w:hAnsi="David" w:cs="David"/>
                <w:sz w:val="24"/>
                <w:szCs w:val="24"/>
                <w:u w:val="none"/>
                <w:rtl/>
              </w:rPr>
              <w:t xml:space="preserve"> </w:t>
            </w:r>
            <w:r w:rsidRPr="00110D22">
              <w:rPr>
                <w:rFonts w:ascii="David" w:hAnsi="David" w:cs="David" w:hint="eastAsia"/>
                <w:sz w:val="24"/>
                <w:szCs w:val="24"/>
                <w:u w:val="none"/>
                <w:rtl/>
              </w:rPr>
              <w:t>דיווח</w:t>
            </w:r>
          </w:p>
        </w:tc>
      </w:tr>
      <w:tr w:rsidR="008D64F6" w:rsidRPr="008D64F6" w14:paraId="387AD6AB" w14:textId="77777777" w:rsidTr="00110D22">
        <w:trPr>
          <w:trHeight w:val="566"/>
        </w:trPr>
        <w:tc>
          <w:tcPr>
            <w:tcW w:w="1884" w:type="dxa"/>
          </w:tcPr>
          <w:p w14:paraId="4A4E9061" w14:textId="77777777" w:rsidR="008D64F6" w:rsidRPr="008D64F6" w:rsidRDefault="008D64F6" w:rsidP="000A5697">
            <w:pPr>
              <w:pStyle w:val="4-"/>
              <w:numPr>
                <w:ilvl w:val="2"/>
                <w:numId w:val="31"/>
              </w:numPr>
              <w:bidi/>
              <w:rPr>
                <w:rtl/>
              </w:rPr>
            </w:pPr>
          </w:p>
        </w:tc>
        <w:tc>
          <w:tcPr>
            <w:tcW w:w="6654" w:type="dxa"/>
            <w:vAlign w:val="center"/>
          </w:tcPr>
          <w:p w14:paraId="4305A8BD" w14:textId="77777777" w:rsidR="008D64F6" w:rsidRPr="008D64F6" w:rsidRDefault="008D64F6" w:rsidP="009524D1">
            <w:pPr>
              <w:pStyle w:val="38"/>
              <w:ind w:left="0" w:firstLine="0"/>
              <w:rPr>
                <w:rtl/>
              </w:rPr>
            </w:pPr>
            <w:r w:rsidRPr="008D64F6">
              <w:rPr>
                <w:rFonts w:hint="eastAsia"/>
                <w:rtl/>
              </w:rPr>
              <w:t>המציע</w:t>
            </w:r>
            <w:r w:rsidRPr="008D64F6" w:rsidDel="004507B3">
              <w:rPr>
                <w:rtl/>
              </w:rPr>
              <w:t xml:space="preserve"> </w:t>
            </w:r>
            <w:r w:rsidRPr="008D64F6">
              <w:rPr>
                <w:rtl/>
              </w:rPr>
              <w:t xml:space="preserve">מתחייב להודיע </w:t>
            </w:r>
            <w:r w:rsidRPr="008D64F6">
              <w:rPr>
                <w:rFonts w:hint="eastAsia"/>
                <w:rtl/>
              </w:rPr>
              <w:t>למשרד</w:t>
            </w:r>
            <w:r w:rsidRPr="008D64F6">
              <w:rPr>
                <w:rtl/>
              </w:rPr>
              <w:t xml:space="preserve">, בהקדם האפשרי ובתוך 8 שעות, במהלך כל שעות היממה, וללא שיהוי, </w:t>
            </w:r>
            <w:r w:rsidRPr="008D64F6">
              <w:rPr>
                <w:rFonts w:hint="eastAsia"/>
                <w:rtl/>
              </w:rPr>
              <w:t>ובפרק</w:t>
            </w:r>
            <w:r w:rsidRPr="008D64F6">
              <w:rPr>
                <w:rtl/>
              </w:rPr>
              <w:t xml:space="preserve"> זמן שלא יעלה על 12 שעות על כל אירוע אבטחה, </w:t>
            </w:r>
            <w:r w:rsidRPr="008D64F6">
              <w:rPr>
                <w:rFonts w:hint="eastAsia"/>
                <w:rtl/>
              </w:rPr>
              <w:t>בדגש</w:t>
            </w:r>
            <w:r w:rsidRPr="008D64F6">
              <w:rPr>
                <w:rtl/>
              </w:rPr>
              <w:t xml:space="preserve"> </w:t>
            </w:r>
            <w:r w:rsidRPr="008D64F6">
              <w:rPr>
                <w:rFonts w:hint="eastAsia"/>
                <w:rtl/>
              </w:rPr>
              <w:t>על</w:t>
            </w:r>
            <w:r w:rsidRPr="008D64F6">
              <w:rPr>
                <w:rtl/>
              </w:rPr>
              <w:t xml:space="preserve"> </w:t>
            </w:r>
            <w:r w:rsidRPr="008D64F6">
              <w:rPr>
                <w:rFonts w:hint="eastAsia"/>
                <w:rtl/>
              </w:rPr>
              <w:t>אירוע</w:t>
            </w:r>
            <w:r w:rsidRPr="008D64F6">
              <w:rPr>
                <w:rtl/>
              </w:rPr>
              <w:t xml:space="preserve"> אשר מסכן מידע, מערכות או תהליכים של </w:t>
            </w:r>
            <w:r w:rsidRPr="008D64F6">
              <w:rPr>
                <w:rFonts w:hint="eastAsia"/>
                <w:rtl/>
              </w:rPr>
              <w:t>המשרד</w:t>
            </w:r>
            <w:r w:rsidRPr="008D64F6">
              <w:rPr>
                <w:rtl/>
              </w:rPr>
              <w:t xml:space="preserve"> או עלול להשפיע על יכולתו לעמוד בהתחייבויותיו נשוא </w:t>
            </w:r>
            <w:r w:rsidRPr="008D64F6">
              <w:rPr>
                <w:rFonts w:hint="eastAsia"/>
                <w:rtl/>
              </w:rPr>
              <w:t>מכרז</w:t>
            </w:r>
            <w:r w:rsidRPr="008D64F6">
              <w:rPr>
                <w:rtl/>
              </w:rPr>
              <w:t xml:space="preserve"> </w:t>
            </w:r>
            <w:r w:rsidRPr="008D64F6">
              <w:rPr>
                <w:rFonts w:hint="eastAsia"/>
                <w:rtl/>
              </w:rPr>
              <w:t>זה</w:t>
            </w:r>
            <w:r w:rsidRPr="008D64F6">
              <w:rPr>
                <w:rtl/>
              </w:rPr>
              <w:t xml:space="preserve">, ובפרט יודיע </w:t>
            </w:r>
            <w:r w:rsidRPr="008D64F6">
              <w:rPr>
                <w:rFonts w:hint="eastAsia"/>
                <w:rtl/>
              </w:rPr>
              <w:t>למשרד</w:t>
            </w:r>
            <w:r w:rsidRPr="008D64F6">
              <w:rPr>
                <w:rtl/>
              </w:rPr>
              <w:t xml:space="preserve"> על האירועים הבאים:</w:t>
            </w:r>
          </w:p>
        </w:tc>
        <w:tc>
          <w:tcPr>
            <w:tcW w:w="1553" w:type="dxa"/>
            <w:vAlign w:val="center"/>
          </w:tcPr>
          <w:p w14:paraId="4B2729C9" w14:textId="77777777" w:rsidR="008D64F6" w:rsidRPr="00110D22" w:rsidRDefault="000A5697" w:rsidP="009524D1">
            <w:pPr>
              <w:jc w:val="center"/>
              <w:rPr>
                <w:rFonts w:ascii="David" w:hAnsi="David"/>
                <w:rtl/>
              </w:rPr>
            </w:pPr>
            <w:sdt>
              <w:sdtPr>
                <w:rPr>
                  <w:rFonts w:ascii="David" w:hAnsi="David"/>
                  <w:rtl/>
                </w:rPr>
                <w:id w:val="1753311892"/>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79162FE1" w14:textId="77777777" w:rsidTr="00110D22">
        <w:trPr>
          <w:trHeight w:val="566"/>
        </w:trPr>
        <w:tc>
          <w:tcPr>
            <w:tcW w:w="1884" w:type="dxa"/>
          </w:tcPr>
          <w:p w14:paraId="5B8A1F02" w14:textId="77777777" w:rsidR="008D64F6" w:rsidRPr="008D64F6" w:rsidRDefault="008D64F6" w:rsidP="000A5697">
            <w:pPr>
              <w:pStyle w:val="4-"/>
              <w:numPr>
                <w:ilvl w:val="3"/>
                <w:numId w:val="31"/>
              </w:numPr>
              <w:bidi/>
              <w:rPr>
                <w:rtl/>
              </w:rPr>
            </w:pPr>
          </w:p>
        </w:tc>
        <w:tc>
          <w:tcPr>
            <w:tcW w:w="6654" w:type="dxa"/>
            <w:vAlign w:val="center"/>
          </w:tcPr>
          <w:p w14:paraId="5CD4751A" w14:textId="77777777" w:rsidR="008D64F6" w:rsidRPr="008D64F6" w:rsidRDefault="008D64F6" w:rsidP="009524D1">
            <w:pPr>
              <w:pStyle w:val="43"/>
              <w:ind w:left="0" w:firstLine="0"/>
              <w:rPr>
                <w:rtl/>
              </w:rPr>
            </w:pPr>
            <w:r w:rsidRPr="008D64F6">
              <w:rPr>
                <w:rtl/>
              </w:rPr>
              <w:t xml:space="preserve">אירוע אבטחה או תקיפת סייבר אשר הביאו לדלף מידע הקשור </w:t>
            </w:r>
            <w:r w:rsidRPr="008D64F6">
              <w:rPr>
                <w:rFonts w:hint="eastAsia"/>
                <w:rtl/>
              </w:rPr>
              <w:t>למשרד</w:t>
            </w:r>
            <w:r w:rsidRPr="008D64F6">
              <w:rPr>
                <w:rtl/>
              </w:rPr>
              <w:t xml:space="preserve"> או לשיבושו של מידע או קוד תוכנה.</w:t>
            </w:r>
          </w:p>
        </w:tc>
        <w:tc>
          <w:tcPr>
            <w:tcW w:w="1553" w:type="dxa"/>
            <w:vAlign w:val="center"/>
          </w:tcPr>
          <w:p w14:paraId="5D9D5D6E" w14:textId="77777777" w:rsidR="008D64F6" w:rsidRPr="00110D22" w:rsidRDefault="000A5697" w:rsidP="009524D1">
            <w:pPr>
              <w:jc w:val="center"/>
              <w:rPr>
                <w:rFonts w:ascii="David" w:hAnsi="David"/>
                <w:rtl/>
              </w:rPr>
            </w:pPr>
            <w:sdt>
              <w:sdtPr>
                <w:rPr>
                  <w:rFonts w:ascii="David" w:hAnsi="David"/>
                  <w:rtl/>
                </w:rPr>
                <w:id w:val="218020544"/>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1DB49320" w14:textId="77777777" w:rsidTr="00110D22">
        <w:trPr>
          <w:trHeight w:val="566"/>
        </w:trPr>
        <w:tc>
          <w:tcPr>
            <w:tcW w:w="1884" w:type="dxa"/>
          </w:tcPr>
          <w:p w14:paraId="6337D2A8" w14:textId="77777777" w:rsidR="008D64F6" w:rsidRPr="008D64F6" w:rsidRDefault="008D64F6" w:rsidP="000A5697">
            <w:pPr>
              <w:pStyle w:val="4-"/>
              <w:numPr>
                <w:ilvl w:val="3"/>
                <w:numId w:val="31"/>
              </w:numPr>
              <w:bidi/>
              <w:rPr>
                <w:rtl/>
              </w:rPr>
            </w:pPr>
          </w:p>
        </w:tc>
        <w:tc>
          <w:tcPr>
            <w:tcW w:w="6654" w:type="dxa"/>
            <w:vAlign w:val="center"/>
          </w:tcPr>
          <w:p w14:paraId="6F99640D" w14:textId="77777777" w:rsidR="008D64F6" w:rsidRPr="008D64F6" w:rsidRDefault="008D64F6" w:rsidP="009524D1">
            <w:pPr>
              <w:pStyle w:val="43"/>
              <w:ind w:left="0" w:firstLine="0"/>
              <w:rPr>
                <w:rtl/>
              </w:rPr>
            </w:pPr>
            <w:r w:rsidRPr="008D64F6">
              <w:rPr>
                <w:rtl/>
              </w:rPr>
              <w:t>אירוע אבטחה או נ</w:t>
            </w:r>
            <w:r w:rsidRPr="008D64F6">
              <w:rPr>
                <w:rFonts w:hint="eastAsia"/>
                <w:rtl/>
              </w:rPr>
              <w:t>י</w:t>
            </w:r>
            <w:r w:rsidRPr="008D64F6">
              <w:rPr>
                <w:rtl/>
              </w:rPr>
              <w:t xml:space="preserve">סיון תקיפת סייבר אשר עלול להביא לפגיעה </w:t>
            </w:r>
            <w:r w:rsidRPr="008D64F6">
              <w:rPr>
                <w:rFonts w:hint="eastAsia"/>
                <w:rtl/>
              </w:rPr>
              <w:t>במידע</w:t>
            </w:r>
            <w:r w:rsidRPr="008D64F6">
              <w:rPr>
                <w:rtl/>
              </w:rPr>
              <w:t xml:space="preserve"> </w:t>
            </w:r>
            <w:r w:rsidRPr="008D64F6">
              <w:rPr>
                <w:rFonts w:hint="eastAsia"/>
                <w:rtl/>
              </w:rPr>
              <w:t>של</w:t>
            </w:r>
            <w:r w:rsidRPr="008D64F6">
              <w:rPr>
                <w:rtl/>
              </w:rPr>
              <w:t xml:space="preserve"> </w:t>
            </w:r>
            <w:r w:rsidRPr="008D64F6">
              <w:rPr>
                <w:rFonts w:hint="eastAsia"/>
                <w:rtl/>
              </w:rPr>
              <w:t>המשרד</w:t>
            </w:r>
            <w:r w:rsidRPr="008D64F6">
              <w:rPr>
                <w:rtl/>
              </w:rPr>
              <w:t>, במערכות המסופקות לו או בקוד המשמש אותו.</w:t>
            </w:r>
          </w:p>
        </w:tc>
        <w:tc>
          <w:tcPr>
            <w:tcW w:w="1553" w:type="dxa"/>
            <w:vAlign w:val="center"/>
          </w:tcPr>
          <w:p w14:paraId="6AA02B93" w14:textId="77777777" w:rsidR="008D64F6" w:rsidRPr="00110D22" w:rsidRDefault="000A5697" w:rsidP="009524D1">
            <w:pPr>
              <w:jc w:val="center"/>
              <w:rPr>
                <w:rFonts w:ascii="David" w:hAnsi="David"/>
                <w:rtl/>
              </w:rPr>
            </w:pPr>
            <w:sdt>
              <w:sdtPr>
                <w:rPr>
                  <w:rFonts w:ascii="David" w:hAnsi="David"/>
                  <w:rtl/>
                </w:rPr>
                <w:id w:val="-780414924"/>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7D5DF44C" w14:textId="77777777" w:rsidTr="00110D22">
        <w:trPr>
          <w:trHeight w:val="566"/>
        </w:trPr>
        <w:tc>
          <w:tcPr>
            <w:tcW w:w="1884" w:type="dxa"/>
          </w:tcPr>
          <w:p w14:paraId="337CFB9B" w14:textId="77777777" w:rsidR="008D64F6" w:rsidRPr="008D64F6" w:rsidRDefault="008D64F6" w:rsidP="000A5697">
            <w:pPr>
              <w:pStyle w:val="4-"/>
              <w:numPr>
                <w:ilvl w:val="3"/>
                <w:numId w:val="31"/>
              </w:numPr>
              <w:bidi/>
              <w:rPr>
                <w:rtl/>
              </w:rPr>
            </w:pPr>
          </w:p>
        </w:tc>
        <w:tc>
          <w:tcPr>
            <w:tcW w:w="6654" w:type="dxa"/>
          </w:tcPr>
          <w:p w14:paraId="5CCD4000" w14:textId="77777777" w:rsidR="008D64F6" w:rsidRPr="00110D22" w:rsidRDefault="008D64F6" w:rsidP="009524D1">
            <w:pPr>
              <w:pStyle w:val="11"/>
              <w:spacing w:line="360" w:lineRule="auto"/>
              <w:rPr>
                <w:rFonts w:ascii="David" w:eastAsiaTheme="minorHAnsi" w:hAnsi="David" w:cs="David"/>
                <w:b w:val="0"/>
                <w:bCs w:val="0"/>
                <w:i/>
                <w:iCs/>
                <w:sz w:val="24"/>
                <w:szCs w:val="24"/>
                <w:u w:val="none"/>
                <w:rtl/>
                <w:lang w:eastAsia="en-US"/>
              </w:rPr>
            </w:pPr>
            <w:r w:rsidRPr="00110D22">
              <w:rPr>
                <w:rFonts w:ascii="David" w:eastAsiaTheme="minorHAnsi" w:hAnsi="David" w:cs="David" w:hint="eastAsia"/>
                <w:b w:val="0"/>
                <w:bCs w:val="0"/>
                <w:sz w:val="24"/>
                <w:szCs w:val="24"/>
                <w:u w:val="none"/>
                <w:rtl/>
                <w:lang w:eastAsia="en-US"/>
              </w:rPr>
              <w:t>ניסיון</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להחדרת</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קוד</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זדוני</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למערכות</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המציע</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בהן</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נשמר</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מידע</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של</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המשרד</w:t>
            </w:r>
            <w:r w:rsidRPr="00110D22">
              <w:rPr>
                <w:rFonts w:ascii="David" w:eastAsiaTheme="minorHAnsi" w:hAnsi="David" w:cs="David"/>
                <w:b w:val="0"/>
                <w:bCs w:val="0"/>
                <w:sz w:val="24"/>
                <w:szCs w:val="24"/>
                <w:u w:val="none"/>
                <w:rtl/>
                <w:lang w:eastAsia="en-US"/>
              </w:rPr>
              <w:t>.</w:t>
            </w:r>
          </w:p>
        </w:tc>
        <w:tc>
          <w:tcPr>
            <w:tcW w:w="1553" w:type="dxa"/>
            <w:vAlign w:val="center"/>
          </w:tcPr>
          <w:p w14:paraId="491D1FE8" w14:textId="77777777" w:rsidR="008D64F6" w:rsidRPr="00110D22" w:rsidRDefault="000A5697" w:rsidP="009524D1">
            <w:pPr>
              <w:jc w:val="center"/>
              <w:rPr>
                <w:rFonts w:ascii="David" w:hAnsi="David"/>
                <w:rtl/>
              </w:rPr>
            </w:pPr>
            <w:sdt>
              <w:sdtPr>
                <w:rPr>
                  <w:rFonts w:ascii="David" w:hAnsi="David"/>
                  <w:rtl/>
                </w:rPr>
                <w:id w:val="-859510209"/>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5850C466" w14:textId="77777777" w:rsidTr="00110D22">
        <w:trPr>
          <w:trHeight w:val="566"/>
        </w:trPr>
        <w:tc>
          <w:tcPr>
            <w:tcW w:w="1884" w:type="dxa"/>
          </w:tcPr>
          <w:p w14:paraId="187212D4" w14:textId="77777777" w:rsidR="008D64F6" w:rsidRPr="008D64F6" w:rsidRDefault="008D64F6" w:rsidP="000A5697">
            <w:pPr>
              <w:pStyle w:val="4-"/>
              <w:numPr>
                <w:ilvl w:val="3"/>
                <w:numId w:val="31"/>
              </w:numPr>
              <w:bidi/>
              <w:rPr>
                <w:rtl/>
              </w:rPr>
            </w:pPr>
          </w:p>
        </w:tc>
        <w:tc>
          <w:tcPr>
            <w:tcW w:w="6654" w:type="dxa"/>
          </w:tcPr>
          <w:p w14:paraId="6B49155F" w14:textId="77777777" w:rsidR="008D64F6" w:rsidRPr="00110D22" w:rsidRDefault="008D64F6" w:rsidP="009524D1">
            <w:pPr>
              <w:pStyle w:val="11"/>
              <w:spacing w:line="360" w:lineRule="auto"/>
              <w:rPr>
                <w:rFonts w:ascii="David" w:eastAsiaTheme="minorHAnsi" w:hAnsi="David" w:cs="David"/>
                <w:b w:val="0"/>
                <w:bCs w:val="0"/>
                <w:i/>
                <w:iCs/>
                <w:sz w:val="24"/>
                <w:szCs w:val="24"/>
                <w:u w:val="none"/>
                <w:rtl/>
                <w:lang w:eastAsia="en-US"/>
              </w:rPr>
            </w:pPr>
            <w:r w:rsidRPr="00110D22">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110D22">
              <w:rPr>
                <w:rFonts w:ascii="David" w:eastAsiaTheme="minorHAnsi" w:hAnsi="David" w:cs="David" w:hint="eastAsia"/>
                <w:b w:val="0"/>
                <w:bCs w:val="0"/>
                <w:sz w:val="24"/>
                <w:szCs w:val="24"/>
                <w:u w:val="none"/>
                <w:rtl/>
                <w:lang w:eastAsia="en-US"/>
              </w:rPr>
              <w:t>המשרד</w:t>
            </w:r>
            <w:r w:rsidRPr="00110D22">
              <w:rPr>
                <w:rFonts w:ascii="David" w:eastAsiaTheme="minorHAnsi" w:hAnsi="David" w:cs="David"/>
                <w:b w:val="0"/>
                <w:bCs w:val="0"/>
                <w:sz w:val="24"/>
                <w:szCs w:val="24"/>
                <w:u w:val="none"/>
                <w:rtl/>
                <w:lang w:eastAsia="en-US"/>
              </w:rPr>
              <w:t xml:space="preserve">. </w:t>
            </w:r>
          </w:p>
        </w:tc>
        <w:tc>
          <w:tcPr>
            <w:tcW w:w="1553" w:type="dxa"/>
            <w:vAlign w:val="center"/>
          </w:tcPr>
          <w:p w14:paraId="6DC5CCDA" w14:textId="77777777" w:rsidR="008D64F6" w:rsidRPr="00110D22" w:rsidRDefault="000A5697" w:rsidP="009524D1">
            <w:pPr>
              <w:jc w:val="center"/>
              <w:rPr>
                <w:rFonts w:ascii="David" w:hAnsi="David"/>
                <w:rtl/>
              </w:rPr>
            </w:pPr>
            <w:sdt>
              <w:sdtPr>
                <w:rPr>
                  <w:rFonts w:ascii="David" w:hAnsi="David"/>
                  <w:rtl/>
                </w:rPr>
                <w:id w:val="-1186750846"/>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646BCC6A" w14:textId="77777777" w:rsidTr="00110D22">
        <w:trPr>
          <w:trHeight w:val="566"/>
        </w:trPr>
        <w:tc>
          <w:tcPr>
            <w:tcW w:w="1884" w:type="dxa"/>
          </w:tcPr>
          <w:p w14:paraId="2D8B6AFA" w14:textId="77777777" w:rsidR="008D64F6" w:rsidRPr="008D64F6" w:rsidRDefault="008D64F6" w:rsidP="000A5697">
            <w:pPr>
              <w:pStyle w:val="4-"/>
              <w:numPr>
                <w:ilvl w:val="3"/>
                <w:numId w:val="31"/>
              </w:numPr>
              <w:bidi/>
              <w:rPr>
                <w:rtl/>
              </w:rPr>
            </w:pPr>
          </w:p>
        </w:tc>
        <w:tc>
          <w:tcPr>
            <w:tcW w:w="6654" w:type="dxa"/>
          </w:tcPr>
          <w:p w14:paraId="5893BE34" w14:textId="77777777" w:rsidR="008D64F6" w:rsidRPr="00110D22" w:rsidRDefault="008D64F6" w:rsidP="009524D1">
            <w:pPr>
              <w:pStyle w:val="11"/>
              <w:spacing w:line="360" w:lineRule="auto"/>
              <w:rPr>
                <w:rFonts w:ascii="David" w:eastAsiaTheme="minorHAnsi" w:hAnsi="David" w:cs="David"/>
                <w:b w:val="0"/>
                <w:bCs w:val="0"/>
                <w:i/>
                <w:iCs/>
                <w:sz w:val="24"/>
                <w:szCs w:val="24"/>
                <w:u w:val="none"/>
                <w:rtl/>
                <w:lang w:eastAsia="en-US"/>
              </w:rPr>
            </w:pPr>
            <w:r w:rsidRPr="00110D22">
              <w:rPr>
                <w:rFonts w:ascii="David" w:eastAsiaTheme="minorHAnsi" w:hAnsi="David" w:cs="David" w:hint="eastAsia"/>
                <w:b w:val="0"/>
                <w:bCs w:val="0"/>
                <w:sz w:val="24"/>
                <w:szCs w:val="24"/>
                <w:u w:val="none"/>
                <w:rtl/>
                <w:lang w:eastAsia="en-US"/>
              </w:rPr>
              <w:t>חולשה</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או</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חשיפה</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משמעותיים</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שאותרו</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במערכות</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באמצעותן</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המציע</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מספק</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שירות</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למשרד</w:t>
            </w:r>
            <w:r w:rsidRPr="00110D22">
              <w:rPr>
                <w:rFonts w:ascii="David" w:eastAsiaTheme="minorHAnsi" w:hAnsi="David" w:cs="David"/>
                <w:b w:val="0"/>
                <w:bCs w:val="0"/>
                <w:sz w:val="24"/>
                <w:szCs w:val="24"/>
                <w:u w:val="none"/>
                <w:rtl/>
                <w:lang w:eastAsia="en-US"/>
              </w:rPr>
              <w:t>.</w:t>
            </w:r>
          </w:p>
        </w:tc>
        <w:tc>
          <w:tcPr>
            <w:tcW w:w="1553" w:type="dxa"/>
            <w:vAlign w:val="center"/>
          </w:tcPr>
          <w:p w14:paraId="36F4B260" w14:textId="77777777" w:rsidR="008D64F6" w:rsidRPr="00110D22" w:rsidRDefault="000A5697" w:rsidP="009524D1">
            <w:pPr>
              <w:jc w:val="center"/>
              <w:rPr>
                <w:rFonts w:ascii="David" w:hAnsi="David"/>
                <w:rtl/>
              </w:rPr>
            </w:pPr>
            <w:sdt>
              <w:sdtPr>
                <w:rPr>
                  <w:rFonts w:ascii="David" w:hAnsi="David"/>
                  <w:rtl/>
                </w:rPr>
                <w:id w:val="481658567"/>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4A180095" w14:textId="77777777" w:rsidTr="00110D22">
        <w:trPr>
          <w:trHeight w:val="566"/>
        </w:trPr>
        <w:tc>
          <w:tcPr>
            <w:tcW w:w="1884" w:type="dxa"/>
          </w:tcPr>
          <w:p w14:paraId="168DD98C" w14:textId="77777777" w:rsidR="008D64F6" w:rsidRPr="008D64F6" w:rsidRDefault="008D64F6" w:rsidP="000A5697">
            <w:pPr>
              <w:pStyle w:val="4-"/>
              <w:numPr>
                <w:ilvl w:val="2"/>
                <w:numId w:val="31"/>
              </w:numPr>
              <w:bidi/>
              <w:rPr>
                <w:rtl/>
              </w:rPr>
            </w:pPr>
          </w:p>
        </w:tc>
        <w:tc>
          <w:tcPr>
            <w:tcW w:w="6654" w:type="dxa"/>
          </w:tcPr>
          <w:p w14:paraId="5ADF9DEF" w14:textId="77777777" w:rsidR="008D64F6" w:rsidRPr="00110D22" w:rsidRDefault="008D64F6" w:rsidP="009524D1">
            <w:pPr>
              <w:pStyle w:val="11"/>
              <w:spacing w:line="360" w:lineRule="auto"/>
              <w:rPr>
                <w:rFonts w:ascii="David" w:eastAsiaTheme="minorHAnsi" w:hAnsi="David" w:cs="David"/>
                <w:b w:val="0"/>
                <w:bCs w:val="0"/>
                <w:i/>
                <w:iCs/>
                <w:sz w:val="24"/>
                <w:szCs w:val="24"/>
                <w:u w:val="none"/>
                <w:rtl/>
                <w:lang w:eastAsia="en-US"/>
              </w:rPr>
            </w:pPr>
            <w:r w:rsidRPr="00110D22">
              <w:rPr>
                <w:rFonts w:ascii="David" w:eastAsiaTheme="minorHAnsi" w:hAnsi="David" w:cs="David"/>
                <w:b w:val="0"/>
                <w:bCs w:val="0"/>
                <w:sz w:val="24"/>
                <w:szCs w:val="24"/>
                <w:u w:val="none"/>
                <w:rtl/>
                <w:lang w:eastAsia="en-US"/>
              </w:rPr>
              <w:t xml:space="preserve">במקרה כאמור, על </w:t>
            </w:r>
            <w:r w:rsidRPr="00110D22">
              <w:rPr>
                <w:rFonts w:ascii="David" w:eastAsiaTheme="minorHAnsi" w:hAnsi="David" w:cs="David" w:hint="eastAsia"/>
                <w:b w:val="0"/>
                <w:bCs w:val="0"/>
                <w:sz w:val="24"/>
                <w:szCs w:val="24"/>
                <w:u w:val="none"/>
                <w:rtl/>
                <w:lang w:eastAsia="en-US"/>
              </w:rPr>
              <w:t>המציע</w:t>
            </w:r>
            <w:r w:rsidRPr="00110D22">
              <w:rPr>
                <w:rFonts w:ascii="David" w:eastAsiaTheme="minorHAnsi" w:hAnsi="David" w:cs="David"/>
                <w:b w:val="0"/>
                <w:bCs w:val="0"/>
                <w:sz w:val="24"/>
                <w:szCs w:val="24"/>
                <w:u w:val="none"/>
                <w:rtl/>
                <w:lang w:eastAsia="en-US"/>
              </w:rPr>
              <w:t xml:space="preserve"> להודיע </w:t>
            </w:r>
            <w:r w:rsidRPr="00110D22">
              <w:rPr>
                <w:rFonts w:ascii="David" w:eastAsiaTheme="minorHAnsi" w:hAnsi="David" w:cs="David" w:hint="eastAsia"/>
                <w:b w:val="0"/>
                <w:bCs w:val="0"/>
                <w:sz w:val="24"/>
                <w:szCs w:val="24"/>
                <w:u w:val="none"/>
                <w:rtl/>
                <w:lang w:eastAsia="en-US"/>
              </w:rPr>
              <w:t>למשרד</w:t>
            </w:r>
            <w:r w:rsidRPr="00110D22">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110D22">
              <w:rPr>
                <w:rFonts w:ascii="David" w:eastAsiaTheme="minorHAnsi" w:hAnsi="David" w:cs="David" w:hint="eastAsia"/>
                <w:b w:val="0"/>
                <w:bCs w:val="0"/>
                <w:sz w:val="24"/>
                <w:szCs w:val="24"/>
                <w:u w:val="none"/>
                <w:rtl/>
                <w:lang w:eastAsia="en-US"/>
              </w:rPr>
              <w:t>יעדי</w:t>
            </w:r>
            <w:r w:rsidRPr="00110D22">
              <w:rPr>
                <w:rFonts w:ascii="David" w:eastAsiaTheme="minorHAnsi" w:hAnsi="David" w:cs="David"/>
                <w:b w:val="0"/>
                <w:bCs w:val="0"/>
                <w:sz w:val="24"/>
                <w:szCs w:val="24"/>
                <w:u w:val="none"/>
                <w:rtl/>
                <w:lang w:eastAsia="en-US"/>
              </w:rPr>
              <w:t xml:space="preserve"> </w:t>
            </w:r>
            <w:r w:rsidRPr="00110D22">
              <w:rPr>
                <w:rFonts w:ascii="David" w:eastAsiaTheme="minorHAnsi" w:hAnsi="David" w:cs="David" w:hint="eastAsia"/>
                <w:b w:val="0"/>
                <w:bCs w:val="0"/>
                <w:sz w:val="24"/>
                <w:szCs w:val="24"/>
                <w:u w:val="none"/>
                <w:rtl/>
                <w:lang w:eastAsia="en-US"/>
              </w:rPr>
              <w:t>התקיפה</w:t>
            </w:r>
            <w:r w:rsidRPr="00110D22">
              <w:rPr>
                <w:rFonts w:ascii="David" w:eastAsiaTheme="minorHAnsi" w:hAnsi="David" w:cs="David"/>
                <w:b w:val="0"/>
                <w:bCs w:val="0"/>
                <w:sz w:val="24"/>
                <w:szCs w:val="24"/>
                <w:u w:val="none"/>
                <w:rtl/>
                <w:lang w:eastAsia="en-US"/>
              </w:rPr>
              <w:t xml:space="preserve">, המערכות </w:t>
            </w:r>
            <w:r w:rsidRPr="00110D22">
              <w:rPr>
                <w:rFonts w:ascii="David" w:eastAsiaTheme="minorHAnsi" w:hAnsi="David" w:cs="David"/>
                <w:b w:val="0"/>
                <w:bCs w:val="0"/>
                <w:sz w:val="24"/>
                <w:szCs w:val="24"/>
                <w:u w:val="none"/>
                <w:rtl/>
                <w:lang w:eastAsia="en-US"/>
              </w:rPr>
              <w:lastRenderedPageBreak/>
              <w:t>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4FBABE01" w14:textId="77777777" w:rsidR="008D64F6" w:rsidRPr="00110D22" w:rsidRDefault="000A5697" w:rsidP="009524D1">
            <w:pPr>
              <w:jc w:val="center"/>
              <w:rPr>
                <w:rFonts w:ascii="David" w:hAnsi="David"/>
              </w:rPr>
            </w:pPr>
            <w:sdt>
              <w:sdtPr>
                <w:rPr>
                  <w:rFonts w:ascii="David" w:hAnsi="David"/>
                  <w:rtl/>
                </w:rPr>
                <w:id w:val="-1484469874"/>
                <w14:checkbox>
                  <w14:checked w14:val="0"/>
                  <w14:checkedState w14:val="2612" w14:font="MS Gothic"/>
                  <w14:uncheckedState w14:val="2610" w14:font="MS Gothic"/>
                </w14:checkbox>
              </w:sdtPr>
              <w:sdtEndPr/>
              <w:sdtContent>
                <w:r w:rsidR="008D64F6" w:rsidRPr="00110D22">
                  <w:rPr>
                    <w:rFonts w:ascii="Segoe UI Symbol" w:eastAsia="MS Gothic" w:hAnsi="Segoe UI Symbol" w:cs="Times New Roman"/>
                    <w:rtl/>
                  </w:rPr>
                  <w:t>☐</w:t>
                </w:r>
              </w:sdtContent>
            </w:sdt>
          </w:p>
        </w:tc>
      </w:tr>
      <w:tr w:rsidR="008D64F6" w:rsidRPr="008D64F6" w14:paraId="1570C9E8" w14:textId="77777777" w:rsidTr="00110D22">
        <w:trPr>
          <w:trHeight w:val="566"/>
        </w:trPr>
        <w:tc>
          <w:tcPr>
            <w:tcW w:w="10091" w:type="dxa"/>
            <w:gridSpan w:val="3"/>
            <w:shd w:val="clear" w:color="auto" w:fill="D9E2F3" w:themeFill="accent1" w:themeFillTint="33"/>
            <w:vAlign w:val="center"/>
          </w:tcPr>
          <w:p w14:paraId="15DB3444" w14:textId="77777777" w:rsidR="008D64F6" w:rsidRPr="00110D22" w:rsidRDefault="008D64F6" w:rsidP="000A5697">
            <w:pPr>
              <w:pStyle w:val="11"/>
              <w:numPr>
                <w:ilvl w:val="1"/>
                <w:numId w:val="31"/>
              </w:numPr>
              <w:tabs>
                <w:tab w:val="num" w:pos="1440"/>
              </w:tabs>
              <w:spacing w:line="360" w:lineRule="auto"/>
              <w:ind w:left="1440" w:hanging="720"/>
              <w:rPr>
                <w:rFonts w:ascii="David" w:hAnsi="David" w:cs="David"/>
                <w:i/>
                <w:iCs/>
                <w:sz w:val="24"/>
                <w:szCs w:val="24"/>
                <w:u w:val="none"/>
                <w:rtl/>
              </w:rPr>
            </w:pPr>
            <w:r w:rsidRPr="00110D22">
              <w:rPr>
                <w:rFonts w:ascii="David" w:hAnsi="David" w:cs="David" w:hint="eastAsia"/>
                <w:sz w:val="24"/>
                <w:szCs w:val="24"/>
                <w:u w:val="none"/>
                <w:rtl/>
              </w:rPr>
              <w:t>ביקורת</w:t>
            </w:r>
            <w:r w:rsidRPr="00110D22">
              <w:rPr>
                <w:rFonts w:ascii="David" w:hAnsi="David" w:cs="David"/>
                <w:sz w:val="24"/>
                <w:szCs w:val="24"/>
                <w:u w:val="none"/>
                <w:rtl/>
              </w:rPr>
              <w:t xml:space="preserve"> </w:t>
            </w:r>
            <w:r w:rsidRPr="00110D22">
              <w:rPr>
                <w:rFonts w:ascii="David" w:hAnsi="David" w:cs="David" w:hint="eastAsia"/>
                <w:sz w:val="24"/>
                <w:szCs w:val="24"/>
                <w:u w:val="none"/>
                <w:rtl/>
              </w:rPr>
              <w:t>תקופתית</w:t>
            </w:r>
          </w:p>
        </w:tc>
      </w:tr>
      <w:tr w:rsidR="008D64F6" w:rsidRPr="008D64F6" w14:paraId="072597BE" w14:textId="77777777" w:rsidTr="00110D22">
        <w:tc>
          <w:tcPr>
            <w:tcW w:w="1884" w:type="dxa"/>
          </w:tcPr>
          <w:p w14:paraId="22FE7B69" w14:textId="77777777" w:rsidR="008D64F6" w:rsidRPr="008D64F6" w:rsidRDefault="008D64F6" w:rsidP="000A5697">
            <w:pPr>
              <w:pStyle w:val="4-"/>
              <w:numPr>
                <w:ilvl w:val="2"/>
                <w:numId w:val="31"/>
              </w:numPr>
              <w:bidi/>
              <w:rPr>
                <w:rtl/>
              </w:rPr>
            </w:pPr>
          </w:p>
        </w:tc>
        <w:tc>
          <w:tcPr>
            <w:tcW w:w="6654" w:type="dxa"/>
          </w:tcPr>
          <w:p w14:paraId="17D1327B"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לאפשר למשרד לערוך </w:t>
            </w:r>
            <w:r w:rsidRPr="008D64F6">
              <w:rPr>
                <w:rFonts w:ascii="David" w:hAnsi="David" w:hint="eastAsia"/>
                <w:rtl/>
              </w:rPr>
              <w:t>מעת</w:t>
            </w:r>
            <w:r w:rsidRPr="008D64F6">
              <w:rPr>
                <w:rFonts w:ascii="David" w:hAnsi="David"/>
                <w:rtl/>
              </w:rPr>
              <w:t xml:space="preserve"> </w:t>
            </w:r>
            <w:r w:rsidRPr="008D64F6">
              <w:rPr>
                <w:rFonts w:ascii="David" w:hAnsi="David" w:hint="eastAsia"/>
                <w:rtl/>
              </w:rPr>
              <w:t>לעת</w:t>
            </w:r>
            <w:r w:rsidRPr="008D64F6">
              <w:rPr>
                <w:rFonts w:ascii="David" w:hAnsi="David"/>
                <w:rtl/>
              </w:rPr>
              <w:t xml:space="preserve"> ביקורת תקופתית אודות עמידת </w:t>
            </w:r>
            <w:r w:rsidRPr="008D64F6">
              <w:rPr>
                <w:rFonts w:ascii="David" w:hAnsi="David" w:hint="eastAsia"/>
                <w:rtl/>
              </w:rPr>
              <w:t>המציע</w:t>
            </w:r>
            <w:r w:rsidRPr="008D64F6">
              <w:rPr>
                <w:rFonts w:ascii="David" w:hAnsi="David"/>
                <w:rtl/>
              </w:rPr>
              <w:t xml:space="preserve"> בדרישות אבטחת המידע, הפרטיות והסייבר במסגרת א</w:t>
            </w:r>
            <w:r w:rsidRPr="008D64F6">
              <w:rPr>
                <w:rFonts w:ascii="David" w:hAnsi="David" w:hint="eastAsia"/>
                <w:rtl/>
              </w:rPr>
              <w:t>ספק</w:t>
            </w:r>
            <w:r w:rsidRPr="008D64F6">
              <w:rPr>
                <w:rFonts w:ascii="David" w:hAnsi="David"/>
                <w:rtl/>
              </w:rPr>
              <w:t xml:space="preserve">ת השירותים </w:t>
            </w:r>
            <w:r w:rsidRPr="008D64F6">
              <w:rPr>
                <w:rFonts w:ascii="David" w:hAnsi="David" w:hint="eastAsia"/>
                <w:rtl/>
              </w:rPr>
              <w:t>למשרד</w:t>
            </w:r>
            <w:r w:rsidRPr="008D64F6">
              <w:rPr>
                <w:rFonts w:ascii="David" w:hAnsi="David"/>
                <w:rtl/>
              </w:rPr>
              <w:t xml:space="preserve">. ביקורת זו תתבצע במתקני </w:t>
            </w:r>
            <w:r w:rsidRPr="008D64F6">
              <w:rPr>
                <w:rFonts w:ascii="David" w:hAnsi="David" w:hint="eastAsia"/>
                <w:rtl/>
              </w:rPr>
              <w:t>המציע</w:t>
            </w:r>
            <w:r w:rsidRPr="008D64F6">
              <w:rPr>
                <w:rFonts w:ascii="David" w:hAnsi="David"/>
                <w:rtl/>
              </w:rPr>
              <w:t xml:space="preserve">, בהודעה מראש של לפחות 7 ימי עבודה, או בדרך של בקשת דוחות ודיווחים על אופן עמידת </w:t>
            </w:r>
            <w:r w:rsidRPr="008D64F6">
              <w:rPr>
                <w:rFonts w:ascii="David" w:hAnsi="David" w:hint="eastAsia"/>
                <w:rtl/>
              </w:rPr>
              <w:t>המציע</w:t>
            </w:r>
            <w:r w:rsidRPr="008D64F6">
              <w:rPr>
                <w:rFonts w:ascii="David" w:hAnsi="David"/>
                <w:rtl/>
              </w:rPr>
              <w:t xml:space="preserve"> בדרישות המכרז לאבטחת מידע </w:t>
            </w:r>
            <w:r w:rsidRPr="008D64F6">
              <w:rPr>
                <w:rFonts w:ascii="David" w:hAnsi="David" w:hint="eastAsia"/>
                <w:rtl/>
              </w:rPr>
              <w:t>ו</w:t>
            </w:r>
            <w:r w:rsidRPr="008D64F6">
              <w:rPr>
                <w:rFonts w:ascii="David" w:hAnsi="David"/>
                <w:rtl/>
              </w:rPr>
              <w:t xml:space="preserve">סייבר. על </w:t>
            </w:r>
            <w:r w:rsidRPr="008D64F6">
              <w:rPr>
                <w:rFonts w:ascii="David" w:hAnsi="David" w:hint="eastAsia"/>
                <w:rtl/>
              </w:rPr>
              <w:t>המציע</w:t>
            </w:r>
            <w:r w:rsidRPr="008D64F6">
              <w:rPr>
                <w:rFonts w:ascii="David" w:hAnsi="David"/>
                <w:rtl/>
              </w:rPr>
              <w:t xml:space="preserve"> להעביר את הדוחות והדיווחים בהתאם ללוח הזמנים שיוגדר על </w:t>
            </w:r>
            <w:r w:rsidRPr="008D64F6">
              <w:rPr>
                <w:rFonts w:ascii="David" w:hAnsi="David" w:hint="eastAsia"/>
                <w:rtl/>
              </w:rPr>
              <w:t>ידי</w:t>
            </w:r>
            <w:r w:rsidRPr="008D64F6">
              <w:rPr>
                <w:rFonts w:ascii="David" w:hAnsi="David"/>
                <w:rtl/>
              </w:rPr>
              <w:t xml:space="preserve"> </w:t>
            </w:r>
            <w:r w:rsidRPr="008D64F6">
              <w:rPr>
                <w:rFonts w:ascii="David" w:hAnsi="David" w:hint="eastAsia"/>
                <w:rtl/>
              </w:rPr>
              <w:t>המשרד</w:t>
            </w:r>
            <w:r w:rsidRPr="008D64F6">
              <w:rPr>
                <w:rFonts w:ascii="David" w:hAnsi="David"/>
                <w:rtl/>
              </w:rPr>
              <w:t>.</w:t>
            </w:r>
          </w:p>
        </w:tc>
        <w:tc>
          <w:tcPr>
            <w:tcW w:w="1553" w:type="dxa"/>
            <w:vAlign w:val="center"/>
          </w:tcPr>
          <w:p w14:paraId="4F8A4929" w14:textId="77777777" w:rsidR="008D64F6" w:rsidRPr="00110D22" w:rsidRDefault="000A5697" w:rsidP="009524D1">
            <w:pPr>
              <w:pStyle w:val="Normal2"/>
              <w:ind w:left="0"/>
              <w:jc w:val="center"/>
              <w:rPr>
                <w:rFonts w:ascii="David" w:hAnsi="David"/>
                <w:rtl/>
              </w:rPr>
            </w:pPr>
            <w:sdt>
              <w:sdtPr>
                <w:rPr>
                  <w:rFonts w:ascii="David" w:hAnsi="David"/>
                  <w:rtl/>
                </w:rPr>
                <w:id w:val="-52440643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D361EB4" w14:textId="77777777" w:rsidTr="00110D22">
        <w:tc>
          <w:tcPr>
            <w:tcW w:w="1884" w:type="dxa"/>
          </w:tcPr>
          <w:p w14:paraId="483B1270" w14:textId="77777777" w:rsidR="008D64F6" w:rsidRPr="008D64F6" w:rsidRDefault="008D64F6" w:rsidP="000A5697">
            <w:pPr>
              <w:pStyle w:val="4-"/>
              <w:numPr>
                <w:ilvl w:val="2"/>
                <w:numId w:val="31"/>
              </w:numPr>
              <w:bidi/>
              <w:rPr>
                <w:rtl/>
              </w:rPr>
            </w:pPr>
          </w:p>
        </w:tc>
        <w:tc>
          <w:tcPr>
            <w:tcW w:w="6654" w:type="dxa"/>
          </w:tcPr>
          <w:p w14:paraId="1D3F384B"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לתקן את הליקויים </w:t>
            </w:r>
            <w:r w:rsidRPr="008D64F6">
              <w:rPr>
                <w:rFonts w:ascii="David" w:hAnsi="David" w:hint="eastAsia"/>
                <w:rtl/>
              </w:rPr>
              <w:t>שיעלו</w:t>
            </w:r>
            <w:r w:rsidRPr="008D64F6">
              <w:rPr>
                <w:rFonts w:ascii="David" w:hAnsi="David"/>
                <w:rtl/>
              </w:rPr>
              <w:t xml:space="preserve"> </w:t>
            </w:r>
            <w:r w:rsidRPr="008D64F6">
              <w:rPr>
                <w:rFonts w:ascii="David" w:hAnsi="David" w:hint="eastAsia"/>
                <w:rtl/>
              </w:rPr>
              <w:t>ב</w:t>
            </w:r>
            <w:r w:rsidRPr="008D64F6">
              <w:rPr>
                <w:rFonts w:ascii="David" w:hAnsi="David"/>
                <w:rtl/>
              </w:rPr>
              <w:t xml:space="preserve">ביקורת אבטחת מידע </w:t>
            </w:r>
            <w:r w:rsidRPr="008D64F6">
              <w:rPr>
                <w:rFonts w:ascii="David" w:hAnsi="David" w:hint="eastAsia"/>
                <w:rtl/>
              </w:rPr>
              <w:t>שתבוצע</w:t>
            </w:r>
            <w:r w:rsidRPr="008D64F6">
              <w:rPr>
                <w:rFonts w:ascii="David" w:hAnsi="David"/>
                <w:rtl/>
              </w:rPr>
              <w:t xml:space="preserve"> </w:t>
            </w:r>
            <w:r w:rsidRPr="008D64F6">
              <w:rPr>
                <w:rFonts w:ascii="David" w:hAnsi="David" w:hint="eastAsia"/>
                <w:rtl/>
              </w:rPr>
              <w:t>על</w:t>
            </w:r>
            <w:r w:rsidRPr="008D64F6">
              <w:rPr>
                <w:rFonts w:ascii="David" w:hAnsi="David"/>
                <w:rtl/>
              </w:rPr>
              <w:t xml:space="preserve"> </w:t>
            </w:r>
            <w:r w:rsidRPr="008D64F6">
              <w:rPr>
                <w:rFonts w:ascii="David" w:hAnsi="David" w:hint="eastAsia"/>
                <w:rtl/>
              </w:rPr>
              <w:t>ידי</w:t>
            </w:r>
            <w:r w:rsidRPr="008D64F6">
              <w:rPr>
                <w:rFonts w:ascii="David" w:hAnsi="David"/>
                <w:rtl/>
              </w:rPr>
              <w:t xml:space="preserve"> </w:t>
            </w:r>
            <w:r w:rsidRPr="008D64F6">
              <w:rPr>
                <w:rFonts w:ascii="David" w:hAnsi="David" w:hint="eastAsia"/>
                <w:rtl/>
              </w:rPr>
              <w:t>ה</w:t>
            </w:r>
            <w:r w:rsidRPr="008D64F6">
              <w:rPr>
                <w:rFonts w:ascii="David" w:hAnsi="David"/>
                <w:rtl/>
              </w:rPr>
              <w:t xml:space="preserve">משרד (או גורם מטעמו) בתוך פרק זמן </w:t>
            </w:r>
            <w:r w:rsidRPr="008D64F6">
              <w:rPr>
                <w:rFonts w:ascii="David" w:hAnsi="David" w:hint="eastAsia"/>
                <w:rtl/>
              </w:rPr>
              <w:t>סביר</w:t>
            </w:r>
            <w:r w:rsidRPr="008D64F6">
              <w:rPr>
                <w:rFonts w:ascii="David" w:hAnsi="David"/>
                <w:rtl/>
              </w:rPr>
              <w:t xml:space="preserve"> ש</w:t>
            </w:r>
            <w:r w:rsidRPr="008D64F6">
              <w:rPr>
                <w:rFonts w:ascii="David" w:hAnsi="David" w:hint="eastAsia"/>
                <w:rtl/>
              </w:rPr>
              <w:t>י</w:t>
            </w:r>
            <w:r w:rsidRPr="008D64F6">
              <w:rPr>
                <w:rFonts w:ascii="David" w:hAnsi="David"/>
                <w:rtl/>
              </w:rPr>
              <w:t xml:space="preserve">יקבע על ידי </w:t>
            </w:r>
            <w:r w:rsidRPr="008D64F6">
              <w:rPr>
                <w:rFonts w:ascii="David" w:hAnsi="David" w:hint="eastAsia"/>
                <w:rtl/>
              </w:rPr>
              <w:t>ה</w:t>
            </w:r>
            <w:r w:rsidRPr="008D64F6">
              <w:rPr>
                <w:rFonts w:ascii="David" w:hAnsi="David"/>
                <w:rtl/>
              </w:rPr>
              <w:t xml:space="preserve">משרד. </w:t>
            </w:r>
          </w:p>
        </w:tc>
        <w:tc>
          <w:tcPr>
            <w:tcW w:w="1553" w:type="dxa"/>
            <w:vAlign w:val="center"/>
          </w:tcPr>
          <w:p w14:paraId="1D5F546A" w14:textId="77777777" w:rsidR="008D64F6" w:rsidRPr="00110D22" w:rsidRDefault="000A5697" w:rsidP="009524D1">
            <w:pPr>
              <w:pStyle w:val="Normal2"/>
              <w:ind w:left="0"/>
              <w:jc w:val="center"/>
              <w:rPr>
                <w:rFonts w:ascii="David" w:hAnsi="David"/>
                <w:rtl/>
              </w:rPr>
            </w:pPr>
            <w:sdt>
              <w:sdtPr>
                <w:rPr>
                  <w:rFonts w:ascii="David" w:hAnsi="David"/>
                  <w:rtl/>
                </w:rPr>
                <w:id w:val="198705504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B4F5391" w14:textId="77777777" w:rsidTr="00110D22">
        <w:tc>
          <w:tcPr>
            <w:tcW w:w="1884" w:type="dxa"/>
          </w:tcPr>
          <w:p w14:paraId="5044C212" w14:textId="77777777" w:rsidR="008D64F6" w:rsidRPr="008D64F6" w:rsidRDefault="008D64F6" w:rsidP="000A5697">
            <w:pPr>
              <w:pStyle w:val="4-"/>
              <w:numPr>
                <w:ilvl w:val="2"/>
                <w:numId w:val="31"/>
              </w:numPr>
              <w:bidi/>
              <w:rPr>
                <w:rtl/>
              </w:rPr>
            </w:pPr>
          </w:p>
        </w:tc>
        <w:tc>
          <w:tcPr>
            <w:tcW w:w="6654" w:type="dxa"/>
          </w:tcPr>
          <w:p w14:paraId="78D60EEB" w14:textId="77777777" w:rsidR="008D64F6" w:rsidRPr="008D64F6" w:rsidRDefault="008D64F6" w:rsidP="009524D1">
            <w:pPr>
              <w:rPr>
                <w:rFonts w:ascii="David" w:hAnsi="David"/>
                <w:rtl/>
              </w:rPr>
            </w:pPr>
            <w:r w:rsidRPr="008D64F6">
              <w:rPr>
                <w:rFonts w:ascii="David" w:hAnsi="David" w:hint="eastAsia"/>
                <w:rtl/>
              </w:rPr>
              <w:t>המציע</w:t>
            </w:r>
            <w:r w:rsidRPr="008D64F6">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47073A2B" w14:textId="77777777" w:rsidR="008D64F6" w:rsidRPr="00110D22" w:rsidRDefault="000A5697" w:rsidP="009524D1">
            <w:pPr>
              <w:pStyle w:val="Normal2"/>
              <w:ind w:left="0"/>
              <w:jc w:val="center"/>
              <w:rPr>
                <w:rFonts w:ascii="David" w:hAnsi="David"/>
                <w:rtl/>
              </w:rPr>
            </w:pPr>
            <w:sdt>
              <w:sdtPr>
                <w:rPr>
                  <w:rFonts w:ascii="David" w:hAnsi="David"/>
                  <w:rtl/>
                </w:rPr>
                <w:id w:val="4095018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BE0731A" w14:textId="77777777" w:rsidTr="00110D22">
        <w:trPr>
          <w:trHeight w:val="615"/>
        </w:trPr>
        <w:tc>
          <w:tcPr>
            <w:tcW w:w="10091" w:type="dxa"/>
            <w:gridSpan w:val="3"/>
            <w:shd w:val="clear" w:color="auto" w:fill="D9E2F3" w:themeFill="accent1" w:themeFillTint="33"/>
            <w:vAlign w:val="center"/>
          </w:tcPr>
          <w:p w14:paraId="2D45DA9D" w14:textId="77777777" w:rsidR="008D64F6" w:rsidRPr="00110D22" w:rsidRDefault="008D64F6" w:rsidP="000A5697">
            <w:pPr>
              <w:pStyle w:val="11"/>
              <w:numPr>
                <w:ilvl w:val="1"/>
                <w:numId w:val="31"/>
              </w:numPr>
              <w:tabs>
                <w:tab w:val="num" w:pos="1440"/>
              </w:tabs>
              <w:spacing w:line="360" w:lineRule="auto"/>
              <w:ind w:left="1440" w:hanging="720"/>
              <w:rPr>
                <w:rFonts w:ascii="David" w:hAnsi="David" w:cs="David"/>
                <w:i/>
                <w:iCs/>
                <w:sz w:val="24"/>
                <w:szCs w:val="24"/>
                <w:u w:val="none"/>
                <w:rtl/>
              </w:rPr>
            </w:pPr>
            <w:r w:rsidRPr="00110D22">
              <w:rPr>
                <w:rFonts w:ascii="David" w:hAnsi="David" w:cs="David" w:hint="eastAsia"/>
                <w:sz w:val="24"/>
                <w:szCs w:val="24"/>
                <w:u w:val="none"/>
                <w:rtl/>
              </w:rPr>
              <w:t>סיום</w:t>
            </w:r>
            <w:r w:rsidRPr="00110D22">
              <w:rPr>
                <w:rFonts w:ascii="David" w:hAnsi="David" w:cs="David"/>
                <w:sz w:val="24"/>
                <w:szCs w:val="24"/>
                <w:u w:val="none"/>
                <w:rtl/>
              </w:rPr>
              <w:t xml:space="preserve"> </w:t>
            </w:r>
            <w:r w:rsidRPr="00110D22">
              <w:rPr>
                <w:rFonts w:ascii="David" w:hAnsi="David" w:cs="David" w:hint="eastAsia"/>
                <w:sz w:val="24"/>
                <w:szCs w:val="24"/>
                <w:u w:val="none"/>
                <w:rtl/>
              </w:rPr>
              <w:t>התקשרות</w:t>
            </w:r>
          </w:p>
        </w:tc>
      </w:tr>
      <w:tr w:rsidR="008D64F6" w:rsidRPr="008D64F6" w14:paraId="3BEC76E7" w14:textId="77777777" w:rsidTr="00110D22">
        <w:tc>
          <w:tcPr>
            <w:tcW w:w="1884" w:type="dxa"/>
          </w:tcPr>
          <w:p w14:paraId="1CACA3E2" w14:textId="77777777" w:rsidR="008D64F6" w:rsidRPr="008D64F6" w:rsidRDefault="008D64F6" w:rsidP="000A5697">
            <w:pPr>
              <w:pStyle w:val="4-"/>
              <w:numPr>
                <w:ilvl w:val="2"/>
                <w:numId w:val="31"/>
              </w:numPr>
              <w:bidi/>
              <w:rPr>
                <w:rtl/>
              </w:rPr>
            </w:pPr>
          </w:p>
        </w:tc>
        <w:tc>
          <w:tcPr>
            <w:tcW w:w="6654" w:type="dxa"/>
          </w:tcPr>
          <w:p w14:paraId="2617DD42" w14:textId="77777777" w:rsidR="008D64F6" w:rsidRPr="008D64F6" w:rsidRDefault="008D64F6" w:rsidP="009524D1">
            <w:pPr>
              <w:rPr>
                <w:rFonts w:ascii="David" w:hAnsi="David"/>
                <w:rtl/>
              </w:rPr>
            </w:pPr>
            <w:r w:rsidRPr="008D64F6">
              <w:rPr>
                <w:rFonts w:ascii="David" w:hAnsi="David" w:hint="eastAsia"/>
                <w:rtl/>
              </w:rPr>
              <w:t>עם</w:t>
            </w:r>
            <w:r w:rsidRPr="008D64F6">
              <w:rPr>
                <w:rFonts w:ascii="David" w:hAnsi="David"/>
                <w:rtl/>
              </w:rPr>
              <w:t xml:space="preserve"> </w:t>
            </w:r>
            <w:r w:rsidRPr="008D64F6">
              <w:rPr>
                <w:rFonts w:ascii="David" w:hAnsi="David" w:hint="eastAsia"/>
                <w:rtl/>
              </w:rPr>
              <w:t>סיום</w:t>
            </w:r>
            <w:r w:rsidRPr="008D64F6">
              <w:rPr>
                <w:rFonts w:ascii="David" w:hAnsi="David"/>
                <w:rtl/>
              </w:rPr>
              <w:t xml:space="preserve"> </w:t>
            </w:r>
            <w:r w:rsidRPr="008D64F6">
              <w:rPr>
                <w:rFonts w:ascii="David" w:hAnsi="David" w:hint="eastAsia"/>
                <w:rtl/>
              </w:rPr>
              <w:t>ההתקשרות</w:t>
            </w:r>
            <w:r w:rsidRPr="008D64F6">
              <w:rPr>
                <w:rFonts w:ascii="David" w:hAnsi="David"/>
                <w:rtl/>
              </w:rPr>
              <w:t xml:space="preserve">, </w:t>
            </w:r>
            <w:r w:rsidRPr="008D64F6">
              <w:rPr>
                <w:rFonts w:ascii="David" w:hAnsi="David" w:hint="eastAsia"/>
                <w:rtl/>
              </w:rPr>
              <w:t>המציע</w:t>
            </w:r>
            <w:r w:rsidRPr="008D64F6">
              <w:rPr>
                <w:rFonts w:ascii="David" w:hAnsi="David"/>
                <w:rtl/>
              </w:rPr>
              <w:t xml:space="preserve"> ימסור ל</w:t>
            </w:r>
            <w:r w:rsidRPr="008D64F6">
              <w:rPr>
                <w:rFonts w:ascii="David" w:hAnsi="David" w:hint="eastAsia"/>
                <w:rtl/>
              </w:rPr>
              <w:t>משרד</w:t>
            </w:r>
            <w:r w:rsidRPr="008D64F6">
              <w:rPr>
                <w:rFonts w:ascii="David" w:hAnsi="David"/>
                <w:rtl/>
              </w:rPr>
              <w:t xml:space="preserve"> גיבוי מלא, בפורמט סטנדרטי של כל המידע המאוחסן, כל מצע מידע נייד (כגון מדיה אופטית, קלטת, כרטיס זיכרון, </w:t>
            </w:r>
            <w:r w:rsidRPr="008D64F6">
              <w:rPr>
                <w:rFonts w:ascii="David" w:hAnsi="David"/>
              </w:rPr>
              <w:t>FlashDrive</w:t>
            </w:r>
            <w:r w:rsidRPr="008D64F6">
              <w:rPr>
                <w:rFonts w:ascii="David" w:hAnsi="David"/>
                <w:rtl/>
              </w:rPr>
              <w:t xml:space="preserve"> וכו') קוד המקור ש</w:t>
            </w:r>
            <w:r w:rsidRPr="008D64F6">
              <w:rPr>
                <w:rFonts w:ascii="David" w:hAnsi="David" w:hint="eastAsia"/>
                <w:rtl/>
              </w:rPr>
              <w:t>נכתב</w:t>
            </w:r>
            <w:r w:rsidRPr="008D64F6">
              <w:rPr>
                <w:rFonts w:ascii="David" w:hAnsi="David"/>
                <w:rtl/>
              </w:rPr>
              <w:t xml:space="preserve"> (כולל תיעוד והסברים לקוד המקור, הפניות לקוד מקור </w:t>
            </w:r>
            <w:r w:rsidRPr="008D64F6">
              <w:rPr>
                <w:rFonts w:ascii="David" w:hAnsi="David"/>
              </w:rPr>
              <w:t>Open Source</w:t>
            </w:r>
            <w:r w:rsidRPr="008D64F6">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w:t>
            </w:r>
            <w:r w:rsidRPr="008D64F6">
              <w:rPr>
                <w:rFonts w:ascii="David" w:hAnsi="David" w:hint="eastAsia"/>
                <w:rtl/>
              </w:rPr>
              <w:t>משרד</w:t>
            </w:r>
            <w:r w:rsidRPr="008D64F6">
              <w:rPr>
                <w:rFonts w:ascii="David" w:hAnsi="David"/>
                <w:rtl/>
              </w:rPr>
              <w:t xml:space="preserve"> על תקינות המידע שהתקבל, ובכפוף להוראת הדין, ישמיד ה</w:t>
            </w:r>
            <w:r w:rsidRPr="008D64F6">
              <w:rPr>
                <w:rFonts w:ascii="David" w:hAnsi="David" w:hint="eastAsia"/>
                <w:rtl/>
              </w:rPr>
              <w:t>מציע</w:t>
            </w:r>
            <w:r w:rsidRPr="008D64F6">
              <w:rPr>
                <w:rFonts w:ascii="David" w:hAnsi="David"/>
                <w:rtl/>
              </w:rPr>
              <w:t xml:space="preserve"> את כלל החומרים שיוותרו בידיו ויבצע מחיקה מלאה (</w:t>
            </w:r>
            <w:r w:rsidRPr="008D64F6">
              <w:rPr>
                <w:rFonts w:ascii="David" w:hAnsi="David"/>
              </w:rPr>
              <w:t>Wipe</w:t>
            </w:r>
            <w:r w:rsidRPr="008D64F6">
              <w:rPr>
                <w:rFonts w:ascii="David" w:hAnsi="David"/>
                <w:rtl/>
              </w:rPr>
              <w:t xml:space="preserve">) של כלל נתוני </w:t>
            </w:r>
            <w:r w:rsidRPr="008D64F6">
              <w:rPr>
                <w:rFonts w:ascii="David" w:hAnsi="David" w:hint="eastAsia"/>
                <w:rtl/>
              </w:rPr>
              <w:t>משרד</w:t>
            </w:r>
            <w:r w:rsidRPr="008D64F6">
              <w:rPr>
                <w:rFonts w:ascii="David" w:hAnsi="David"/>
                <w:rtl/>
              </w:rPr>
              <w:t xml:space="preserve"> שברשותו.</w:t>
            </w:r>
          </w:p>
        </w:tc>
        <w:tc>
          <w:tcPr>
            <w:tcW w:w="1553" w:type="dxa"/>
            <w:vAlign w:val="center"/>
          </w:tcPr>
          <w:p w14:paraId="7C9003BD" w14:textId="77777777" w:rsidR="008D64F6" w:rsidRPr="00110D22" w:rsidRDefault="000A5697" w:rsidP="009524D1">
            <w:pPr>
              <w:pStyle w:val="Normal2"/>
              <w:ind w:left="0"/>
              <w:jc w:val="center"/>
              <w:rPr>
                <w:rFonts w:ascii="David" w:hAnsi="David"/>
                <w:rtl/>
              </w:rPr>
            </w:pPr>
            <w:sdt>
              <w:sdtPr>
                <w:rPr>
                  <w:rFonts w:ascii="David" w:hAnsi="David"/>
                  <w:rtl/>
                </w:rPr>
                <w:id w:val="-27279094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bl>
    <w:p w14:paraId="799A3E87" w14:textId="77777777" w:rsidR="008D64F6" w:rsidRDefault="008D64F6" w:rsidP="008D64F6">
      <w:pPr>
        <w:ind w:right="270"/>
        <w:rPr>
          <w:rFonts w:ascii="David" w:hAnsi="David"/>
          <w:rtl/>
        </w:rPr>
      </w:pPr>
    </w:p>
    <w:p w14:paraId="2D5DAD3E" w14:textId="77777777" w:rsidR="008D64F6" w:rsidRPr="001C090D" w:rsidRDefault="008D64F6" w:rsidP="000A5697">
      <w:pPr>
        <w:pStyle w:val="aff2"/>
        <w:numPr>
          <w:ilvl w:val="0"/>
          <w:numId w:val="26"/>
        </w:numPr>
        <w:overflowPunct/>
        <w:autoSpaceDE/>
        <w:autoSpaceDN/>
        <w:adjustRightInd/>
        <w:spacing w:after="120" w:line="240" w:lineRule="auto"/>
        <w:ind w:right="270"/>
        <w:jc w:val="center"/>
        <w:textAlignment w:val="auto"/>
        <w:rPr>
          <w:rFonts w:ascii="David" w:hAnsi="David"/>
          <w:b/>
          <w:bCs/>
          <w:sz w:val="28"/>
          <w:szCs w:val="28"/>
          <w:rtl/>
        </w:rPr>
      </w:pPr>
      <w:r>
        <w:rPr>
          <w:rFonts w:ascii="David" w:hAnsi="David" w:hint="cs"/>
          <w:b/>
          <w:bCs/>
          <w:sz w:val="28"/>
          <w:szCs w:val="28"/>
          <w:rtl/>
        </w:rPr>
        <w:t xml:space="preserve">אבטחת המערכת המוצעת </w:t>
      </w:r>
      <w:r>
        <w:rPr>
          <w:rFonts w:ascii="David" w:hAnsi="David"/>
          <w:b/>
          <w:bCs/>
          <w:sz w:val="28"/>
          <w:szCs w:val="28"/>
          <w:rtl/>
        </w:rPr>
        <w:t>–</w:t>
      </w:r>
      <w:r w:rsidRPr="001C090D">
        <w:rPr>
          <w:rFonts w:ascii="David" w:hAnsi="David" w:hint="cs"/>
          <w:b/>
          <w:bCs/>
          <w:sz w:val="28"/>
          <w:szCs w:val="28"/>
          <w:rtl/>
        </w:rPr>
        <w:t xml:space="preserve">דרישות ושאלות בנושא אבטחת מידע, סייבר ופרטיות עבור שירותי </w:t>
      </w:r>
      <w:r w:rsidRPr="001C090D">
        <w:rPr>
          <w:rFonts w:ascii="David" w:hAnsi="David" w:hint="cs"/>
          <w:b/>
          <w:bCs/>
          <w:sz w:val="28"/>
          <w:szCs w:val="28"/>
          <w:u w:val="single"/>
          <w:rtl/>
        </w:rPr>
        <w:t>תוכנה</w:t>
      </w:r>
      <w:r>
        <w:rPr>
          <w:rFonts w:ascii="David" w:hAnsi="David" w:hint="cs"/>
          <w:b/>
          <w:bCs/>
          <w:sz w:val="28"/>
          <w:szCs w:val="28"/>
          <w:rtl/>
        </w:rPr>
        <w:t xml:space="preserve"> </w:t>
      </w: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8D64F6" w:rsidRPr="008D64F6" w14:paraId="28448C5A" w14:textId="77777777" w:rsidTr="009524D1">
        <w:trPr>
          <w:trHeight w:val="641"/>
        </w:trPr>
        <w:tc>
          <w:tcPr>
            <w:tcW w:w="1884" w:type="dxa"/>
            <w:shd w:val="clear" w:color="auto" w:fill="D9E2F3" w:themeFill="accent1" w:themeFillTint="33"/>
            <w:vAlign w:val="center"/>
          </w:tcPr>
          <w:p w14:paraId="7DCBE216" w14:textId="77777777" w:rsidR="008D64F6" w:rsidRPr="008D64F6" w:rsidRDefault="008D64F6" w:rsidP="009524D1">
            <w:pPr>
              <w:pStyle w:val="27"/>
              <w:jc w:val="center"/>
              <w:outlineLvl w:val="0"/>
              <w:rPr>
                <w:b/>
                <w:bCs/>
                <w:rtl/>
              </w:rPr>
            </w:pPr>
            <w:r w:rsidRPr="008D64F6">
              <w:rPr>
                <w:rFonts w:hint="eastAsia"/>
                <w:b/>
                <w:bCs/>
                <w:rtl/>
              </w:rPr>
              <w:t>סעיף</w:t>
            </w:r>
          </w:p>
        </w:tc>
        <w:tc>
          <w:tcPr>
            <w:tcW w:w="6654" w:type="dxa"/>
            <w:shd w:val="clear" w:color="auto" w:fill="D9E2F3" w:themeFill="accent1" w:themeFillTint="33"/>
            <w:vAlign w:val="center"/>
          </w:tcPr>
          <w:p w14:paraId="11AD5989" w14:textId="77777777" w:rsidR="008D64F6" w:rsidRPr="008D64F6" w:rsidRDefault="008D64F6" w:rsidP="009524D1">
            <w:pPr>
              <w:pStyle w:val="27"/>
              <w:jc w:val="center"/>
              <w:outlineLvl w:val="0"/>
              <w:rPr>
                <w:b/>
                <w:bCs/>
                <w:rtl/>
              </w:rPr>
            </w:pPr>
            <w:r w:rsidRPr="008D64F6">
              <w:rPr>
                <w:rFonts w:hint="eastAsia"/>
                <w:b/>
                <w:bCs/>
                <w:rtl/>
              </w:rPr>
              <w:t>דרישה</w:t>
            </w:r>
          </w:p>
        </w:tc>
        <w:tc>
          <w:tcPr>
            <w:tcW w:w="1553" w:type="dxa"/>
            <w:shd w:val="clear" w:color="auto" w:fill="D9E2F3" w:themeFill="accent1" w:themeFillTint="33"/>
          </w:tcPr>
          <w:p w14:paraId="425093D8" w14:textId="77777777" w:rsidR="008D64F6" w:rsidRPr="00110D22" w:rsidRDefault="008D64F6" w:rsidP="009524D1">
            <w:pPr>
              <w:pStyle w:val="Normal2"/>
              <w:ind w:left="0"/>
              <w:jc w:val="center"/>
              <w:rPr>
                <w:rFonts w:ascii="David" w:hAnsi="David"/>
                <w:b/>
                <w:bCs/>
                <w:rtl/>
              </w:rPr>
            </w:pPr>
            <w:r w:rsidRPr="00110D22">
              <w:rPr>
                <w:rFonts w:ascii="David" w:hAnsi="David" w:hint="eastAsia"/>
                <w:b/>
                <w:bCs/>
                <w:rtl/>
              </w:rPr>
              <w:t>אישור</w:t>
            </w:r>
            <w:r w:rsidRPr="00110D22">
              <w:rPr>
                <w:rFonts w:ascii="David" w:hAnsi="David"/>
                <w:b/>
                <w:bCs/>
                <w:rtl/>
              </w:rPr>
              <w:t xml:space="preserve"> המציע </w:t>
            </w:r>
          </w:p>
        </w:tc>
      </w:tr>
      <w:tr w:rsidR="008D64F6" w:rsidRPr="008D64F6" w14:paraId="08AD4E91" w14:textId="77777777" w:rsidTr="009524D1">
        <w:trPr>
          <w:trHeight w:val="642"/>
        </w:trPr>
        <w:tc>
          <w:tcPr>
            <w:tcW w:w="10091" w:type="dxa"/>
            <w:gridSpan w:val="3"/>
            <w:shd w:val="clear" w:color="auto" w:fill="D9E2F3" w:themeFill="accent1" w:themeFillTint="33"/>
            <w:vAlign w:val="center"/>
          </w:tcPr>
          <w:p w14:paraId="68C92C17"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sz w:val="24"/>
                <w:szCs w:val="24"/>
                <w:u w:val="none"/>
                <w:rtl/>
              </w:rPr>
            </w:pPr>
            <w:r w:rsidRPr="00110D22">
              <w:rPr>
                <w:rFonts w:ascii="David" w:hAnsi="David" w:cs="David" w:hint="eastAsia"/>
                <w:sz w:val="24"/>
                <w:szCs w:val="24"/>
                <w:u w:val="none"/>
                <w:rtl/>
              </w:rPr>
              <w:t>אימות</w:t>
            </w:r>
            <w:r w:rsidRPr="00110D22">
              <w:rPr>
                <w:rFonts w:ascii="David" w:hAnsi="David" w:cs="David"/>
                <w:sz w:val="24"/>
                <w:szCs w:val="24"/>
                <w:u w:val="none"/>
                <w:rtl/>
              </w:rPr>
              <w:t xml:space="preserve"> </w:t>
            </w:r>
            <w:r w:rsidRPr="00110D22">
              <w:rPr>
                <w:rFonts w:ascii="David" w:hAnsi="David" w:cs="David" w:hint="eastAsia"/>
                <w:sz w:val="24"/>
                <w:szCs w:val="24"/>
                <w:u w:val="none"/>
                <w:rtl/>
              </w:rPr>
              <w:t>ובקרת</w:t>
            </w:r>
            <w:r w:rsidRPr="00110D22">
              <w:rPr>
                <w:rFonts w:ascii="David" w:hAnsi="David" w:cs="David"/>
                <w:sz w:val="24"/>
                <w:szCs w:val="24"/>
                <w:u w:val="none"/>
                <w:rtl/>
              </w:rPr>
              <w:t xml:space="preserve"> </w:t>
            </w:r>
            <w:r w:rsidRPr="00110D22">
              <w:rPr>
                <w:rFonts w:ascii="David" w:hAnsi="David" w:cs="David" w:hint="eastAsia"/>
                <w:sz w:val="24"/>
                <w:szCs w:val="24"/>
                <w:u w:val="none"/>
                <w:rtl/>
              </w:rPr>
              <w:t>גישה</w:t>
            </w:r>
          </w:p>
        </w:tc>
      </w:tr>
      <w:tr w:rsidR="008D64F6" w:rsidRPr="008D64F6" w14:paraId="70859F9F" w14:textId="77777777" w:rsidTr="009524D1">
        <w:trPr>
          <w:trHeight w:val="748"/>
        </w:trPr>
        <w:tc>
          <w:tcPr>
            <w:tcW w:w="1884" w:type="dxa"/>
            <w:vAlign w:val="center"/>
          </w:tcPr>
          <w:p w14:paraId="7BABCCD7"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08DE4ED7"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הכניסה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לתמוך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במנגנון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הזדהות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אחודה</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SSO</w:t>
            </w:r>
            <w:r w:rsidRPr="00110D22">
              <w:rPr>
                <w:rFonts w:ascii="David" w:hAnsi="David" w:cs="David"/>
                <w:b w:val="0"/>
                <w:bCs w:val="0"/>
                <w:sz w:val="24"/>
                <w:szCs w:val="24"/>
                <w:u w:val="none"/>
                <w:rtl/>
              </w:rPr>
              <w:t xml:space="preserve">) לממשקי הניהול והמשתמש. </w:t>
            </w:r>
          </w:p>
        </w:tc>
        <w:tc>
          <w:tcPr>
            <w:tcW w:w="1553" w:type="dxa"/>
            <w:vAlign w:val="center"/>
          </w:tcPr>
          <w:p w14:paraId="538355F6" w14:textId="77777777" w:rsidR="008D64F6" w:rsidRPr="00110D22" w:rsidRDefault="000A5697" w:rsidP="009524D1">
            <w:pPr>
              <w:pStyle w:val="Normal2"/>
              <w:ind w:left="0"/>
              <w:jc w:val="center"/>
              <w:rPr>
                <w:rFonts w:ascii="David" w:hAnsi="David"/>
                <w:rtl/>
              </w:rPr>
            </w:pPr>
            <w:sdt>
              <w:sdtPr>
                <w:rPr>
                  <w:rFonts w:ascii="David" w:hAnsi="David"/>
                  <w:rtl/>
                </w:rPr>
                <w:id w:val="129664836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53C9863" w14:textId="77777777" w:rsidTr="009524D1">
        <w:trPr>
          <w:trHeight w:val="642"/>
        </w:trPr>
        <w:tc>
          <w:tcPr>
            <w:tcW w:w="1884" w:type="dxa"/>
            <w:vAlign w:val="center"/>
          </w:tcPr>
          <w:p w14:paraId="51498E1F"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0DDE22BE"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נדרשת לתמוך באופן מובנה בעבודה עם </w:t>
            </w:r>
            <w:r w:rsidRPr="00110D22">
              <w:rPr>
                <w:rFonts w:ascii="David" w:hAnsi="David" w:cs="David"/>
                <w:b w:val="0"/>
                <w:bCs w:val="0"/>
                <w:sz w:val="24"/>
                <w:szCs w:val="24"/>
                <w:u w:val="none"/>
              </w:rPr>
              <w:t xml:space="preserve">SAML 2.0 </w:t>
            </w:r>
            <w:r w:rsidRPr="00110D22">
              <w:rPr>
                <w:rFonts w:ascii="David" w:hAnsi="David" w:cs="David"/>
                <w:b w:val="0"/>
                <w:bCs w:val="0"/>
                <w:sz w:val="24"/>
                <w:szCs w:val="24"/>
                <w:u w:val="none"/>
                <w:rtl/>
              </w:rPr>
              <w:t xml:space="preserve"> ו- </w:t>
            </w:r>
            <w:r w:rsidRPr="00110D22">
              <w:rPr>
                <w:rFonts w:ascii="David" w:hAnsi="David" w:cs="David"/>
                <w:b w:val="0"/>
                <w:bCs w:val="0"/>
                <w:sz w:val="24"/>
                <w:szCs w:val="24"/>
                <w:u w:val="none"/>
              </w:rPr>
              <w:t>ADFS</w:t>
            </w:r>
            <w:r w:rsidRPr="00110D22">
              <w:rPr>
                <w:rFonts w:ascii="David" w:hAnsi="David" w:cs="David"/>
                <w:b w:val="0"/>
                <w:bCs w:val="0"/>
                <w:sz w:val="24"/>
                <w:szCs w:val="24"/>
                <w:u w:val="none"/>
                <w:rtl/>
              </w:rPr>
              <w:t>.</w:t>
            </w:r>
          </w:p>
        </w:tc>
        <w:tc>
          <w:tcPr>
            <w:tcW w:w="1553" w:type="dxa"/>
            <w:vAlign w:val="center"/>
          </w:tcPr>
          <w:p w14:paraId="1DE78095" w14:textId="77777777" w:rsidR="008D64F6" w:rsidRPr="00110D22" w:rsidRDefault="000A5697" w:rsidP="009524D1">
            <w:pPr>
              <w:pStyle w:val="Normal2"/>
              <w:ind w:left="0"/>
              <w:jc w:val="center"/>
              <w:rPr>
                <w:rFonts w:ascii="David" w:hAnsi="David"/>
                <w:rtl/>
              </w:rPr>
            </w:pPr>
            <w:sdt>
              <w:sdtPr>
                <w:rPr>
                  <w:rFonts w:ascii="David" w:hAnsi="David"/>
                  <w:rtl/>
                </w:rPr>
                <w:id w:val="-111969083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6EAD3E6" w14:textId="77777777" w:rsidTr="009524D1">
        <w:trPr>
          <w:trHeight w:val="642"/>
        </w:trPr>
        <w:tc>
          <w:tcPr>
            <w:tcW w:w="1884" w:type="dxa"/>
            <w:vAlign w:val="center"/>
          </w:tcPr>
          <w:p w14:paraId="10AEFA04"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23BA1C1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ההזדהות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תהיה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בעלת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יכולת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התממשקות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לאחד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ממנגנוני</w:t>
            </w:r>
            <w:r w:rsidRPr="00110D22">
              <w:rPr>
                <w:rFonts w:ascii="David" w:hAnsi="David" w:cs="David"/>
                <w:b w:val="0"/>
                <w:bCs w:val="0"/>
                <w:sz w:val="24"/>
                <w:szCs w:val="24"/>
                <w:u w:val="none"/>
                <w:rtl/>
              </w:rPr>
              <w:t xml:space="preserve"> ההזדהות של משרד החינוך ו</w:t>
            </w:r>
            <w:r w:rsidRPr="00110D22">
              <w:rPr>
                <w:rFonts w:ascii="David" w:hAnsi="David" w:cs="David"/>
                <w:b w:val="0"/>
                <w:bCs w:val="0"/>
                <w:sz w:val="24"/>
                <w:szCs w:val="24"/>
                <w:u w:val="none"/>
              </w:rPr>
              <w:t>/</w:t>
            </w:r>
            <w:r w:rsidRPr="00110D22">
              <w:rPr>
                <w:rFonts w:ascii="David" w:hAnsi="David" w:cs="David" w:hint="eastAsia"/>
                <w:b w:val="0"/>
                <w:bCs w:val="0"/>
                <w:sz w:val="24"/>
                <w:szCs w:val="24"/>
                <w:u w:val="none"/>
                <w:rtl/>
              </w:rPr>
              <w:t>או</w:t>
            </w:r>
            <w:r w:rsidRPr="00110D22">
              <w:rPr>
                <w:rFonts w:ascii="David" w:hAnsi="David" w:cs="David"/>
                <w:b w:val="0"/>
                <w:bCs w:val="0"/>
                <w:sz w:val="24"/>
                <w:szCs w:val="24"/>
                <w:u w:val="none"/>
                <w:rtl/>
              </w:rPr>
              <w:t xml:space="preserve"> תתמוך בכל מנגנון אימות רב גורמי </w:t>
            </w:r>
            <w:r w:rsidRPr="00110D22">
              <w:rPr>
                <w:rFonts w:ascii="David" w:hAnsi="David" w:cs="David"/>
                <w:b w:val="0"/>
                <w:bCs w:val="0"/>
                <w:sz w:val="24"/>
                <w:szCs w:val="24"/>
                <w:u w:val="none"/>
              </w:rPr>
              <w:t>MFA</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Multi Factor Authentication</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חלופי</w:t>
            </w:r>
            <w:r w:rsidRPr="00110D22">
              <w:rPr>
                <w:rFonts w:ascii="David" w:hAnsi="David" w:cs="David"/>
                <w:b w:val="0"/>
                <w:bCs w:val="0"/>
                <w:sz w:val="24"/>
                <w:szCs w:val="24"/>
                <w:u w:val="none"/>
                <w:rtl/>
              </w:rPr>
              <w:t xml:space="preserve"> באישור המשרד.</w:t>
            </w:r>
          </w:p>
        </w:tc>
        <w:tc>
          <w:tcPr>
            <w:tcW w:w="1553" w:type="dxa"/>
            <w:vAlign w:val="center"/>
          </w:tcPr>
          <w:p w14:paraId="35D4270C" w14:textId="77777777" w:rsidR="008D64F6" w:rsidRPr="00110D22" w:rsidRDefault="000A5697" w:rsidP="009524D1">
            <w:pPr>
              <w:pStyle w:val="Normal2"/>
              <w:ind w:left="0"/>
              <w:jc w:val="center"/>
              <w:rPr>
                <w:rFonts w:ascii="David" w:hAnsi="David"/>
              </w:rPr>
            </w:pPr>
            <w:sdt>
              <w:sdtPr>
                <w:rPr>
                  <w:rFonts w:ascii="David" w:hAnsi="David"/>
                  <w:rtl/>
                </w:rPr>
                <w:id w:val="-74125126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6B2E79E" w14:textId="77777777" w:rsidTr="009524D1">
        <w:trPr>
          <w:trHeight w:val="642"/>
        </w:trPr>
        <w:tc>
          <w:tcPr>
            <w:tcW w:w="1884" w:type="dxa"/>
            <w:vAlign w:val="center"/>
          </w:tcPr>
          <w:p w14:paraId="19CFDE8C"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569958FB"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110D22">
              <w:rPr>
                <w:rFonts w:ascii="David" w:hAnsi="David" w:cs="David"/>
                <w:b w:val="0"/>
                <w:bCs w:val="0"/>
                <w:sz w:val="24"/>
                <w:szCs w:val="24"/>
                <w:u w:val="none"/>
              </w:rPr>
              <w:t>MFA</w:t>
            </w:r>
            <w:r w:rsidRPr="00110D22">
              <w:rPr>
                <w:rFonts w:ascii="David" w:hAnsi="David" w:cs="David"/>
                <w:b w:val="0"/>
                <w:bCs w:val="0"/>
                <w:sz w:val="24"/>
                <w:szCs w:val="24"/>
                <w:u w:val="none"/>
                <w:rtl/>
              </w:rPr>
              <w:t xml:space="preserve">, הסיסמה תישמר בתצורה מוצפנת, נעילה לאחר מספר ניסיונות שגויים וכדומה. </w:t>
            </w:r>
          </w:p>
        </w:tc>
        <w:tc>
          <w:tcPr>
            <w:tcW w:w="1553" w:type="dxa"/>
            <w:vAlign w:val="center"/>
          </w:tcPr>
          <w:p w14:paraId="53F770E5" w14:textId="77777777" w:rsidR="008D64F6" w:rsidRPr="00110D22" w:rsidRDefault="000A5697" w:rsidP="009524D1">
            <w:pPr>
              <w:pStyle w:val="Normal2"/>
              <w:ind w:left="0"/>
              <w:jc w:val="center"/>
              <w:rPr>
                <w:rFonts w:ascii="David" w:hAnsi="David"/>
              </w:rPr>
            </w:pPr>
            <w:sdt>
              <w:sdtPr>
                <w:rPr>
                  <w:rFonts w:ascii="David" w:hAnsi="David"/>
                  <w:rtl/>
                </w:rPr>
                <w:id w:val="71894729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D06AE38" w14:textId="77777777" w:rsidTr="009524D1">
        <w:trPr>
          <w:trHeight w:val="642"/>
        </w:trPr>
        <w:tc>
          <w:tcPr>
            <w:tcW w:w="1884" w:type="dxa"/>
            <w:vAlign w:val="center"/>
          </w:tcPr>
          <w:p w14:paraId="286C7DDA"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6524EBC9"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נדרשת לתמוך בהגבלת זמני פעילות ה- </w:t>
            </w:r>
            <w:r w:rsidRPr="00110D22">
              <w:rPr>
                <w:rFonts w:ascii="David" w:hAnsi="David" w:cs="David"/>
                <w:b w:val="0"/>
                <w:bCs w:val="0"/>
                <w:sz w:val="24"/>
                <w:szCs w:val="24"/>
                <w:u w:val="none"/>
              </w:rPr>
              <w:t>Session</w:t>
            </w:r>
            <w:r w:rsidRPr="00110D22">
              <w:rPr>
                <w:rFonts w:ascii="David" w:hAnsi="David" w:cs="David"/>
                <w:b w:val="0"/>
                <w:bCs w:val="0"/>
                <w:sz w:val="24"/>
                <w:szCs w:val="24"/>
                <w:u w:val="none"/>
                <w:rtl/>
              </w:rPr>
              <w:t xml:space="preserve"> כך שמשתמש אשר יחרוג מזמן הפעילות ש</w:t>
            </w:r>
            <w:r w:rsidRPr="00110D22">
              <w:rPr>
                <w:rFonts w:ascii="David" w:hAnsi="David" w:cs="David" w:hint="eastAsia"/>
                <w:b w:val="0"/>
                <w:bCs w:val="0"/>
                <w:sz w:val="24"/>
                <w:szCs w:val="24"/>
                <w:u w:val="none"/>
                <w:rtl/>
              </w:rPr>
              <w:t>י</w:t>
            </w:r>
            <w:r w:rsidRPr="00110D22">
              <w:rPr>
                <w:rFonts w:ascii="David" w:hAnsi="David" w:cs="David"/>
                <w:b w:val="0"/>
                <w:bCs w:val="0"/>
                <w:sz w:val="24"/>
                <w:szCs w:val="24"/>
                <w:u w:val="none"/>
                <w:rtl/>
              </w:rPr>
              <w:t>וגדר ינותק (</w:t>
            </w:r>
            <w:r w:rsidRPr="00110D22">
              <w:rPr>
                <w:rFonts w:ascii="David" w:hAnsi="David" w:cs="David"/>
                <w:b w:val="0"/>
                <w:bCs w:val="0"/>
                <w:sz w:val="24"/>
                <w:szCs w:val="24"/>
                <w:u w:val="none"/>
              </w:rPr>
              <w:t>Session expired</w:t>
            </w:r>
            <w:r w:rsidRPr="00110D22">
              <w:rPr>
                <w:rFonts w:ascii="David" w:hAnsi="David" w:cs="David"/>
                <w:b w:val="0"/>
                <w:bCs w:val="0"/>
                <w:sz w:val="24"/>
                <w:szCs w:val="24"/>
                <w:u w:val="none"/>
                <w:rtl/>
              </w:rPr>
              <w:t>)</w:t>
            </w:r>
            <w:r w:rsidRPr="00110D22">
              <w:rPr>
                <w:rFonts w:ascii="David" w:hAnsi="David" w:cs="David"/>
                <w:b w:val="0"/>
                <w:bCs w:val="0"/>
                <w:sz w:val="24"/>
                <w:szCs w:val="24"/>
                <w:u w:val="none"/>
              </w:rPr>
              <w:t>.</w:t>
            </w:r>
            <w:r w:rsidRPr="00110D22">
              <w:rPr>
                <w:rFonts w:ascii="David" w:hAnsi="David" w:cs="David"/>
                <w:b w:val="0"/>
                <w:bCs w:val="0"/>
                <w:sz w:val="24"/>
                <w:szCs w:val="24"/>
                <w:u w:val="none"/>
                <w:rtl/>
              </w:rPr>
              <w:t xml:space="preserve"> </w:t>
            </w:r>
          </w:p>
        </w:tc>
        <w:tc>
          <w:tcPr>
            <w:tcW w:w="1553" w:type="dxa"/>
            <w:vAlign w:val="center"/>
          </w:tcPr>
          <w:p w14:paraId="547664D2" w14:textId="77777777" w:rsidR="008D64F6" w:rsidRPr="00110D22" w:rsidRDefault="000A5697" w:rsidP="009524D1">
            <w:pPr>
              <w:pStyle w:val="Normal2"/>
              <w:ind w:left="0"/>
              <w:jc w:val="center"/>
              <w:rPr>
                <w:rFonts w:ascii="David" w:hAnsi="David"/>
              </w:rPr>
            </w:pPr>
            <w:sdt>
              <w:sdtPr>
                <w:rPr>
                  <w:rFonts w:ascii="David" w:hAnsi="David"/>
                  <w:rtl/>
                </w:rPr>
                <w:id w:val="65912540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814127D" w14:textId="77777777" w:rsidTr="009524D1">
        <w:trPr>
          <w:trHeight w:val="642"/>
        </w:trPr>
        <w:tc>
          <w:tcPr>
            <w:tcW w:w="1884" w:type="dxa"/>
            <w:vAlign w:val="center"/>
          </w:tcPr>
          <w:p w14:paraId="645683B1"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660705F9"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לתמוך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בניתוק</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אוטומטי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משתמש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לאחר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חוסר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פעילות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שיוגדר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No-activity timeout</w:t>
            </w:r>
            <w:r w:rsidRPr="00110D22">
              <w:rPr>
                <w:rFonts w:ascii="David" w:hAnsi="David" w:cs="David"/>
                <w:b w:val="0"/>
                <w:bCs w:val="0"/>
                <w:sz w:val="24"/>
                <w:szCs w:val="24"/>
                <w:u w:val="none"/>
                <w:rtl/>
              </w:rPr>
              <w:t>).</w:t>
            </w:r>
          </w:p>
        </w:tc>
        <w:tc>
          <w:tcPr>
            <w:tcW w:w="1553" w:type="dxa"/>
            <w:vAlign w:val="center"/>
          </w:tcPr>
          <w:p w14:paraId="367D1825" w14:textId="77777777" w:rsidR="008D64F6" w:rsidRPr="00110D22" w:rsidRDefault="000A5697" w:rsidP="009524D1">
            <w:pPr>
              <w:pStyle w:val="Normal2"/>
              <w:ind w:left="0"/>
              <w:jc w:val="center"/>
              <w:rPr>
                <w:rFonts w:ascii="David" w:hAnsi="David"/>
                <w:rtl/>
              </w:rPr>
            </w:pPr>
            <w:sdt>
              <w:sdtPr>
                <w:rPr>
                  <w:rFonts w:ascii="David" w:hAnsi="David"/>
                  <w:rtl/>
                </w:rPr>
                <w:id w:val="-22267782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F9BDD1F" w14:textId="77777777" w:rsidTr="009524D1">
        <w:trPr>
          <w:trHeight w:val="642"/>
        </w:trPr>
        <w:tc>
          <w:tcPr>
            <w:tcW w:w="1884" w:type="dxa"/>
            <w:vAlign w:val="center"/>
          </w:tcPr>
          <w:p w14:paraId="35163774"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305A224D"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המערכת לכלול באופן מובנה מנגנוני ניהול הרשאות ובקרת גישה מבוססת תפקידים כגון </w:t>
            </w:r>
            <w:r w:rsidRPr="00110D22">
              <w:rPr>
                <w:rFonts w:ascii="David" w:hAnsi="David" w:cs="David"/>
                <w:b w:val="0"/>
                <w:bCs w:val="0"/>
                <w:sz w:val="24"/>
                <w:szCs w:val="24"/>
                <w:u w:val="none"/>
              </w:rPr>
              <w:t>RBAC/ABAC</w:t>
            </w:r>
            <w:r w:rsidRPr="00110D22">
              <w:rPr>
                <w:rFonts w:ascii="David" w:hAnsi="David" w:cs="David"/>
                <w:b w:val="0"/>
                <w:bCs w:val="0"/>
                <w:sz w:val="24"/>
                <w:szCs w:val="24"/>
                <w:u w:val="none"/>
                <w:rtl/>
              </w:rPr>
              <w:t>.</w:t>
            </w:r>
          </w:p>
        </w:tc>
        <w:tc>
          <w:tcPr>
            <w:tcW w:w="1553" w:type="dxa"/>
            <w:vAlign w:val="center"/>
          </w:tcPr>
          <w:p w14:paraId="0CE2B08E" w14:textId="77777777" w:rsidR="008D64F6" w:rsidRPr="00110D22" w:rsidRDefault="000A5697" w:rsidP="009524D1">
            <w:pPr>
              <w:pStyle w:val="Normal2"/>
              <w:ind w:left="0"/>
              <w:jc w:val="center"/>
              <w:rPr>
                <w:rFonts w:ascii="David" w:hAnsi="David"/>
              </w:rPr>
            </w:pPr>
            <w:sdt>
              <w:sdtPr>
                <w:rPr>
                  <w:rFonts w:ascii="David" w:hAnsi="David"/>
                  <w:rtl/>
                </w:rPr>
                <w:id w:val="-6010795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3562C21" w14:textId="77777777" w:rsidTr="009524D1">
        <w:trPr>
          <w:trHeight w:val="642"/>
        </w:trPr>
        <w:tc>
          <w:tcPr>
            <w:tcW w:w="1884" w:type="dxa"/>
            <w:vAlign w:val="center"/>
          </w:tcPr>
          <w:p w14:paraId="497EEE8A"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2591FCC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כל ממשק בין המערכת המוצעת למערכות המשרד להשתמש בפרוטוקול מאובטח התומך בפרוטוקול</w:t>
            </w:r>
            <w:r w:rsidRPr="00110D22">
              <w:rPr>
                <w:rFonts w:ascii="David" w:hAnsi="David" w:cs="David"/>
                <w:b w:val="0"/>
                <w:bCs w:val="0"/>
                <w:sz w:val="24"/>
                <w:szCs w:val="24"/>
                <w:u w:val="none"/>
              </w:rPr>
              <w:t xml:space="preserve">TLS1.3 </w:t>
            </w:r>
            <w:r w:rsidRPr="00110D22">
              <w:rPr>
                <w:rFonts w:ascii="David" w:hAnsi="David" w:cs="David"/>
                <w:b w:val="0"/>
                <w:bCs w:val="0"/>
                <w:sz w:val="24"/>
                <w:szCs w:val="24"/>
                <w:u w:val="none"/>
                <w:rtl/>
              </w:rPr>
              <w:t xml:space="preserve"> או </w:t>
            </w:r>
            <w:r w:rsidRPr="00110D22">
              <w:rPr>
                <w:rFonts w:ascii="David" w:hAnsi="David" w:cs="David"/>
                <w:b w:val="0"/>
                <w:bCs w:val="0"/>
                <w:sz w:val="24"/>
                <w:szCs w:val="24"/>
                <w:u w:val="none"/>
              </w:rPr>
              <w:t>TLS1.2</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בלבד</w:t>
            </w:r>
            <w:r w:rsidRPr="00110D22">
              <w:rPr>
                <w:rFonts w:ascii="David" w:hAnsi="David" w:cs="David"/>
                <w:b w:val="0"/>
                <w:bCs w:val="0"/>
                <w:sz w:val="24"/>
                <w:szCs w:val="24"/>
                <w:u w:val="none"/>
                <w:rtl/>
              </w:rPr>
              <w:t>. תוך כדי שימוש בתעודות עם מפתח ציבורי ופרטי אשר מונפקות על ידי</w:t>
            </w:r>
            <w:r w:rsidRPr="00110D22">
              <w:rPr>
                <w:rFonts w:ascii="David" w:hAnsi="David" w:cs="David"/>
                <w:b w:val="0"/>
                <w:bCs w:val="0"/>
                <w:sz w:val="24"/>
                <w:szCs w:val="24"/>
                <w:u w:val="none"/>
              </w:rPr>
              <w:t xml:space="preserve">CA </w:t>
            </w:r>
            <w:r w:rsidRPr="00110D22">
              <w:rPr>
                <w:rFonts w:ascii="David" w:hAnsi="David" w:cs="David"/>
                <w:b w:val="0"/>
                <w:bCs w:val="0"/>
                <w:sz w:val="24"/>
                <w:szCs w:val="24"/>
                <w:u w:val="none"/>
                <w:rtl/>
              </w:rPr>
              <w:t xml:space="preserve"> מאושר.</w:t>
            </w:r>
          </w:p>
        </w:tc>
        <w:tc>
          <w:tcPr>
            <w:tcW w:w="1553" w:type="dxa"/>
            <w:vAlign w:val="center"/>
          </w:tcPr>
          <w:p w14:paraId="6C9B0D32" w14:textId="77777777" w:rsidR="008D64F6" w:rsidRPr="00110D22" w:rsidRDefault="000A5697" w:rsidP="009524D1">
            <w:pPr>
              <w:pStyle w:val="Normal2"/>
              <w:ind w:left="0"/>
              <w:jc w:val="center"/>
              <w:rPr>
                <w:rFonts w:ascii="David" w:hAnsi="David"/>
                <w:rtl/>
              </w:rPr>
            </w:pPr>
            <w:sdt>
              <w:sdtPr>
                <w:rPr>
                  <w:rFonts w:ascii="David" w:hAnsi="David"/>
                  <w:rtl/>
                </w:rPr>
                <w:id w:val="-34331818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5CC734C" w14:textId="77777777" w:rsidTr="009524D1">
        <w:trPr>
          <w:trHeight w:val="642"/>
        </w:trPr>
        <w:tc>
          <w:tcPr>
            <w:tcW w:w="1884" w:type="dxa"/>
            <w:vAlign w:val="center"/>
          </w:tcPr>
          <w:p w14:paraId="6BE7B64B"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33493FF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מתחייב לנהל רישום מעודכן של בעלי התפקידים ושל הגישה המוגדרת לכל תפקיד.</w:t>
            </w:r>
          </w:p>
        </w:tc>
        <w:tc>
          <w:tcPr>
            <w:tcW w:w="1553" w:type="dxa"/>
            <w:vAlign w:val="center"/>
          </w:tcPr>
          <w:p w14:paraId="1C272BEA" w14:textId="77777777" w:rsidR="008D64F6" w:rsidRPr="00110D22" w:rsidRDefault="000A5697" w:rsidP="009524D1">
            <w:pPr>
              <w:pStyle w:val="Normal2"/>
              <w:ind w:left="0"/>
              <w:jc w:val="center"/>
              <w:rPr>
                <w:rFonts w:ascii="David" w:hAnsi="David"/>
                <w:rtl/>
              </w:rPr>
            </w:pPr>
            <w:sdt>
              <w:sdtPr>
                <w:rPr>
                  <w:rFonts w:ascii="David" w:hAnsi="David"/>
                  <w:rtl/>
                </w:rPr>
                <w:id w:val="-19168797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24E7C29" w14:textId="77777777" w:rsidTr="009524D1">
        <w:trPr>
          <w:trHeight w:val="642"/>
        </w:trPr>
        <w:tc>
          <w:tcPr>
            <w:tcW w:w="10091" w:type="dxa"/>
            <w:gridSpan w:val="3"/>
            <w:shd w:val="clear" w:color="auto" w:fill="D9E2F3" w:themeFill="accent1" w:themeFillTint="33"/>
            <w:vAlign w:val="center"/>
          </w:tcPr>
          <w:p w14:paraId="2F6FE26F"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sz w:val="24"/>
                <w:szCs w:val="24"/>
                <w:u w:val="none"/>
              </w:rPr>
            </w:pPr>
            <w:r w:rsidRPr="00110D22">
              <w:rPr>
                <w:rFonts w:ascii="David" w:hAnsi="David" w:cs="David" w:hint="eastAsia"/>
                <w:sz w:val="24"/>
                <w:szCs w:val="24"/>
                <w:u w:val="none"/>
                <w:rtl/>
              </w:rPr>
              <w:t>הגנה</w:t>
            </w:r>
            <w:r w:rsidRPr="00110D22">
              <w:rPr>
                <w:rFonts w:ascii="David" w:hAnsi="David" w:cs="David"/>
                <w:sz w:val="24"/>
                <w:szCs w:val="24"/>
                <w:u w:val="none"/>
                <w:rtl/>
              </w:rPr>
              <w:t xml:space="preserve"> </w:t>
            </w:r>
            <w:r w:rsidRPr="00110D22">
              <w:rPr>
                <w:rFonts w:ascii="David" w:hAnsi="David" w:cs="David" w:hint="eastAsia"/>
                <w:sz w:val="24"/>
                <w:szCs w:val="24"/>
                <w:u w:val="none"/>
                <w:rtl/>
              </w:rPr>
              <w:t>על</w:t>
            </w:r>
            <w:r w:rsidRPr="00110D22">
              <w:rPr>
                <w:rFonts w:ascii="David" w:hAnsi="David" w:cs="David"/>
                <w:sz w:val="24"/>
                <w:szCs w:val="24"/>
                <w:u w:val="none"/>
                <w:rtl/>
              </w:rPr>
              <w:t xml:space="preserve"> </w:t>
            </w:r>
            <w:r w:rsidRPr="00110D22">
              <w:rPr>
                <w:rFonts w:ascii="David" w:hAnsi="David" w:cs="David" w:hint="eastAsia"/>
                <w:sz w:val="24"/>
                <w:szCs w:val="24"/>
                <w:u w:val="none"/>
                <w:rtl/>
              </w:rPr>
              <w:t>המידע</w:t>
            </w:r>
          </w:p>
        </w:tc>
      </w:tr>
      <w:tr w:rsidR="008D64F6" w:rsidRPr="008D64F6" w14:paraId="4D6A49FC" w14:textId="77777777" w:rsidTr="009524D1">
        <w:trPr>
          <w:trHeight w:val="642"/>
        </w:trPr>
        <w:tc>
          <w:tcPr>
            <w:tcW w:w="1884" w:type="dxa"/>
            <w:vAlign w:val="center"/>
          </w:tcPr>
          <w:p w14:paraId="47FE27CE"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bottom"/>
          </w:tcPr>
          <w:p w14:paraId="7C49EDDD"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לתמוך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כברירת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מחדל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בהצפנה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במנוחה</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at rest</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נתוני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התוכן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הנשמרים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בעלי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היבטי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פרטיות</w:t>
            </w:r>
            <w:r w:rsidRPr="00110D22">
              <w:rPr>
                <w:rFonts w:ascii="David" w:hAnsi="David" w:cs="David"/>
                <w:b w:val="0"/>
                <w:bCs w:val="0"/>
                <w:sz w:val="24"/>
                <w:szCs w:val="24"/>
                <w:u w:val="none"/>
                <w:rtl/>
              </w:rPr>
              <w:t>.</w:t>
            </w:r>
          </w:p>
        </w:tc>
        <w:tc>
          <w:tcPr>
            <w:tcW w:w="1553" w:type="dxa"/>
            <w:vAlign w:val="center"/>
          </w:tcPr>
          <w:p w14:paraId="3B3723EF" w14:textId="77777777" w:rsidR="008D64F6" w:rsidRPr="00110D22" w:rsidRDefault="000A5697" w:rsidP="009524D1">
            <w:pPr>
              <w:pStyle w:val="Normal2"/>
              <w:ind w:left="0"/>
              <w:jc w:val="center"/>
              <w:rPr>
                <w:rFonts w:ascii="David" w:hAnsi="David"/>
              </w:rPr>
            </w:pPr>
            <w:sdt>
              <w:sdtPr>
                <w:rPr>
                  <w:rFonts w:ascii="David" w:hAnsi="David"/>
                  <w:rtl/>
                </w:rPr>
                <w:id w:val="188952432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D2FA359" w14:textId="77777777" w:rsidTr="009524D1">
        <w:trPr>
          <w:trHeight w:val="642"/>
        </w:trPr>
        <w:tc>
          <w:tcPr>
            <w:tcW w:w="1884" w:type="dxa"/>
            <w:vAlign w:val="center"/>
          </w:tcPr>
          <w:p w14:paraId="01A5314D"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396107E7"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לתמוך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בתקשורת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מוצפנת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בתווך</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in transit</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רכיבי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הפנימיים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והחיצוניים</w:t>
            </w:r>
            <w:r w:rsidRPr="00110D22">
              <w:rPr>
                <w:rFonts w:ascii="David" w:hAnsi="David" w:cs="David"/>
                <w:b w:val="0"/>
                <w:bCs w:val="0"/>
                <w:sz w:val="24"/>
                <w:szCs w:val="24"/>
                <w:u w:val="none"/>
                <w:rtl/>
              </w:rPr>
              <w:t>.</w:t>
            </w:r>
          </w:p>
        </w:tc>
        <w:tc>
          <w:tcPr>
            <w:tcW w:w="1553" w:type="dxa"/>
            <w:vAlign w:val="center"/>
          </w:tcPr>
          <w:p w14:paraId="5A78F3D9" w14:textId="77777777" w:rsidR="008D64F6" w:rsidRPr="00110D22" w:rsidRDefault="000A5697" w:rsidP="009524D1">
            <w:pPr>
              <w:pStyle w:val="Normal2"/>
              <w:ind w:left="0"/>
              <w:jc w:val="center"/>
              <w:rPr>
                <w:rFonts w:ascii="David" w:hAnsi="David"/>
              </w:rPr>
            </w:pPr>
            <w:sdt>
              <w:sdtPr>
                <w:rPr>
                  <w:rFonts w:ascii="David" w:hAnsi="David"/>
                  <w:rtl/>
                </w:rPr>
                <w:id w:val="11486998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C2F1992" w14:textId="77777777" w:rsidTr="009524D1">
        <w:trPr>
          <w:trHeight w:val="642"/>
        </w:trPr>
        <w:tc>
          <w:tcPr>
            <w:tcW w:w="1884" w:type="dxa"/>
            <w:vAlign w:val="center"/>
          </w:tcPr>
          <w:p w14:paraId="579A6D2A"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5A5ACA62"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להגביל</w:t>
            </w:r>
            <w:r w:rsidRPr="00110D22">
              <w:rPr>
                <w:rFonts w:ascii="David" w:hAnsi="David" w:cs="David"/>
                <w:b w:val="0"/>
                <w:bCs w:val="0"/>
                <w:sz w:val="24"/>
                <w:szCs w:val="24"/>
                <w:u w:val="none"/>
                <w:rtl/>
              </w:rPr>
              <w:t xml:space="preserve"> את הרשאות הגישה לממשקי הניהול ולתשתיות המערכת  למינימום הנדרש (</w:t>
            </w:r>
            <w:r w:rsidRPr="00110D22">
              <w:rPr>
                <w:rFonts w:ascii="David" w:hAnsi="David" w:cs="David"/>
                <w:b w:val="0"/>
                <w:bCs w:val="0"/>
                <w:sz w:val="24"/>
                <w:szCs w:val="24"/>
                <w:u w:val="none"/>
              </w:rPr>
              <w:t>Least Privilege</w:t>
            </w:r>
            <w:r w:rsidRPr="00110D22">
              <w:rPr>
                <w:rFonts w:ascii="David" w:hAnsi="David" w:cs="David"/>
                <w:b w:val="0"/>
                <w:bCs w:val="0"/>
                <w:sz w:val="24"/>
                <w:szCs w:val="24"/>
                <w:u w:val="none"/>
                <w:rtl/>
              </w:rPr>
              <w:t>)</w:t>
            </w:r>
            <w:r w:rsidRPr="00110D22">
              <w:rPr>
                <w:rFonts w:ascii="David" w:hAnsi="David" w:cs="David"/>
                <w:b w:val="0"/>
                <w:bCs w:val="0"/>
                <w:sz w:val="24"/>
                <w:szCs w:val="24"/>
                <w:u w:val="none"/>
              </w:rPr>
              <w:t xml:space="preserve"> </w:t>
            </w:r>
            <w:r w:rsidRPr="00110D22">
              <w:rPr>
                <w:rFonts w:ascii="David" w:hAnsi="David" w:cs="David" w:hint="eastAsia"/>
                <w:b w:val="0"/>
                <w:bCs w:val="0"/>
                <w:sz w:val="24"/>
                <w:szCs w:val="24"/>
                <w:u w:val="none"/>
                <w:rtl/>
              </w:rPr>
              <w:t>ולמשתמשים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מורשים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בלבד</w:t>
            </w:r>
            <w:r w:rsidRPr="00110D22">
              <w:rPr>
                <w:rFonts w:ascii="David" w:hAnsi="David" w:cs="David"/>
                <w:b w:val="0"/>
                <w:bCs w:val="0"/>
                <w:sz w:val="24"/>
                <w:szCs w:val="24"/>
                <w:u w:val="none"/>
                <w:rtl/>
              </w:rPr>
              <w:t>.</w:t>
            </w:r>
          </w:p>
        </w:tc>
        <w:tc>
          <w:tcPr>
            <w:tcW w:w="1553" w:type="dxa"/>
            <w:vAlign w:val="center"/>
          </w:tcPr>
          <w:p w14:paraId="6813018B" w14:textId="77777777" w:rsidR="008D64F6" w:rsidRPr="00110D22" w:rsidRDefault="000A5697" w:rsidP="009524D1">
            <w:pPr>
              <w:pStyle w:val="Normal2"/>
              <w:ind w:left="0"/>
              <w:jc w:val="center"/>
              <w:rPr>
                <w:rFonts w:ascii="David" w:hAnsi="David"/>
                <w:rtl/>
              </w:rPr>
            </w:pPr>
            <w:sdt>
              <w:sdtPr>
                <w:rPr>
                  <w:rFonts w:ascii="David" w:hAnsi="David"/>
                  <w:rtl/>
                </w:rPr>
                <w:id w:val="-99610922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16EE1E4" w14:textId="77777777" w:rsidTr="009524D1">
        <w:trPr>
          <w:trHeight w:val="642"/>
        </w:trPr>
        <w:tc>
          <w:tcPr>
            <w:tcW w:w="1884" w:type="dxa"/>
            <w:vAlign w:val="center"/>
          </w:tcPr>
          <w:p w14:paraId="75F4DB57"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4D8F889F"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אין להעביר בסיסי נתונים מסביבת הייצור לסביבת הפיתוח ללא התממה או מיסוך נתונים רגישים.</w:t>
            </w:r>
          </w:p>
        </w:tc>
        <w:tc>
          <w:tcPr>
            <w:tcW w:w="1553" w:type="dxa"/>
            <w:vAlign w:val="center"/>
          </w:tcPr>
          <w:p w14:paraId="16792AE2" w14:textId="77777777" w:rsidR="008D64F6" w:rsidRPr="00110D22" w:rsidRDefault="000A5697" w:rsidP="009524D1">
            <w:pPr>
              <w:pStyle w:val="Normal2"/>
              <w:ind w:left="0"/>
              <w:jc w:val="center"/>
              <w:rPr>
                <w:rFonts w:ascii="David" w:hAnsi="David"/>
                <w:rtl/>
              </w:rPr>
            </w:pPr>
            <w:sdt>
              <w:sdtPr>
                <w:rPr>
                  <w:rFonts w:ascii="David" w:hAnsi="David"/>
                  <w:rtl/>
                </w:rPr>
                <w:id w:val="-32736832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1704601" w14:textId="77777777" w:rsidTr="009524D1">
        <w:trPr>
          <w:trHeight w:val="642"/>
        </w:trPr>
        <w:tc>
          <w:tcPr>
            <w:tcW w:w="1884" w:type="dxa"/>
            <w:vAlign w:val="center"/>
          </w:tcPr>
          <w:p w14:paraId="55DCADBC"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0E01F132"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אין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w:t>
            </w:r>
            <w:r w:rsidRPr="00110D22">
              <w:rPr>
                <w:rFonts w:ascii="David" w:hAnsi="David" w:cs="David"/>
                <w:b w:val="0"/>
                <w:bCs w:val="0"/>
                <w:sz w:val="24"/>
                <w:szCs w:val="24"/>
                <w:u w:val="none"/>
                <w:rtl/>
              </w:rPr>
              <w:t>חסון מפתחות הצפנה בקוד</w:t>
            </w:r>
            <w:r w:rsidRPr="00110D22">
              <w:rPr>
                <w:rFonts w:ascii="David" w:hAnsi="David" w:cs="David"/>
                <w:b w:val="0"/>
                <w:bCs w:val="0"/>
                <w:sz w:val="24"/>
                <w:szCs w:val="24"/>
                <w:u w:val="none"/>
              </w:rPr>
              <w:t xml:space="preserve"> (Hardcoded) </w:t>
            </w:r>
            <w:r w:rsidRPr="00110D22">
              <w:rPr>
                <w:rFonts w:ascii="David" w:hAnsi="David" w:cs="David"/>
                <w:b w:val="0"/>
                <w:bCs w:val="0"/>
                <w:sz w:val="24"/>
                <w:szCs w:val="24"/>
                <w:u w:val="none"/>
                <w:rtl/>
              </w:rPr>
              <w:t>על המפתחות להיות מאוחסנים במיקום חיצוני למערכת.</w:t>
            </w:r>
          </w:p>
        </w:tc>
        <w:tc>
          <w:tcPr>
            <w:tcW w:w="1553" w:type="dxa"/>
            <w:vAlign w:val="center"/>
          </w:tcPr>
          <w:p w14:paraId="7B8ED437" w14:textId="77777777" w:rsidR="008D64F6" w:rsidRPr="00110D22" w:rsidRDefault="000A5697" w:rsidP="009524D1">
            <w:pPr>
              <w:pStyle w:val="Normal2"/>
              <w:ind w:left="0"/>
              <w:jc w:val="center"/>
              <w:rPr>
                <w:rFonts w:ascii="David" w:hAnsi="David"/>
                <w:rtl/>
              </w:rPr>
            </w:pPr>
            <w:sdt>
              <w:sdtPr>
                <w:rPr>
                  <w:rFonts w:ascii="David" w:hAnsi="David"/>
                  <w:rtl/>
                </w:rPr>
                <w:id w:val="1346280898"/>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59EC84B" w14:textId="77777777" w:rsidTr="009524D1">
        <w:trPr>
          <w:trHeight w:val="642"/>
        </w:trPr>
        <w:tc>
          <w:tcPr>
            <w:tcW w:w="1884" w:type="dxa"/>
            <w:vAlign w:val="center"/>
          </w:tcPr>
          <w:p w14:paraId="3B3A704D"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4BF30EF1"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 xml:space="preserve">העלאת הקבצים </w:t>
            </w:r>
            <w:r w:rsidRPr="00110D22">
              <w:rPr>
                <w:rFonts w:ascii="David" w:hAnsi="David" w:cs="David" w:hint="eastAsia"/>
                <w:b w:val="0"/>
                <w:bCs w:val="0"/>
                <w:sz w:val="24"/>
                <w:szCs w:val="24"/>
                <w:u w:val="none"/>
                <w:rtl/>
              </w:rPr>
              <w:t>למערכת</w:t>
            </w:r>
            <w:r w:rsidRPr="00110D22">
              <w:rPr>
                <w:rFonts w:ascii="David" w:hAnsi="David" w:cs="David"/>
                <w:b w:val="0"/>
                <w:bCs w:val="0"/>
                <w:sz w:val="24"/>
                <w:szCs w:val="24"/>
                <w:u w:val="none"/>
                <w:rtl/>
              </w:rPr>
              <w:t xml:space="preserve"> תתבצע תוך כדי בדיקת הקבצים מפני וירוסים ונוזקות והלבנתם (באמצעות מערכת </w:t>
            </w:r>
            <w:r w:rsidRPr="00110D22">
              <w:rPr>
                <w:rFonts w:ascii="David" w:hAnsi="David" w:cs="David"/>
                <w:b w:val="0"/>
                <w:bCs w:val="0"/>
                <w:sz w:val="24"/>
                <w:szCs w:val="24"/>
                <w:u w:val="none"/>
              </w:rPr>
              <w:t>ICAP</w:t>
            </w:r>
            <w:r w:rsidRPr="00110D22">
              <w:rPr>
                <w:rFonts w:ascii="David" w:hAnsi="David" w:cs="David"/>
                <w:b w:val="0"/>
                <w:bCs w:val="0"/>
                <w:sz w:val="24"/>
                <w:szCs w:val="24"/>
                <w:u w:val="none"/>
                <w:rtl/>
              </w:rPr>
              <w:t xml:space="preserve"> או פתרון אחר ש</w:t>
            </w:r>
            <w:r w:rsidRPr="00110D22">
              <w:rPr>
                <w:rFonts w:ascii="David" w:hAnsi="David" w:cs="David" w:hint="eastAsia"/>
                <w:b w:val="0"/>
                <w:bCs w:val="0"/>
                <w:sz w:val="24"/>
                <w:szCs w:val="24"/>
                <w:u w:val="none"/>
                <w:rtl/>
              </w:rPr>
              <w:t>י</w:t>
            </w:r>
            <w:r w:rsidRPr="00110D22">
              <w:rPr>
                <w:rFonts w:ascii="David" w:hAnsi="David" w:cs="David"/>
                <w:b w:val="0"/>
                <w:bCs w:val="0"/>
                <w:sz w:val="24"/>
                <w:szCs w:val="24"/>
                <w:u w:val="none"/>
                <w:rtl/>
              </w:rPr>
              <w:t xml:space="preserve">אושר בכתב ע"י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w:t>
            </w:r>
          </w:p>
        </w:tc>
        <w:tc>
          <w:tcPr>
            <w:tcW w:w="1553" w:type="dxa"/>
            <w:vAlign w:val="center"/>
          </w:tcPr>
          <w:p w14:paraId="46910CA4" w14:textId="77777777" w:rsidR="008D64F6" w:rsidRPr="00110D22" w:rsidRDefault="000A5697" w:rsidP="009524D1">
            <w:pPr>
              <w:pStyle w:val="Normal2"/>
              <w:ind w:left="0"/>
              <w:jc w:val="center"/>
              <w:rPr>
                <w:rFonts w:ascii="David" w:hAnsi="David"/>
                <w:rtl/>
              </w:rPr>
            </w:pPr>
            <w:sdt>
              <w:sdtPr>
                <w:rPr>
                  <w:rFonts w:ascii="David" w:hAnsi="David"/>
                  <w:rtl/>
                </w:rPr>
                <w:id w:val="-150581354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1E97C87" w14:textId="77777777" w:rsidTr="009524D1">
        <w:trPr>
          <w:trHeight w:val="642"/>
        </w:trPr>
        <w:tc>
          <w:tcPr>
            <w:tcW w:w="10091" w:type="dxa"/>
            <w:gridSpan w:val="3"/>
            <w:shd w:val="clear" w:color="auto" w:fill="D9E2F3" w:themeFill="accent1" w:themeFillTint="33"/>
            <w:vAlign w:val="center"/>
          </w:tcPr>
          <w:p w14:paraId="7776C17B"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sz w:val="24"/>
                <w:szCs w:val="24"/>
                <w:u w:val="none"/>
              </w:rPr>
            </w:pPr>
            <w:r w:rsidRPr="00110D22">
              <w:rPr>
                <w:rFonts w:ascii="David" w:hAnsi="David" w:cs="David" w:hint="eastAsia"/>
                <w:sz w:val="24"/>
                <w:szCs w:val="24"/>
                <w:u w:val="none"/>
                <w:rtl/>
              </w:rPr>
              <w:t>גישת</w:t>
            </w:r>
            <w:r w:rsidRPr="00110D22">
              <w:rPr>
                <w:rFonts w:ascii="David" w:hAnsi="David" w:cs="David"/>
                <w:sz w:val="24"/>
                <w:szCs w:val="24"/>
                <w:u w:val="none"/>
                <w:rtl/>
              </w:rPr>
              <w:t xml:space="preserve"> </w:t>
            </w:r>
            <w:r w:rsidRPr="00110D22">
              <w:rPr>
                <w:rFonts w:ascii="David" w:hAnsi="David" w:cs="David" w:hint="eastAsia"/>
                <w:sz w:val="24"/>
                <w:szCs w:val="24"/>
                <w:u w:val="none"/>
                <w:rtl/>
              </w:rPr>
              <w:t>תמיכה</w:t>
            </w:r>
          </w:p>
        </w:tc>
      </w:tr>
      <w:tr w:rsidR="008D64F6" w:rsidRPr="008D64F6" w14:paraId="34F401C9" w14:textId="77777777" w:rsidTr="009524D1">
        <w:trPr>
          <w:trHeight w:val="642"/>
        </w:trPr>
        <w:tc>
          <w:tcPr>
            <w:tcW w:w="1884" w:type="dxa"/>
            <w:vAlign w:val="center"/>
          </w:tcPr>
          <w:p w14:paraId="155B0FCD"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6179ED42"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יספק תמיכה, ליווי, הטמעה ומענה לתקלות עבור המערכת המוצעת, באופן טלפוני או באופן מקוון או בהתאם לצורך באופן פיזי באתר המשרד. </w:t>
            </w:r>
          </w:p>
        </w:tc>
        <w:tc>
          <w:tcPr>
            <w:tcW w:w="1553" w:type="dxa"/>
            <w:vAlign w:val="center"/>
          </w:tcPr>
          <w:p w14:paraId="1D8FE940" w14:textId="77777777" w:rsidR="008D64F6" w:rsidRPr="00110D22" w:rsidRDefault="000A5697" w:rsidP="009524D1">
            <w:pPr>
              <w:pStyle w:val="Normal2"/>
              <w:ind w:left="0"/>
              <w:jc w:val="center"/>
              <w:rPr>
                <w:rFonts w:ascii="David" w:hAnsi="David"/>
                <w:rtl/>
              </w:rPr>
            </w:pPr>
            <w:sdt>
              <w:sdtPr>
                <w:rPr>
                  <w:rFonts w:ascii="David" w:hAnsi="David"/>
                  <w:rtl/>
                </w:rPr>
                <w:id w:val="-29992766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2999B7B" w14:textId="77777777" w:rsidTr="009524D1">
        <w:trPr>
          <w:trHeight w:val="642"/>
        </w:trPr>
        <w:tc>
          <w:tcPr>
            <w:tcW w:w="1884" w:type="dxa"/>
            <w:vAlign w:val="center"/>
          </w:tcPr>
          <w:p w14:paraId="0FF54514"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4F67C790" w14:textId="77777777" w:rsidR="008D64F6" w:rsidRPr="008D64F6" w:rsidRDefault="008D64F6" w:rsidP="009524D1">
            <w:pPr>
              <w:rPr>
                <w:rFonts w:ascii="David" w:hAnsi="David"/>
                <w:rtl/>
              </w:rPr>
            </w:pPr>
            <w:r w:rsidRPr="008D64F6">
              <w:rPr>
                <w:rFonts w:ascii="David" w:hAnsi="David"/>
                <w:rtl/>
              </w:rPr>
              <w:t xml:space="preserve">תמיכה מרחוק </w:t>
            </w:r>
            <w:r w:rsidRPr="008D64F6">
              <w:rPr>
                <w:rFonts w:ascii="David" w:hAnsi="David" w:hint="eastAsia"/>
                <w:rtl/>
              </w:rPr>
              <w:t>למערכות</w:t>
            </w:r>
            <w:r w:rsidRPr="008D64F6">
              <w:rPr>
                <w:rFonts w:ascii="David" w:hAnsi="David"/>
                <w:rtl/>
              </w:rPr>
              <w:t xml:space="preserve"> המשרד תתבצע מסביב</w:t>
            </w:r>
            <w:r w:rsidRPr="008D64F6">
              <w:rPr>
                <w:rFonts w:ascii="David" w:hAnsi="David" w:hint="eastAsia"/>
                <w:rtl/>
              </w:rPr>
              <w:t>ה</w:t>
            </w:r>
            <w:r w:rsidRPr="008D64F6">
              <w:rPr>
                <w:rFonts w:ascii="David" w:hAnsi="David"/>
                <w:rtl/>
              </w:rPr>
              <w:t xml:space="preserve"> </w:t>
            </w:r>
            <w:r w:rsidRPr="008D64F6">
              <w:rPr>
                <w:rFonts w:ascii="David" w:hAnsi="David" w:hint="eastAsia"/>
                <w:rtl/>
              </w:rPr>
              <w:t>ייעודית</w:t>
            </w:r>
            <w:r w:rsidRPr="008D64F6">
              <w:rPr>
                <w:rFonts w:ascii="David" w:hAnsi="David"/>
                <w:rtl/>
              </w:rPr>
              <w:t xml:space="preserve"> </w:t>
            </w:r>
            <w:r w:rsidRPr="008D64F6">
              <w:rPr>
                <w:rFonts w:ascii="David" w:hAnsi="David" w:hint="eastAsia"/>
                <w:rtl/>
              </w:rPr>
              <w:t>שיגדיר</w:t>
            </w:r>
            <w:r w:rsidRPr="008D64F6">
              <w:rPr>
                <w:rFonts w:ascii="David" w:hAnsi="David"/>
                <w:rtl/>
              </w:rPr>
              <w:t xml:space="preserve"> המשרד או על ידי שימוש בתוכנת שליטה מאובטחת באישור והסכמה מפורשת ובכתב של המשרד.</w:t>
            </w:r>
          </w:p>
        </w:tc>
        <w:tc>
          <w:tcPr>
            <w:tcW w:w="1553" w:type="dxa"/>
            <w:vAlign w:val="center"/>
          </w:tcPr>
          <w:p w14:paraId="5B5FBB19" w14:textId="77777777" w:rsidR="008D64F6" w:rsidRPr="00110D22" w:rsidRDefault="000A5697" w:rsidP="009524D1">
            <w:pPr>
              <w:pStyle w:val="Normal2"/>
              <w:ind w:left="0"/>
              <w:jc w:val="center"/>
              <w:rPr>
                <w:rFonts w:ascii="David" w:hAnsi="David"/>
              </w:rPr>
            </w:pPr>
            <w:sdt>
              <w:sdtPr>
                <w:rPr>
                  <w:rFonts w:ascii="David" w:hAnsi="David"/>
                  <w:rtl/>
                </w:rPr>
                <w:id w:val="-152740621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E4A45F9" w14:textId="77777777" w:rsidTr="009524D1">
        <w:trPr>
          <w:trHeight w:val="642"/>
        </w:trPr>
        <w:tc>
          <w:tcPr>
            <w:tcW w:w="1884" w:type="dxa"/>
            <w:vAlign w:val="center"/>
          </w:tcPr>
          <w:p w14:paraId="59EE78A7"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2C9776A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 xml:space="preserve">במסגרת הטיפול </w:t>
            </w: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יספק תמיכה ליישומים ונתונים הנדרשים לטיפול בלבד. אין לגשת למערכות שאינן באחריות </w:t>
            </w: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אין להעתיק/לשלוח קבצים שאינם נדרשים לטיפול בתקלה וללא אישור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w:t>
            </w:r>
          </w:p>
        </w:tc>
        <w:tc>
          <w:tcPr>
            <w:tcW w:w="1553" w:type="dxa"/>
            <w:vAlign w:val="center"/>
          </w:tcPr>
          <w:p w14:paraId="49AF1F22" w14:textId="77777777" w:rsidR="008D64F6" w:rsidRPr="00110D22" w:rsidRDefault="000A5697" w:rsidP="009524D1">
            <w:pPr>
              <w:pStyle w:val="Normal2"/>
              <w:ind w:left="0"/>
              <w:jc w:val="center"/>
              <w:rPr>
                <w:rFonts w:ascii="David" w:hAnsi="David"/>
                <w:rtl/>
              </w:rPr>
            </w:pPr>
            <w:sdt>
              <w:sdtPr>
                <w:rPr>
                  <w:rFonts w:ascii="David" w:hAnsi="David"/>
                  <w:rtl/>
                </w:rPr>
                <w:id w:val="-102856500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9ACE55C" w14:textId="77777777" w:rsidTr="009524D1">
        <w:trPr>
          <w:trHeight w:val="642"/>
        </w:trPr>
        <w:tc>
          <w:tcPr>
            <w:tcW w:w="1884" w:type="dxa"/>
            <w:vAlign w:val="center"/>
          </w:tcPr>
          <w:p w14:paraId="626B4D80"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498924DB"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יבצע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פעולת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התמיכה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ורק</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בליווי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עובד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מצוות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היישום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אשר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יהיה</w:t>
            </w:r>
            <w:r w:rsidRPr="00110D22">
              <w:rPr>
                <w:rFonts w:ascii="David" w:hAnsi="David" w:cs="David"/>
                <w:b w:val="0"/>
                <w:bCs w:val="0"/>
                <w:sz w:val="24"/>
                <w:szCs w:val="24"/>
                <w:u w:val="none"/>
                <w:rtl/>
              </w:rPr>
              <w:t xml:space="preserve"> נוכח לאורך כל זמן ההשתלטות ליד המחשב. המציע מחויב לוודא שה-</w:t>
            </w:r>
            <w:r w:rsidRPr="00110D22">
              <w:rPr>
                <w:rFonts w:ascii="David" w:hAnsi="David" w:cs="David"/>
                <w:b w:val="0"/>
                <w:bCs w:val="0"/>
                <w:sz w:val="24"/>
                <w:szCs w:val="24"/>
                <w:u w:val="none"/>
              </w:rPr>
              <w:t>Session</w:t>
            </w:r>
            <w:r w:rsidRPr="00110D22">
              <w:rPr>
                <w:rFonts w:ascii="David" w:hAnsi="David" w:cs="David"/>
                <w:b w:val="0"/>
                <w:bCs w:val="0"/>
                <w:sz w:val="24"/>
                <w:szCs w:val="24"/>
                <w:u w:val="none"/>
                <w:rtl/>
              </w:rPr>
              <w:t xml:space="preserve"> נסגר בסיום הטיפול.</w:t>
            </w:r>
          </w:p>
        </w:tc>
        <w:tc>
          <w:tcPr>
            <w:tcW w:w="1553" w:type="dxa"/>
            <w:vAlign w:val="center"/>
          </w:tcPr>
          <w:p w14:paraId="2D57BAFA" w14:textId="77777777" w:rsidR="008D64F6" w:rsidRPr="00110D22" w:rsidRDefault="000A5697" w:rsidP="009524D1">
            <w:pPr>
              <w:pStyle w:val="Normal2"/>
              <w:ind w:left="0"/>
              <w:jc w:val="center"/>
              <w:rPr>
                <w:rFonts w:ascii="David" w:hAnsi="David"/>
                <w:rtl/>
              </w:rPr>
            </w:pPr>
            <w:sdt>
              <w:sdtPr>
                <w:rPr>
                  <w:rFonts w:ascii="David" w:hAnsi="David"/>
                  <w:rtl/>
                </w:rPr>
                <w:id w:val="-16116423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CE72CA2" w14:textId="77777777" w:rsidTr="009524D1">
        <w:trPr>
          <w:trHeight w:val="642"/>
        </w:trPr>
        <w:tc>
          <w:tcPr>
            <w:tcW w:w="10091" w:type="dxa"/>
            <w:gridSpan w:val="3"/>
            <w:shd w:val="clear" w:color="auto" w:fill="D9E2F3" w:themeFill="accent1" w:themeFillTint="33"/>
            <w:vAlign w:val="center"/>
          </w:tcPr>
          <w:p w14:paraId="18E7BA6A"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sz w:val="24"/>
                <w:szCs w:val="24"/>
                <w:u w:val="none"/>
              </w:rPr>
            </w:pPr>
            <w:r w:rsidRPr="00110D22">
              <w:rPr>
                <w:rFonts w:ascii="David" w:hAnsi="David" w:cs="David" w:hint="eastAsia"/>
                <w:sz w:val="24"/>
                <w:szCs w:val="24"/>
                <w:u w:val="none"/>
                <w:rtl/>
              </w:rPr>
              <w:t>פיתוח</w:t>
            </w:r>
            <w:r w:rsidRPr="00110D22">
              <w:rPr>
                <w:rFonts w:ascii="David" w:hAnsi="David" w:cs="David"/>
                <w:sz w:val="24"/>
                <w:szCs w:val="24"/>
                <w:u w:val="none"/>
                <w:rtl/>
              </w:rPr>
              <w:t xml:space="preserve"> </w:t>
            </w:r>
            <w:r w:rsidRPr="00110D22">
              <w:rPr>
                <w:rFonts w:ascii="David" w:hAnsi="David" w:cs="David" w:hint="eastAsia"/>
                <w:sz w:val="24"/>
                <w:szCs w:val="24"/>
                <w:u w:val="none"/>
                <w:rtl/>
              </w:rPr>
              <w:t>קוד</w:t>
            </w:r>
            <w:r w:rsidRPr="00110D22">
              <w:rPr>
                <w:rFonts w:ascii="David" w:hAnsi="David" w:cs="David"/>
                <w:sz w:val="24"/>
                <w:szCs w:val="24"/>
                <w:u w:val="none"/>
                <w:rtl/>
              </w:rPr>
              <w:t xml:space="preserve"> </w:t>
            </w:r>
            <w:r w:rsidRPr="00110D22">
              <w:rPr>
                <w:rFonts w:ascii="David" w:hAnsi="David" w:cs="David" w:hint="eastAsia"/>
                <w:sz w:val="24"/>
                <w:szCs w:val="24"/>
                <w:u w:val="none"/>
                <w:rtl/>
              </w:rPr>
              <w:t>וניהול</w:t>
            </w:r>
            <w:r w:rsidRPr="00110D22">
              <w:rPr>
                <w:rFonts w:ascii="David" w:hAnsi="David" w:cs="David"/>
                <w:sz w:val="24"/>
                <w:szCs w:val="24"/>
                <w:u w:val="none"/>
                <w:rtl/>
              </w:rPr>
              <w:t xml:space="preserve"> </w:t>
            </w:r>
            <w:r w:rsidRPr="00110D22">
              <w:rPr>
                <w:rFonts w:ascii="David" w:hAnsi="David" w:cs="David" w:hint="eastAsia"/>
                <w:sz w:val="24"/>
                <w:szCs w:val="24"/>
                <w:u w:val="none"/>
                <w:rtl/>
              </w:rPr>
              <w:t>תצורה</w:t>
            </w:r>
          </w:p>
        </w:tc>
      </w:tr>
      <w:tr w:rsidR="008D64F6" w:rsidRPr="008D64F6" w14:paraId="6296804F" w14:textId="77777777" w:rsidTr="009524D1">
        <w:trPr>
          <w:trHeight w:val="642"/>
        </w:trPr>
        <w:tc>
          <w:tcPr>
            <w:tcW w:w="1884" w:type="dxa"/>
            <w:vAlign w:val="center"/>
          </w:tcPr>
          <w:p w14:paraId="1BA7F834"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15E9A2F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תתבסס</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שפת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קוד</w:t>
            </w:r>
            <w:r w:rsidRPr="00110D22">
              <w:rPr>
                <w:rFonts w:ascii="David" w:hAnsi="David" w:cs="David"/>
                <w:b w:val="0"/>
                <w:bCs w:val="0"/>
                <w:sz w:val="24"/>
                <w:szCs w:val="24"/>
                <w:u w:val="none"/>
                <w:rtl/>
              </w:rPr>
              <w:t xml:space="preserve"> (סגור/פתוח) </w:t>
            </w:r>
            <w:r w:rsidRPr="00110D22">
              <w:rPr>
                <w:rFonts w:ascii="David" w:hAnsi="David" w:cs="David" w:hint="eastAsia"/>
                <w:b w:val="0"/>
                <w:bCs w:val="0"/>
                <w:sz w:val="24"/>
                <w:szCs w:val="24"/>
                <w:u w:val="none"/>
                <w:rtl/>
              </w:rPr>
              <w:t>מודרני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ומהימן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בגרסה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עדכנית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מתוחזקת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ונתמכת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באופן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פעיל</w:t>
            </w:r>
            <w:r w:rsidRPr="00110D22">
              <w:rPr>
                <w:rFonts w:ascii="David" w:hAnsi="David" w:cs="David"/>
                <w:b w:val="0"/>
                <w:bCs w:val="0"/>
                <w:sz w:val="24"/>
                <w:szCs w:val="24"/>
                <w:u w:val="none"/>
                <w:rtl/>
              </w:rPr>
              <w:t>.</w:t>
            </w:r>
          </w:p>
        </w:tc>
        <w:tc>
          <w:tcPr>
            <w:tcW w:w="1553" w:type="dxa"/>
            <w:vAlign w:val="center"/>
          </w:tcPr>
          <w:p w14:paraId="3F1D5018" w14:textId="77777777" w:rsidR="008D64F6" w:rsidRPr="00110D22" w:rsidRDefault="000A5697" w:rsidP="009524D1">
            <w:pPr>
              <w:pStyle w:val="Normal2"/>
              <w:ind w:left="0"/>
              <w:jc w:val="center"/>
              <w:rPr>
                <w:rFonts w:ascii="David" w:hAnsi="David"/>
              </w:rPr>
            </w:pPr>
            <w:sdt>
              <w:sdtPr>
                <w:rPr>
                  <w:rFonts w:ascii="David" w:hAnsi="David"/>
                  <w:rtl/>
                </w:rPr>
                <w:id w:val="-45656566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643315F" w14:textId="77777777" w:rsidTr="009524D1">
        <w:trPr>
          <w:trHeight w:val="642"/>
        </w:trPr>
        <w:tc>
          <w:tcPr>
            <w:tcW w:w="1884" w:type="dxa"/>
            <w:vAlign w:val="center"/>
          </w:tcPr>
          <w:p w14:paraId="42C53D80"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23D5396F"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רכיבי המערכת המוצעת לרבות שרתים, מערכות הפעלה, בסיסי נתונים, אפליקציה, רכיב ענן ועוד יוקשחו לפי המלצות יצרן או תקן </w:t>
            </w:r>
            <w:r w:rsidRPr="00110D22">
              <w:rPr>
                <w:rFonts w:ascii="David" w:hAnsi="David" w:cs="David"/>
                <w:b w:val="0"/>
                <w:bCs w:val="0"/>
                <w:sz w:val="24"/>
                <w:szCs w:val="24"/>
                <w:u w:val="none"/>
              </w:rPr>
              <w:t>NIST</w:t>
            </w:r>
            <w:r w:rsidRPr="00110D22">
              <w:rPr>
                <w:rFonts w:ascii="David" w:hAnsi="David" w:cs="David"/>
                <w:b w:val="0"/>
                <w:bCs w:val="0"/>
                <w:sz w:val="24"/>
                <w:szCs w:val="24"/>
                <w:u w:val="none"/>
                <w:rtl/>
              </w:rPr>
              <w:t>.</w:t>
            </w:r>
          </w:p>
        </w:tc>
        <w:tc>
          <w:tcPr>
            <w:tcW w:w="1553" w:type="dxa"/>
            <w:vAlign w:val="center"/>
          </w:tcPr>
          <w:p w14:paraId="46091A4F" w14:textId="77777777" w:rsidR="008D64F6" w:rsidRPr="00110D22" w:rsidRDefault="000A5697" w:rsidP="009524D1">
            <w:pPr>
              <w:pStyle w:val="Normal2"/>
              <w:ind w:left="0"/>
              <w:jc w:val="center"/>
              <w:rPr>
                <w:rFonts w:ascii="David" w:hAnsi="David"/>
                <w:rtl/>
              </w:rPr>
            </w:pPr>
            <w:sdt>
              <w:sdtPr>
                <w:rPr>
                  <w:rFonts w:ascii="David" w:hAnsi="David"/>
                  <w:rtl/>
                </w:rPr>
                <w:id w:val="51534927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6AF9A93" w14:textId="77777777" w:rsidTr="009524D1">
        <w:trPr>
          <w:trHeight w:val="642"/>
        </w:trPr>
        <w:tc>
          <w:tcPr>
            <w:tcW w:w="1884" w:type="dxa"/>
            <w:vAlign w:val="center"/>
          </w:tcPr>
          <w:p w14:paraId="3ACA0033"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7276739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לבצע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בקרה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הכנסת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תוכנה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ממקור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חיצוני</w:t>
            </w:r>
            <w:r w:rsidRPr="00110D22">
              <w:rPr>
                <w:rFonts w:ascii="David" w:hAnsi="David" w:cs="David"/>
                <w:b w:val="0"/>
                <w:bCs w:val="0"/>
                <w:sz w:val="24"/>
                <w:szCs w:val="24"/>
                <w:u w:val="none"/>
                <w:rtl/>
              </w:rPr>
              <w:t xml:space="preserve"> (כגון </w:t>
            </w:r>
            <w:r w:rsidRPr="00110D22">
              <w:rPr>
                <w:rFonts w:ascii="David" w:hAnsi="David" w:cs="David" w:hint="eastAsia"/>
                <w:b w:val="0"/>
                <w:bCs w:val="0"/>
                <w:sz w:val="24"/>
                <w:szCs w:val="24"/>
                <w:u w:val="none"/>
                <w:rtl/>
              </w:rPr>
              <w:t>חבילות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קוד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פתוח</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ספריות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קוד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מוצרי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צד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שלישי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לרבות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סריקת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חולשות</w:t>
            </w:r>
            <w:r w:rsidRPr="00110D22">
              <w:rPr>
                <w:rFonts w:ascii="David" w:hAnsi="David" w:cs="David"/>
                <w:b w:val="0"/>
                <w:bCs w:val="0"/>
                <w:sz w:val="24"/>
                <w:szCs w:val="24"/>
                <w:u w:val="none"/>
                <w:rtl/>
              </w:rPr>
              <w:t>/</w:t>
            </w:r>
            <w:r w:rsidRPr="00110D22">
              <w:rPr>
                <w:rFonts w:ascii="David" w:hAnsi="David" w:cs="David" w:hint="eastAsia"/>
                <w:b w:val="0"/>
                <w:bCs w:val="0"/>
                <w:sz w:val="24"/>
                <w:szCs w:val="24"/>
                <w:u w:val="none"/>
                <w:rtl/>
              </w:rPr>
              <w:t>פגיעויות</w:t>
            </w:r>
            <w:r w:rsidRPr="00110D22">
              <w:rPr>
                <w:rFonts w:ascii="David" w:hAnsi="David" w:cs="David"/>
                <w:b w:val="0"/>
                <w:bCs w:val="0"/>
                <w:sz w:val="24"/>
                <w:szCs w:val="24"/>
                <w:u w:val="none"/>
                <w:rtl/>
              </w:rPr>
              <w:t xml:space="preserve"> אבטחה מוכרות. </w:t>
            </w:r>
          </w:p>
        </w:tc>
        <w:tc>
          <w:tcPr>
            <w:tcW w:w="1553" w:type="dxa"/>
            <w:vAlign w:val="center"/>
          </w:tcPr>
          <w:p w14:paraId="453CC071" w14:textId="77777777" w:rsidR="008D64F6" w:rsidRPr="00110D22" w:rsidRDefault="000A5697" w:rsidP="009524D1">
            <w:pPr>
              <w:pStyle w:val="Normal2"/>
              <w:ind w:left="0"/>
              <w:jc w:val="center"/>
              <w:rPr>
                <w:rFonts w:ascii="David" w:hAnsi="David"/>
              </w:rPr>
            </w:pPr>
            <w:sdt>
              <w:sdtPr>
                <w:rPr>
                  <w:rFonts w:ascii="David" w:hAnsi="David"/>
                  <w:rtl/>
                </w:rPr>
                <w:id w:val="82564058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07D57ED" w14:textId="77777777" w:rsidTr="009524D1">
        <w:trPr>
          <w:trHeight w:val="642"/>
        </w:trPr>
        <w:tc>
          <w:tcPr>
            <w:tcW w:w="1884" w:type="dxa"/>
            <w:vAlign w:val="center"/>
          </w:tcPr>
          <w:p w14:paraId="59C9C5FA"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2CBCFA1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הקוד</w:t>
            </w:r>
            <w:r w:rsidRPr="00110D22">
              <w:rPr>
                <w:rFonts w:ascii="David" w:hAnsi="David" w:cs="David"/>
                <w:b w:val="0"/>
                <w:bCs w:val="0"/>
                <w:sz w:val="24"/>
                <w:szCs w:val="24"/>
                <w:u w:val="none"/>
                <w:rtl/>
              </w:rPr>
              <w:t xml:space="preserve"> ייסרק באמצעי </w:t>
            </w:r>
            <w:r w:rsidRPr="00110D22">
              <w:rPr>
                <w:rFonts w:ascii="David" w:hAnsi="David" w:cs="David"/>
                <w:b w:val="0"/>
                <w:bCs w:val="0"/>
                <w:sz w:val="24"/>
                <w:szCs w:val="24"/>
                <w:u w:val="none"/>
              </w:rPr>
              <w:t>SAST</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Static Application Security Testing</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w:t>
            </w:r>
            <w:r w:rsidRPr="00110D22">
              <w:rPr>
                <w:rFonts w:ascii="David" w:hAnsi="David" w:cs="David"/>
                <w:b w:val="0"/>
                <w:bCs w:val="0"/>
                <w:sz w:val="24"/>
                <w:szCs w:val="24"/>
                <w:u w:val="none"/>
                <w:rtl/>
              </w:rPr>
              <w:t>-</w:t>
            </w:r>
            <w:r w:rsidRPr="00110D22">
              <w:rPr>
                <w:rFonts w:ascii="David" w:hAnsi="David" w:cs="David"/>
                <w:b w:val="0"/>
                <w:bCs w:val="0"/>
                <w:sz w:val="24"/>
                <w:szCs w:val="24"/>
                <w:u w:val="none"/>
              </w:rPr>
              <w:t>DAST</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Dynamic Application Security Testing</w:t>
            </w:r>
            <w:r w:rsidRPr="00110D22">
              <w:rPr>
                <w:rFonts w:ascii="David" w:hAnsi="David" w:cs="David"/>
                <w:b w:val="0"/>
                <w:bCs w:val="0"/>
                <w:sz w:val="24"/>
                <w:szCs w:val="24"/>
                <w:u w:val="none"/>
                <w:rtl/>
              </w:rPr>
              <w:t xml:space="preserve">). ליקויי </w:t>
            </w:r>
            <w:r w:rsidRPr="00110D22">
              <w:rPr>
                <w:rFonts w:ascii="David" w:hAnsi="David" w:cs="David" w:hint="eastAsia"/>
                <w:b w:val="0"/>
                <w:bCs w:val="0"/>
                <w:sz w:val="24"/>
                <w:szCs w:val="24"/>
                <w:u w:val="none"/>
                <w:rtl/>
              </w:rPr>
              <w:t>תוכנה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w:t>
            </w:r>
            <w:r w:rsidRPr="00110D22">
              <w:rPr>
                <w:rFonts w:ascii="David" w:hAnsi="David" w:cs="David"/>
                <w:b w:val="0"/>
                <w:bCs w:val="0"/>
                <w:sz w:val="24"/>
                <w:szCs w:val="24"/>
                <w:u w:val="none"/>
                <w:rtl/>
              </w:rPr>
              <w:t>אבטחה אשר יופיעו בדוח הסריקה יתוקנו בטרם העלאתם לסביבת הייצור</w:t>
            </w:r>
            <w:r w:rsidRPr="00110D22">
              <w:rPr>
                <w:rFonts w:ascii="David" w:hAnsi="David" w:cs="David"/>
                <w:b w:val="0"/>
                <w:bCs w:val="0"/>
                <w:sz w:val="24"/>
                <w:szCs w:val="24"/>
                <w:u w:val="none"/>
              </w:rPr>
              <w:t>.</w:t>
            </w:r>
          </w:p>
        </w:tc>
        <w:tc>
          <w:tcPr>
            <w:tcW w:w="1553" w:type="dxa"/>
            <w:vAlign w:val="center"/>
          </w:tcPr>
          <w:p w14:paraId="68D2F7E7" w14:textId="77777777" w:rsidR="008D64F6" w:rsidRPr="00110D22" w:rsidRDefault="000A5697" w:rsidP="009524D1">
            <w:pPr>
              <w:pStyle w:val="Normal2"/>
              <w:ind w:left="0"/>
              <w:jc w:val="center"/>
              <w:rPr>
                <w:rFonts w:ascii="David" w:hAnsi="David"/>
                <w:rtl/>
              </w:rPr>
            </w:pPr>
            <w:sdt>
              <w:sdtPr>
                <w:rPr>
                  <w:rFonts w:ascii="David" w:hAnsi="David"/>
                  <w:rtl/>
                </w:rPr>
                <w:id w:val="-179527868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88FE064" w14:textId="77777777" w:rsidTr="009524D1">
        <w:trPr>
          <w:trHeight w:val="642"/>
        </w:trPr>
        <w:tc>
          <w:tcPr>
            <w:tcW w:w="1884" w:type="dxa"/>
            <w:vAlign w:val="center"/>
          </w:tcPr>
          <w:p w14:paraId="63A2CE00"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77C5CAF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ליישם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תהליכי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פיתוח</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מאובטח</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SSDLC</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עבור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לאורך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מחזור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החיים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w:t>
            </w:r>
          </w:p>
        </w:tc>
        <w:tc>
          <w:tcPr>
            <w:tcW w:w="1553" w:type="dxa"/>
            <w:vAlign w:val="center"/>
          </w:tcPr>
          <w:p w14:paraId="7A08396C" w14:textId="77777777" w:rsidR="008D64F6" w:rsidRPr="00110D22" w:rsidRDefault="000A5697" w:rsidP="009524D1">
            <w:pPr>
              <w:pStyle w:val="Normal2"/>
              <w:ind w:left="0"/>
              <w:jc w:val="center"/>
              <w:rPr>
                <w:rFonts w:ascii="David" w:hAnsi="David"/>
              </w:rPr>
            </w:pPr>
            <w:sdt>
              <w:sdtPr>
                <w:rPr>
                  <w:rFonts w:ascii="David" w:hAnsi="David"/>
                  <w:rtl/>
                </w:rPr>
                <w:id w:val="76827583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615C06B" w14:textId="77777777" w:rsidTr="009524D1">
        <w:trPr>
          <w:trHeight w:val="642"/>
        </w:trPr>
        <w:tc>
          <w:tcPr>
            <w:tcW w:w="1884" w:type="dxa"/>
            <w:vAlign w:val="center"/>
          </w:tcPr>
          <w:p w14:paraId="32A0356B"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472E229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המוצעת נדרשת לעמוד בדרישות </w:t>
            </w:r>
            <w:r w:rsidRPr="00110D22">
              <w:rPr>
                <w:rFonts w:ascii="David" w:hAnsi="David" w:cs="David"/>
                <w:b w:val="0"/>
                <w:bCs w:val="0"/>
                <w:sz w:val="24"/>
                <w:szCs w:val="24"/>
                <w:u w:val="none"/>
              </w:rPr>
              <w:t>OWASP Top 10 - Application Security Risks</w:t>
            </w:r>
            <w:r w:rsidRPr="00110D22">
              <w:rPr>
                <w:rFonts w:ascii="David" w:hAnsi="David" w:cs="David"/>
                <w:b w:val="0"/>
                <w:bCs w:val="0"/>
                <w:sz w:val="24"/>
                <w:szCs w:val="24"/>
                <w:u w:val="none"/>
                <w:rtl/>
              </w:rPr>
              <w:t>.</w:t>
            </w:r>
          </w:p>
        </w:tc>
        <w:tc>
          <w:tcPr>
            <w:tcW w:w="1553" w:type="dxa"/>
            <w:vAlign w:val="center"/>
          </w:tcPr>
          <w:p w14:paraId="4FF1B0BA" w14:textId="77777777" w:rsidR="008D64F6" w:rsidRPr="00110D22" w:rsidRDefault="000A5697" w:rsidP="009524D1">
            <w:pPr>
              <w:pStyle w:val="Normal2"/>
              <w:ind w:left="0"/>
              <w:jc w:val="center"/>
              <w:rPr>
                <w:rFonts w:ascii="David" w:hAnsi="David"/>
                <w:rtl/>
              </w:rPr>
            </w:pPr>
            <w:sdt>
              <w:sdtPr>
                <w:rPr>
                  <w:rFonts w:ascii="David" w:hAnsi="David"/>
                  <w:rtl/>
                </w:rPr>
                <w:id w:val="147826666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7BAF22B3" w14:textId="77777777" w:rsidTr="009524D1">
        <w:trPr>
          <w:trHeight w:val="642"/>
        </w:trPr>
        <w:tc>
          <w:tcPr>
            <w:tcW w:w="1884" w:type="dxa"/>
            <w:vAlign w:val="center"/>
          </w:tcPr>
          <w:p w14:paraId="0B836B1E"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4BB111C0"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המוצעת נדרשת לעמוד בדרישות </w:t>
            </w:r>
            <w:r w:rsidRPr="00110D22">
              <w:rPr>
                <w:rFonts w:ascii="David" w:hAnsi="David" w:cs="David"/>
                <w:b w:val="0"/>
                <w:bCs w:val="0"/>
                <w:sz w:val="24"/>
                <w:szCs w:val="24"/>
                <w:u w:val="none"/>
              </w:rPr>
              <w:t>OWASP Top 10 - CI/CD Security Risks</w:t>
            </w:r>
            <w:r w:rsidRPr="00110D22">
              <w:rPr>
                <w:rFonts w:ascii="David" w:hAnsi="David" w:cs="David"/>
                <w:b w:val="0"/>
                <w:bCs w:val="0"/>
                <w:sz w:val="24"/>
                <w:szCs w:val="24"/>
                <w:u w:val="none"/>
                <w:rtl/>
              </w:rPr>
              <w:t>.</w:t>
            </w:r>
          </w:p>
        </w:tc>
        <w:tc>
          <w:tcPr>
            <w:tcW w:w="1553" w:type="dxa"/>
            <w:vAlign w:val="center"/>
          </w:tcPr>
          <w:p w14:paraId="6302C0E6" w14:textId="77777777" w:rsidR="008D64F6" w:rsidRPr="00110D22" w:rsidRDefault="000A5697" w:rsidP="009524D1">
            <w:pPr>
              <w:pStyle w:val="Normal2"/>
              <w:ind w:left="0"/>
              <w:jc w:val="center"/>
              <w:rPr>
                <w:rFonts w:ascii="David" w:hAnsi="David"/>
              </w:rPr>
            </w:pPr>
            <w:sdt>
              <w:sdtPr>
                <w:rPr>
                  <w:rFonts w:ascii="David" w:hAnsi="David"/>
                  <w:rtl/>
                </w:rPr>
                <w:id w:val="-126969225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AC9E548" w14:textId="77777777" w:rsidTr="009524D1">
        <w:trPr>
          <w:trHeight w:val="642"/>
        </w:trPr>
        <w:tc>
          <w:tcPr>
            <w:tcW w:w="1884" w:type="dxa"/>
            <w:vAlign w:val="center"/>
          </w:tcPr>
          <w:p w14:paraId="08D3237E"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270552FF" w14:textId="77777777" w:rsidR="008D64F6" w:rsidRPr="00110D22" w:rsidRDefault="008D64F6" w:rsidP="009524D1">
            <w:pPr>
              <w:pStyle w:val="11"/>
              <w:spacing w:line="360" w:lineRule="auto"/>
              <w:rPr>
                <w:rFonts w:ascii="David" w:hAnsi="David" w:cs="David"/>
                <w:sz w:val="24"/>
                <w:szCs w:val="24"/>
                <w:u w:val="none"/>
                <w:rtl/>
              </w:rPr>
            </w:pPr>
            <w:r w:rsidRPr="00110D22">
              <w:rPr>
                <w:rFonts w:ascii="David" w:hAnsi="David" w:cs="David"/>
                <w:b w:val="0"/>
                <w:bCs w:val="0"/>
                <w:sz w:val="24"/>
                <w:szCs w:val="24"/>
                <w:u w:val="none"/>
                <w:rtl/>
              </w:rPr>
              <w:t>הספק נדרש לבצע מבדקי חדירה</w:t>
            </w:r>
            <w:r w:rsidRPr="00110D22">
              <w:rPr>
                <w:rFonts w:ascii="David" w:hAnsi="David" w:cs="David"/>
                <w:b w:val="0"/>
                <w:bCs w:val="0"/>
                <w:sz w:val="24"/>
                <w:szCs w:val="24"/>
                <w:u w:val="none"/>
              </w:rPr>
              <w:t xml:space="preserve">(PT) </w:t>
            </w:r>
            <w:r w:rsidRPr="00110D22">
              <w:rPr>
                <w:rFonts w:ascii="David" w:hAnsi="David" w:cs="David"/>
                <w:b w:val="0"/>
                <w:bCs w:val="0"/>
                <w:sz w:val="24"/>
                <w:szCs w:val="24"/>
                <w:u w:val="none"/>
                <w:rtl/>
              </w:rPr>
              <w:t xml:space="preserve"> אפליקטיביים וסקרי קוד (</w:t>
            </w:r>
            <w:r w:rsidRPr="00110D22">
              <w:rPr>
                <w:rFonts w:ascii="David" w:hAnsi="David" w:cs="David"/>
                <w:b w:val="0"/>
                <w:bCs w:val="0"/>
                <w:sz w:val="24"/>
                <w:szCs w:val="24"/>
                <w:u w:val="none"/>
              </w:rPr>
              <w:t>Code Review</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תקופתיים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לשנה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רכיבי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וזאת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באמצעות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חברה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המוסמכת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לנושא</w:t>
            </w:r>
            <w:r w:rsidRPr="00110D22">
              <w:rPr>
                <w:rFonts w:ascii="David" w:hAnsi="David" w:cs="David"/>
                <w:b w:val="0"/>
                <w:bCs w:val="0"/>
                <w:sz w:val="24"/>
                <w:szCs w:val="24"/>
                <w:u w:val="none"/>
                <w:rtl/>
              </w:rPr>
              <w:t>.</w:t>
            </w:r>
          </w:p>
        </w:tc>
        <w:tc>
          <w:tcPr>
            <w:tcW w:w="1553" w:type="dxa"/>
            <w:vAlign w:val="center"/>
          </w:tcPr>
          <w:p w14:paraId="124DB949" w14:textId="77777777" w:rsidR="008D64F6" w:rsidRPr="00110D22" w:rsidRDefault="000A5697" w:rsidP="009524D1">
            <w:pPr>
              <w:pStyle w:val="Normal2"/>
              <w:ind w:left="0"/>
              <w:jc w:val="center"/>
              <w:rPr>
                <w:rFonts w:ascii="David" w:hAnsi="David"/>
              </w:rPr>
            </w:pPr>
            <w:sdt>
              <w:sdtPr>
                <w:rPr>
                  <w:rFonts w:ascii="David" w:hAnsi="David"/>
                  <w:rtl/>
                </w:rPr>
                <w:id w:val="-36444146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BD70866" w14:textId="77777777" w:rsidTr="009524D1">
        <w:trPr>
          <w:trHeight w:val="642"/>
        </w:trPr>
        <w:tc>
          <w:tcPr>
            <w:tcW w:w="1884" w:type="dxa"/>
            <w:vAlign w:val="center"/>
          </w:tcPr>
          <w:p w14:paraId="3E6DEB19"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19E10629" w14:textId="77777777" w:rsidR="008D64F6" w:rsidRPr="00110D22" w:rsidRDefault="008D64F6" w:rsidP="009524D1">
            <w:pPr>
              <w:pStyle w:val="11"/>
              <w:spacing w:line="360" w:lineRule="auto"/>
              <w:rPr>
                <w:rFonts w:ascii="David" w:hAnsi="David" w:cs="David"/>
                <w:sz w:val="24"/>
                <w:szCs w:val="24"/>
                <w:u w:val="none"/>
                <w:rtl/>
              </w:rPr>
            </w:pP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מתחייב</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לטפל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הממצאים</w:t>
            </w:r>
            <w:r w:rsidRPr="00110D22">
              <w:rPr>
                <w:rFonts w:ascii="David" w:hAnsi="David" w:cs="David"/>
                <w:b w:val="0"/>
                <w:bCs w:val="0"/>
                <w:sz w:val="24"/>
                <w:szCs w:val="24"/>
                <w:u w:val="none"/>
                <w:rtl/>
              </w:rPr>
              <w:t xml:space="preserve">/ליקויים </w:t>
            </w:r>
            <w:r w:rsidRPr="00110D22">
              <w:rPr>
                <w:rFonts w:ascii="David" w:hAnsi="David" w:cs="David" w:hint="eastAsia"/>
                <w:b w:val="0"/>
                <w:bCs w:val="0"/>
                <w:sz w:val="24"/>
                <w:szCs w:val="24"/>
                <w:u w:val="none"/>
                <w:rtl/>
              </w:rPr>
              <w:t>ובהתאם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להנחיות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שיועברו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ידי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ולתקן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הנדרש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לצמצום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הסיכון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ופערי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האבטחה</w:t>
            </w:r>
            <w:r w:rsidRPr="00110D22">
              <w:rPr>
                <w:rFonts w:ascii="David" w:hAnsi="David" w:cs="David"/>
                <w:b w:val="0"/>
                <w:bCs w:val="0"/>
                <w:sz w:val="24"/>
                <w:szCs w:val="24"/>
                <w:u w:val="none"/>
                <w:rtl/>
              </w:rPr>
              <w:t>.</w:t>
            </w:r>
            <w:r w:rsidRPr="00110D22">
              <w:rPr>
                <w:rFonts w:ascii="David" w:hAnsi="David" w:cs="David"/>
                <w:b w:val="0"/>
                <w:bCs w:val="0"/>
                <w:sz w:val="24"/>
                <w:szCs w:val="24"/>
                <w:u w:val="none"/>
              </w:rPr>
              <w:t xml:space="preserve"> </w:t>
            </w:r>
            <w:r w:rsidRPr="00110D22">
              <w:rPr>
                <w:rFonts w:ascii="David" w:hAnsi="David" w:cs="David"/>
                <w:b w:val="0"/>
                <w:bCs w:val="0"/>
                <w:sz w:val="24"/>
                <w:szCs w:val="24"/>
                <w:u w:val="none"/>
                <w:rtl/>
              </w:rPr>
              <w:t>לאחר תיקון הממצאים יש לערוך בדיקת אבטחת מידע חוזרת</w:t>
            </w:r>
            <w:r w:rsidRPr="00110D22">
              <w:rPr>
                <w:rFonts w:ascii="David" w:hAnsi="David" w:cs="David"/>
                <w:b w:val="0"/>
                <w:bCs w:val="0"/>
                <w:sz w:val="24"/>
                <w:szCs w:val="24"/>
                <w:u w:val="none"/>
              </w:rPr>
              <w:t>.</w:t>
            </w:r>
          </w:p>
        </w:tc>
        <w:tc>
          <w:tcPr>
            <w:tcW w:w="1553" w:type="dxa"/>
            <w:vAlign w:val="center"/>
          </w:tcPr>
          <w:p w14:paraId="68B611D5" w14:textId="77777777" w:rsidR="008D64F6" w:rsidRPr="00110D22" w:rsidRDefault="000A5697" w:rsidP="009524D1">
            <w:pPr>
              <w:pStyle w:val="Normal2"/>
              <w:ind w:left="0"/>
              <w:jc w:val="center"/>
              <w:rPr>
                <w:rFonts w:ascii="David" w:hAnsi="David"/>
              </w:rPr>
            </w:pPr>
            <w:sdt>
              <w:sdtPr>
                <w:rPr>
                  <w:rFonts w:ascii="David" w:hAnsi="David"/>
                  <w:rtl/>
                </w:rPr>
                <w:id w:val="25856788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39E827B" w14:textId="77777777" w:rsidTr="009524D1">
        <w:trPr>
          <w:trHeight w:val="642"/>
        </w:trPr>
        <w:tc>
          <w:tcPr>
            <w:tcW w:w="10091" w:type="dxa"/>
            <w:gridSpan w:val="3"/>
            <w:shd w:val="clear" w:color="auto" w:fill="D9E2F3" w:themeFill="accent1" w:themeFillTint="33"/>
            <w:vAlign w:val="center"/>
          </w:tcPr>
          <w:p w14:paraId="7369F9BB"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sz w:val="24"/>
                <w:szCs w:val="24"/>
                <w:u w:val="none"/>
                <w:rtl/>
              </w:rPr>
            </w:pPr>
            <w:r w:rsidRPr="00110D22">
              <w:rPr>
                <w:rFonts w:ascii="David" w:hAnsi="David" w:cs="David" w:hint="eastAsia"/>
                <w:sz w:val="24"/>
                <w:szCs w:val="24"/>
                <w:u w:val="none"/>
                <w:rtl/>
              </w:rPr>
              <w:t>דרישות</w:t>
            </w:r>
            <w:r w:rsidRPr="00110D22">
              <w:rPr>
                <w:rFonts w:ascii="David" w:hAnsi="David" w:cs="David"/>
                <w:sz w:val="24"/>
                <w:szCs w:val="24"/>
                <w:u w:val="none"/>
                <w:rtl/>
              </w:rPr>
              <w:t xml:space="preserve"> </w:t>
            </w:r>
            <w:r w:rsidRPr="00110D22">
              <w:rPr>
                <w:rFonts w:ascii="David" w:hAnsi="David" w:cs="David" w:hint="eastAsia"/>
                <w:sz w:val="24"/>
                <w:szCs w:val="24"/>
                <w:u w:val="none"/>
                <w:rtl/>
              </w:rPr>
              <w:t>לאפליקציית</w:t>
            </w:r>
            <w:r w:rsidRPr="00110D22">
              <w:rPr>
                <w:rFonts w:ascii="David" w:hAnsi="David" w:cs="David"/>
                <w:sz w:val="24"/>
                <w:szCs w:val="24"/>
                <w:u w:val="none"/>
                <w:rtl/>
              </w:rPr>
              <w:t xml:space="preserve"> </w:t>
            </w:r>
            <w:r w:rsidRPr="00110D22">
              <w:rPr>
                <w:rFonts w:ascii="David" w:hAnsi="David" w:cs="David" w:hint="eastAsia"/>
                <w:sz w:val="24"/>
                <w:szCs w:val="24"/>
                <w:u w:val="none"/>
                <w:rtl/>
              </w:rPr>
              <w:t>בתצורת</w:t>
            </w:r>
            <w:r w:rsidRPr="00110D22">
              <w:rPr>
                <w:rFonts w:ascii="David" w:hAnsi="David" w:cs="David"/>
                <w:sz w:val="24"/>
                <w:szCs w:val="24"/>
                <w:u w:val="none"/>
                <w:rtl/>
              </w:rPr>
              <w:t xml:space="preserve"> </w:t>
            </w:r>
            <w:r w:rsidRPr="00110D22">
              <w:rPr>
                <w:rFonts w:ascii="David" w:hAnsi="David" w:cs="David" w:hint="eastAsia"/>
                <w:sz w:val="24"/>
                <w:szCs w:val="24"/>
                <w:u w:val="none"/>
                <w:rtl/>
              </w:rPr>
              <w:t>מובייל</w:t>
            </w:r>
          </w:p>
        </w:tc>
      </w:tr>
      <w:tr w:rsidR="008D64F6" w:rsidRPr="008D64F6" w14:paraId="6300ADA2" w14:textId="77777777" w:rsidTr="009524D1">
        <w:trPr>
          <w:trHeight w:val="642"/>
        </w:trPr>
        <w:tc>
          <w:tcPr>
            <w:tcW w:w="1884" w:type="dxa"/>
            <w:vAlign w:val="center"/>
          </w:tcPr>
          <w:p w14:paraId="330072CA"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33407B8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הנגשת</w:t>
            </w:r>
            <w:r w:rsidRPr="00110D22">
              <w:rPr>
                <w:rFonts w:ascii="David" w:hAnsi="David" w:cs="David"/>
                <w:b w:val="0"/>
                <w:bCs w:val="0"/>
                <w:sz w:val="24"/>
                <w:szCs w:val="24"/>
                <w:u w:val="none"/>
                <w:rtl/>
              </w:rPr>
              <w:t xml:space="preserve"> המערכת בתצורת אפליקציית מובייל תתבצע על ידי מפיצים רשמיים כגון </w:t>
            </w:r>
            <w:r w:rsidRPr="00110D22">
              <w:rPr>
                <w:rFonts w:ascii="David" w:hAnsi="David" w:cs="David"/>
                <w:b w:val="0"/>
                <w:bCs w:val="0"/>
                <w:sz w:val="24"/>
                <w:szCs w:val="24"/>
                <w:u w:val="none"/>
              </w:rPr>
              <w:t>Google Play</w:t>
            </w:r>
            <w:r w:rsidRPr="00110D22">
              <w:rPr>
                <w:rFonts w:ascii="David" w:hAnsi="David" w:cs="David"/>
                <w:b w:val="0"/>
                <w:bCs w:val="0"/>
                <w:sz w:val="24"/>
                <w:szCs w:val="24"/>
                <w:u w:val="none"/>
                <w:rtl/>
              </w:rPr>
              <w:t xml:space="preserve"> ו-</w:t>
            </w:r>
            <w:r w:rsidRPr="00110D22">
              <w:rPr>
                <w:rFonts w:ascii="David" w:hAnsi="David" w:cs="David"/>
                <w:b w:val="0"/>
                <w:bCs w:val="0"/>
                <w:sz w:val="24"/>
                <w:szCs w:val="24"/>
                <w:u w:val="none"/>
              </w:rPr>
              <w:t>Apple App Store</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בהתאם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להנחיות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אבטחת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מידע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המפיצים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הרשמיים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ובכפוף</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לאישור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w:t>
            </w:r>
          </w:p>
        </w:tc>
        <w:tc>
          <w:tcPr>
            <w:tcW w:w="1553" w:type="dxa"/>
            <w:vAlign w:val="center"/>
          </w:tcPr>
          <w:p w14:paraId="4BCF190C" w14:textId="77777777" w:rsidR="008D64F6" w:rsidRPr="00110D22" w:rsidRDefault="000A5697" w:rsidP="009524D1">
            <w:pPr>
              <w:pStyle w:val="Normal2"/>
              <w:ind w:left="0"/>
              <w:jc w:val="center"/>
              <w:rPr>
                <w:rFonts w:ascii="David" w:hAnsi="David"/>
                <w:rtl/>
              </w:rPr>
            </w:pPr>
            <w:sdt>
              <w:sdtPr>
                <w:rPr>
                  <w:rFonts w:ascii="David" w:hAnsi="David"/>
                  <w:rtl/>
                </w:rPr>
                <w:id w:val="163914314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766628C" w14:textId="77777777" w:rsidTr="009524D1">
        <w:trPr>
          <w:trHeight w:val="642"/>
        </w:trPr>
        <w:tc>
          <w:tcPr>
            <w:tcW w:w="1884" w:type="dxa"/>
            <w:vAlign w:val="center"/>
          </w:tcPr>
          <w:p w14:paraId="2C121C9C"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4DE050B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האפליקציה לא תשמור מידע מוגן או חסוי במכשיר ללא הצפנת הנתונים</w:t>
            </w:r>
            <w:r w:rsidRPr="00110D22">
              <w:rPr>
                <w:rFonts w:ascii="David" w:hAnsi="David" w:cs="David"/>
                <w:b w:val="0"/>
                <w:bCs w:val="0"/>
                <w:sz w:val="24"/>
                <w:szCs w:val="24"/>
                <w:u w:val="none"/>
              </w:rPr>
              <w:t>.</w:t>
            </w:r>
          </w:p>
        </w:tc>
        <w:tc>
          <w:tcPr>
            <w:tcW w:w="1553" w:type="dxa"/>
            <w:vAlign w:val="center"/>
          </w:tcPr>
          <w:p w14:paraId="318506E6" w14:textId="77777777" w:rsidR="008D64F6" w:rsidRPr="00110D22" w:rsidRDefault="000A5697" w:rsidP="009524D1">
            <w:pPr>
              <w:pStyle w:val="Normal2"/>
              <w:ind w:left="0"/>
              <w:jc w:val="center"/>
              <w:rPr>
                <w:rFonts w:ascii="David" w:hAnsi="David"/>
                <w:rtl/>
              </w:rPr>
            </w:pPr>
            <w:sdt>
              <w:sdtPr>
                <w:rPr>
                  <w:rFonts w:ascii="David" w:hAnsi="David"/>
                  <w:rtl/>
                </w:rPr>
                <w:id w:val="1323161397"/>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7800E17" w14:textId="77777777" w:rsidTr="009524D1">
        <w:trPr>
          <w:trHeight w:val="642"/>
        </w:trPr>
        <w:tc>
          <w:tcPr>
            <w:tcW w:w="1884" w:type="dxa"/>
            <w:vAlign w:val="center"/>
          </w:tcPr>
          <w:p w14:paraId="0DDF6928"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4ED1E44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האפליקציה תאפשר למשתמשים למחוק את כל הנתונים הקשורים אליה באופן פשוט וברור</w:t>
            </w:r>
            <w:r w:rsidRPr="00110D22">
              <w:rPr>
                <w:rFonts w:ascii="David" w:hAnsi="David" w:cs="David"/>
                <w:b w:val="0"/>
                <w:bCs w:val="0"/>
                <w:sz w:val="24"/>
                <w:szCs w:val="24"/>
                <w:u w:val="none"/>
              </w:rPr>
              <w:t>.</w:t>
            </w:r>
          </w:p>
        </w:tc>
        <w:tc>
          <w:tcPr>
            <w:tcW w:w="1553" w:type="dxa"/>
            <w:vAlign w:val="center"/>
          </w:tcPr>
          <w:p w14:paraId="652F0281" w14:textId="77777777" w:rsidR="008D64F6" w:rsidRPr="00110D22" w:rsidRDefault="000A5697" w:rsidP="009524D1">
            <w:pPr>
              <w:pStyle w:val="Normal2"/>
              <w:ind w:left="0"/>
              <w:jc w:val="center"/>
              <w:rPr>
                <w:rFonts w:ascii="David" w:hAnsi="David"/>
                <w:rtl/>
              </w:rPr>
            </w:pPr>
            <w:sdt>
              <w:sdtPr>
                <w:rPr>
                  <w:rFonts w:ascii="David" w:hAnsi="David"/>
                  <w:rtl/>
                </w:rPr>
                <w:id w:val="-197890935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26582C8" w14:textId="77777777" w:rsidTr="009524D1">
        <w:trPr>
          <w:trHeight w:val="642"/>
        </w:trPr>
        <w:tc>
          <w:tcPr>
            <w:tcW w:w="1884" w:type="dxa"/>
            <w:vAlign w:val="center"/>
          </w:tcPr>
          <w:p w14:paraId="66A97287"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0D9B8DA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110D22">
              <w:rPr>
                <w:rFonts w:ascii="David" w:hAnsi="David" w:cs="David"/>
                <w:b w:val="0"/>
                <w:bCs w:val="0"/>
                <w:sz w:val="24"/>
                <w:szCs w:val="24"/>
                <w:u w:val="none"/>
              </w:rPr>
              <w:t>.</w:t>
            </w:r>
          </w:p>
        </w:tc>
        <w:tc>
          <w:tcPr>
            <w:tcW w:w="1553" w:type="dxa"/>
            <w:vAlign w:val="center"/>
          </w:tcPr>
          <w:p w14:paraId="2395BC4C" w14:textId="77777777" w:rsidR="008D64F6" w:rsidRPr="00110D22" w:rsidRDefault="000A5697" w:rsidP="009524D1">
            <w:pPr>
              <w:pStyle w:val="Normal2"/>
              <w:ind w:left="0"/>
              <w:jc w:val="center"/>
              <w:rPr>
                <w:rFonts w:ascii="David" w:hAnsi="David"/>
                <w:rtl/>
              </w:rPr>
            </w:pPr>
            <w:sdt>
              <w:sdtPr>
                <w:rPr>
                  <w:rFonts w:ascii="David" w:hAnsi="David"/>
                  <w:rtl/>
                </w:rPr>
                <w:id w:val="-41470103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117BEABF" w14:textId="77777777" w:rsidTr="009524D1">
        <w:trPr>
          <w:trHeight w:val="642"/>
        </w:trPr>
        <w:tc>
          <w:tcPr>
            <w:tcW w:w="1884" w:type="dxa"/>
            <w:vAlign w:val="center"/>
          </w:tcPr>
          <w:p w14:paraId="4B56FDF5"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63598EE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התקשורת בין האפליקציה לשרת ההזדהות צריכה להיות מוצפנת ומאובטחת</w:t>
            </w:r>
            <w:r w:rsidRPr="00110D22">
              <w:rPr>
                <w:rFonts w:ascii="David" w:hAnsi="David" w:cs="David"/>
                <w:b w:val="0"/>
                <w:bCs w:val="0"/>
                <w:sz w:val="24"/>
                <w:szCs w:val="24"/>
                <w:u w:val="none"/>
              </w:rPr>
              <w:t>.</w:t>
            </w:r>
          </w:p>
        </w:tc>
        <w:tc>
          <w:tcPr>
            <w:tcW w:w="1553" w:type="dxa"/>
            <w:vAlign w:val="center"/>
          </w:tcPr>
          <w:p w14:paraId="7DCBE0CC" w14:textId="77777777" w:rsidR="008D64F6" w:rsidRPr="00110D22" w:rsidRDefault="000A5697" w:rsidP="009524D1">
            <w:pPr>
              <w:pStyle w:val="Normal2"/>
              <w:ind w:left="0"/>
              <w:jc w:val="center"/>
              <w:rPr>
                <w:rFonts w:ascii="David" w:hAnsi="David"/>
                <w:rtl/>
              </w:rPr>
            </w:pPr>
            <w:sdt>
              <w:sdtPr>
                <w:rPr>
                  <w:rFonts w:ascii="David" w:hAnsi="David"/>
                  <w:rtl/>
                </w:rPr>
                <w:id w:val="-150944538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26FA26" w14:textId="77777777" w:rsidTr="009524D1">
        <w:trPr>
          <w:trHeight w:val="642"/>
        </w:trPr>
        <w:tc>
          <w:tcPr>
            <w:tcW w:w="1884" w:type="dxa"/>
            <w:vAlign w:val="center"/>
          </w:tcPr>
          <w:p w14:paraId="59E965F2"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69F8D678"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 xml:space="preserve">הגישה לאפליקציה המכילה מידע מוגן מחייבת הזדהות </w:t>
            </w:r>
            <w:r w:rsidRPr="00110D22">
              <w:rPr>
                <w:rFonts w:ascii="David" w:hAnsi="David" w:cs="David" w:hint="eastAsia"/>
                <w:b w:val="0"/>
                <w:bCs w:val="0"/>
                <w:sz w:val="24"/>
                <w:szCs w:val="24"/>
                <w:u w:val="none"/>
                <w:rtl/>
              </w:rPr>
              <w:t>חזקה</w:t>
            </w:r>
            <w:r w:rsidRPr="00110D22">
              <w:rPr>
                <w:rFonts w:ascii="David" w:hAnsi="David" w:cs="David"/>
                <w:b w:val="0"/>
                <w:bCs w:val="0"/>
                <w:sz w:val="24"/>
                <w:szCs w:val="24"/>
                <w:u w:val="none"/>
                <w:rtl/>
              </w:rPr>
              <w:t xml:space="preserve"> כגון אימות רב-גורמי </w:t>
            </w:r>
            <w:r w:rsidRPr="00110D22">
              <w:rPr>
                <w:rFonts w:ascii="David" w:hAnsi="David" w:cs="David"/>
                <w:b w:val="0"/>
                <w:bCs w:val="0"/>
                <w:sz w:val="24"/>
                <w:szCs w:val="24"/>
                <w:u w:val="none"/>
              </w:rPr>
              <w:t>MFA)</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הזדהות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ביומטרית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וכדומה</w:t>
            </w:r>
            <w:r w:rsidRPr="00110D22">
              <w:rPr>
                <w:rFonts w:ascii="David" w:hAnsi="David" w:cs="David"/>
                <w:b w:val="0"/>
                <w:bCs w:val="0"/>
                <w:sz w:val="24"/>
                <w:szCs w:val="24"/>
                <w:u w:val="none"/>
                <w:rtl/>
              </w:rPr>
              <w:t>.</w:t>
            </w:r>
          </w:p>
        </w:tc>
        <w:tc>
          <w:tcPr>
            <w:tcW w:w="1553" w:type="dxa"/>
            <w:vAlign w:val="center"/>
          </w:tcPr>
          <w:p w14:paraId="0A48A678" w14:textId="77777777" w:rsidR="008D64F6" w:rsidRPr="00110D22" w:rsidRDefault="000A5697" w:rsidP="009524D1">
            <w:pPr>
              <w:pStyle w:val="Normal2"/>
              <w:ind w:left="0"/>
              <w:jc w:val="center"/>
              <w:rPr>
                <w:rFonts w:ascii="David" w:hAnsi="David"/>
                <w:rtl/>
              </w:rPr>
            </w:pPr>
            <w:sdt>
              <w:sdtPr>
                <w:rPr>
                  <w:rFonts w:ascii="David" w:hAnsi="David"/>
                  <w:rtl/>
                </w:rPr>
                <w:id w:val="-118828168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8BA5900" w14:textId="77777777" w:rsidTr="009524D1">
        <w:trPr>
          <w:trHeight w:val="642"/>
        </w:trPr>
        <w:tc>
          <w:tcPr>
            <w:tcW w:w="1884" w:type="dxa"/>
            <w:vAlign w:val="center"/>
          </w:tcPr>
          <w:p w14:paraId="12575242"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3AFB6845" w14:textId="77777777" w:rsidR="008D64F6" w:rsidRPr="00110D22" w:rsidRDefault="008D64F6" w:rsidP="009524D1">
            <w:pPr>
              <w:pStyle w:val="11"/>
              <w:spacing w:line="360" w:lineRule="auto"/>
              <w:rPr>
                <w:rFonts w:ascii="David" w:hAnsi="David" w:cs="David"/>
                <w:b w:val="0"/>
                <w:bCs w:val="0"/>
                <w:sz w:val="24"/>
                <w:szCs w:val="24"/>
                <w:highlight w:val="yellow"/>
                <w:u w:val="none"/>
              </w:rPr>
            </w:pPr>
            <w:r w:rsidRPr="00110D22">
              <w:rPr>
                <w:rFonts w:ascii="David" w:hAnsi="David" w:cs="David" w:hint="eastAsia"/>
                <w:b w:val="0"/>
                <w:bCs w:val="0"/>
                <w:sz w:val="24"/>
                <w:szCs w:val="24"/>
                <w:u w:val="none"/>
                <w:rtl/>
              </w:rPr>
              <w:t>גישת</w:t>
            </w:r>
            <w:r w:rsidRPr="00110D22">
              <w:rPr>
                <w:rFonts w:ascii="David" w:hAnsi="David" w:cs="David"/>
                <w:b w:val="0"/>
                <w:bCs w:val="0"/>
                <w:sz w:val="24"/>
                <w:szCs w:val="24"/>
                <w:u w:val="none"/>
                <w:rtl/>
              </w:rPr>
              <w:t xml:space="preserve"> האפליקציה לנתונים השמורים במכשיר, כגון אנשי קשר, תמונות ופרטים אישיים של המשתמש, ייעשה רק לאחר הצהרת </w:t>
            </w:r>
            <w:r w:rsidRPr="00110D22">
              <w:rPr>
                <w:rFonts w:ascii="David" w:hAnsi="David" w:cs="David" w:hint="eastAsia"/>
                <w:b w:val="0"/>
                <w:bCs w:val="0"/>
                <w:sz w:val="24"/>
                <w:szCs w:val="24"/>
                <w:u w:val="none"/>
                <w:rtl/>
              </w:rPr>
              <w:t>המציע</w:t>
            </w:r>
            <w:r w:rsidRPr="00110D22">
              <w:rPr>
                <w:rFonts w:ascii="David" w:hAnsi="David" w:cs="David"/>
                <w:b w:val="0"/>
                <w:bCs w:val="0"/>
                <w:sz w:val="24"/>
                <w:szCs w:val="24"/>
                <w:u w:val="none"/>
                <w:rtl/>
              </w:rPr>
              <w:t xml:space="preserve"> במעמד הבדיקה באילו נתונים הוא רוצה להשתמש ומה השימוש שייעשה בהם ו</w:t>
            </w:r>
            <w:r w:rsidRPr="00110D22">
              <w:rPr>
                <w:rFonts w:ascii="David" w:hAnsi="David" w:cs="David" w:hint="eastAsia"/>
                <w:b w:val="0"/>
                <w:bCs w:val="0"/>
                <w:sz w:val="24"/>
                <w:szCs w:val="24"/>
                <w:u w:val="none"/>
                <w:rtl/>
              </w:rPr>
              <w:t>בכפוף</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w:t>
            </w:r>
            <w:r w:rsidRPr="00110D22">
              <w:rPr>
                <w:rFonts w:ascii="David" w:hAnsi="David" w:cs="David"/>
                <w:b w:val="0"/>
                <w:bCs w:val="0"/>
                <w:sz w:val="24"/>
                <w:szCs w:val="24"/>
                <w:u w:val="none"/>
                <w:rtl/>
              </w:rPr>
              <w:t xml:space="preserve">קבלת אישור </w:t>
            </w:r>
            <w:r w:rsidRPr="00110D22">
              <w:rPr>
                <w:rFonts w:ascii="David" w:hAnsi="David" w:cs="David" w:hint="eastAsia"/>
                <w:b w:val="0"/>
                <w:bCs w:val="0"/>
                <w:sz w:val="24"/>
                <w:szCs w:val="24"/>
                <w:u w:val="none"/>
                <w:rtl/>
              </w:rPr>
              <w:t>מ</w:t>
            </w:r>
            <w:r w:rsidRPr="00110D22">
              <w:rPr>
                <w:rFonts w:ascii="David" w:hAnsi="David" w:cs="David"/>
                <w:b w:val="0"/>
                <w:bCs w:val="0"/>
                <w:sz w:val="24"/>
                <w:szCs w:val="24"/>
                <w:u w:val="none"/>
                <w:rtl/>
              </w:rPr>
              <w:t xml:space="preserve">המשרד. </w:t>
            </w:r>
          </w:p>
        </w:tc>
        <w:tc>
          <w:tcPr>
            <w:tcW w:w="1553" w:type="dxa"/>
            <w:vAlign w:val="center"/>
          </w:tcPr>
          <w:p w14:paraId="59DC050B" w14:textId="77777777" w:rsidR="008D64F6" w:rsidRPr="00110D22" w:rsidRDefault="000A5697" w:rsidP="009524D1">
            <w:pPr>
              <w:pStyle w:val="Normal2"/>
              <w:ind w:left="0"/>
              <w:jc w:val="center"/>
              <w:rPr>
                <w:rFonts w:ascii="David" w:hAnsi="David"/>
                <w:rtl/>
              </w:rPr>
            </w:pPr>
            <w:sdt>
              <w:sdtPr>
                <w:rPr>
                  <w:rFonts w:ascii="David" w:hAnsi="David"/>
                  <w:rtl/>
                </w:rPr>
                <w:id w:val="-1083139533"/>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0F7118FC" w14:textId="77777777" w:rsidTr="009524D1">
        <w:trPr>
          <w:trHeight w:val="642"/>
        </w:trPr>
        <w:tc>
          <w:tcPr>
            <w:tcW w:w="10091" w:type="dxa"/>
            <w:gridSpan w:val="3"/>
            <w:shd w:val="clear" w:color="auto" w:fill="D9E2F3" w:themeFill="accent1" w:themeFillTint="33"/>
            <w:vAlign w:val="center"/>
          </w:tcPr>
          <w:p w14:paraId="4FF54551"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sz w:val="24"/>
                <w:szCs w:val="24"/>
                <w:u w:val="none"/>
              </w:rPr>
            </w:pPr>
            <w:r w:rsidRPr="00110D22">
              <w:rPr>
                <w:rFonts w:ascii="David" w:hAnsi="David" w:cs="David" w:hint="eastAsia"/>
                <w:sz w:val="24"/>
                <w:szCs w:val="24"/>
                <w:u w:val="none"/>
                <w:rtl/>
              </w:rPr>
              <w:t>תחזוקת</w:t>
            </w:r>
            <w:r w:rsidRPr="00110D22">
              <w:rPr>
                <w:rFonts w:ascii="David" w:hAnsi="David" w:cs="David"/>
                <w:sz w:val="24"/>
                <w:szCs w:val="24"/>
                <w:u w:val="none"/>
                <w:rtl/>
              </w:rPr>
              <w:t xml:space="preserve"> </w:t>
            </w:r>
            <w:r w:rsidRPr="00110D22">
              <w:rPr>
                <w:rFonts w:ascii="David" w:hAnsi="David" w:cs="David" w:hint="eastAsia"/>
                <w:sz w:val="24"/>
                <w:szCs w:val="24"/>
                <w:u w:val="none"/>
                <w:rtl/>
              </w:rPr>
              <w:t>סביבת</w:t>
            </w:r>
            <w:r w:rsidRPr="00110D22">
              <w:rPr>
                <w:rFonts w:ascii="David" w:hAnsi="David" w:cs="David"/>
                <w:sz w:val="24"/>
                <w:szCs w:val="24"/>
                <w:u w:val="none"/>
                <w:rtl/>
              </w:rPr>
              <w:t xml:space="preserve"> </w:t>
            </w:r>
            <w:r w:rsidRPr="00110D22">
              <w:rPr>
                <w:rFonts w:ascii="David" w:hAnsi="David" w:cs="David" w:hint="eastAsia"/>
                <w:sz w:val="24"/>
                <w:szCs w:val="24"/>
                <w:u w:val="none"/>
                <w:rtl/>
              </w:rPr>
              <w:t>הפיתוח</w:t>
            </w:r>
          </w:p>
        </w:tc>
      </w:tr>
      <w:tr w:rsidR="008D64F6" w:rsidRPr="008D64F6" w14:paraId="36B6A998" w14:textId="77777777" w:rsidTr="009524D1">
        <w:trPr>
          <w:trHeight w:val="642"/>
        </w:trPr>
        <w:tc>
          <w:tcPr>
            <w:tcW w:w="1884" w:type="dxa"/>
            <w:vAlign w:val="center"/>
          </w:tcPr>
          <w:p w14:paraId="00D825E3"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7F321AA0" w14:textId="77777777" w:rsidR="008D64F6" w:rsidRPr="00110D22" w:rsidRDefault="008D64F6" w:rsidP="009524D1">
            <w:pPr>
              <w:pStyle w:val="11"/>
              <w:spacing w:line="360" w:lineRule="auto"/>
              <w:rPr>
                <w:rFonts w:ascii="David" w:hAnsi="David" w:cs="David"/>
                <w:sz w:val="24"/>
                <w:szCs w:val="24"/>
                <w:u w:val="none"/>
                <w:rtl/>
              </w:rPr>
            </w:pPr>
            <w:r w:rsidRPr="00110D22">
              <w:rPr>
                <w:rFonts w:ascii="David" w:hAnsi="David" w:cs="David"/>
                <w:b w:val="0"/>
                <w:bCs w:val="0"/>
                <w:sz w:val="24"/>
                <w:szCs w:val="24"/>
                <w:u w:val="none"/>
                <w:rtl/>
              </w:rPr>
              <w:t xml:space="preserve">יש </w:t>
            </w:r>
            <w:r w:rsidRPr="00110D22">
              <w:rPr>
                <w:rFonts w:ascii="David" w:hAnsi="David" w:cs="David" w:hint="eastAsia"/>
                <w:b w:val="0"/>
                <w:bCs w:val="0"/>
                <w:sz w:val="24"/>
                <w:szCs w:val="24"/>
                <w:u w:val="none"/>
                <w:rtl/>
              </w:rPr>
              <w:t>לבצע</w:t>
            </w:r>
            <w:r w:rsidRPr="00110D22">
              <w:rPr>
                <w:rFonts w:ascii="David" w:hAnsi="David" w:cs="David"/>
                <w:b w:val="0"/>
                <w:bCs w:val="0"/>
                <w:sz w:val="24"/>
                <w:szCs w:val="24"/>
                <w:u w:val="none"/>
                <w:rtl/>
              </w:rPr>
              <w:t xml:space="preserve"> הפרדה מוחלטת בין סביבת הייצור לסביבת הפיתוח. </w:t>
            </w:r>
            <w:r w:rsidRPr="00110D22">
              <w:rPr>
                <w:rFonts w:ascii="David" w:hAnsi="David" w:cs="David" w:hint="eastAsia"/>
                <w:b w:val="0"/>
                <w:bCs w:val="0"/>
                <w:sz w:val="24"/>
                <w:szCs w:val="24"/>
                <w:u w:val="none"/>
                <w:rtl/>
              </w:rPr>
              <w:t>כמו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יש</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לבצע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הפרדה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בין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סביבות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הפיתוח</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לסביבות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אחרות</w:t>
            </w:r>
            <w:r w:rsidRPr="00110D22">
              <w:rPr>
                <w:rFonts w:ascii="David" w:hAnsi="David" w:cs="David"/>
                <w:b w:val="0"/>
                <w:bCs w:val="0"/>
                <w:sz w:val="24"/>
                <w:szCs w:val="24"/>
                <w:u w:val="none"/>
              </w:rPr>
              <w:t>.</w:t>
            </w:r>
          </w:p>
        </w:tc>
        <w:tc>
          <w:tcPr>
            <w:tcW w:w="1553" w:type="dxa"/>
            <w:vAlign w:val="center"/>
          </w:tcPr>
          <w:p w14:paraId="40346FED" w14:textId="77777777" w:rsidR="008D64F6" w:rsidRPr="00110D22" w:rsidRDefault="000A5697" w:rsidP="009524D1">
            <w:pPr>
              <w:pStyle w:val="Normal2"/>
              <w:ind w:left="0"/>
              <w:jc w:val="center"/>
              <w:rPr>
                <w:rFonts w:ascii="David" w:hAnsi="David"/>
              </w:rPr>
            </w:pPr>
            <w:sdt>
              <w:sdtPr>
                <w:rPr>
                  <w:rFonts w:ascii="David" w:hAnsi="David"/>
                  <w:rtl/>
                </w:rPr>
                <w:id w:val="-178432962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5918E079" w14:textId="77777777" w:rsidTr="009524D1">
        <w:trPr>
          <w:trHeight w:val="642"/>
        </w:trPr>
        <w:tc>
          <w:tcPr>
            <w:tcW w:w="1884" w:type="dxa"/>
            <w:vAlign w:val="center"/>
          </w:tcPr>
          <w:p w14:paraId="18950589"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28022007"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יש לנהל גרסאות פיתוח בשרת מרכזי (</w:t>
            </w:r>
            <w:r w:rsidRPr="00110D22">
              <w:rPr>
                <w:rFonts w:ascii="David" w:hAnsi="David" w:cs="David"/>
                <w:b w:val="0"/>
                <w:bCs w:val="0"/>
                <w:sz w:val="24"/>
                <w:szCs w:val="24"/>
                <w:u w:val="none"/>
              </w:rPr>
              <w:t>Control Source</w:t>
            </w:r>
            <w:r w:rsidRPr="00110D22">
              <w:rPr>
                <w:rFonts w:ascii="David" w:hAnsi="David" w:cs="David"/>
                <w:b w:val="0"/>
                <w:bCs w:val="0"/>
                <w:sz w:val="24"/>
                <w:szCs w:val="24"/>
                <w:u w:val="none"/>
                <w:rtl/>
              </w:rPr>
              <w:t xml:space="preserve">) לדוגמה: </w:t>
            </w:r>
            <w:r w:rsidRPr="00110D22">
              <w:rPr>
                <w:rFonts w:ascii="David" w:hAnsi="David" w:cs="David"/>
                <w:b w:val="0"/>
                <w:bCs w:val="0"/>
                <w:sz w:val="24"/>
                <w:szCs w:val="24"/>
                <w:u w:val="none"/>
              </w:rPr>
              <w:t>TFS</w:t>
            </w:r>
            <w:r w:rsidRPr="00110D22">
              <w:rPr>
                <w:rFonts w:ascii="David" w:hAnsi="David" w:cs="David"/>
                <w:b w:val="0"/>
                <w:bCs w:val="0"/>
                <w:sz w:val="24"/>
                <w:szCs w:val="24"/>
                <w:u w:val="none"/>
                <w:rtl/>
              </w:rPr>
              <w:t xml:space="preserve"> או </w:t>
            </w:r>
            <w:r w:rsidRPr="00110D22">
              <w:rPr>
                <w:rFonts w:ascii="David" w:hAnsi="David" w:cs="David"/>
                <w:b w:val="0"/>
                <w:bCs w:val="0"/>
                <w:sz w:val="24"/>
                <w:szCs w:val="24"/>
                <w:u w:val="none"/>
              </w:rPr>
              <w:t>SVN</w:t>
            </w:r>
            <w:r w:rsidRPr="00110D22">
              <w:rPr>
                <w:rFonts w:ascii="David" w:hAnsi="David" w:cs="David"/>
                <w:b w:val="0"/>
                <w:bCs w:val="0"/>
                <w:sz w:val="24"/>
                <w:szCs w:val="24"/>
                <w:u w:val="none"/>
                <w:rtl/>
              </w:rPr>
              <w:t xml:space="preserve">, או שירות </w:t>
            </w:r>
            <w:r w:rsidRPr="00110D22">
              <w:rPr>
                <w:rFonts w:ascii="David" w:hAnsi="David" w:cs="David"/>
                <w:b w:val="0"/>
                <w:bCs w:val="0"/>
                <w:sz w:val="24"/>
                <w:szCs w:val="24"/>
                <w:u w:val="none"/>
              </w:rPr>
              <w:t>GIT</w:t>
            </w:r>
            <w:r w:rsidRPr="00110D22">
              <w:rPr>
                <w:rFonts w:ascii="David" w:hAnsi="David" w:cs="David"/>
                <w:b w:val="0"/>
                <w:bCs w:val="0"/>
                <w:sz w:val="24"/>
                <w:szCs w:val="24"/>
                <w:u w:val="none"/>
                <w:rtl/>
              </w:rPr>
              <w:t>.</w:t>
            </w:r>
          </w:p>
        </w:tc>
        <w:tc>
          <w:tcPr>
            <w:tcW w:w="1553" w:type="dxa"/>
            <w:vAlign w:val="center"/>
          </w:tcPr>
          <w:p w14:paraId="74937C6A" w14:textId="77777777" w:rsidR="008D64F6" w:rsidRPr="00110D22" w:rsidRDefault="000A5697" w:rsidP="009524D1">
            <w:pPr>
              <w:pStyle w:val="Normal2"/>
              <w:ind w:left="0"/>
              <w:jc w:val="center"/>
              <w:rPr>
                <w:rFonts w:ascii="David" w:hAnsi="David"/>
              </w:rPr>
            </w:pPr>
            <w:sdt>
              <w:sdtPr>
                <w:rPr>
                  <w:rFonts w:ascii="David" w:hAnsi="David"/>
                  <w:rtl/>
                </w:rPr>
                <w:id w:val="-176058926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F66E361" w14:textId="77777777" w:rsidTr="009524D1">
        <w:trPr>
          <w:trHeight w:val="642"/>
        </w:trPr>
        <w:tc>
          <w:tcPr>
            <w:tcW w:w="1884" w:type="dxa"/>
            <w:vAlign w:val="center"/>
          </w:tcPr>
          <w:p w14:paraId="2A686670"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022EA06C"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b w:val="0"/>
                <w:bCs w:val="0"/>
                <w:sz w:val="24"/>
                <w:szCs w:val="24"/>
                <w:u w:val="none"/>
                <w:rtl/>
              </w:rPr>
              <w:t>אין לאפשר לתכניתנים גישה לבסיסי נתונים בסביבת הייצור</w:t>
            </w:r>
            <w:r w:rsidRPr="00110D22">
              <w:rPr>
                <w:rFonts w:ascii="David" w:hAnsi="David" w:cs="David"/>
                <w:b w:val="0"/>
                <w:bCs w:val="0"/>
                <w:sz w:val="24"/>
                <w:szCs w:val="24"/>
                <w:u w:val="none"/>
              </w:rPr>
              <w:t xml:space="preserve"> .</w:t>
            </w:r>
          </w:p>
        </w:tc>
        <w:tc>
          <w:tcPr>
            <w:tcW w:w="1553" w:type="dxa"/>
            <w:vAlign w:val="center"/>
          </w:tcPr>
          <w:p w14:paraId="51CCF885" w14:textId="77777777" w:rsidR="008D64F6" w:rsidRPr="00110D22" w:rsidRDefault="000A5697" w:rsidP="009524D1">
            <w:pPr>
              <w:pStyle w:val="Normal2"/>
              <w:ind w:left="0"/>
              <w:jc w:val="center"/>
              <w:rPr>
                <w:rFonts w:ascii="David" w:hAnsi="David"/>
              </w:rPr>
            </w:pPr>
            <w:sdt>
              <w:sdtPr>
                <w:rPr>
                  <w:rFonts w:ascii="David" w:hAnsi="David"/>
                  <w:rtl/>
                </w:rPr>
                <w:id w:val="975560544"/>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3655E1" w14:textId="77777777" w:rsidTr="009524D1">
        <w:trPr>
          <w:trHeight w:val="642"/>
        </w:trPr>
        <w:tc>
          <w:tcPr>
            <w:tcW w:w="10091" w:type="dxa"/>
            <w:gridSpan w:val="3"/>
            <w:shd w:val="clear" w:color="auto" w:fill="D9E2F3" w:themeFill="accent1" w:themeFillTint="33"/>
            <w:vAlign w:val="center"/>
          </w:tcPr>
          <w:p w14:paraId="692DE1A5"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sz w:val="24"/>
                <w:szCs w:val="24"/>
                <w:u w:val="none"/>
              </w:rPr>
            </w:pPr>
            <w:r w:rsidRPr="00110D22">
              <w:rPr>
                <w:rFonts w:ascii="David" w:hAnsi="David" w:cs="David" w:hint="eastAsia"/>
                <w:sz w:val="24"/>
                <w:szCs w:val="24"/>
                <w:u w:val="none"/>
                <w:rtl/>
              </w:rPr>
              <w:t>ניטור</w:t>
            </w:r>
            <w:r w:rsidRPr="00110D22">
              <w:rPr>
                <w:rFonts w:ascii="David" w:hAnsi="David" w:cs="David"/>
                <w:sz w:val="24"/>
                <w:szCs w:val="24"/>
                <w:u w:val="none"/>
                <w:rtl/>
              </w:rPr>
              <w:t xml:space="preserve"> </w:t>
            </w:r>
            <w:r w:rsidRPr="00110D22">
              <w:rPr>
                <w:rFonts w:ascii="David" w:hAnsi="David" w:cs="David" w:hint="eastAsia"/>
                <w:sz w:val="24"/>
                <w:szCs w:val="24"/>
                <w:u w:val="none"/>
                <w:rtl/>
              </w:rPr>
              <w:t>וחקירה</w:t>
            </w:r>
          </w:p>
        </w:tc>
      </w:tr>
      <w:tr w:rsidR="008D64F6" w:rsidRPr="008D64F6" w14:paraId="46E5EF12" w14:textId="77777777" w:rsidTr="009524D1">
        <w:trPr>
          <w:trHeight w:val="642"/>
        </w:trPr>
        <w:tc>
          <w:tcPr>
            <w:tcW w:w="1884" w:type="dxa"/>
            <w:vAlign w:val="center"/>
          </w:tcPr>
          <w:p w14:paraId="5F895188"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3209C279"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לכלול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רישום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ותיעוד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מסודר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ורציף</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ללוג</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Log</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גישה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שינוי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הגדרות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ופעילות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משתמשים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וקבצים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w:t>
            </w:r>
          </w:p>
        </w:tc>
        <w:tc>
          <w:tcPr>
            <w:tcW w:w="1553" w:type="dxa"/>
            <w:vAlign w:val="center"/>
          </w:tcPr>
          <w:p w14:paraId="3B765D4C" w14:textId="77777777" w:rsidR="008D64F6" w:rsidRPr="00110D22" w:rsidRDefault="000A5697" w:rsidP="009524D1">
            <w:pPr>
              <w:pStyle w:val="Normal2"/>
              <w:ind w:left="0"/>
              <w:jc w:val="center"/>
              <w:rPr>
                <w:rFonts w:ascii="David" w:hAnsi="David"/>
              </w:rPr>
            </w:pPr>
            <w:sdt>
              <w:sdtPr>
                <w:rPr>
                  <w:rFonts w:ascii="David" w:hAnsi="David"/>
                  <w:rtl/>
                </w:rPr>
                <w:id w:val="-112053665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A943C67" w14:textId="77777777" w:rsidTr="009524D1">
        <w:trPr>
          <w:trHeight w:val="642"/>
        </w:trPr>
        <w:tc>
          <w:tcPr>
            <w:tcW w:w="1884" w:type="dxa"/>
            <w:vAlign w:val="center"/>
          </w:tcPr>
          <w:p w14:paraId="7E1163CC"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7C2E7647"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קבצי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הלוג</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יהיו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מוגנים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מפני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גישה</w:t>
            </w:r>
            <w:r w:rsidRPr="00110D22">
              <w:rPr>
                <w:rFonts w:ascii="David" w:hAnsi="David" w:cs="David"/>
                <w:b w:val="0"/>
                <w:bCs w:val="0"/>
                <w:sz w:val="24"/>
                <w:szCs w:val="24"/>
                <w:u w:val="none"/>
                <w:rtl/>
              </w:rPr>
              <w:t xml:space="preserve"> (צפייה, </w:t>
            </w:r>
            <w:r w:rsidRPr="00110D22">
              <w:rPr>
                <w:rFonts w:ascii="David" w:hAnsi="David" w:cs="David" w:hint="eastAsia"/>
                <w:b w:val="0"/>
                <w:bCs w:val="0"/>
                <w:sz w:val="24"/>
                <w:szCs w:val="24"/>
                <w:u w:val="none"/>
                <w:rtl/>
              </w:rPr>
              <w:t>שינוי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מחיקה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משתמשי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ומנהלי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w:t>
            </w:r>
            <w:r w:rsidRPr="00110D22">
              <w:rPr>
                <w:rFonts w:ascii="David" w:hAnsi="David" w:cs="David"/>
                <w:b w:val="0"/>
                <w:bCs w:val="0"/>
                <w:sz w:val="24"/>
                <w:szCs w:val="24"/>
                <w:u w:val="none"/>
                <w:rtl/>
              </w:rPr>
              <w:t xml:space="preserve">/או </w:t>
            </w:r>
            <w:r w:rsidRPr="00110D22">
              <w:rPr>
                <w:rFonts w:ascii="David" w:hAnsi="David" w:cs="David" w:hint="eastAsia"/>
                <w:b w:val="0"/>
                <w:bCs w:val="0"/>
                <w:sz w:val="24"/>
                <w:szCs w:val="24"/>
                <w:u w:val="none"/>
                <w:rtl/>
              </w:rPr>
              <w:t>גורמים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מורשים</w:t>
            </w:r>
            <w:r w:rsidRPr="00110D22">
              <w:rPr>
                <w:rFonts w:ascii="David" w:hAnsi="David" w:cs="David"/>
                <w:b w:val="0"/>
                <w:bCs w:val="0"/>
                <w:sz w:val="24"/>
                <w:szCs w:val="24"/>
                <w:u w:val="none"/>
                <w:rtl/>
              </w:rPr>
              <w:t>.</w:t>
            </w:r>
          </w:p>
        </w:tc>
        <w:tc>
          <w:tcPr>
            <w:tcW w:w="1553" w:type="dxa"/>
            <w:vAlign w:val="center"/>
          </w:tcPr>
          <w:p w14:paraId="1D7C74A9" w14:textId="77777777" w:rsidR="008D64F6" w:rsidRPr="00110D22" w:rsidRDefault="000A5697" w:rsidP="009524D1">
            <w:pPr>
              <w:pStyle w:val="Normal2"/>
              <w:ind w:left="0"/>
              <w:jc w:val="center"/>
              <w:rPr>
                <w:rFonts w:ascii="David" w:hAnsi="David"/>
              </w:rPr>
            </w:pPr>
            <w:sdt>
              <w:sdtPr>
                <w:rPr>
                  <w:rFonts w:ascii="David" w:hAnsi="David"/>
                  <w:rtl/>
                </w:rPr>
                <w:id w:val="2566836"/>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2EFE440" w14:textId="77777777" w:rsidTr="009524D1">
        <w:trPr>
          <w:trHeight w:val="642"/>
        </w:trPr>
        <w:tc>
          <w:tcPr>
            <w:tcW w:w="1884" w:type="dxa"/>
            <w:tcBorders>
              <w:bottom w:val="single" w:sz="4" w:space="0" w:color="auto"/>
            </w:tcBorders>
            <w:vAlign w:val="center"/>
          </w:tcPr>
          <w:p w14:paraId="33DE206C"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tcBorders>
              <w:bottom w:val="single" w:sz="4" w:space="0" w:color="auto"/>
            </w:tcBorders>
            <w:vAlign w:val="center"/>
          </w:tcPr>
          <w:p w14:paraId="6B8EA360"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המערכת לכלול תמיכה בהעברה ושידור קבצי לוג ואירועים למערכות ניטור אבטחתי כגון </w:t>
            </w:r>
            <w:r w:rsidRPr="00110D22">
              <w:rPr>
                <w:rFonts w:ascii="David" w:hAnsi="David" w:cs="David"/>
                <w:b w:val="0"/>
                <w:bCs w:val="0"/>
                <w:sz w:val="24"/>
                <w:szCs w:val="24"/>
                <w:u w:val="none"/>
              </w:rPr>
              <w:t>SIEM</w:t>
            </w:r>
            <w:r w:rsidRPr="00110D22">
              <w:rPr>
                <w:rFonts w:ascii="David" w:hAnsi="David" w:cs="David"/>
                <w:b w:val="0"/>
                <w:bCs w:val="0"/>
                <w:sz w:val="24"/>
                <w:szCs w:val="24"/>
                <w:u w:val="none"/>
                <w:rtl/>
              </w:rPr>
              <w:t xml:space="preserve"> ו-</w:t>
            </w:r>
            <w:r w:rsidRPr="00110D22">
              <w:rPr>
                <w:rFonts w:ascii="David" w:hAnsi="David" w:cs="David"/>
                <w:b w:val="0"/>
                <w:bCs w:val="0"/>
                <w:sz w:val="24"/>
                <w:szCs w:val="24"/>
                <w:u w:val="none"/>
              </w:rPr>
              <w:t xml:space="preserve"> </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SOAR</w:t>
            </w:r>
            <w:r w:rsidRPr="00110D22">
              <w:rPr>
                <w:rFonts w:ascii="David" w:hAnsi="David" w:cs="David"/>
                <w:b w:val="0"/>
                <w:bCs w:val="0"/>
                <w:sz w:val="24"/>
                <w:szCs w:val="24"/>
                <w:u w:val="none"/>
                <w:rtl/>
              </w:rPr>
              <w:t xml:space="preserve">. בפורמטים מקובלים כגון </w:t>
            </w:r>
            <w:r w:rsidRPr="00110D22">
              <w:rPr>
                <w:rFonts w:ascii="David" w:hAnsi="David" w:cs="David"/>
                <w:b w:val="0"/>
                <w:bCs w:val="0"/>
                <w:sz w:val="24"/>
                <w:szCs w:val="24"/>
                <w:u w:val="none"/>
              </w:rPr>
              <w:t>syslog</w:t>
            </w:r>
            <w:r w:rsidRPr="00110D22">
              <w:rPr>
                <w:rFonts w:ascii="David" w:hAnsi="David" w:cs="David"/>
                <w:b w:val="0"/>
                <w:bCs w:val="0"/>
                <w:sz w:val="24"/>
                <w:szCs w:val="24"/>
                <w:u w:val="none"/>
                <w:rtl/>
              </w:rPr>
              <w:t>.</w:t>
            </w:r>
          </w:p>
        </w:tc>
        <w:tc>
          <w:tcPr>
            <w:tcW w:w="1553" w:type="dxa"/>
            <w:tcBorders>
              <w:bottom w:val="single" w:sz="4" w:space="0" w:color="auto"/>
            </w:tcBorders>
            <w:vAlign w:val="center"/>
          </w:tcPr>
          <w:p w14:paraId="5A1E9967" w14:textId="77777777" w:rsidR="008D64F6" w:rsidRPr="00110D22" w:rsidRDefault="000A5697" w:rsidP="009524D1">
            <w:pPr>
              <w:pStyle w:val="Normal2"/>
              <w:ind w:left="0"/>
              <w:jc w:val="center"/>
              <w:rPr>
                <w:rFonts w:ascii="David" w:hAnsi="David"/>
              </w:rPr>
            </w:pPr>
            <w:sdt>
              <w:sdtPr>
                <w:rPr>
                  <w:rFonts w:ascii="David" w:hAnsi="David"/>
                  <w:rtl/>
                </w:rPr>
                <w:id w:val="21208608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E7FDFF3" w14:textId="77777777" w:rsidTr="009524D1">
        <w:trPr>
          <w:trHeight w:val="642"/>
        </w:trPr>
        <w:tc>
          <w:tcPr>
            <w:tcW w:w="10091" w:type="dxa"/>
            <w:gridSpan w:val="3"/>
            <w:shd w:val="clear" w:color="auto" w:fill="D9E2F3" w:themeFill="accent1" w:themeFillTint="33"/>
            <w:vAlign w:val="center"/>
          </w:tcPr>
          <w:p w14:paraId="2814514E"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sz w:val="24"/>
                <w:szCs w:val="24"/>
                <w:u w:val="none"/>
              </w:rPr>
            </w:pPr>
            <w:r w:rsidRPr="00110D22">
              <w:rPr>
                <w:rFonts w:ascii="David" w:hAnsi="David" w:cs="David" w:hint="eastAsia"/>
                <w:sz w:val="24"/>
                <w:szCs w:val="24"/>
                <w:u w:val="none"/>
                <w:rtl/>
              </w:rPr>
              <w:t>דרישות</w:t>
            </w:r>
            <w:r w:rsidRPr="00110D22">
              <w:rPr>
                <w:rFonts w:ascii="David" w:hAnsi="David" w:cs="David"/>
                <w:sz w:val="24"/>
                <w:szCs w:val="24"/>
                <w:u w:val="none"/>
                <w:rtl/>
              </w:rPr>
              <w:t xml:space="preserve"> למערכת המוצעת בתצורת ענן </w:t>
            </w:r>
          </w:p>
        </w:tc>
      </w:tr>
      <w:tr w:rsidR="008D64F6" w:rsidRPr="008D64F6" w14:paraId="409E48EB" w14:textId="77777777" w:rsidTr="009524D1">
        <w:trPr>
          <w:trHeight w:val="642"/>
        </w:trPr>
        <w:tc>
          <w:tcPr>
            <w:tcW w:w="1884" w:type="dxa"/>
            <w:vAlign w:val="center"/>
          </w:tcPr>
          <w:p w14:paraId="7ABF331B"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14189E1A"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נדרשת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לפעול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מאזור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ציבורי</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Region</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מספקי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זוכי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מכרז</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נימבוס</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Google GCP</w:t>
            </w:r>
            <w:r w:rsidRPr="00110D22">
              <w:rPr>
                <w:rFonts w:ascii="David" w:hAnsi="David" w:cs="David"/>
                <w:b w:val="0"/>
                <w:bCs w:val="0"/>
                <w:sz w:val="24"/>
                <w:szCs w:val="24"/>
                <w:u w:val="none"/>
                <w:rtl/>
              </w:rPr>
              <w:t xml:space="preserve"> או </w:t>
            </w:r>
            <w:r w:rsidRPr="00110D22">
              <w:rPr>
                <w:rFonts w:ascii="David" w:hAnsi="David" w:cs="David"/>
                <w:b w:val="0"/>
                <w:bCs w:val="0"/>
                <w:sz w:val="24"/>
                <w:szCs w:val="24"/>
                <w:u w:val="none"/>
              </w:rPr>
              <w:t>Amazon Web Services</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בשטח</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הטריטוריאלי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מדינת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ישראל</w:t>
            </w:r>
            <w:r w:rsidRPr="00110D22">
              <w:rPr>
                <w:rFonts w:ascii="David" w:hAnsi="David" w:cs="David"/>
                <w:b w:val="0"/>
                <w:bCs w:val="0"/>
                <w:sz w:val="24"/>
                <w:szCs w:val="24"/>
                <w:u w:val="none"/>
                <w:rtl/>
              </w:rPr>
              <w:t xml:space="preserve"> (להלן: "</w:t>
            </w:r>
            <w:r w:rsidRPr="00110D22">
              <w:rPr>
                <w:rFonts w:ascii="David" w:hAnsi="David" w:cs="David" w:hint="eastAsia"/>
                <w:sz w:val="24"/>
                <w:szCs w:val="24"/>
                <w:u w:val="none"/>
                <w:rtl/>
              </w:rPr>
              <w:t>האזור</w:t>
            </w:r>
            <w:r w:rsidRPr="00110D22">
              <w:rPr>
                <w:rFonts w:ascii="David" w:hAnsi="David" w:cs="David"/>
                <w:sz w:val="24"/>
                <w:szCs w:val="24"/>
                <w:u w:val="none"/>
                <w:rtl/>
              </w:rPr>
              <w:t xml:space="preserve"> </w:t>
            </w:r>
            <w:r w:rsidRPr="00110D22">
              <w:rPr>
                <w:rFonts w:ascii="David" w:hAnsi="David" w:cs="David" w:hint="eastAsia"/>
                <w:sz w:val="24"/>
                <w:szCs w:val="24"/>
                <w:u w:val="none"/>
                <w:rtl/>
              </w:rPr>
              <w:t>הישראלי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לחילופין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בסיס</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אזור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אחד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מספקים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אלו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בתחומי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האיחוד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האירופי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בכפוף</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לאישור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w:t>
            </w:r>
          </w:p>
        </w:tc>
        <w:tc>
          <w:tcPr>
            <w:tcW w:w="1553" w:type="dxa"/>
            <w:vAlign w:val="center"/>
          </w:tcPr>
          <w:p w14:paraId="0F7618B3" w14:textId="77777777" w:rsidR="008D64F6" w:rsidRPr="00110D22" w:rsidRDefault="000A5697" w:rsidP="009524D1">
            <w:pPr>
              <w:pStyle w:val="Normal2"/>
              <w:ind w:left="0"/>
              <w:jc w:val="center"/>
              <w:rPr>
                <w:rFonts w:ascii="David" w:hAnsi="David"/>
              </w:rPr>
            </w:pPr>
            <w:sdt>
              <w:sdtPr>
                <w:rPr>
                  <w:rFonts w:ascii="David" w:hAnsi="David"/>
                  <w:rtl/>
                </w:rPr>
                <w:id w:val="101017154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4EA02D61" w14:textId="77777777" w:rsidTr="009524D1">
        <w:trPr>
          <w:trHeight w:val="642"/>
        </w:trPr>
        <w:tc>
          <w:tcPr>
            <w:tcW w:w="1884" w:type="dxa"/>
            <w:vAlign w:val="center"/>
          </w:tcPr>
          <w:p w14:paraId="13603A90"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6DB35BF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אחסון</w:t>
            </w:r>
            <w:r w:rsidRPr="00110D22">
              <w:rPr>
                <w:rFonts w:ascii="David" w:hAnsi="David" w:cs="David"/>
                <w:b w:val="0"/>
                <w:bCs w:val="0"/>
                <w:sz w:val="24"/>
                <w:szCs w:val="24"/>
                <w:u w:val="none"/>
                <w:rtl/>
              </w:rPr>
              <w:t xml:space="preserve"> המערכת המוצעת יבוצע על גבי תשתית ענן פרטי וירטואלי </w:t>
            </w:r>
            <w:r w:rsidRPr="00110D22">
              <w:rPr>
                <w:rFonts w:ascii="David" w:hAnsi="David" w:cs="David"/>
                <w:b w:val="0"/>
                <w:bCs w:val="0"/>
                <w:sz w:val="24"/>
                <w:szCs w:val="24"/>
                <w:u w:val="none"/>
              </w:rPr>
              <w:t>VPC)</w:t>
            </w:r>
            <w:r w:rsidRPr="00110D22">
              <w:rPr>
                <w:rFonts w:ascii="David" w:hAnsi="David" w:cs="David"/>
                <w:b w:val="0"/>
                <w:bCs w:val="0"/>
                <w:sz w:val="24"/>
                <w:szCs w:val="24"/>
                <w:u w:val="none"/>
                <w:rtl/>
              </w:rPr>
              <w:t xml:space="preserve">) ייעודי למשרד ומבודל ברמת </w:t>
            </w:r>
            <w:r w:rsidRPr="00110D22">
              <w:rPr>
                <w:rFonts w:ascii="David" w:hAnsi="David" w:cs="David"/>
                <w:b w:val="0"/>
                <w:bCs w:val="0"/>
                <w:sz w:val="24"/>
                <w:szCs w:val="24"/>
                <w:u w:val="none"/>
              </w:rPr>
              <w:t>Tenant</w:t>
            </w:r>
            <w:r w:rsidRPr="00110D22">
              <w:rPr>
                <w:rFonts w:ascii="David" w:hAnsi="David" w:cs="David"/>
                <w:b w:val="0"/>
                <w:bCs w:val="0"/>
                <w:sz w:val="24"/>
                <w:szCs w:val="24"/>
                <w:u w:val="none"/>
                <w:rtl/>
              </w:rPr>
              <w:t>.</w:t>
            </w:r>
          </w:p>
        </w:tc>
        <w:tc>
          <w:tcPr>
            <w:tcW w:w="1553" w:type="dxa"/>
            <w:vAlign w:val="center"/>
          </w:tcPr>
          <w:p w14:paraId="14DBC84F" w14:textId="77777777" w:rsidR="008D64F6" w:rsidRPr="00110D22" w:rsidRDefault="000A5697" w:rsidP="009524D1">
            <w:pPr>
              <w:pStyle w:val="Normal2"/>
              <w:ind w:left="0"/>
              <w:jc w:val="center"/>
              <w:rPr>
                <w:rFonts w:ascii="David" w:hAnsi="David"/>
              </w:rPr>
            </w:pPr>
            <w:sdt>
              <w:sdtPr>
                <w:rPr>
                  <w:rFonts w:ascii="David" w:hAnsi="David"/>
                  <w:rtl/>
                </w:rPr>
                <w:id w:val="408349952"/>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313A68B1" w14:textId="77777777" w:rsidTr="009524D1">
        <w:trPr>
          <w:trHeight w:val="642"/>
        </w:trPr>
        <w:tc>
          <w:tcPr>
            <w:tcW w:w="1884" w:type="dxa"/>
            <w:vAlign w:val="center"/>
          </w:tcPr>
          <w:p w14:paraId="71F9C24B"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159FB235"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הגישה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תבוצע</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תחת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מנגנוני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בקרת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גישה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לרשת</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NACLs</w:t>
            </w:r>
            <w:r w:rsidRPr="00110D22">
              <w:rPr>
                <w:rFonts w:ascii="David" w:hAnsi="David" w:cs="David"/>
                <w:b w:val="0"/>
                <w:bCs w:val="0"/>
                <w:sz w:val="24"/>
                <w:szCs w:val="24"/>
                <w:u w:val="none"/>
                <w:rtl/>
              </w:rPr>
              <w:t xml:space="preserve">) ותוגבל לכתובת </w:t>
            </w:r>
            <w:r w:rsidRPr="00110D22">
              <w:rPr>
                <w:rFonts w:ascii="David" w:hAnsi="David" w:cs="David"/>
                <w:b w:val="0"/>
                <w:bCs w:val="0"/>
                <w:sz w:val="24"/>
                <w:szCs w:val="24"/>
                <w:u w:val="none"/>
              </w:rPr>
              <w:t>IP</w:t>
            </w:r>
            <w:r w:rsidRPr="00110D22">
              <w:rPr>
                <w:rFonts w:ascii="David" w:hAnsi="David" w:cs="David"/>
                <w:b w:val="0"/>
                <w:bCs w:val="0"/>
                <w:sz w:val="24"/>
                <w:szCs w:val="24"/>
                <w:u w:val="none"/>
                <w:rtl/>
              </w:rPr>
              <w:t xml:space="preserve"> מאושרת שיגדיר המשרד.</w:t>
            </w:r>
          </w:p>
        </w:tc>
        <w:tc>
          <w:tcPr>
            <w:tcW w:w="1553" w:type="dxa"/>
            <w:vAlign w:val="center"/>
          </w:tcPr>
          <w:p w14:paraId="2A845194" w14:textId="77777777" w:rsidR="008D64F6" w:rsidRPr="00110D22" w:rsidRDefault="000A5697" w:rsidP="009524D1">
            <w:pPr>
              <w:pStyle w:val="Normal2"/>
              <w:ind w:left="0"/>
              <w:jc w:val="center"/>
              <w:rPr>
                <w:rFonts w:ascii="David" w:hAnsi="David"/>
                <w:rtl/>
              </w:rPr>
            </w:pPr>
            <w:sdt>
              <w:sdtPr>
                <w:rPr>
                  <w:rFonts w:ascii="David" w:hAnsi="David"/>
                  <w:rtl/>
                </w:rPr>
                <w:id w:val="-2109106841"/>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F21A93" w14:textId="77777777" w:rsidTr="009524D1">
        <w:trPr>
          <w:trHeight w:val="642"/>
        </w:trPr>
        <w:tc>
          <w:tcPr>
            <w:tcW w:w="1884" w:type="dxa"/>
            <w:vAlign w:val="center"/>
          </w:tcPr>
          <w:p w14:paraId="28CF248C"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2DB9C4F6"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כל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נתוני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המשרד</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הקיימים</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המאוחסנת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יישמרו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ורק</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בתוך</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אזור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הענן</w:t>
            </w:r>
            <w:r w:rsidRPr="00110D22">
              <w:rPr>
                <w:rFonts w:ascii="David" w:hAnsi="David" w:cs="David"/>
                <w:b w:val="0"/>
                <w:bCs w:val="0"/>
                <w:sz w:val="24"/>
                <w:szCs w:val="24"/>
                <w:u w:val="none"/>
                <w:rtl/>
              </w:rPr>
              <w:t xml:space="preserve"> (</w:t>
            </w:r>
            <w:r w:rsidRPr="00110D22">
              <w:rPr>
                <w:rFonts w:ascii="David" w:hAnsi="David" w:cs="David"/>
                <w:b w:val="0"/>
                <w:bCs w:val="0"/>
                <w:sz w:val="24"/>
                <w:szCs w:val="24"/>
                <w:u w:val="none"/>
              </w:rPr>
              <w:t>Region</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הספציפי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שבו</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מאוחסנת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w:t>
            </w:r>
          </w:p>
        </w:tc>
        <w:tc>
          <w:tcPr>
            <w:tcW w:w="1553" w:type="dxa"/>
            <w:vAlign w:val="center"/>
          </w:tcPr>
          <w:p w14:paraId="4AC5CA63" w14:textId="77777777" w:rsidR="008D64F6" w:rsidRPr="00110D22" w:rsidRDefault="000A5697" w:rsidP="009524D1">
            <w:pPr>
              <w:pStyle w:val="Normal2"/>
              <w:ind w:left="0"/>
              <w:jc w:val="center"/>
              <w:rPr>
                <w:rFonts w:ascii="David" w:hAnsi="David"/>
                <w:rtl/>
              </w:rPr>
            </w:pPr>
            <w:sdt>
              <w:sdtPr>
                <w:rPr>
                  <w:rFonts w:ascii="David" w:hAnsi="David"/>
                  <w:rtl/>
                </w:rPr>
                <w:id w:val="-395209355"/>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63613F0D" w14:textId="77777777" w:rsidTr="009524D1">
        <w:trPr>
          <w:trHeight w:val="642"/>
        </w:trPr>
        <w:tc>
          <w:tcPr>
            <w:tcW w:w="1884" w:type="dxa"/>
            <w:vAlign w:val="center"/>
          </w:tcPr>
          <w:p w14:paraId="02F22E61"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1FEA02D3" w14:textId="77777777" w:rsidR="008D64F6" w:rsidRPr="00110D22" w:rsidRDefault="008D64F6" w:rsidP="009524D1">
            <w:pPr>
              <w:pStyle w:val="11"/>
              <w:spacing w:line="360" w:lineRule="auto"/>
              <w:rPr>
                <w:rFonts w:ascii="David" w:hAnsi="David" w:cs="David"/>
                <w:b w:val="0"/>
                <w:bCs w:val="0"/>
                <w:sz w:val="24"/>
                <w:szCs w:val="24"/>
                <w:u w:val="none"/>
                <w:rtl/>
              </w:rPr>
            </w:pPr>
            <w:r w:rsidRPr="00110D22">
              <w:rPr>
                <w:rFonts w:ascii="David" w:hAnsi="David" w:cs="David" w:hint="eastAsia"/>
                <w:b w:val="0"/>
                <w:bCs w:val="0"/>
                <w:sz w:val="24"/>
                <w:szCs w:val="24"/>
                <w:u w:val="none"/>
                <w:rtl/>
              </w:rPr>
              <w:t>על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סביבת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הענן</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בה</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מתארחת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המערכת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המוצעת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לכלול</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ניטור</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אבטחתי</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והגנות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מתקדמות</w:t>
            </w:r>
            <w:r w:rsidRPr="00110D22">
              <w:rPr>
                <w:rFonts w:ascii="David" w:hAnsi="David" w:cs="David"/>
                <w:b w:val="0"/>
                <w:bCs w:val="0"/>
                <w:sz w:val="24"/>
                <w:szCs w:val="24"/>
                <w:u w:val="none"/>
                <w:rtl/>
              </w:rPr>
              <w:t xml:space="preserve"> </w:t>
            </w:r>
            <w:r w:rsidRPr="00110D22">
              <w:rPr>
                <w:rFonts w:ascii="David" w:hAnsi="David" w:cs="David" w:hint="eastAsia"/>
                <w:b w:val="0"/>
                <w:bCs w:val="0"/>
                <w:sz w:val="24"/>
                <w:szCs w:val="24"/>
                <w:u w:val="none"/>
                <w:rtl/>
              </w:rPr>
              <w:t>לרבות</w:t>
            </w:r>
            <w:r w:rsidRPr="00110D22">
              <w:rPr>
                <w:rFonts w:ascii="David" w:hAnsi="David" w:cs="David"/>
                <w:b w:val="0"/>
                <w:bCs w:val="0"/>
                <w:sz w:val="24"/>
                <w:szCs w:val="24"/>
                <w:u w:val="none"/>
              </w:rPr>
              <w:t xml:space="preserve">IAM ,WAF, FW, IDS/IPS, DDoS </w:t>
            </w:r>
            <w:r w:rsidRPr="00110D22">
              <w:rPr>
                <w:rFonts w:ascii="David" w:hAnsi="David" w:cs="David"/>
                <w:b w:val="0"/>
                <w:bCs w:val="0"/>
                <w:sz w:val="24"/>
                <w:szCs w:val="24"/>
                <w:u w:val="none"/>
                <w:rtl/>
              </w:rPr>
              <w:t xml:space="preserve"> לסינון והגנה בפני מתקפות על המערכת.</w:t>
            </w:r>
          </w:p>
        </w:tc>
        <w:tc>
          <w:tcPr>
            <w:tcW w:w="1553" w:type="dxa"/>
            <w:vAlign w:val="center"/>
          </w:tcPr>
          <w:p w14:paraId="6F7B2C59" w14:textId="77777777" w:rsidR="008D64F6" w:rsidRPr="00110D22" w:rsidRDefault="000A5697" w:rsidP="009524D1">
            <w:pPr>
              <w:pStyle w:val="Normal2"/>
              <w:ind w:left="0"/>
              <w:jc w:val="center"/>
              <w:rPr>
                <w:rFonts w:ascii="David" w:hAnsi="David"/>
              </w:rPr>
            </w:pPr>
            <w:sdt>
              <w:sdtPr>
                <w:rPr>
                  <w:rFonts w:ascii="David" w:hAnsi="David"/>
                  <w:rtl/>
                </w:rPr>
                <w:id w:val="176634000"/>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r w:rsidR="008D64F6" w:rsidRPr="008D64F6" w14:paraId="208F63E3" w14:textId="77777777" w:rsidTr="009524D1">
        <w:trPr>
          <w:trHeight w:val="642"/>
        </w:trPr>
        <w:tc>
          <w:tcPr>
            <w:tcW w:w="1884" w:type="dxa"/>
            <w:vAlign w:val="center"/>
          </w:tcPr>
          <w:p w14:paraId="24BCC525"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sz w:val="24"/>
                <w:szCs w:val="24"/>
                <w:u w:val="none"/>
                <w:rtl/>
              </w:rPr>
            </w:pPr>
          </w:p>
        </w:tc>
        <w:tc>
          <w:tcPr>
            <w:tcW w:w="6654" w:type="dxa"/>
            <w:vAlign w:val="center"/>
          </w:tcPr>
          <w:p w14:paraId="78E3D3BC" w14:textId="77777777" w:rsidR="008D64F6" w:rsidRPr="00110D22" w:rsidRDefault="008D64F6" w:rsidP="009524D1">
            <w:pPr>
              <w:pStyle w:val="11"/>
              <w:spacing w:line="360" w:lineRule="auto"/>
              <w:jc w:val="left"/>
              <w:rPr>
                <w:rFonts w:ascii="David" w:hAnsi="David" w:cs="David"/>
                <w:b w:val="0"/>
                <w:bCs w:val="0"/>
                <w:sz w:val="24"/>
                <w:szCs w:val="24"/>
                <w:u w:val="none"/>
                <w:rtl/>
              </w:rPr>
            </w:pPr>
            <w:r w:rsidRPr="00110D22">
              <w:rPr>
                <w:rFonts w:ascii="David" w:hAnsi="David" w:cs="David"/>
                <w:b w:val="0"/>
                <w:bCs w:val="0"/>
                <w:sz w:val="24"/>
                <w:szCs w:val="24"/>
                <w:u w:val="none"/>
                <w:rtl/>
              </w:rPr>
              <w:t xml:space="preserve">על המערכת לאפשר המשכיות עבודה בעת תקלה מערכתית או אסון, תוך פריסתה </w:t>
            </w:r>
            <w:r w:rsidRPr="00110D22">
              <w:rPr>
                <w:rFonts w:ascii="David" w:hAnsi="David" w:cs="David"/>
                <w:b w:val="0"/>
                <w:bCs w:val="0"/>
                <w:sz w:val="24"/>
                <w:szCs w:val="24"/>
                <w:rtl/>
              </w:rPr>
              <w:t xml:space="preserve">בלפחות שני </w:t>
            </w:r>
            <w:r w:rsidRPr="00110D22">
              <w:rPr>
                <w:rFonts w:ascii="David" w:hAnsi="David" w:cs="David"/>
                <w:b w:val="0"/>
                <w:bCs w:val="0"/>
                <w:sz w:val="24"/>
                <w:szCs w:val="24"/>
              </w:rPr>
              <w:t>Availability Zones</w:t>
            </w:r>
            <w:r w:rsidRPr="00110D22">
              <w:rPr>
                <w:rFonts w:ascii="David" w:hAnsi="David" w:cs="David"/>
                <w:b w:val="0"/>
                <w:bCs w:val="0"/>
                <w:sz w:val="24"/>
                <w:szCs w:val="24"/>
                <w:u w:val="none"/>
                <w:rtl/>
              </w:rPr>
              <w:t xml:space="preserve"> באותו אזור ענן (</w:t>
            </w:r>
            <w:r w:rsidRPr="00110D22">
              <w:rPr>
                <w:rFonts w:ascii="David" w:hAnsi="David" w:cs="David"/>
                <w:b w:val="0"/>
                <w:bCs w:val="0"/>
                <w:sz w:val="24"/>
                <w:szCs w:val="24"/>
                <w:u w:val="none"/>
              </w:rPr>
              <w:t>Region</w:t>
            </w:r>
            <w:r w:rsidRPr="00110D22">
              <w:rPr>
                <w:rFonts w:ascii="David" w:hAnsi="David" w:cs="David"/>
                <w:b w:val="0"/>
                <w:bCs w:val="0"/>
                <w:sz w:val="24"/>
                <w:szCs w:val="24"/>
                <w:u w:val="none"/>
                <w:rtl/>
              </w:rPr>
              <w:t>).</w:t>
            </w:r>
          </w:p>
        </w:tc>
        <w:tc>
          <w:tcPr>
            <w:tcW w:w="1553" w:type="dxa"/>
            <w:vAlign w:val="center"/>
          </w:tcPr>
          <w:p w14:paraId="573ED572" w14:textId="77777777" w:rsidR="008D64F6" w:rsidRPr="00110D22" w:rsidRDefault="000A5697" w:rsidP="009524D1">
            <w:pPr>
              <w:pStyle w:val="Normal2"/>
              <w:ind w:left="0"/>
              <w:jc w:val="center"/>
              <w:rPr>
                <w:rFonts w:ascii="David" w:hAnsi="David"/>
              </w:rPr>
            </w:pPr>
            <w:sdt>
              <w:sdtPr>
                <w:rPr>
                  <w:rFonts w:ascii="David" w:hAnsi="David"/>
                  <w:rtl/>
                </w:rPr>
                <w:id w:val="1095903099"/>
                <w14:checkbox>
                  <w14:checked w14:val="0"/>
                  <w14:checkedState w14:val="2612" w14:font="MS Gothic"/>
                  <w14:uncheckedState w14:val="2610" w14:font="MS Gothic"/>
                </w14:checkbox>
              </w:sdtPr>
              <w:sdtEndPr/>
              <w:sdtContent>
                <w:r w:rsidR="008D64F6" w:rsidRPr="008D64F6">
                  <w:rPr>
                    <w:rFonts w:ascii="Segoe UI Symbol" w:eastAsia="MS Gothic" w:hAnsi="Segoe UI Symbol" w:cs="Segoe UI Symbol" w:hint="cs"/>
                    <w:rtl/>
                  </w:rPr>
                  <w:t>☐</w:t>
                </w:r>
              </w:sdtContent>
            </w:sdt>
          </w:p>
        </w:tc>
      </w:tr>
    </w:tbl>
    <w:p w14:paraId="37F7BD67" w14:textId="77777777" w:rsidR="008D64F6" w:rsidRDefault="008D64F6" w:rsidP="008D64F6"/>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8D64F6" w:rsidRPr="008D6C44" w14:paraId="0159AA00" w14:textId="77777777" w:rsidTr="009524D1">
        <w:trPr>
          <w:trHeight w:val="642"/>
        </w:trPr>
        <w:tc>
          <w:tcPr>
            <w:tcW w:w="10091" w:type="dxa"/>
            <w:gridSpan w:val="2"/>
            <w:tcBorders>
              <w:top w:val="single" w:sz="4" w:space="0" w:color="auto"/>
            </w:tcBorders>
            <w:shd w:val="clear" w:color="auto" w:fill="D9E2F3" w:themeFill="accent1" w:themeFillTint="33"/>
            <w:vAlign w:val="center"/>
          </w:tcPr>
          <w:p w14:paraId="3629EC43" w14:textId="77777777" w:rsidR="008D64F6" w:rsidRPr="00110D22" w:rsidRDefault="008D64F6" w:rsidP="000A5697">
            <w:pPr>
              <w:pStyle w:val="11"/>
              <w:numPr>
                <w:ilvl w:val="1"/>
                <w:numId w:val="32"/>
              </w:numPr>
              <w:tabs>
                <w:tab w:val="num" w:pos="1440"/>
              </w:tabs>
              <w:spacing w:line="360" w:lineRule="auto"/>
              <w:ind w:left="1440" w:hanging="720"/>
              <w:rPr>
                <w:rFonts w:ascii="David" w:hAnsi="David" w:cs="David"/>
                <w:i/>
                <w:iCs/>
                <w:szCs w:val="24"/>
                <w:u w:val="none"/>
              </w:rPr>
            </w:pPr>
            <w:r w:rsidRPr="00110D22">
              <w:rPr>
                <w:rFonts w:ascii="David" w:hAnsi="David" w:cs="David" w:hint="eastAsia"/>
                <w:szCs w:val="24"/>
                <w:u w:val="none"/>
                <w:rtl/>
              </w:rPr>
              <w:t>מסמכים</w:t>
            </w:r>
            <w:r w:rsidRPr="00110D22">
              <w:rPr>
                <w:rFonts w:ascii="David" w:hAnsi="David" w:cs="David"/>
                <w:szCs w:val="24"/>
                <w:u w:val="none"/>
                <w:rtl/>
              </w:rPr>
              <w:t xml:space="preserve"> </w:t>
            </w:r>
            <w:r w:rsidRPr="00110D22">
              <w:rPr>
                <w:rFonts w:ascii="David" w:hAnsi="David" w:cs="David" w:hint="eastAsia"/>
                <w:szCs w:val="24"/>
                <w:u w:val="none"/>
                <w:rtl/>
              </w:rPr>
              <w:t>נדרשים</w:t>
            </w:r>
            <w:r w:rsidRPr="00110D22">
              <w:rPr>
                <w:rFonts w:ascii="David" w:hAnsi="David" w:cs="David"/>
                <w:szCs w:val="24"/>
                <w:u w:val="none"/>
                <w:rtl/>
              </w:rPr>
              <w:t xml:space="preserve"> </w:t>
            </w:r>
            <w:r w:rsidRPr="00110D22">
              <w:rPr>
                <w:rFonts w:ascii="David" w:hAnsi="David" w:cs="David" w:hint="eastAsia"/>
                <w:szCs w:val="24"/>
                <w:u w:val="none"/>
                <w:rtl/>
              </w:rPr>
              <w:t>מטעם</w:t>
            </w:r>
            <w:r w:rsidRPr="00110D22">
              <w:rPr>
                <w:rFonts w:ascii="David" w:hAnsi="David" w:cs="David"/>
                <w:szCs w:val="24"/>
                <w:u w:val="none"/>
                <w:rtl/>
              </w:rPr>
              <w:t xml:space="preserve"> </w:t>
            </w:r>
            <w:r w:rsidRPr="00110D22">
              <w:rPr>
                <w:rFonts w:ascii="David" w:hAnsi="David" w:cs="David" w:hint="eastAsia"/>
                <w:szCs w:val="24"/>
                <w:u w:val="none"/>
                <w:rtl/>
              </w:rPr>
              <w:t>המציע</w:t>
            </w:r>
          </w:p>
        </w:tc>
      </w:tr>
      <w:tr w:rsidR="008D64F6" w:rsidRPr="002E79EC" w14:paraId="40086286" w14:textId="77777777" w:rsidTr="009524D1">
        <w:trPr>
          <w:trHeight w:val="642"/>
        </w:trPr>
        <w:tc>
          <w:tcPr>
            <w:tcW w:w="1884" w:type="dxa"/>
            <w:vAlign w:val="center"/>
          </w:tcPr>
          <w:p w14:paraId="67DB6570" w14:textId="77777777" w:rsidR="008D64F6" w:rsidRPr="00110D22" w:rsidRDefault="008D64F6" w:rsidP="000A5697">
            <w:pPr>
              <w:pStyle w:val="11"/>
              <w:numPr>
                <w:ilvl w:val="2"/>
                <w:numId w:val="32"/>
              </w:numPr>
              <w:tabs>
                <w:tab w:val="num" w:pos="2160"/>
              </w:tabs>
              <w:spacing w:line="360" w:lineRule="auto"/>
              <w:ind w:left="2160"/>
              <w:jc w:val="left"/>
              <w:rPr>
                <w:rFonts w:ascii="David" w:hAnsi="David" w:cs="David"/>
                <w:i/>
                <w:iCs/>
                <w:szCs w:val="24"/>
                <w:u w:val="none"/>
                <w:rtl/>
              </w:rPr>
            </w:pPr>
          </w:p>
        </w:tc>
        <w:tc>
          <w:tcPr>
            <w:tcW w:w="8207" w:type="dxa"/>
            <w:vAlign w:val="center"/>
          </w:tcPr>
          <w:p w14:paraId="66CF76AB" w14:textId="77777777" w:rsidR="008D64F6" w:rsidRPr="00110D22" w:rsidRDefault="008D64F6" w:rsidP="009524D1">
            <w:pPr>
              <w:pStyle w:val="11"/>
              <w:spacing w:line="360" w:lineRule="auto"/>
              <w:jc w:val="left"/>
              <w:rPr>
                <w:rFonts w:ascii="David" w:hAnsi="David" w:cs="David"/>
                <w:i/>
                <w:iCs/>
                <w:szCs w:val="24"/>
                <w:u w:val="none"/>
              </w:rPr>
            </w:pPr>
            <w:r w:rsidRPr="00110D22">
              <w:rPr>
                <w:rFonts w:ascii="David" w:hAnsi="David" w:cs="David" w:hint="eastAsia"/>
                <w:szCs w:val="24"/>
                <w:rtl/>
              </w:rPr>
              <w:t>על</w:t>
            </w:r>
            <w:r w:rsidRPr="00110D22">
              <w:rPr>
                <w:rFonts w:ascii="David" w:hAnsi="David" w:cs="David"/>
                <w:szCs w:val="24"/>
                <w:rtl/>
              </w:rPr>
              <w:t xml:space="preserve"> </w:t>
            </w:r>
            <w:r w:rsidRPr="00110D22">
              <w:rPr>
                <w:rFonts w:ascii="David" w:hAnsi="David" w:cs="David" w:hint="eastAsia"/>
                <w:szCs w:val="24"/>
                <w:rtl/>
              </w:rPr>
              <w:t>המציע</w:t>
            </w:r>
            <w:r w:rsidRPr="00110D22">
              <w:rPr>
                <w:rFonts w:ascii="David" w:hAnsi="David" w:cs="David"/>
                <w:szCs w:val="24"/>
                <w:rtl/>
              </w:rPr>
              <w:t xml:space="preserve"> </w:t>
            </w:r>
            <w:r w:rsidRPr="00110D22">
              <w:rPr>
                <w:rFonts w:ascii="David" w:hAnsi="David" w:cs="David" w:hint="eastAsia"/>
                <w:szCs w:val="24"/>
                <w:rtl/>
              </w:rPr>
              <w:t>לצרף</w:t>
            </w:r>
            <w:r w:rsidRPr="00110D22">
              <w:rPr>
                <w:rFonts w:ascii="David" w:hAnsi="David" w:cs="David"/>
                <w:szCs w:val="24"/>
                <w:rtl/>
              </w:rPr>
              <w:t xml:space="preserve"> </w:t>
            </w:r>
            <w:r w:rsidRPr="00110D22">
              <w:rPr>
                <w:rFonts w:ascii="David" w:hAnsi="David" w:cs="David" w:hint="eastAsia"/>
                <w:szCs w:val="24"/>
                <w:rtl/>
              </w:rPr>
              <w:t>את</w:t>
            </w:r>
            <w:r w:rsidRPr="00110D22">
              <w:rPr>
                <w:rFonts w:ascii="David" w:hAnsi="David" w:cs="David"/>
                <w:szCs w:val="24"/>
                <w:rtl/>
              </w:rPr>
              <w:t xml:space="preserve"> </w:t>
            </w:r>
            <w:r w:rsidRPr="00110D22">
              <w:rPr>
                <w:rFonts w:ascii="David" w:hAnsi="David" w:cs="David" w:hint="eastAsia"/>
                <w:szCs w:val="24"/>
                <w:rtl/>
              </w:rPr>
              <w:t>כל</w:t>
            </w:r>
            <w:r w:rsidRPr="00110D22">
              <w:rPr>
                <w:rFonts w:ascii="David" w:hAnsi="David" w:cs="David"/>
                <w:szCs w:val="24"/>
                <w:rtl/>
              </w:rPr>
              <w:t xml:space="preserve"> </w:t>
            </w:r>
            <w:r w:rsidRPr="00110D22">
              <w:rPr>
                <w:rFonts w:ascii="David" w:hAnsi="David" w:cs="David" w:hint="eastAsia"/>
                <w:szCs w:val="24"/>
                <w:rtl/>
              </w:rPr>
              <w:t>המסמכים</w:t>
            </w:r>
            <w:r w:rsidRPr="00110D22">
              <w:rPr>
                <w:rFonts w:ascii="David" w:hAnsi="David" w:cs="David"/>
                <w:szCs w:val="24"/>
                <w:rtl/>
              </w:rPr>
              <w:t xml:space="preserve"> </w:t>
            </w:r>
            <w:r w:rsidRPr="00110D22">
              <w:rPr>
                <w:rFonts w:ascii="David" w:hAnsi="David" w:cs="David" w:hint="eastAsia"/>
                <w:szCs w:val="24"/>
                <w:rtl/>
              </w:rPr>
              <w:t>הבאים</w:t>
            </w:r>
            <w:r w:rsidRPr="00110D22">
              <w:rPr>
                <w:rFonts w:ascii="David" w:hAnsi="David" w:cs="David"/>
                <w:szCs w:val="24"/>
                <w:u w:val="none"/>
                <w:rtl/>
              </w:rPr>
              <w:t>:</w:t>
            </w:r>
          </w:p>
        </w:tc>
      </w:tr>
      <w:tr w:rsidR="008D64F6" w:rsidRPr="002E79EC" w14:paraId="73D94FFE" w14:textId="77777777" w:rsidTr="009524D1">
        <w:trPr>
          <w:trHeight w:val="642"/>
        </w:trPr>
        <w:tc>
          <w:tcPr>
            <w:tcW w:w="1884" w:type="dxa"/>
            <w:vAlign w:val="center"/>
          </w:tcPr>
          <w:p w14:paraId="1CB897CE"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i/>
                <w:iCs/>
                <w:szCs w:val="24"/>
                <w:u w:val="none"/>
                <w:rtl/>
              </w:rPr>
            </w:pPr>
          </w:p>
        </w:tc>
        <w:tc>
          <w:tcPr>
            <w:tcW w:w="8207" w:type="dxa"/>
            <w:vAlign w:val="center"/>
          </w:tcPr>
          <w:p w14:paraId="70A48D9A" w14:textId="77777777" w:rsidR="008D64F6" w:rsidRPr="00110D22" w:rsidRDefault="008D64F6" w:rsidP="009524D1">
            <w:pPr>
              <w:pStyle w:val="Normal2"/>
              <w:ind w:left="0"/>
              <w:jc w:val="left"/>
              <w:rPr>
                <w:rFonts w:ascii="David" w:hAnsi="David"/>
                <w:rtl/>
              </w:rPr>
            </w:pPr>
            <w:r w:rsidRPr="008D64F6">
              <w:rPr>
                <w:rFonts w:ascii="David" w:hAnsi="David" w:hint="eastAsia"/>
                <w:rtl/>
              </w:rPr>
              <w:t>הסמכת</w:t>
            </w:r>
            <w:r w:rsidRPr="008D64F6">
              <w:rPr>
                <w:rFonts w:ascii="David" w:hAnsi="David"/>
                <w:rtl/>
              </w:rPr>
              <w:t xml:space="preserve"> </w:t>
            </w:r>
            <w:r w:rsidRPr="008D64F6">
              <w:rPr>
                <w:rFonts w:ascii="David" w:hAnsi="David"/>
              </w:rPr>
              <w:t>ISO27001</w:t>
            </w:r>
            <w:r w:rsidRPr="008D64F6">
              <w:rPr>
                <w:rFonts w:ascii="David" w:hAnsi="David"/>
                <w:rtl/>
              </w:rPr>
              <w:t xml:space="preserve"> של המציע</w:t>
            </w:r>
            <w:r w:rsidRPr="00110D22">
              <w:rPr>
                <w:rFonts w:ascii="David" w:hAnsi="David"/>
                <w:rtl/>
              </w:rPr>
              <w:t xml:space="preserve">. </w:t>
            </w:r>
          </w:p>
        </w:tc>
      </w:tr>
      <w:tr w:rsidR="008D64F6" w:rsidRPr="008D2146" w14:paraId="27A09EE3" w14:textId="77777777" w:rsidTr="009524D1">
        <w:trPr>
          <w:trHeight w:val="642"/>
        </w:trPr>
        <w:tc>
          <w:tcPr>
            <w:tcW w:w="1884" w:type="dxa"/>
            <w:vAlign w:val="center"/>
          </w:tcPr>
          <w:p w14:paraId="72DEB7A2"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6537C580" w14:textId="77777777" w:rsidR="008D64F6" w:rsidRPr="008D64F6" w:rsidRDefault="008D64F6" w:rsidP="009524D1">
            <w:pPr>
              <w:pStyle w:val="Normal2"/>
              <w:ind w:left="0"/>
              <w:jc w:val="left"/>
              <w:rPr>
                <w:rFonts w:ascii="David" w:hAnsi="David"/>
                <w:rtl/>
              </w:rPr>
            </w:pPr>
            <w:r w:rsidRPr="008D64F6">
              <w:rPr>
                <w:rFonts w:ascii="David" w:hAnsi="David" w:hint="eastAsia"/>
                <w:rtl/>
                <w:lang w:eastAsia="he-IL"/>
              </w:rPr>
              <w:t>הסמכות</w:t>
            </w:r>
            <w:r w:rsidRPr="008D64F6">
              <w:rPr>
                <w:rFonts w:ascii="David" w:hAnsi="David"/>
                <w:rtl/>
                <w:lang w:eastAsia="he-IL"/>
              </w:rPr>
              <w:t xml:space="preserve">, תקנים וסטנדרטים נוספים בהיבטי אבטחת מידע ופרטיות בהם מוסמך המציע כגון </w:t>
            </w:r>
            <w:r w:rsidRPr="008D64F6">
              <w:rPr>
                <w:rFonts w:ascii="David" w:hAnsi="David"/>
                <w:lang w:eastAsia="he-IL"/>
              </w:rPr>
              <w:t xml:space="preserve"> SOC2</w:t>
            </w:r>
            <w:r w:rsidRPr="008D64F6">
              <w:rPr>
                <w:rFonts w:ascii="David" w:hAnsi="David"/>
                <w:rtl/>
                <w:lang w:eastAsia="he-IL"/>
              </w:rPr>
              <w:t xml:space="preserve"> / </w:t>
            </w:r>
            <w:r w:rsidRPr="008D64F6">
              <w:rPr>
                <w:rFonts w:ascii="David" w:hAnsi="David"/>
                <w:lang w:eastAsia="he-IL"/>
              </w:rPr>
              <w:t>HIPPA</w:t>
            </w:r>
            <w:r w:rsidRPr="008D64F6">
              <w:rPr>
                <w:rFonts w:ascii="David" w:hAnsi="David"/>
                <w:rtl/>
                <w:lang w:eastAsia="he-IL"/>
              </w:rPr>
              <w:t xml:space="preserve"> / </w:t>
            </w:r>
            <w:r w:rsidRPr="008D64F6">
              <w:rPr>
                <w:rFonts w:ascii="David" w:hAnsi="David"/>
                <w:lang w:eastAsia="he-IL"/>
              </w:rPr>
              <w:t>PCI</w:t>
            </w:r>
            <w:r w:rsidRPr="008D64F6">
              <w:rPr>
                <w:rFonts w:ascii="David" w:hAnsi="David"/>
                <w:rtl/>
                <w:lang w:eastAsia="he-IL"/>
              </w:rPr>
              <w:t>.</w:t>
            </w:r>
          </w:p>
        </w:tc>
      </w:tr>
      <w:tr w:rsidR="008D64F6" w:rsidRPr="008D2146" w14:paraId="7EE0614D" w14:textId="77777777" w:rsidTr="009524D1">
        <w:trPr>
          <w:trHeight w:val="642"/>
        </w:trPr>
        <w:tc>
          <w:tcPr>
            <w:tcW w:w="1884" w:type="dxa"/>
            <w:vAlign w:val="center"/>
          </w:tcPr>
          <w:p w14:paraId="57FC26B5"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7F65C917" w14:textId="77777777" w:rsidR="008D64F6" w:rsidRPr="008D64F6" w:rsidRDefault="008D64F6" w:rsidP="009524D1">
            <w:pPr>
              <w:pStyle w:val="Normal2"/>
              <w:ind w:left="0"/>
              <w:jc w:val="left"/>
              <w:rPr>
                <w:rFonts w:ascii="David" w:hAnsi="David"/>
                <w:rtl/>
                <w:lang w:eastAsia="he-IL"/>
              </w:rPr>
            </w:pPr>
            <w:r w:rsidRPr="008D64F6">
              <w:rPr>
                <w:rFonts w:ascii="David" w:hAnsi="David" w:hint="eastAsia"/>
                <w:rtl/>
                <w:lang w:eastAsia="he-IL"/>
              </w:rPr>
              <w:t>מיפוי</w:t>
            </w:r>
            <w:r w:rsidRPr="008D64F6">
              <w:rPr>
                <w:rFonts w:ascii="David" w:hAnsi="David"/>
                <w:rtl/>
                <w:lang w:eastAsia="he-IL"/>
              </w:rPr>
              <w:t xml:space="preserve"> </w:t>
            </w:r>
            <w:r w:rsidRPr="008D64F6">
              <w:rPr>
                <w:rFonts w:ascii="David" w:hAnsi="David" w:hint="eastAsia"/>
                <w:rtl/>
                <w:lang w:eastAsia="he-IL"/>
              </w:rPr>
              <w:t>סוגי</w:t>
            </w:r>
            <w:r w:rsidRPr="008D64F6">
              <w:rPr>
                <w:rFonts w:ascii="David" w:hAnsi="David"/>
                <w:rtl/>
                <w:lang w:eastAsia="he-IL"/>
              </w:rPr>
              <w:t xml:space="preserve"> </w:t>
            </w:r>
            <w:r w:rsidRPr="008D64F6">
              <w:rPr>
                <w:rFonts w:ascii="David" w:hAnsi="David" w:hint="eastAsia"/>
                <w:rtl/>
                <w:lang w:eastAsia="he-IL"/>
              </w:rPr>
              <w:t>המידע</w:t>
            </w:r>
            <w:r w:rsidRPr="008D64F6">
              <w:rPr>
                <w:rFonts w:ascii="David" w:hAnsi="David"/>
                <w:rtl/>
                <w:lang w:eastAsia="he-IL"/>
              </w:rPr>
              <w:t xml:space="preserve"> </w:t>
            </w:r>
            <w:r w:rsidRPr="008D64F6">
              <w:rPr>
                <w:rFonts w:ascii="David" w:hAnsi="David" w:hint="eastAsia"/>
                <w:rtl/>
                <w:lang w:eastAsia="he-IL"/>
              </w:rPr>
              <w:t>הקיימים</w:t>
            </w:r>
            <w:r w:rsidRPr="008D64F6">
              <w:rPr>
                <w:rFonts w:ascii="David" w:hAnsi="David"/>
                <w:rtl/>
                <w:lang w:eastAsia="he-IL"/>
              </w:rPr>
              <w:t xml:space="preserve"> </w:t>
            </w:r>
            <w:r w:rsidRPr="008D64F6">
              <w:rPr>
                <w:rFonts w:ascii="David" w:hAnsi="David" w:hint="eastAsia"/>
                <w:rtl/>
                <w:lang w:eastAsia="he-IL"/>
              </w:rPr>
              <w:t>במערכת</w:t>
            </w:r>
            <w:r w:rsidRPr="008D64F6">
              <w:rPr>
                <w:rFonts w:ascii="David" w:hAnsi="David"/>
                <w:rtl/>
                <w:lang w:eastAsia="he-IL"/>
              </w:rPr>
              <w:t>.</w:t>
            </w:r>
          </w:p>
        </w:tc>
      </w:tr>
      <w:tr w:rsidR="008D64F6" w:rsidRPr="008D2146" w14:paraId="75DAF0D2" w14:textId="77777777" w:rsidTr="009524D1">
        <w:trPr>
          <w:trHeight w:val="642"/>
        </w:trPr>
        <w:tc>
          <w:tcPr>
            <w:tcW w:w="1884" w:type="dxa"/>
            <w:vAlign w:val="center"/>
          </w:tcPr>
          <w:p w14:paraId="0101C12F"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3B5CE571" w14:textId="77777777" w:rsidR="008D64F6" w:rsidRPr="008D64F6" w:rsidRDefault="008D64F6" w:rsidP="009524D1">
            <w:pPr>
              <w:pStyle w:val="Normal2"/>
              <w:ind w:left="0"/>
              <w:jc w:val="left"/>
              <w:rPr>
                <w:rFonts w:ascii="David" w:hAnsi="David"/>
                <w:rtl/>
                <w:lang w:eastAsia="he-IL"/>
              </w:rPr>
            </w:pPr>
            <w:r w:rsidRPr="008D64F6">
              <w:rPr>
                <w:rFonts w:ascii="David" w:hAnsi="David" w:hint="eastAsia"/>
                <w:rtl/>
                <w:lang w:eastAsia="he-IL"/>
              </w:rPr>
              <w:t>פירוט</w:t>
            </w:r>
            <w:r w:rsidRPr="008D64F6">
              <w:rPr>
                <w:rFonts w:ascii="David" w:hAnsi="David"/>
                <w:rtl/>
                <w:lang w:eastAsia="he-IL"/>
              </w:rPr>
              <w:t xml:space="preserve"> תהליכים ארגוניים ואמצעי אבטחה לצמצום סיכונים והתמודדות עם איומי סייבר ושרשרת אספקה. </w:t>
            </w:r>
          </w:p>
        </w:tc>
      </w:tr>
      <w:tr w:rsidR="008D64F6" w:rsidRPr="008D2146" w14:paraId="36A35D9B" w14:textId="77777777" w:rsidTr="009524D1">
        <w:trPr>
          <w:trHeight w:val="642"/>
        </w:trPr>
        <w:tc>
          <w:tcPr>
            <w:tcW w:w="1884" w:type="dxa"/>
            <w:vAlign w:val="center"/>
          </w:tcPr>
          <w:p w14:paraId="6B55AC9C"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50CBD47B" w14:textId="77777777" w:rsidR="008D64F6" w:rsidRPr="008D64F6" w:rsidRDefault="008D64F6" w:rsidP="009524D1">
            <w:pPr>
              <w:pStyle w:val="Normal2"/>
              <w:ind w:left="0"/>
              <w:jc w:val="left"/>
              <w:rPr>
                <w:rFonts w:ascii="David" w:hAnsi="David"/>
                <w:rtl/>
              </w:rPr>
            </w:pPr>
            <w:r w:rsidRPr="008D64F6">
              <w:rPr>
                <w:rFonts w:ascii="David" w:hAnsi="David" w:hint="eastAsia"/>
                <w:rtl/>
              </w:rPr>
              <w:t>טופס</w:t>
            </w:r>
            <w:r w:rsidRPr="008D64F6">
              <w:rPr>
                <w:rFonts w:ascii="David" w:hAnsi="David"/>
                <w:rtl/>
              </w:rPr>
              <w:t xml:space="preserve"> </w:t>
            </w:r>
            <w:r w:rsidRPr="008D64F6">
              <w:rPr>
                <w:rFonts w:ascii="David" w:hAnsi="David" w:hint="eastAsia"/>
                <w:rtl/>
              </w:rPr>
              <w:t>הערכת</w:t>
            </w:r>
            <w:r w:rsidRPr="008D64F6">
              <w:rPr>
                <w:rFonts w:ascii="David" w:hAnsi="David"/>
                <w:rtl/>
              </w:rPr>
              <w:t xml:space="preserve"> </w:t>
            </w:r>
            <w:r w:rsidRPr="008D64F6">
              <w:rPr>
                <w:rFonts w:ascii="David" w:hAnsi="David" w:hint="eastAsia"/>
                <w:rtl/>
              </w:rPr>
              <w:t>עובדים</w:t>
            </w:r>
            <w:r w:rsidRPr="008D64F6">
              <w:rPr>
                <w:rFonts w:ascii="David" w:hAnsi="David"/>
                <w:rtl/>
              </w:rPr>
              <w:t xml:space="preserve"> </w:t>
            </w:r>
            <w:r w:rsidRPr="008D64F6">
              <w:rPr>
                <w:rFonts w:ascii="David" w:hAnsi="David" w:hint="eastAsia"/>
                <w:rtl/>
              </w:rPr>
              <w:t>ובדיקות</w:t>
            </w:r>
            <w:r w:rsidRPr="008D64F6">
              <w:rPr>
                <w:rFonts w:ascii="David" w:hAnsi="David"/>
                <w:rtl/>
              </w:rPr>
              <w:t xml:space="preserve"> </w:t>
            </w:r>
            <w:r w:rsidRPr="008D64F6">
              <w:rPr>
                <w:rFonts w:ascii="David" w:hAnsi="David" w:hint="eastAsia"/>
                <w:rtl/>
              </w:rPr>
              <w:t>מהימנות</w:t>
            </w:r>
            <w:r w:rsidRPr="008D64F6">
              <w:rPr>
                <w:rFonts w:ascii="David" w:hAnsi="David"/>
                <w:rtl/>
              </w:rPr>
              <w:t>.</w:t>
            </w:r>
          </w:p>
        </w:tc>
      </w:tr>
      <w:tr w:rsidR="008D64F6" w:rsidRPr="008D2146" w14:paraId="458FD873" w14:textId="77777777" w:rsidTr="009524D1">
        <w:trPr>
          <w:trHeight w:val="642"/>
        </w:trPr>
        <w:tc>
          <w:tcPr>
            <w:tcW w:w="1884" w:type="dxa"/>
            <w:vAlign w:val="center"/>
          </w:tcPr>
          <w:p w14:paraId="344AE4DE"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383ADF28" w14:textId="77777777" w:rsidR="008D64F6" w:rsidRPr="008D64F6" w:rsidRDefault="008D64F6" w:rsidP="009524D1">
            <w:pPr>
              <w:pStyle w:val="Normal2"/>
              <w:ind w:left="0"/>
              <w:jc w:val="left"/>
              <w:rPr>
                <w:rFonts w:ascii="David" w:hAnsi="David"/>
                <w:rtl/>
              </w:rPr>
            </w:pPr>
            <w:r w:rsidRPr="008D64F6">
              <w:rPr>
                <w:rFonts w:ascii="David" w:hAnsi="David" w:hint="eastAsia"/>
                <w:rtl/>
              </w:rPr>
              <w:t>שרטוטי</w:t>
            </w:r>
            <w:r w:rsidRPr="008D64F6">
              <w:rPr>
                <w:rFonts w:ascii="David" w:hAnsi="David"/>
                <w:rtl/>
              </w:rPr>
              <w:t xml:space="preserve"> </w:t>
            </w:r>
            <w:r w:rsidRPr="008D64F6">
              <w:rPr>
                <w:rFonts w:ascii="David" w:hAnsi="David" w:hint="eastAsia"/>
                <w:rtl/>
              </w:rPr>
              <w:t>ארכיטקטורה</w:t>
            </w:r>
            <w:r w:rsidRPr="008D64F6">
              <w:rPr>
                <w:rFonts w:ascii="David" w:hAnsi="David"/>
                <w:rtl/>
              </w:rPr>
              <w:t xml:space="preserve"> </w:t>
            </w:r>
            <w:r w:rsidRPr="008D64F6">
              <w:rPr>
                <w:rFonts w:ascii="David" w:hAnsi="David" w:hint="eastAsia"/>
                <w:rtl/>
              </w:rPr>
              <w:t>של</w:t>
            </w:r>
            <w:r w:rsidRPr="008D64F6">
              <w:rPr>
                <w:rFonts w:ascii="David" w:hAnsi="David"/>
                <w:rtl/>
              </w:rPr>
              <w:t xml:space="preserve"> </w:t>
            </w:r>
            <w:r w:rsidRPr="008D64F6">
              <w:rPr>
                <w:rFonts w:ascii="David" w:hAnsi="David" w:hint="eastAsia"/>
                <w:rtl/>
              </w:rPr>
              <w:t>המערכת</w:t>
            </w:r>
            <w:r w:rsidRPr="008D64F6">
              <w:rPr>
                <w:rFonts w:ascii="David" w:hAnsi="David"/>
                <w:rtl/>
              </w:rPr>
              <w:t xml:space="preserve"> </w:t>
            </w:r>
            <w:r w:rsidRPr="008D64F6">
              <w:rPr>
                <w:rFonts w:ascii="David" w:hAnsi="David" w:hint="eastAsia"/>
                <w:rtl/>
              </w:rPr>
              <w:t>המוצעת</w:t>
            </w:r>
            <w:r w:rsidRPr="008D64F6">
              <w:rPr>
                <w:rFonts w:ascii="David" w:hAnsi="David"/>
                <w:rtl/>
              </w:rPr>
              <w:t xml:space="preserve"> </w:t>
            </w:r>
            <w:r w:rsidRPr="008D64F6">
              <w:rPr>
                <w:rFonts w:ascii="David" w:hAnsi="David" w:hint="eastAsia"/>
                <w:rtl/>
              </w:rPr>
              <w:t>ומיפוי</w:t>
            </w:r>
            <w:r w:rsidRPr="008D64F6">
              <w:rPr>
                <w:rFonts w:ascii="David" w:hAnsi="David"/>
                <w:rtl/>
              </w:rPr>
              <w:t xml:space="preserve"> </w:t>
            </w:r>
            <w:r w:rsidRPr="008D64F6">
              <w:rPr>
                <w:rFonts w:ascii="David" w:hAnsi="David" w:hint="eastAsia"/>
                <w:rtl/>
              </w:rPr>
              <w:t>ממשקים</w:t>
            </w:r>
            <w:r w:rsidRPr="008D64F6">
              <w:rPr>
                <w:rFonts w:ascii="David" w:hAnsi="David"/>
                <w:rtl/>
              </w:rPr>
              <w:t>.</w:t>
            </w:r>
          </w:p>
        </w:tc>
      </w:tr>
      <w:tr w:rsidR="008D64F6" w:rsidRPr="008D2146" w14:paraId="580B848C" w14:textId="77777777" w:rsidTr="009524D1">
        <w:trPr>
          <w:trHeight w:val="642"/>
        </w:trPr>
        <w:tc>
          <w:tcPr>
            <w:tcW w:w="1884" w:type="dxa"/>
            <w:vAlign w:val="center"/>
          </w:tcPr>
          <w:p w14:paraId="3A6F823A"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62E3CBBA" w14:textId="77777777" w:rsidR="008D64F6" w:rsidRPr="008D64F6" w:rsidRDefault="008D64F6" w:rsidP="009524D1">
            <w:pPr>
              <w:rPr>
                <w:rFonts w:ascii="David" w:hAnsi="David"/>
                <w:rtl/>
                <w:lang w:eastAsia="en-US"/>
              </w:rPr>
            </w:pPr>
            <w:r w:rsidRPr="008D64F6">
              <w:rPr>
                <w:rFonts w:ascii="David" w:hAnsi="David" w:hint="eastAsia"/>
                <w:rtl/>
                <w:lang w:eastAsia="en-US"/>
              </w:rPr>
              <w:t>פירוט</w:t>
            </w:r>
            <w:r w:rsidRPr="008D64F6">
              <w:rPr>
                <w:rFonts w:ascii="David" w:hAnsi="David"/>
                <w:rtl/>
                <w:lang w:eastAsia="en-US"/>
              </w:rPr>
              <w:t xml:space="preserve"> המתודולוגיה ותהליכי אבטחת המידע ב</w:t>
            </w:r>
            <w:r w:rsidRPr="008D64F6">
              <w:rPr>
                <w:rFonts w:ascii="David" w:hAnsi="David" w:hint="eastAsia"/>
                <w:rtl/>
                <w:lang w:eastAsia="en-US"/>
              </w:rPr>
              <w:t>מחזור</w:t>
            </w:r>
            <w:r w:rsidRPr="008D64F6">
              <w:rPr>
                <w:rFonts w:ascii="David" w:hAnsi="David"/>
                <w:rtl/>
                <w:lang w:eastAsia="en-US"/>
              </w:rPr>
              <w:t xml:space="preserve"> </w:t>
            </w:r>
            <w:r w:rsidRPr="008D64F6">
              <w:rPr>
                <w:rFonts w:ascii="David" w:hAnsi="David" w:hint="eastAsia"/>
                <w:rtl/>
                <w:lang w:eastAsia="en-US"/>
              </w:rPr>
              <w:t>חיי</w:t>
            </w:r>
            <w:r w:rsidRPr="008D64F6">
              <w:rPr>
                <w:rFonts w:ascii="David" w:hAnsi="David"/>
                <w:rtl/>
                <w:lang w:eastAsia="en-US"/>
              </w:rPr>
              <w:t xml:space="preserve"> </w:t>
            </w:r>
            <w:r w:rsidRPr="008D64F6">
              <w:rPr>
                <w:rFonts w:ascii="David" w:hAnsi="David" w:hint="eastAsia"/>
                <w:rtl/>
                <w:lang w:eastAsia="en-US"/>
              </w:rPr>
              <w:t>ה</w:t>
            </w:r>
            <w:r w:rsidRPr="008D64F6">
              <w:rPr>
                <w:rFonts w:ascii="David" w:hAnsi="David"/>
                <w:rtl/>
                <w:lang w:eastAsia="en-US"/>
              </w:rPr>
              <w:t xml:space="preserve">פיתוח </w:t>
            </w:r>
            <w:r w:rsidRPr="008D64F6">
              <w:rPr>
                <w:rFonts w:ascii="David" w:hAnsi="David" w:hint="eastAsia"/>
                <w:rtl/>
                <w:lang w:eastAsia="en-US"/>
              </w:rPr>
              <w:t>של</w:t>
            </w:r>
            <w:r w:rsidRPr="008D64F6">
              <w:rPr>
                <w:rFonts w:ascii="David" w:hAnsi="David"/>
                <w:rtl/>
                <w:lang w:eastAsia="en-US"/>
              </w:rPr>
              <w:t xml:space="preserve"> </w:t>
            </w:r>
            <w:r w:rsidRPr="008D64F6">
              <w:rPr>
                <w:rFonts w:ascii="David" w:hAnsi="David" w:hint="eastAsia"/>
                <w:rtl/>
                <w:lang w:eastAsia="en-US"/>
              </w:rPr>
              <w:t>המערכת</w:t>
            </w:r>
            <w:r w:rsidRPr="008D64F6">
              <w:rPr>
                <w:rFonts w:ascii="David" w:hAnsi="David"/>
                <w:rtl/>
                <w:lang w:eastAsia="en-US"/>
              </w:rPr>
              <w:t xml:space="preserve"> </w:t>
            </w:r>
            <w:r w:rsidRPr="008D64F6">
              <w:rPr>
                <w:rFonts w:ascii="David" w:hAnsi="David" w:hint="eastAsia"/>
                <w:rtl/>
                <w:lang w:eastAsia="en-US"/>
              </w:rPr>
              <w:t>המוצעת</w:t>
            </w:r>
            <w:r w:rsidRPr="008D64F6">
              <w:rPr>
                <w:rFonts w:ascii="David" w:hAnsi="David"/>
                <w:rtl/>
                <w:lang w:eastAsia="en-US"/>
              </w:rPr>
              <w:t>.</w:t>
            </w:r>
          </w:p>
        </w:tc>
      </w:tr>
      <w:tr w:rsidR="008D64F6" w:rsidRPr="008D2146" w14:paraId="454E5E80" w14:textId="77777777" w:rsidTr="009524D1">
        <w:trPr>
          <w:trHeight w:val="642"/>
        </w:trPr>
        <w:tc>
          <w:tcPr>
            <w:tcW w:w="1884" w:type="dxa"/>
            <w:vAlign w:val="center"/>
          </w:tcPr>
          <w:p w14:paraId="4CE8D0DD"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1AA19E9B" w14:textId="77777777" w:rsidR="008D64F6" w:rsidRPr="008D64F6" w:rsidRDefault="008D64F6" w:rsidP="009524D1">
            <w:pPr>
              <w:pStyle w:val="Normal2"/>
              <w:ind w:left="0"/>
              <w:jc w:val="left"/>
              <w:rPr>
                <w:rFonts w:ascii="David" w:hAnsi="David"/>
                <w:rtl/>
              </w:rPr>
            </w:pPr>
            <w:r w:rsidRPr="008D64F6">
              <w:rPr>
                <w:rFonts w:ascii="David" w:hAnsi="David" w:hint="eastAsia"/>
                <w:rtl/>
              </w:rPr>
              <w:t>דו</w:t>
            </w:r>
            <w:r w:rsidRPr="008D64F6">
              <w:rPr>
                <w:rFonts w:ascii="David" w:hAnsi="David"/>
                <w:rtl/>
              </w:rPr>
              <w:t xml:space="preserve">"ח </w:t>
            </w:r>
            <w:r w:rsidRPr="008D64F6">
              <w:rPr>
                <w:rFonts w:ascii="David" w:hAnsi="David" w:hint="eastAsia"/>
                <w:rtl/>
              </w:rPr>
              <w:t>עדכני</w:t>
            </w:r>
            <w:r w:rsidRPr="008D64F6">
              <w:rPr>
                <w:rFonts w:ascii="David" w:hAnsi="David"/>
                <w:rtl/>
              </w:rPr>
              <w:t xml:space="preserve"> </w:t>
            </w:r>
            <w:r w:rsidRPr="008D64F6">
              <w:rPr>
                <w:rFonts w:ascii="David" w:hAnsi="David" w:hint="eastAsia"/>
                <w:rtl/>
              </w:rPr>
              <w:t>של</w:t>
            </w:r>
            <w:r w:rsidRPr="008D64F6">
              <w:rPr>
                <w:rFonts w:ascii="David" w:hAnsi="David"/>
                <w:rtl/>
              </w:rPr>
              <w:t xml:space="preserve"> </w:t>
            </w:r>
            <w:r w:rsidRPr="008D64F6">
              <w:rPr>
                <w:rFonts w:ascii="David" w:hAnsi="David" w:hint="eastAsia"/>
                <w:rtl/>
              </w:rPr>
              <w:t>מבדק</w:t>
            </w:r>
            <w:r w:rsidRPr="008D64F6">
              <w:rPr>
                <w:rFonts w:ascii="David" w:hAnsi="David"/>
                <w:rtl/>
              </w:rPr>
              <w:t xml:space="preserve"> </w:t>
            </w:r>
            <w:r w:rsidRPr="008D64F6">
              <w:rPr>
                <w:rFonts w:ascii="David" w:hAnsi="David" w:hint="eastAsia"/>
                <w:rtl/>
              </w:rPr>
              <w:t>חדירה</w:t>
            </w:r>
            <w:r w:rsidRPr="008D64F6">
              <w:rPr>
                <w:rFonts w:ascii="David" w:hAnsi="David"/>
                <w:rtl/>
              </w:rPr>
              <w:t xml:space="preserve"> (</w:t>
            </w:r>
            <w:r w:rsidRPr="008D64F6">
              <w:rPr>
                <w:rFonts w:ascii="David" w:hAnsi="David"/>
              </w:rPr>
              <w:t>PT</w:t>
            </w:r>
            <w:r w:rsidRPr="008D64F6">
              <w:rPr>
                <w:rFonts w:ascii="David" w:hAnsi="David"/>
                <w:rtl/>
              </w:rPr>
              <w:t xml:space="preserve">) וסקר קוד תקין של המערכת המוצעת. </w:t>
            </w:r>
          </w:p>
        </w:tc>
      </w:tr>
      <w:tr w:rsidR="008D64F6" w:rsidRPr="008D2146" w14:paraId="3475B386" w14:textId="77777777" w:rsidTr="009524D1">
        <w:trPr>
          <w:trHeight w:val="642"/>
        </w:trPr>
        <w:tc>
          <w:tcPr>
            <w:tcW w:w="1884" w:type="dxa"/>
            <w:vAlign w:val="center"/>
          </w:tcPr>
          <w:p w14:paraId="6A8C2532"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1D7BE10F" w14:textId="77777777" w:rsidR="008D64F6" w:rsidRPr="008D64F6" w:rsidRDefault="008D64F6" w:rsidP="009524D1">
            <w:pPr>
              <w:rPr>
                <w:rFonts w:ascii="David" w:hAnsi="David"/>
                <w:rtl/>
              </w:rPr>
            </w:pPr>
            <w:r w:rsidRPr="008D64F6">
              <w:rPr>
                <w:rFonts w:ascii="David" w:hAnsi="David"/>
                <w:rtl/>
              </w:rPr>
              <w:t xml:space="preserve">נהלי גיבוי, </w:t>
            </w:r>
            <w:r w:rsidRPr="008D64F6">
              <w:rPr>
                <w:rFonts w:ascii="David" w:hAnsi="David" w:hint="eastAsia"/>
                <w:rtl/>
              </w:rPr>
              <w:t>שחזור</w:t>
            </w:r>
            <w:r w:rsidRPr="008D64F6">
              <w:rPr>
                <w:rFonts w:ascii="David" w:hAnsi="David"/>
                <w:rtl/>
              </w:rPr>
              <w:t xml:space="preserve"> ו – </w:t>
            </w:r>
            <w:r w:rsidRPr="008D64F6">
              <w:rPr>
                <w:rFonts w:ascii="David" w:hAnsi="David"/>
              </w:rPr>
              <w:t>DR</w:t>
            </w:r>
            <w:r w:rsidRPr="008D64F6">
              <w:rPr>
                <w:rFonts w:ascii="David" w:hAnsi="David"/>
                <w:rtl/>
              </w:rPr>
              <w:t>.</w:t>
            </w:r>
          </w:p>
        </w:tc>
      </w:tr>
      <w:tr w:rsidR="008D64F6" w:rsidRPr="008D2146" w14:paraId="0890DCF7" w14:textId="77777777" w:rsidTr="009524D1">
        <w:trPr>
          <w:trHeight w:val="642"/>
        </w:trPr>
        <w:tc>
          <w:tcPr>
            <w:tcW w:w="1884" w:type="dxa"/>
            <w:vAlign w:val="center"/>
          </w:tcPr>
          <w:p w14:paraId="2274E290"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792481B4" w14:textId="77777777" w:rsidR="008D64F6" w:rsidRPr="008D64F6" w:rsidRDefault="008D64F6" w:rsidP="009524D1">
            <w:pPr>
              <w:pStyle w:val="Normal2"/>
              <w:ind w:left="0"/>
              <w:jc w:val="left"/>
              <w:rPr>
                <w:rFonts w:ascii="David" w:hAnsi="David"/>
                <w:rtl/>
              </w:rPr>
            </w:pPr>
            <w:r w:rsidRPr="008D64F6">
              <w:rPr>
                <w:rFonts w:ascii="David" w:hAnsi="David" w:hint="eastAsia"/>
                <w:rtl/>
              </w:rPr>
              <w:t>נוהל</w:t>
            </w:r>
            <w:r w:rsidRPr="008D64F6">
              <w:rPr>
                <w:rFonts w:ascii="David" w:hAnsi="David"/>
                <w:rtl/>
              </w:rPr>
              <w:t xml:space="preserve"> </w:t>
            </w:r>
            <w:r w:rsidRPr="008D64F6">
              <w:rPr>
                <w:rFonts w:ascii="David" w:hAnsi="David" w:hint="eastAsia"/>
                <w:rtl/>
              </w:rPr>
              <w:t>זיהוי</w:t>
            </w:r>
            <w:r w:rsidRPr="008D64F6">
              <w:rPr>
                <w:rFonts w:ascii="David" w:hAnsi="David"/>
                <w:rtl/>
              </w:rPr>
              <w:t xml:space="preserve"> </w:t>
            </w:r>
            <w:r w:rsidRPr="008D64F6">
              <w:rPr>
                <w:rFonts w:ascii="David" w:hAnsi="David" w:hint="eastAsia"/>
                <w:rtl/>
              </w:rPr>
              <w:t>ותגובה</w:t>
            </w:r>
            <w:r w:rsidRPr="008D64F6">
              <w:rPr>
                <w:rFonts w:ascii="David" w:hAnsi="David"/>
                <w:rtl/>
              </w:rPr>
              <w:t xml:space="preserve"> </w:t>
            </w:r>
            <w:r w:rsidRPr="008D64F6">
              <w:rPr>
                <w:rFonts w:ascii="David" w:hAnsi="David" w:hint="eastAsia"/>
                <w:rtl/>
              </w:rPr>
              <w:t>לאירועי</w:t>
            </w:r>
            <w:r w:rsidRPr="008D64F6">
              <w:rPr>
                <w:rFonts w:ascii="David" w:hAnsi="David"/>
                <w:rtl/>
              </w:rPr>
              <w:t xml:space="preserve"> </w:t>
            </w:r>
            <w:r w:rsidRPr="008D64F6">
              <w:rPr>
                <w:rFonts w:ascii="David" w:hAnsi="David" w:hint="eastAsia"/>
                <w:rtl/>
              </w:rPr>
              <w:t>סייבר</w:t>
            </w:r>
            <w:r w:rsidRPr="008D64F6">
              <w:rPr>
                <w:rFonts w:ascii="David" w:hAnsi="David"/>
                <w:rtl/>
              </w:rPr>
              <w:t xml:space="preserve"> (</w:t>
            </w:r>
            <w:r w:rsidRPr="008D64F6">
              <w:rPr>
                <w:rFonts w:ascii="David" w:hAnsi="David"/>
              </w:rPr>
              <w:t>Incident Response</w:t>
            </w:r>
            <w:r w:rsidRPr="008D64F6">
              <w:rPr>
                <w:rFonts w:ascii="David" w:hAnsi="David"/>
                <w:rtl/>
              </w:rPr>
              <w:t>).</w:t>
            </w:r>
          </w:p>
        </w:tc>
      </w:tr>
      <w:tr w:rsidR="008D64F6" w:rsidRPr="008D2146" w14:paraId="4046CDCE" w14:textId="77777777" w:rsidTr="009524D1">
        <w:trPr>
          <w:trHeight w:val="642"/>
        </w:trPr>
        <w:tc>
          <w:tcPr>
            <w:tcW w:w="1884" w:type="dxa"/>
            <w:vAlign w:val="center"/>
          </w:tcPr>
          <w:p w14:paraId="3879ABE6" w14:textId="77777777" w:rsidR="008D64F6" w:rsidRPr="00110D22" w:rsidRDefault="008D64F6" w:rsidP="000A5697">
            <w:pPr>
              <w:pStyle w:val="11"/>
              <w:numPr>
                <w:ilvl w:val="3"/>
                <w:numId w:val="32"/>
              </w:numPr>
              <w:tabs>
                <w:tab w:val="num" w:pos="2880"/>
              </w:tabs>
              <w:spacing w:line="360" w:lineRule="auto"/>
              <w:ind w:left="2880"/>
              <w:jc w:val="left"/>
              <w:rPr>
                <w:rFonts w:ascii="David" w:hAnsi="David" w:cs="David"/>
                <w:b w:val="0"/>
                <w:bCs w:val="0"/>
                <w:i/>
                <w:iCs/>
                <w:szCs w:val="24"/>
                <w:u w:val="none"/>
                <w:rtl/>
              </w:rPr>
            </w:pPr>
          </w:p>
        </w:tc>
        <w:tc>
          <w:tcPr>
            <w:tcW w:w="8207" w:type="dxa"/>
            <w:vAlign w:val="center"/>
          </w:tcPr>
          <w:p w14:paraId="2EC46AED" w14:textId="77777777" w:rsidR="008D64F6" w:rsidRPr="008D64F6" w:rsidDel="00CA75B2" w:rsidRDefault="008D64F6" w:rsidP="009524D1">
            <w:pPr>
              <w:pStyle w:val="Normal2"/>
              <w:ind w:left="0"/>
              <w:jc w:val="left"/>
              <w:rPr>
                <w:rFonts w:ascii="David" w:hAnsi="David"/>
                <w:rtl/>
              </w:rPr>
            </w:pPr>
            <w:r w:rsidRPr="008D64F6">
              <w:rPr>
                <w:rFonts w:ascii="David" w:hAnsi="David"/>
                <w:rtl/>
              </w:rPr>
              <w:t xml:space="preserve">יש לצרף למענה את תוכנית התמודדות בפני סיכונים </w:t>
            </w:r>
            <w:r w:rsidRPr="008D64F6">
              <w:rPr>
                <w:rFonts w:ascii="David" w:hAnsi="David" w:hint="eastAsia"/>
                <w:rtl/>
              </w:rPr>
              <w:t>במסגרת</w:t>
            </w:r>
            <w:r w:rsidRPr="008D64F6">
              <w:rPr>
                <w:rFonts w:ascii="David" w:hAnsi="David"/>
                <w:rtl/>
              </w:rPr>
              <w:t xml:space="preserve"> </w:t>
            </w:r>
            <w:r w:rsidRPr="008D64F6">
              <w:rPr>
                <w:rFonts w:ascii="David" w:hAnsi="David" w:hint="eastAsia"/>
                <w:rtl/>
              </w:rPr>
              <w:t>הפרויקט</w:t>
            </w:r>
            <w:r w:rsidRPr="008D64F6">
              <w:rPr>
                <w:rFonts w:ascii="David" w:hAnsi="David"/>
                <w:rtl/>
              </w:rPr>
              <w:t>.</w:t>
            </w:r>
          </w:p>
        </w:tc>
      </w:tr>
    </w:tbl>
    <w:p w14:paraId="77522B27" w14:textId="77777777" w:rsidR="008D64F6" w:rsidRDefault="008D64F6" w:rsidP="008D64F6">
      <w:pPr>
        <w:ind w:right="270"/>
        <w:rPr>
          <w:rFonts w:ascii="David" w:hAnsi="David"/>
          <w:rtl/>
        </w:rPr>
      </w:pPr>
    </w:p>
    <w:p w14:paraId="264E76C6" w14:textId="77777777" w:rsidR="008D64F6" w:rsidRDefault="008D64F6" w:rsidP="008D64F6">
      <w:pPr>
        <w:ind w:right="270"/>
        <w:rPr>
          <w:rFonts w:ascii="David" w:hAnsi="David"/>
          <w:rtl/>
        </w:rPr>
      </w:pPr>
    </w:p>
    <w:p w14:paraId="2B2F4A4B" w14:textId="77777777" w:rsidR="008D64F6" w:rsidRDefault="008D64F6" w:rsidP="008D64F6">
      <w:pPr>
        <w:ind w:right="270"/>
        <w:rPr>
          <w:rFonts w:ascii="David" w:hAnsi="David"/>
          <w:rtl/>
        </w:rPr>
      </w:pPr>
    </w:p>
    <w:tbl>
      <w:tblPr>
        <w:tblStyle w:val="aff9"/>
        <w:bidiVisual/>
        <w:tblW w:w="8363" w:type="dxa"/>
        <w:tblInd w:w="-85" w:type="dxa"/>
        <w:tblLook w:val="04A0" w:firstRow="1" w:lastRow="0" w:firstColumn="1" w:lastColumn="0" w:noHBand="0" w:noVBand="1"/>
      </w:tblPr>
      <w:tblGrid>
        <w:gridCol w:w="8363"/>
      </w:tblGrid>
      <w:tr w:rsidR="008D64F6" w:rsidRPr="0002180E" w14:paraId="0E28B0BA" w14:textId="77777777" w:rsidTr="00110D22">
        <w:trPr>
          <w:trHeight w:val="572"/>
        </w:trPr>
        <w:tc>
          <w:tcPr>
            <w:tcW w:w="8363" w:type="dxa"/>
            <w:shd w:val="clear" w:color="auto" w:fill="D9E2F3" w:themeFill="accent1" w:themeFillTint="33"/>
            <w:vAlign w:val="center"/>
          </w:tcPr>
          <w:p w14:paraId="5041FA35" w14:textId="77777777" w:rsidR="008D64F6" w:rsidRPr="00687A45" w:rsidRDefault="008D64F6" w:rsidP="009524D1">
            <w:pPr>
              <w:ind w:right="270"/>
              <w:jc w:val="center"/>
              <w:rPr>
                <w:rFonts w:ascii="David" w:hAnsi="David"/>
                <w:b/>
                <w:bCs/>
                <w:sz w:val="28"/>
                <w:rtl/>
              </w:rPr>
            </w:pPr>
            <w:r w:rsidRPr="00687A45">
              <w:rPr>
                <w:rFonts w:ascii="David" w:hAnsi="David"/>
                <w:b/>
                <w:bCs/>
                <w:sz w:val="28"/>
                <w:rtl/>
              </w:rPr>
              <w:t>הצהרת המציע</w:t>
            </w:r>
          </w:p>
        </w:tc>
      </w:tr>
      <w:tr w:rsidR="008D64F6" w14:paraId="486312A2" w14:textId="77777777" w:rsidTr="00110D22">
        <w:trPr>
          <w:trHeight w:val="1180"/>
        </w:trPr>
        <w:tc>
          <w:tcPr>
            <w:tcW w:w="8363" w:type="dxa"/>
            <w:tcBorders>
              <w:top w:val="single" w:sz="4" w:space="0" w:color="auto"/>
              <w:left w:val="single" w:sz="4" w:space="0" w:color="auto"/>
              <w:bottom w:val="single" w:sz="4" w:space="0" w:color="auto"/>
              <w:right w:val="single" w:sz="4" w:space="0" w:color="auto"/>
            </w:tcBorders>
          </w:tcPr>
          <w:p w14:paraId="4A109182" w14:textId="77777777" w:rsidR="008D64F6" w:rsidRPr="00E36918" w:rsidRDefault="008D64F6" w:rsidP="009524D1">
            <w:pPr>
              <w:rPr>
                <w:rFonts w:ascii="David" w:hAnsi="David"/>
                <w:rtl/>
              </w:rPr>
            </w:pPr>
          </w:p>
          <w:p w14:paraId="78AAFC11" w14:textId="77777777" w:rsidR="008D64F6" w:rsidRPr="00E36918" w:rsidRDefault="008D64F6" w:rsidP="009524D1">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52952231" w14:textId="77777777" w:rsidR="008D64F6" w:rsidRPr="00E36918" w:rsidRDefault="008D64F6" w:rsidP="009524D1">
            <w:pPr>
              <w:rPr>
                <w:rFonts w:ascii="David" w:hAnsi="David"/>
                <w:rtl/>
              </w:rPr>
            </w:pPr>
          </w:p>
          <w:p w14:paraId="3E4DA21E" w14:textId="77777777" w:rsidR="008D64F6" w:rsidRPr="00E36918" w:rsidRDefault="008D64F6" w:rsidP="009524D1">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43513D74" w14:textId="77777777" w:rsidR="008D64F6" w:rsidRPr="00E36918" w:rsidRDefault="008D64F6" w:rsidP="009524D1">
            <w:pPr>
              <w:rPr>
                <w:rFonts w:ascii="David" w:hAnsi="David"/>
                <w:rtl/>
                <w:lang w:eastAsia="en-US"/>
              </w:rPr>
            </w:pPr>
          </w:p>
          <w:p w14:paraId="1EAF5BD7" w14:textId="77777777" w:rsidR="008D64F6" w:rsidRPr="000733B1" w:rsidRDefault="008D64F6" w:rsidP="009524D1">
            <w:pPr>
              <w:rPr>
                <w:rFonts w:ascii="David" w:hAnsi="David"/>
                <w:rtl/>
                <w:lang w:eastAsia="en-US"/>
              </w:rPr>
            </w:pPr>
            <w:r w:rsidRPr="00E36918">
              <w:rPr>
                <w:rFonts w:ascii="David" w:hAnsi="David"/>
                <w:rtl/>
                <w:lang w:eastAsia="en-US"/>
              </w:rPr>
              <w:t>תאריך  _______________</w:t>
            </w:r>
          </w:p>
        </w:tc>
      </w:tr>
    </w:tbl>
    <w:p w14:paraId="15BBFC0D" w14:textId="5B3532FA" w:rsidR="008D64F6" w:rsidRDefault="008D64F6">
      <w:pPr>
        <w:rPr>
          <w:rtl/>
        </w:rPr>
      </w:pPr>
    </w:p>
    <w:p w14:paraId="22F17CD6" w14:textId="77777777" w:rsidR="008D64F6" w:rsidRDefault="008D64F6">
      <w:pPr>
        <w:overflowPunct/>
        <w:autoSpaceDE/>
        <w:autoSpaceDN/>
        <w:bidi w:val="0"/>
        <w:adjustRightInd/>
        <w:spacing w:line="240" w:lineRule="auto"/>
        <w:jc w:val="left"/>
        <w:textAlignment w:val="auto"/>
        <w:rPr>
          <w:rtl/>
        </w:rPr>
      </w:pPr>
      <w:r>
        <w:rPr>
          <w:rtl/>
        </w:rPr>
        <w:br w:type="page"/>
      </w:r>
    </w:p>
    <w:p w14:paraId="60EF6652" w14:textId="77777777" w:rsidR="008D64F6" w:rsidRDefault="008D64F6"/>
    <w:tbl>
      <w:tblPr>
        <w:tblStyle w:val="aff9"/>
        <w:bidiVisual/>
        <w:tblW w:w="8419" w:type="dxa"/>
        <w:tblLook w:val="04A0" w:firstRow="1" w:lastRow="0" w:firstColumn="1" w:lastColumn="0" w:noHBand="0" w:noVBand="1"/>
      </w:tblPr>
      <w:tblGrid>
        <w:gridCol w:w="8419"/>
      </w:tblGrid>
      <w:tr w:rsidR="008D64F6" w:rsidRPr="0002180E" w14:paraId="630113C3" w14:textId="77777777" w:rsidTr="00110D22">
        <w:trPr>
          <w:trHeight w:val="461"/>
        </w:trPr>
        <w:tc>
          <w:tcPr>
            <w:tcW w:w="8419" w:type="dxa"/>
            <w:shd w:val="clear" w:color="auto" w:fill="D9E2F3" w:themeFill="accent1" w:themeFillTint="33"/>
            <w:vAlign w:val="center"/>
          </w:tcPr>
          <w:p w14:paraId="1BCEAE4A" w14:textId="77777777" w:rsidR="008D64F6" w:rsidRPr="0002180E" w:rsidRDefault="008D64F6" w:rsidP="009524D1">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8D64F6" w14:paraId="31DADAEB" w14:textId="77777777" w:rsidTr="00110D22">
        <w:trPr>
          <w:trHeight w:val="6914"/>
        </w:trPr>
        <w:tc>
          <w:tcPr>
            <w:tcW w:w="8419" w:type="dxa"/>
            <w:tcBorders>
              <w:top w:val="single" w:sz="4" w:space="0" w:color="auto"/>
              <w:left w:val="single" w:sz="4" w:space="0" w:color="auto"/>
              <w:bottom w:val="single" w:sz="4" w:space="0" w:color="auto"/>
              <w:right w:val="single" w:sz="4" w:space="0" w:color="auto"/>
            </w:tcBorders>
          </w:tcPr>
          <w:p w14:paraId="3B601999" w14:textId="77777777" w:rsidR="008D64F6" w:rsidRPr="00BB6B0A" w:rsidRDefault="008D64F6" w:rsidP="009524D1">
            <w:pPr>
              <w:spacing w:line="300" w:lineRule="exact"/>
              <w:rPr>
                <w:b/>
                <w:bCs/>
                <w:sz w:val="32"/>
                <w:szCs w:val="32"/>
                <w:u w:val="single"/>
                <w:rtl/>
              </w:rPr>
            </w:pPr>
          </w:p>
          <w:p w14:paraId="70C2E2CA" w14:textId="77777777" w:rsidR="008D64F6" w:rsidRPr="00701BF1" w:rsidRDefault="008D64F6" w:rsidP="009524D1">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7F8341E9" w14:textId="77777777" w:rsidR="008D64F6" w:rsidRPr="00701BF1" w:rsidRDefault="008D64F6" w:rsidP="009524D1">
            <w:pPr>
              <w:tabs>
                <w:tab w:val="right" w:pos="9639"/>
              </w:tabs>
              <w:spacing w:line="300" w:lineRule="atLeast"/>
              <w:rPr>
                <w:rFonts w:ascii="David" w:hAnsi="David"/>
                <w:rtl/>
              </w:rPr>
            </w:pPr>
          </w:p>
          <w:p w14:paraId="69848273" w14:textId="77777777" w:rsidR="008D64F6" w:rsidRPr="00795F02" w:rsidRDefault="008D64F6" w:rsidP="000A5697">
            <w:pPr>
              <w:pStyle w:val="aff2"/>
              <w:numPr>
                <w:ilvl w:val="0"/>
                <w:numId w:val="2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1B8D6AE5" w14:textId="43F1D8E9" w:rsidR="008D64F6" w:rsidRPr="00795F02" w:rsidRDefault="008D64F6" w:rsidP="009524D1">
            <w:pPr>
              <w:pStyle w:val="aff2"/>
              <w:tabs>
                <w:tab w:val="center" w:pos="4960"/>
              </w:tabs>
              <w:spacing w:line="300" w:lineRule="atLeast"/>
              <w:ind w:left="425" w:right="-567"/>
              <w:rPr>
                <w:rFonts w:ascii="David" w:hAnsi="David"/>
                <w:rtl/>
              </w:rPr>
            </w:pPr>
            <w:r w:rsidRPr="00795F02">
              <w:rPr>
                <w:rFonts w:ascii="David" w:hAnsi="David" w:hint="cs"/>
                <w:rtl/>
              </w:rPr>
              <w:t xml:space="preserve">מספר  </w:t>
            </w:r>
            <w:r w:rsidR="007B41AB" w:rsidRPr="007B41AB">
              <w:rPr>
                <w:rFonts w:ascii="David" w:hAnsi="David"/>
                <w:rtl/>
              </w:rPr>
              <w:t>32/9.2024</w:t>
            </w:r>
            <w:r>
              <w:rPr>
                <w:rFonts w:ascii="David" w:hAnsi="David" w:hint="cs"/>
                <w:rtl/>
              </w:rPr>
              <w:t xml:space="preserve">                                           </w:t>
            </w:r>
            <w:r w:rsidRPr="00701BF1">
              <w:rPr>
                <w:rFonts w:ascii="David" w:hAnsi="David" w:hint="cs"/>
                <w:rtl/>
              </w:rPr>
              <w:t>(שם המציע)</w:t>
            </w:r>
            <w:r w:rsidRPr="00701BF1">
              <w:rPr>
                <w:rFonts w:ascii="David" w:hAnsi="David"/>
                <w:rtl/>
              </w:rPr>
              <w:tab/>
            </w:r>
          </w:p>
          <w:p w14:paraId="1B4A8300" w14:textId="77777777" w:rsidR="008D64F6" w:rsidRPr="00701BF1" w:rsidRDefault="008D64F6" w:rsidP="009524D1">
            <w:pPr>
              <w:tabs>
                <w:tab w:val="center" w:pos="5385"/>
              </w:tabs>
              <w:spacing w:line="300" w:lineRule="atLeast"/>
              <w:ind w:left="425" w:hanging="425"/>
              <w:rPr>
                <w:rFonts w:ascii="David" w:hAnsi="David"/>
                <w:rtl/>
              </w:rPr>
            </w:pPr>
            <w:r>
              <w:rPr>
                <w:rFonts w:ascii="David" w:hAnsi="David" w:hint="cs"/>
                <w:rtl/>
              </w:rPr>
              <w:tab/>
            </w:r>
          </w:p>
          <w:p w14:paraId="14904622" w14:textId="77777777" w:rsidR="008D64F6" w:rsidRPr="00701BF1" w:rsidRDefault="008D64F6" w:rsidP="009524D1">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7DDF437D" w14:textId="77777777" w:rsidR="008D64F6" w:rsidRPr="00701BF1" w:rsidRDefault="008D64F6" w:rsidP="009524D1">
            <w:pPr>
              <w:tabs>
                <w:tab w:val="right" w:pos="9639"/>
              </w:tabs>
              <w:spacing w:line="300" w:lineRule="atLeast"/>
              <w:ind w:left="425" w:hanging="425"/>
              <w:rPr>
                <w:rFonts w:ascii="David" w:hAnsi="David"/>
                <w:rtl/>
              </w:rPr>
            </w:pPr>
          </w:p>
          <w:p w14:paraId="792D1B00" w14:textId="301B42EE" w:rsidR="008D64F6" w:rsidRPr="00701BF1" w:rsidRDefault="008D64F6" w:rsidP="000A5697">
            <w:pPr>
              <w:numPr>
                <w:ilvl w:val="0"/>
                <w:numId w:val="2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7B41AB">
              <w:rPr>
                <w:rFonts w:ascii="David" w:hAnsi="David" w:hint="cs"/>
                <w:rtl/>
              </w:rPr>
              <w:t>4</w:t>
            </w:r>
            <w:r w:rsidRPr="00701BF1">
              <w:rPr>
                <w:rFonts w:ascii="David" w:hAnsi="David" w:hint="cs"/>
                <w:rtl/>
              </w:rPr>
              <w:t>.</w:t>
            </w:r>
          </w:p>
          <w:p w14:paraId="5271D44C" w14:textId="77777777" w:rsidR="008D64F6" w:rsidRPr="00701BF1" w:rsidRDefault="008D64F6" w:rsidP="000A5697">
            <w:pPr>
              <w:numPr>
                <w:ilvl w:val="0"/>
                <w:numId w:val="2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3EA46D7" w14:textId="77777777" w:rsidR="008D64F6" w:rsidRPr="00701BF1" w:rsidRDefault="008D64F6" w:rsidP="000A5697">
            <w:pPr>
              <w:numPr>
                <w:ilvl w:val="0"/>
                <w:numId w:val="2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p w14:paraId="7DACA122" w14:textId="77777777" w:rsidR="008D64F6" w:rsidRPr="002727E7" w:rsidRDefault="008D64F6" w:rsidP="009524D1">
            <w:pPr>
              <w:tabs>
                <w:tab w:val="right" w:pos="9639"/>
              </w:tabs>
              <w:spacing w:line="480" w:lineRule="auto"/>
              <w:ind w:left="425" w:hanging="425"/>
              <w:rPr>
                <w:rFonts w:ascii="David" w:hAnsi="David"/>
                <w:rtl/>
              </w:rPr>
            </w:pPr>
          </w:p>
          <w:p w14:paraId="62AE9F71" w14:textId="77777777" w:rsidR="008D64F6" w:rsidRPr="00701BF1" w:rsidRDefault="008D64F6" w:rsidP="009524D1">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027A943" w14:textId="77777777" w:rsidR="008D64F6" w:rsidRPr="00701BF1" w:rsidRDefault="008D64F6" w:rsidP="009524D1">
            <w:pPr>
              <w:tabs>
                <w:tab w:val="right" w:pos="9639"/>
              </w:tabs>
              <w:spacing w:line="480" w:lineRule="auto"/>
              <w:ind w:left="425" w:hanging="425"/>
              <w:rPr>
                <w:rFonts w:ascii="David" w:hAnsi="David"/>
                <w:rtl/>
              </w:rPr>
            </w:pPr>
          </w:p>
          <w:p w14:paraId="6C9548CD" w14:textId="77777777" w:rsidR="008D64F6" w:rsidRPr="00701BF1" w:rsidRDefault="008D64F6" w:rsidP="009524D1">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8D64F6" w:rsidRPr="00701BF1" w14:paraId="09DF7E57" w14:textId="77777777" w:rsidTr="009524D1">
              <w:tc>
                <w:tcPr>
                  <w:tcW w:w="1950" w:type="dxa"/>
                </w:tcPr>
                <w:p w14:paraId="3616DC08" w14:textId="77777777" w:rsidR="008D64F6" w:rsidRPr="00701BF1" w:rsidRDefault="008D64F6" w:rsidP="009524D1">
                  <w:pPr>
                    <w:rPr>
                      <w:rFonts w:ascii="David" w:hAnsi="David"/>
                      <w:rtl/>
                    </w:rPr>
                  </w:pPr>
                </w:p>
                <w:p w14:paraId="2603E69D" w14:textId="77777777" w:rsidR="008D64F6" w:rsidRPr="00701BF1" w:rsidRDefault="008D64F6" w:rsidP="009524D1">
                  <w:pPr>
                    <w:rPr>
                      <w:rFonts w:ascii="David" w:hAnsi="David"/>
                    </w:rPr>
                  </w:pPr>
                </w:p>
              </w:tc>
              <w:tc>
                <w:tcPr>
                  <w:tcW w:w="4287" w:type="dxa"/>
                </w:tcPr>
                <w:p w14:paraId="7EB2E85A" w14:textId="77777777" w:rsidR="008D64F6" w:rsidRPr="00701BF1" w:rsidRDefault="008D64F6" w:rsidP="009524D1">
                  <w:pPr>
                    <w:rPr>
                      <w:rFonts w:ascii="David" w:hAnsi="David"/>
                    </w:rPr>
                  </w:pPr>
                </w:p>
              </w:tc>
              <w:tc>
                <w:tcPr>
                  <w:tcW w:w="3618" w:type="dxa"/>
                </w:tcPr>
                <w:p w14:paraId="3088C44D" w14:textId="77777777" w:rsidR="008D64F6" w:rsidRPr="00701BF1" w:rsidRDefault="008D64F6" w:rsidP="009524D1">
                  <w:pPr>
                    <w:rPr>
                      <w:rFonts w:ascii="David" w:hAnsi="David"/>
                    </w:rPr>
                  </w:pPr>
                </w:p>
              </w:tc>
            </w:tr>
            <w:tr w:rsidR="008D64F6" w:rsidRPr="00701BF1" w14:paraId="0C676461" w14:textId="77777777" w:rsidTr="009524D1">
              <w:tc>
                <w:tcPr>
                  <w:tcW w:w="1950" w:type="dxa"/>
                  <w:shd w:val="clear" w:color="auto" w:fill="D9E2F3" w:themeFill="accent1" w:themeFillTint="33"/>
                  <w:vAlign w:val="center"/>
                </w:tcPr>
                <w:p w14:paraId="5DFE8434" w14:textId="77777777" w:rsidR="008D64F6" w:rsidRPr="00701BF1" w:rsidRDefault="008D64F6" w:rsidP="009524D1">
                  <w:pPr>
                    <w:jc w:val="center"/>
                    <w:rPr>
                      <w:rFonts w:ascii="David" w:hAnsi="David"/>
                    </w:rPr>
                  </w:pPr>
                  <w:r w:rsidRPr="00701BF1">
                    <w:rPr>
                      <w:rFonts w:ascii="David" w:hAnsi="David" w:hint="cs"/>
                      <w:rtl/>
                    </w:rPr>
                    <w:t>תאריך</w:t>
                  </w:r>
                </w:p>
              </w:tc>
              <w:tc>
                <w:tcPr>
                  <w:tcW w:w="4287" w:type="dxa"/>
                  <w:shd w:val="clear" w:color="auto" w:fill="D9E2F3" w:themeFill="accent1" w:themeFillTint="33"/>
                  <w:vAlign w:val="center"/>
                </w:tcPr>
                <w:p w14:paraId="0822AC5D" w14:textId="77777777" w:rsidR="008D64F6" w:rsidRPr="00701BF1" w:rsidRDefault="008D64F6" w:rsidP="009524D1">
                  <w:pPr>
                    <w:jc w:val="center"/>
                    <w:rPr>
                      <w:rFonts w:ascii="David" w:hAnsi="David"/>
                    </w:rPr>
                  </w:pPr>
                  <w:r>
                    <w:rPr>
                      <w:rFonts w:ascii="David" w:hAnsi="David" w:hint="cs"/>
                      <w:rtl/>
                    </w:rPr>
                    <w:t>שם מלא של ממונה אבטחת 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9E2F3" w:themeFill="accent1" w:themeFillTint="33"/>
                  <w:vAlign w:val="center"/>
                </w:tcPr>
                <w:p w14:paraId="353B2DB9" w14:textId="77777777" w:rsidR="008D64F6" w:rsidRPr="00701BF1" w:rsidRDefault="008D64F6" w:rsidP="009524D1">
                  <w:pPr>
                    <w:jc w:val="center"/>
                    <w:rPr>
                      <w:rFonts w:ascii="David" w:hAnsi="David"/>
                      <w:rtl/>
                    </w:rPr>
                  </w:pPr>
                  <w:r>
                    <w:rPr>
                      <w:rFonts w:ascii="David" w:hAnsi="David" w:hint="cs"/>
                      <w:rtl/>
                    </w:rPr>
                    <w:t>חתימה של ממונה אבטחת מידע</w:t>
                  </w:r>
                </w:p>
                <w:p w14:paraId="3A55E60D" w14:textId="77777777" w:rsidR="008D64F6" w:rsidRPr="00701BF1" w:rsidRDefault="008D64F6" w:rsidP="009524D1">
                  <w:pPr>
                    <w:jc w:val="center"/>
                    <w:rPr>
                      <w:rFonts w:ascii="David" w:hAnsi="David"/>
                    </w:rPr>
                  </w:pPr>
                  <w:r w:rsidRPr="00701BF1">
                    <w:rPr>
                      <w:rFonts w:ascii="David" w:hAnsi="David" w:hint="cs"/>
                      <w:rtl/>
                    </w:rPr>
                    <w:t>וחותמת של המציע</w:t>
                  </w:r>
                </w:p>
              </w:tc>
            </w:tr>
          </w:tbl>
          <w:p w14:paraId="7582A70A" w14:textId="77777777" w:rsidR="008D64F6" w:rsidRPr="00701BF1" w:rsidRDefault="008D64F6" w:rsidP="009524D1">
            <w:pPr>
              <w:spacing w:line="300" w:lineRule="exact"/>
              <w:ind w:left="46"/>
              <w:rPr>
                <w:rFonts w:ascii="David" w:hAnsi="David"/>
                <w:rtl/>
              </w:rPr>
            </w:pPr>
          </w:p>
          <w:p w14:paraId="304F279D" w14:textId="77777777" w:rsidR="008D64F6" w:rsidRPr="00701BF1" w:rsidRDefault="008D64F6" w:rsidP="009524D1">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7AF8AF9" w14:textId="77777777" w:rsidR="008D64F6" w:rsidRDefault="008D64F6" w:rsidP="009524D1">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8D64F6" w:rsidRPr="00701BF1" w14:paraId="530DD080" w14:textId="77777777" w:rsidTr="009524D1">
              <w:tc>
                <w:tcPr>
                  <w:tcW w:w="2181" w:type="dxa"/>
                </w:tcPr>
                <w:p w14:paraId="54736399" w14:textId="77777777" w:rsidR="008D64F6" w:rsidRPr="00701BF1" w:rsidRDefault="008D64F6" w:rsidP="009524D1">
                  <w:pPr>
                    <w:rPr>
                      <w:rFonts w:ascii="David" w:hAnsi="David"/>
                      <w:rtl/>
                    </w:rPr>
                  </w:pPr>
                </w:p>
                <w:p w14:paraId="69C0C90F" w14:textId="77777777" w:rsidR="008D64F6" w:rsidRPr="00701BF1" w:rsidRDefault="008D64F6" w:rsidP="009524D1">
                  <w:pPr>
                    <w:rPr>
                      <w:rFonts w:ascii="David" w:hAnsi="David"/>
                    </w:rPr>
                  </w:pPr>
                </w:p>
              </w:tc>
              <w:tc>
                <w:tcPr>
                  <w:tcW w:w="4056" w:type="dxa"/>
                </w:tcPr>
                <w:p w14:paraId="23EE348B" w14:textId="77777777" w:rsidR="008D64F6" w:rsidRPr="00701BF1" w:rsidRDefault="008D64F6" w:rsidP="009524D1">
                  <w:pPr>
                    <w:rPr>
                      <w:rFonts w:ascii="David" w:hAnsi="David"/>
                    </w:rPr>
                  </w:pPr>
                </w:p>
              </w:tc>
              <w:tc>
                <w:tcPr>
                  <w:tcW w:w="3618" w:type="dxa"/>
                </w:tcPr>
                <w:p w14:paraId="04628826" w14:textId="77777777" w:rsidR="008D64F6" w:rsidRPr="00701BF1" w:rsidRDefault="008D64F6" w:rsidP="009524D1">
                  <w:pPr>
                    <w:rPr>
                      <w:rFonts w:ascii="David" w:hAnsi="David"/>
                    </w:rPr>
                  </w:pPr>
                </w:p>
              </w:tc>
            </w:tr>
            <w:tr w:rsidR="008D64F6" w:rsidRPr="00701BF1" w14:paraId="26350B59" w14:textId="77777777" w:rsidTr="009524D1">
              <w:trPr>
                <w:trHeight w:val="361"/>
              </w:trPr>
              <w:tc>
                <w:tcPr>
                  <w:tcW w:w="2181" w:type="dxa"/>
                  <w:shd w:val="clear" w:color="auto" w:fill="D9E2F3" w:themeFill="accent1" w:themeFillTint="33"/>
                  <w:vAlign w:val="center"/>
                </w:tcPr>
                <w:p w14:paraId="5404AF44" w14:textId="77777777" w:rsidR="008D64F6" w:rsidRPr="00701BF1" w:rsidRDefault="008D64F6" w:rsidP="009524D1">
                  <w:pPr>
                    <w:jc w:val="center"/>
                    <w:rPr>
                      <w:rFonts w:ascii="David" w:hAnsi="David"/>
                    </w:rPr>
                  </w:pPr>
                  <w:r w:rsidRPr="00701BF1">
                    <w:rPr>
                      <w:rFonts w:ascii="David" w:hAnsi="David" w:hint="cs"/>
                      <w:rtl/>
                    </w:rPr>
                    <w:t>תאריך</w:t>
                  </w:r>
                </w:p>
              </w:tc>
              <w:tc>
                <w:tcPr>
                  <w:tcW w:w="4056" w:type="dxa"/>
                  <w:shd w:val="clear" w:color="auto" w:fill="D9E2F3" w:themeFill="accent1" w:themeFillTint="33"/>
                  <w:vAlign w:val="center"/>
                </w:tcPr>
                <w:p w14:paraId="52C4ABB4" w14:textId="77777777" w:rsidR="008D64F6" w:rsidRPr="00701BF1" w:rsidRDefault="008D64F6" w:rsidP="009524D1">
                  <w:pPr>
                    <w:jc w:val="center"/>
                    <w:rPr>
                      <w:rFonts w:ascii="David" w:hAnsi="David"/>
                    </w:rPr>
                  </w:pPr>
                  <w:r w:rsidRPr="00701BF1">
                    <w:rPr>
                      <w:rFonts w:ascii="David" w:hAnsi="David" w:hint="cs"/>
                      <w:rtl/>
                    </w:rPr>
                    <w:t>שם מלא של עו"ד, מ.ר.</w:t>
                  </w:r>
                </w:p>
              </w:tc>
              <w:tc>
                <w:tcPr>
                  <w:tcW w:w="3618" w:type="dxa"/>
                  <w:shd w:val="clear" w:color="auto" w:fill="D9E2F3" w:themeFill="accent1" w:themeFillTint="33"/>
                  <w:vAlign w:val="center"/>
                </w:tcPr>
                <w:p w14:paraId="5DFBF6B9" w14:textId="77777777" w:rsidR="008D64F6" w:rsidRPr="00701BF1" w:rsidRDefault="008D64F6" w:rsidP="009524D1">
                  <w:pPr>
                    <w:jc w:val="center"/>
                    <w:rPr>
                      <w:rFonts w:ascii="David" w:hAnsi="David"/>
                    </w:rPr>
                  </w:pPr>
                  <w:r w:rsidRPr="00701BF1">
                    <w:rPr>
                      <w:rFonts w:ascii="David" w:hAnsi="David" w:hint="cs"/>
                      <w:rtl/>
                    </w:rPr>
                    <w:t>חתימה וחותמת</w:t>
                  </w:r>
                </w:p>
              </w:tc>
            </w:tr>
          </w:tbl>
          <w:p w14:paraId="5C011DA3" w14:textId="77777777" w:rsidR="008D64F6" w:rsidRDefault="008D64F6" w:rsidP="009524D1">
            <w:pPr>
              <w:spacing w:line="300" w:lineRule="exact"/>
              <w:rPr>
                <w:b/>
                <w:bCs/>
                <w:color w:val="000000"/>
                <w:u w:val="single"/>
                <w:rtl/>
              </w:rPr>
            </w:pPr>
          </w:p>
        </w:tc>
      </w:tr>
    </w:tbl>
    <w:p w14:paraId="340D4802" w14:textId="77777777" w:rsidR="008D64F6" w:rsidRDefault="008D64F6" w:rsidP="008D64F6">
      <w:pPr>
        <w:rPr>
          <w:rtl/>
        </w:rPr>
      </w:pPr>
    </w:p>
    <w:p w14:paraId="7C903802" w14:textId="77777777" w:rsidR="008D64F6" w:rsidRDefault="008D64F6" w:rsidP="008D64F6">
      <w:pPr>
        <w:rPr>
          <w:rtl/>
        </w:rPr>
      </w:pPr>
    </w:p>
    <w:p w14:paraId="43C1A946" w14:textId="77777777" w:rsidR="008D64F6" w:rsidRDefault="008D64F6" w:rsidP="008D64F6">
      <w:pPr>
        <w:rPr>
          <w:rtl/>
        </w:rPr>
      </w:pPr>
    </w:p>
    <w:tbl>
      <w:tblPr>
        <w:tblStyle w:val="aff9"/>
        <w:bidiVisual/>
        <w:tblW w:w="8287" w:type="dxa"/>
        <w:tblLook w:val="04A0" w:firstRow="1" w:lastRow="0" w:firstColumn="1" w:lastColumn="0" w:noHBand="0" w:noVBand="1"/>
      </w:tblPr>
      <w:tblGrid>
        <w:gridCol w:w="8287"/>
      </w:tblGrid>
      <w:tr w:rsidR="008D64F6" w14:paraId="227D4F5B" w14:textId="77777777" w:rsidTr="009524D1">
        <w:trPr>
          <w:trHeight w:val="558"/>
        </w:trPr>
        <w:tc>
          <w:tcPr>
            <w:tcW w:w="8287" w:type="dxa"/>
            <w:shd w:val="clear" w:color="auto" w:fill="D9E2F3" w:themeFill="accent1" w:themeFillTint="33"/>
            <w:vAlign w:val="center"/>
          </w:tcPr>
          <w:p w14:paraId="42506D49" w14:textId="77777777" w:rsidR="008D64F6" w:rsidRPr="0002180E" w:rsidRDefault="008D64F6" w:rsidP="009524D1">
            <w:pPr>
              <w:jc w:val="center"/>
              <w:rPr>
                <w:rtl/>
              </w:rPr>
            </w:pPr>
            <w:r w:rsidRPr="0002180E">
              <w:rPr>
                <w:rFonts w:hint="cs"/>
                <w:b/>
                <w:bCs/>
                <w:sz w:val="28"/>
                <w:rtl/>
              </w:rPr>
              <w:lastRenderedPageBreak/>
              <w:t>תצהיר של המנהל הכללי של המציע בעניין אבטחת מידע</w:t>
            </w:r>
          </w:p>
        </w:tc>
      </w:tr>
      <w:tr w:rsidR="008D64F6" w14:paraId="0A4F1221" w14:textId="77777777" w:rsidTr="009524D1">
        <w:tblPrEx>
          <w:tblBorders>
            <w:insideH w:val="none" w:sz="0" w:space="0" w:color="auto"/>
            <w:insideV w:val="none" w:sz="0" w:space="0" w:color="auto"/>
          </w:tblBorders>
        </w:tblPrEx>
        <w:trPr>
          <w:trHeight w:val="12445"/>
        </w:trPr>
        <w:tc>
          <w:tcPr>
            <w:tcW w:w="8287" w:type="dxa"/>
          </w:tcPr>
          <w:p w14:paraId="3C5A14A0" w14:textId="77777777" w:rsidR="008D64F6" w:rsidRDefault="008D64F6" w:rsidP="009524D1">
            <w:pPr>
              <w:spacing w:line="300" w:lineRule="exact"/>
              <w:jc w:val="center"/>
              <w:rPr>
                <w:b/>
                <w:bCs/>
                <w:sz w:val="28"/>
                <w:u w:val="single"/>
                <w:rtl/>
              </w:rPr>
            </w:pPr>
          </w:p>
          <w:p w14:paraId="66D60B4D" w14:textId="77777777" w:rsidR="008D64F6" w:rsidRPr="00BB6B0A" w:rsidRDefault="008D64F6" w:rsidP="009524D1">
            <w:pPr>
              <w:spacing w:line="300" w:lineRule="exact"/>
              <w:ind w:left="45"/>
              <w:rPr>
                <w:b/>
                <w:bCs/>
                <w:sz w:val="32"/>
                <w:szCs w:val="32"/>
                <w:u w:val="single"/>
                <w:rtl/>
              </w:rPr>
            </w:pPr>
          </w:p>
          <w:p w14:paraId="3C7C6642" w14:textId="77777777" w:rsidR="008D64F6" w:rsidRPr="00701BF1" w:rsidRDefault="008D64F6" w:rsidP="009524D1">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0B6BD14A" w14:textId="77777777" w:rsidR="008D64F6" w:rsidRPr="00701BF1" w:rsidRDefault="008D64F6" w:rsidP="009524D1">
            <w:pPr>
              <w:tabs>
                <w:tab w:val="right" w:pos="9639"/>
              </w:tabs>
              <w:spacing w:line="300" w:lineRule="atLeast"/>
              <w:rPr>
                <w:rFonts w:ascii="David" w:hAnsi="David"/>
                <w:rtl/>
              </w:rPr>
            </w:pPr>
          </w:p>
          <w:p w14:paraId="4248B928" w14:textId="77777777" w:rsidR="008D64F6" w:rsidRPr="00795F02" w:rsidRDefault="008D64F6" w:rsidP="000A5697">
            <w:pPr>
              <w:pStyle w:val="aff2"/>
              <w:numPr>
                <w:ilvl w:val="0"/>
                <w:numId w:val="35"/>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AF412FD" w14:textId="53CD3B76" w:rsidR="008D64F6" w:rsidRPr="00795F02" w:rsidRDefault="008D64F6" w:rsidP="009524D1">
            <w:pPr>
              <w:pStyle w:val="aff2"/>
              <w:tabs>
                <w:tab w:val="center" w:pos="4960"/>
              </w:tabs>
              <w:spacing w:line="300" w:lineRule="atLeast"/>
              <w:ind w:left="425" w:right="-567"/>
              <w:rPr>
                <w:rFonts w:ascii="David" w:hAnsi="David"/>
                <w:rtl/>
              </w:rPr>
            </w:pPr>
            <w:r w:rsidRPr="00795F02">
              <w:rPr>
                <w:rFonts w:ascii="David" w:hAnsi="David" w:hint="cs"/>
                <w:rtl/>
              </w:rPr>
              <w:t xml:space="preserve">מספר </w:t>
            </w:r>
            <w:r w:rsidR="007B41AB" w:rsidRPr="007B41AB">
              <w:rPr>
                <w:rFonts w:ascii="David" w:hAnsi="David"/>
                <w:rtl/>
              </w:rPr>
              <w:t>32/9.2024</w:t>
            </w:r>
            <w:r w:rsidR="007B41AB" w:rsidRPr="007B41AB" w:rsidDel="007B41AB">
              <w:rPr>
                <w:rFonts w:ascii="David" w:hAnsi="David" w:hint="cs"/>
                <w:rtl/>
              </w:rPr>
              <w:t xml:space="preserve"> </w:t>
            </w:r>
            <w:r w:rsidR="007B41AB">
              <w:rPr>
                <w:rFonts w:ascii="David" w:hAnsi="David" w:hint="cs"/>
                <w:rtl/>
              </w:rPr>
              <w:t xml:space="preserve">                                 </w:t>
            </w:r>
            <w:r w:rsidRPr="00701BF1">
              <w:rPr>
                <w:rFonts w:ascii="David" w:hAnsi="David" w:hint="cs"/>
                <w:rtl/>
              </w:rPr>
              <w:t>(שם המציע)</w:t>
            </w:r>
            <w:r w:rsidRPr="00701BF1">
              <w:rPr>
                <w:rFonts w:ascii="David" w:hAnsi="David"/>
                <w:rtl/>
              </w:rPr>
              <w:tab/>
            </w:r>
          </w:p>
          <w:p w14:paraId="00895D7D" w14:textId="77777777" w:rsidR="008D64F6" w:rsidRPr="00701BF1" w:rsidRDefault="008D64F6" w:rsidP="009524D1">
            <w:pPr>
              <w:tabs>
                <w:tab w:val="center" w:pos="5385"/>
              </w:tabs>
              <w:spacing w:line="300" w:lineRule="atLeast"/>
              <w:ind w:left="425" w:hanging="425"/>
              <w:rPr>
                <w:rFonts w:ascii="David" w:hAnsi="David"/>
                <w:rtl/>
              </w:rPr>
            </w:pPr>
            <w:r>
              <w:rPr>
                <w:rFonts w:ascii="David" w:hAnsi="David" w:hint="cs"/>
                <w:rtl/>
              </w:rPr>
              <w:tab/>
            </w:r>
          </w:p>
          <w:p w14:paraId="30D43557" w14:textId="77777777" w:rsidR="008D64F6" w:rsidRPr="00701BF1" w:rsidRDefault="008D64F6" w:rsidP="009524D1">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80F1589" w14:textId="77777777" w:rsidR="008D64F6" w:rsidRPr="00701BF1" w:rsidRDefault="008D64F6" w:rsidP="009524D1">
            <w:pPr>
              <w:tabs>
                <w:tab w:val="right" w:pos="9639"/>
              </w:tabs>
              <w:spacing w:line="300" w:lineRule="atLeast"/>
              <w:ind w:left="425" w:hanging="425"/>
              <w:rPr>
                <w:rFonts w:ascii="David" w:hAnsi="David"/>
                <w:rtl/>
              </w:rPr>
            </w:pPr>
          </w:p>
          <w:p w14:paraId="55BA0052" w14:textId="036EEDAB" w:rsidR="008D64F6" w:rsidRPr="00701BF1" w:rsidRDefault="008D64F6" w:rsidP="000A5697">
            <w:pPr>
              <w:numPr>
                <w:ilvl w:val="0"/>
                <w:numId w:val="34"/>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7B41AB">
              <w:rPr>
                <w:rFonts w:ascii="David" w:hAnsi="David" w:hint="cs"/>
                <w:rtl/>
              </w:rPr>
              <w:t>4</w:t>
            </w:r>
            <w:r w:rsidRPr="00701BF1">
              <w:rPr>
                <w:rFonts w:ascii="David" w:hAnsi="David" w:hint="cs"/>
                <w:rtl/>
              </w:rPr>
              <w:t>.</w:t>
            </w:r>
          </w:p>
          <w:p w14:paraId="5BAB4053" w14:textId="77777777" w:rsidR="008D64F6" w:rsidRPr="00701BF1" w:rsidRDefault="008D64F6" w:rsidP="000A5697">
            <w:pPr>
              <w:numPr>
                <w:ilvl w:val="0"/>
                <w:numId w:val="34"/>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3CF97A1" w14:textId="77777777" w:rsidR="008D64F6" w:rsidRPr="00701BF1" w:rsidRDefault="008D64F6" w:rsidP="000A5697">
            <w:pPr>
              <w:numPr>
                <w:ilvl w:val="0"/>
                <w:numId w:val="34"/>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5DF8CF68" w14:textId="77777777" w:rsidR="008D64F6" w:rsidRPr="00701BF1" w:rsidRDefault="008D64F6" w:rsidP="009524D1">
            <w:pPr>
              <w:tabs>
                <w:tab w:val="right" w:pos="9639"/>
              </w:tabs>
              <w:spacing w:line="480" w:lineRule="auto"/>
              <w:ind w:left="425" w:hanging="425"/>
              <w:rPr>
                <w:rFonts w:ascii="David" w:hAnsi="David"/>
                <w:rtl/>
              </w:rPr>
            </w:pPr>
          </w:p>
          <w:p w14:paraId="2D39B368" w14:textId="77777777" w:rsidR="008D64F6" w:rsidRPr="00701BF1" w:rsidRDefault="008D64F6" w:rsidP="009524D1">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r w:rsidRPr="00D0101C">
              <w:rPr>
                <w:rFonts w:ascii="David" w:hAnsi="David"/>
                <w:rtl/>
              </w:rPr>
              <w:t xml:space="preserve"> </w:t>
            </w:r>
            <w:r w:rsidRPr="00D0101C">
              <w:rPr>
                <w:rFonts w:ascii="David" w:hAnsi="David" w:hint="eastAsia"/>
                <w:rtl/>
              </w:rPr>
              <w:t>או</w:t>
            </w:r>
            <w:r w:rsidRPr="00D0101C">
              <w:rPr>
                <w:rFonts w:ascii="David" w:hAnsi="David"/>
                <w:rtl/>
              </w:rPr>
              <w:t xml:space="preserve"> </w:t>
            </w:r>
            <w:r w:rsidRPr="00D0101C">
              <w:rPr>
                <w:rFonts w:ascii="David" w:hAnsi="David" w:hint="eastAsia"/>
                <w:rtl/>
              </w:rPr>
              <w:t>ככל</w:t>
            </w:r>
            <w:r w:rsidRPr="00D0101C">
              <w:rPr>
                <w:rFonts w:ascii="David" w:hAnsi="David"/>
                <w:rtl/>
              </w:rPr>
              <w:t xml:space="preserve"> </w:t>
            </w:r>
            <w:r w:rsidRPr="00D0101C">
              <w:rPr>
                <w:rFonts w:ascii="David" w:hAnsi="David" w:hint="eastAsia"/>
                <w:rtl/>
              </w:rPr>
              <w:t>שאירעו</w:t>
            </w:r>
            <w:r w:rsidRPr="00D0101C">
              <w:rPr>
                <w:rFonts w:ascii="David" w:hAnsi="David"/>
                <w:rtl/>
              </w:rPr>
              <w:t xml:space="preserve"> </w:t>
            </w:r>
            <w:r w:rsidRPr="00D0101C">
              <w:rPr>
                <w:rFonts w:ascii="David" w:hAnsi="David" w:hint="eastAsia"/>
                <w:rtl/>
              </w:rPr>
              <w:t>בעבר</w:t>
            </w:r>
            <w:r w:rsidRPr="00D0101C">
              <w:rPr>
                <w:rFonts w:ascii="David" w:hAnsi="David"/>
              </w:rPr>
              <w:t xml:space="preserve"> </w:t>
            </w:r>
            <w:r w:rsidRPr="00D0101C">
              <w:rPr>
                <w:rFonts w:ascii="David" w:hAnsi="David" w:hint="eastAsia"/>
                <w:rtl/>
              </w:rPr>
              <w:t>הפרות</w:t>
            </w:r>
            <w:r w:rsidRPr="00D0101C">
              <w:rPr>
                <w:rFonts w:ascii="David" w:hAnsi="David"/>
                <w:rtl/>
              </w:rPr>
              <w:t xml:space="preserve"> </w:t>
            </w:r>
            <w:r w:rsidRPr="00D0101C">
              <w:rPr>
                <w:rFonts w:ascii="David" w:hAnsi="David" w:hint="eastAsia"/>
                <w:rtl/>
              </w:rPr>
              <w:t>של</w:t>
            </w:r>
            <w:r w:rsidRPr="00D0101C">
              <w:rPr>
                <w:rFonts w:ascii="David" w:hAnsi="David"/>
                <w:rtl/>
              </w:rPr>
              <w:t xml:space="preserve"> </w:t>
            </w:r>
            <w:r w:rsidRPr="00D0101C">
              <w:rPr>
                <w:rFonts w:ascii="David" w:hAnsi="David" w:hint="eastAsia"/>
                <w:rtl/>
              </w:rPr>
              <w:t>הוראות</w:t>
            </w:r>
            <w:r w:rsidRPr="00D0101C">
              <w:rPr>
                <w:rFonts w:ascii="David" w:hAnsi="David"/>
                <w:rtl/>
              </w:rPr>
              <w:t xml:space="preserve"> </w:t>
            </w:r>
            <w:r w:rsidRPr="00D0101C">
              <w:rPr>
                <w:rFonts w:ascii="David" w:hAnsi="David" w:hint="eastAsia"/>
                <w:rtl/>
              </w:rPr>
              <w:t>הנוגעות</w:t>
            </w:r>
            <w:r w:rsidRPr="00D0101C">
              <w:rPr>
                <w:rFonts w:ascii="David" w:hAnsi="David"/>
                <w:rtl/>
              </w:rPr>
              <w:t xml:space="preserve"> </w:t>
            </w:r>
            <w:r w:rsidRPr="00D0101C">
              <w:rPr>
                <w:rFonts w:ascii="David" w:hAnsi="David" w:hint="eastAsia"/>
                <w:rtl/>
              </w:rPr>
              <w:t>לאבטחת</w:t>
            </w:r>
            <w:r w:rsidRPr="00D0101C">
              <w:rPr>
                <w:rFonts w:ascii="David" w:hAnsi="David"/>
                <w:rtl/>
              </w:rPr>
              <w:t xml:space="preserve"> </w:t>
            </w:r>
            <w:r w:rsidRPr="00D0101C">
              <w:rPr>
                <w:rFonts w:ascii="David" w:hAnsi="David" w:hint="eastAsia"/>
                <w:rtl/>
              </w:rPr>
              <w:t>מידע</w:t>
            </w:r>
            <w:r w:rsidRPr="00D0101C">
              <w:rPr>
                <w:rFonts w:ascii="David" w:hAnsi="David"/>
                <w:rtl/>
              </w:rPr>
              <w:t>,</w:t>
            </w:r>
            <w:r w:rsidRPr="00D0101C">
              <w:rPr>
                <w:rFonts w:ascii="David" w:hAnsi="David"/>
              </w:rPr>
              <w:t xml:space="preserve"> </w:t>
            </w:r>
            <w:r w:rsidRPr="00D0101C">
              <w:rPr>
                <w:rFonts w:ascii="David" w:hAnsi="David" w:hint="eastAsia"/>
                <w:rtl/>
              </w:rPr>
              <w:t>הללו</w:t>
            </w:r>
            <w:r w:rsidRPr="00D0101C">
              <w:rPr>
                <w:rFonts w:ascii="David" w:hAnsi="David"/>
              </w:rPr>
              <w:t xml:space="preserve"> </w:t>
            </w:r>
            <w:r w:rsidRPr="00D0101C">
              <w:rPr>
                <w:rFonts w:ascii="David" w:hAnsi="David" w:hint="eastAsia"/>
                <w:rtl/>
              </w:rPr>
              <w:t>תוקנו</w:t>
            </w:r>
            <w:r w:rsidRPr="00D0101C">
              <w:rPr>
                <w:rFonts w:ascii="David" w:hAnsi="David"/>
              </w:rPr>
              <w:t xml:space="preserve"> </w:t>
            </w:r>
            <w:r w:rsidRPr="00D0101C">
              <w:rPr>
                <w:rFonts w:ascii="David" w:hAnsi="David" w:hint="eastAsia"/>
                <w:rtl/>
              </w:rPr>
              <w:t>עד</w:t>
            </w:r>
            <w:r w:rsidRPr="00D0101C">
              <w:rPr>
                <w:rFonts w:ascii="David" w:hAnsi="David"/>
              </w:rPr>
              <w:t xml:space="preserve"> </w:t>
            </w:r>
            <w:r w:rsidRPr="00D0101C">
              <w:rPr>
                <w:rFonts w:ascii="David" w:hAnsi="David" w:hint="eastAsia"/>
                <w:rtl/>
              </w:rPr>
              <w:t>למועד</w:t>
            </w:r>
            <w:r w:rsidRPr="00D0101C">
              <w:rPr>
                <w:rFonts w:ascii="David" w:hAnsi="David"/>
              </w:rPr>
              <w:t xml:space="preserve"> </w:t>
            </w:r>
            <w:r w:rsidRPr="00D0101C">
              <w:rPr>
                <w:rFonts w:ascii="David" w:hAnsi="David" w:hint="eastAsia"/>
                <w:rtl/>
              </w:rPr>
              <w:t>הגשת</w:t>
            </w:r>
            <w:r w:rsidRPr="00D0101C">
              <w:rPr>
                <w:rFonts w:ascii="David" w:hAnsi="David"/>
              </w:rPr>
              <w:t xml:space="preserve"> </w:t>
            </w:r>
            <w:r w:rsidRPr="00D0101C">
              <w:rPr>
                <w:rFonts w:ascii="David" w:hAnsi="David" w:hint="eastAsia"/>
                <w:rtl/>
              </w:rPr>
              <w:t>ההצעה</w:t>
            </w:r>
            <w:r w:rsidRPr="00D0101C">
              <w:rPr>
                <w:rFonts w:ascii="David" w:hAnsi="David"/>
                <w:rtl/>
              </w:rPr>
              <w:t>.</w:t>
            </w:r>
          </w:p>
          <w:p w14:paraId="19A46278" w14:textId="77777777" w:rsidR="008D64F6" w:rsidRPr="00701BF1" w:rsidRDefault="008D64F6" w:rsidP="009524D1">
            <w:pPr>
              <w:tabs>
                <w:tab w:val="right" w:pos="9639"/>
              </w:tabs>
              <w:spacing w:line="480" w:lineRule="auto"/>
              <w:ind w:left="425" w:hanging="425"/>
              <w:rPr>
                <w:rFonts w:ascii="David" w:hAnsi="David"/>
                <w:rtl/>
              </w:rPr>
            </w:pPr>
          </w:p>
          <w:p w14:paraId="52624639" w14:textId="77777777" w:rsidR="008D64F6" w:rsidRPr="00701BF1" w:rsidRDefault="008D64F6" w:rsidP="009524D1">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8D64F6" w:rsidRPr="00701BF1" w14:paraId="4D10E439" w14:textId="77777777" w:rsidTr="009524D1">
              <w:tc>
                <w:tcPr>
                  <w:tcW w:w="1950" w:type="dxa"/>
                </w:tcPr>
                <w:p w14:paraId="1F2CCE21" w14:textId="77777777" w:rsidR="008D64F6" w:rsidRPr="00701BF1" w:rsidRDefault="008D64F6" w:rsidP="009524D1">
                  <w:pPr>
                    <w:rPr>
                      <w:rFonts w:ascii="David" w:hAnsi="David"/>
                      <w:rtl/>
                    </w:rPr>
                  </w:pPr>
                </w:p>
                <w:p w14:paraId="14EC7E2A" w14:textId="77777777" w:rsidR="008D64F6" w:rsidRPr="00701BF1" w:rsidRDefault="008D64F6" w:rsidP="009524D1">
                  <w:pPr>
                    <w:rPr>
                      <w:rFonts w:ascii="David" w:hAnsi="David"/>
                    </w:rPr>
                  </w:pPr>
                </w:p>
              </w:tc>
              <w:tc>
                <w:tcPr>
                  <w:tcW w:w="4287" w:type="dxa"/>
                </w:tcPr>
                <w:p w14:paraId="4FB0D13F" w14:textId="77777777" w:rsidR="008D64F6" w:rsidRPr="00701BF1" w:rsidRDefault="008D64F6" w:rsidP="009524D1">
                  <w:pPr>
                    <w:rPr>
                      <w:rFonts w:ascii="David" w:hAnsi="David"/>
                    </w:rPr>
                  </w:pPr>
                </w:p>
              </w:tc>
              <w:tc>
                <w:tcPr>
                  <w:tcW w:w="3618" w:type="dxa"/>
                </w:tcPr>
                <w:p w14:paraId="4D583C5F" w14:textId="77777777" w:rsidR="008D64F6" w:rsidRPr="00701BF1" w:rsidRDefault="008D64F6" w:rsidP="009524D1">
                  <w:pPr>
                    <w:rPr>
                      <w:rFonts w:ascii="David" w:hAnsi="David"/>
                    </w:rPr>
                  </w:pPr>
                </w:p>
              </w:tc>
            </w:tr>
            <w:tr w:rsidR="008D64F6" w:rsidRPr="00701BF1" w14:paraId="616022FC" w14:textId="77777777" w:rsidTr="009524D1">
              <w:tc>
                <w:tcPr>
                  <w:tcW w:w="1950" w:type="dxa"/>
                  <w:shd w:val="clear" w:color="auto" w:fill="D9E2F3" w:themeFill="accent1" w:themeFillTint="33"/>
                  <w:vAlign w:val="center"/>
                </w:tcPr>
                <w:p w14:paraId="1C104523" w14:textId="77777777" w:rsidR="008D64F6" w:rsidRPr="00701BF1" w:rsidRDefault="008D64F6" w:rsidP="009524D1">
                  <w:pPr>
                    <w:jc w:val="center"/>
                    <w:rPr>
                      <w:rFonts w:ascii="David" w:hAnsi="David"/>
                    </w:rPr>
                  </w:pPr>
                  <w:r w:rsidRPr="00701BF1">
                    <w:rPr>
                      <w:rFonts w:ascii="David" w:hAnsi="David" w:hint="cs"/>
                      <w:rtl/>
                    </w:rPr>
                    <w:t>תאריך</w:t>
                  </w:r>
                </w:p>
              </w:tc>
              <w:tc>
                <w:tcPr>
                  <w:tcW w:w="4287" w:type="dxa"/>
                  <w:shd w:val="clear" w:color="auto" w:fill="D9E2F3" w:themeFill="accent1" w:themeFillTint="33"/>
                  <w:vAlign w:val="center"/>
                </w:tcPr>
                <w:p w14:paraId="37390ECE" w14:textId="77777777" w:rsidR="008D64F6" w:rsidRPr="00701BF1" w:rsidRDefault="008D64F6" w:rsidP="009524D1">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9E2F3" w:themeFill="accent1" w:themeFillTint="33"/>
                  <w:vAlign w:val="center"/>
                </w:tcPr>
                <w:p w14:paraId="22F9CC6E" w14:textId="77777777" w:rsidR="008D64F6" w:rsidRPr="00701BF1" w:rsidRDefault="008D64F6" w:rsidP="009524D1">
                  <w:pPr>
                    <w:jc w:val="center"/>
                    <w:rPr>
                      <w:rFonts w:ascii="David" w:hAnsi="David"/>
                      <w:rtl/>
                    </w:rPr>
                  </w:pPr>
                  <w:r>
                    <w:rPr>
                      <w:rFonts w:ascii="David" w:hAnsi="David" w:hint="cs"/>
                      <w:rtl/>
                    </w:rPr>
                    <w:t>חתימה של מנהל הכללי</w:t>
                  </w:r>
                </w:p>
                <w:p w14:paraId="64245866" w14:textId="77777777" w:rsidR="008D64F6" w:rsidRPr="00701BF1" w:rsidRDefault="008D64F6" w:rsidP="009524D1">
                  <w:pPr>
                    <w:jc w:val="center"/>
                    <w:rPr>
                      <w:rFonts w:ascii="David" w:hAnsi="David"/>
                    </w:rPr>
                  </w:pPr>
                  <w:r w:rsidRPr="00701BF1">
                    <w:rPr>
                      <w:rFonts w:ascii="David" w:hAnsi="David" w:hint="cs"/>
                      <w:rtl/>
                    </w:rPr>
                    <w:t>וחותמת של המציע</w:t>
                  </w:r>
                </w:p>
              </w:tc>
            </w:tr>
          </w:tbl>
          <w:p w14:paraId="402B06E5" w14:textId="77777777" w:rsidR="008D64F6" w:rsidRPr="00701BF1" w:rsidRDefault="008D64F6" w:rsidP="009524D1">
            <w:pPr>
              <w:spacing w:line="300" w:lineRule="exact"/>
              <w:ind w:left="46"/>
              <w:rPr>
                <w:rFonts w:ascii="David" w:hAnsi="David"/>
                <w:rtl/>
              </w:rPr>
            </w:pPr>
          </w:p>
          <w:p w14:paraId="4DB467DE" w14:textId="77777777" w:rsidR="008D64F6" w:rsidRPr="00701BF1" w:rsidRDefault="008D64F6" w:rsidP="009524D1">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D017FF9" w14:textId="77777777" w:rsidR="008D64F6" w:rsidRPr="00701BF1" w:rsidRDefault="008D64F6" w:rsidP="009524D1">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8D64F6" w:rsidRPr="00701BF1" w14:paraId="1DFAD89D" w14:textId="77777777" w:rsidTr="009524D1">
              <w:tc>
                <w:tcPr>
                  <w:tcW w:w="2181" w:type="dxa"/>
                </w:tcPr>
                <w:p w14:paraId="5D974281" w14:textId="77777777" w:rsidR="008D64F6" w:rsidRPr="00701BF1" w:rsidRDefault="008D64F6" w:rsidP="009524D1">
                  <w:pPr>
                    <w:rPr>
                      <w:rFonts w:ascii="David" w:hAnsi="David"/>
                      <w:rtl/>
                    </w:rPr>
                  </w:pPr>
                </w:p>
                <w:p w14:paraId="0EDF40E8" w14:textId="77777777" w:rsidR="008D64F6" w:rsidRPr="00701BF1" w:rsidRDefault="008D64F6" w:rsidP="009524D1">
                  <w:pPr>
                    <w:rPr>
                      <w:rFonts w:ascii="David" w:hAnsi="David"/>
                    </w:rPr>
                  </w:pPr>
                </w:p>
              </w:tc>
              <w:tc>
                <w:tcPr>
                  <w:tcW w:w="4056" w:type="dxa"/>
                </w:tcPr>
                <w:p w14:paraId="25C9C94B" w14:textId="77777777" w:rsidR="008D64F6" w:rsidRPr="00701BF1" w:rsidRDefault="008D64F6" w:rsidP="009524D1">
                  <w:pPr>
                    <w:rPr>
                      <w:rFonts w:ascii="David" w:hAnsi="David"/>
                    </w:rPr>
                  </w:pPr>
                </w:p>
              </w:tc>
              <w:tc>
                <w:tcPr>
                  <w:tcW w:w="3618" w:type="dxa"/>
                </w:tcPr>
                <w:p w14:paraId="493C00E3" w14:textId="77777777" w:rsidR="008D64F6" w:rsidRPr="00701BF1" w:rsidRDefault="008D64F6" w:rsidP="009524D1">
                  <w:pPr>
                    <w:rPr>
                      <w:rFonts w:ascii="David" w:hAnsi="David"/>
                    </w:rPr>
                  </w:pPr>
                </w:p>
              </w:tc>
            </w:tr>
            <w:tr w:rsidR="008D64F6" w:rsidRPr="00701BF1" w14:paraId="52953E55" w14:textId="77777777" w:rsidTr="009524D1">
              <w:trPr>
                <w:trHeight w:val="360"/>
              </w:trPr>
              <w:tc>
                <w:tcPr>
                  <w:tcW w:w="2181" w:type="dxa"/>
                  <w:shd w:val="clear" w:color="auto" w:fill="D9E2F3" w:themeFill="accent1" w:themeFillTint="33"/>
                  <w:vAlign w:val="center"/>
                </w:tcPr>
                <w:p w14:paraId="3B54B1D6" w14:textId="77777777" w:rsidR="008D64F6" w:rsidRPr="00701BF1" w:rsidRDefault="008D64F6" w:rsidP="009524D1">
                  <w:pPr>
                    <w:jc w:val="center"/>
                    <w:rPr>
                      <w:rFonts w:ascii="David" w:hAnsi="David"/>
                    </w:rPr>
                  </w:pPr>
                  <w:r w:rsidRPr="00701BF1">
                    <w:rPr>
                      <w:rFonts w:ascii="David" w:hAnsi="David" w:hint="cs"/>
                      <w:rtl/>
                    </w:rPr>
                    <w:t>תאריך</w:t>
                  </w:r>
                </w:p>
              </w:tc>
              <w:tc>
                <w:tcPr>
                  <w:tcW w:w="4056" w:type="dxa"/>
                  <w:shd w:val="clear" w:color="auto" w:fill="D9E2F3" w:themeFill="accent1" w:themeFillTint="33"/>
                  <w:vAlign w:val="center"/>
                </w:tcPr>
                <w:p w14:paraId="3B373E6D" w14:textId="77777777" w:rsidR="008D64F6" w:rsidRPr="00701BF1" w:rsidRDefault="008D64F6" w:rsidP="009524D1">
                  <w:pPr>
                    <w:jc w:val="center"/>
                    <w:rPr>
                      <w:rFonts w:ascii="David" w:hAnsi="David"/>
                    </w:rPr>
                  </w:pPr>
                  <w:r w:rsidRPr="00701BF1">
                    <w:rPr>
                      <w:rFonts w:ascii="David" w:hAnsi="David" w:hint="cs"/>
                      <w:rtl/>
                    </w:rPr>
                    <w:t>שם מלא של עו"ד, מ.ר.</w:t>
                  </w:r>
                </w:p>
              </w:tc>
              <w:tc>
                <w:tcPr>
                  <w:tcW w:w="3618" w:type="dxa"/>
                  <w:shd w:val="clear" w:color="auto" w:fill="D9E2F3" w:themeFill="accent1" w:themeFillTint="33"/>
                  <w:vAlign w:val="center"/>
                </w:tcPr>
                <w:p w14:paraId="5162B3B6" w14:textId="77777777" w:rsidR="008D64F6" w:rsidRPr="00701BF1" w:rsidRDefault="008D64F6" w:rsidP="009524D1">
                  <w:pPr>
                    <w:jc w:val="center"/>
                    <w:rPr>
                      <w:rFonts w:ascii="David" w:hAnsi="David"/>
                    </w:rPr>
                  </w:pPr>
                  <w:r w:rsidRPr="00701BF1">
                    <w:rPr>
                      <w:rFonts w:ascii="David" w:hAnsi="David" w:hint="cs"/>
                      <w:rtl/>
                    </w:rPr>
                    <w:t>חתימה וחותמת</w:t>
                  </w:r>
                </w:p>
              </w:tc>
            </w:tr>
          </w:tbl>
          <w:p w14:paraId="42852E54" w14:textId="77777777" w:rsidR="008D64F6" w:rsidRDefault="008D64F6" w:rsidP="009524D1">
            <w:pPr>
              <w:spacing w:line="300" w:lineRule="exact"/>
              <w:rPr>
                <w:b/>
                <w:bCs/>
                <w:color w:val="000000"/>
                <w:u w:val="single"/>
                <w:rtl/>
              </w:rPr>
            </w:pPr>
          </w:p>
        </w:tc>
      </w:tr>
    </w:tbl>
    <w:p w14:paraId="167725A7" w14:textId="77777777" w:rsidR="008D64F6" w:rsidRDefault="008D64F6" w:rsidP="008D64F6">
      <w:pPr>
        <w:spacing w:line="300" w:lineRule="exact"/>
        <w:rPr>
          <w:b/>
          <w:bCs/>
          <w:color w:val="000000"/>
          <w:u w:val="single"/>
          <w:rtl/>
        </w:rPr>
      </w:pPr>
    </w:p>
    <w:p w14:paraId="73EC2AD7" w14:textId="77777777" w:rsidR="008D64F6" w:rsidRDefault="008D64F6" w:rsidP="008D64F6">
      <w:pPr>
        <w:spacing w:line="300" w:lineRule="exact"/>
        <w:rPr>
          <w:b/>
          <w:bCs/>
          <w:color w:val="000000"/>
          <w:u w:val="single"/>
          <w:rtl/>
        </w:rPr>
      </w:pPr>
    </w:p>
    <w:p w14:paraId="46347CA1" w14:textId="77777777" w:rsidR="008D64F6" w:rsidRDefault="008D64F6" w:rsidP="008D64F6">
      <w:pPr>
        <w:spacing w:line="300" w:lineRule="exact"/>
        <w:rPr>
          <w:b/>
          <w:bCs/>
          <w:color w:val="000000"/>
          <w:u w:val="single"/>
          <w:rtl/>
        </w:rPr>
      </w:pPr>
    </w:p>
    <w:p w14:paraId="669E1683" w14:textId="77777777" w:rsidR="008D64F6" w:rsidRDefault="008D64F6" w:rsidP="008D64F6">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8D64F6" w14:paraId="7AA8E135" w14:textId="77777777" w:rsidTr="009524D1">
        <w:trPr>
          <w:trHeight w:val="416"/>
        </w:trPr>
        <w:tc>
          <w:tcPr>
            <w:tcW w:w="8297" w:type="dxa"/>
            <w:shd w:val="clear" w:color="auto" w:fill="D9E2F3" w:themeFill="accent1" w:themeFillTint="33"/>
            <w:vAlign w:val="center"/>
          </w:tcPr>
          <w:p w14:paraId="59D27A40" w14:textId="77777777" w:rsidR="008D64F6" w:rsidRPr="0002180E" w:rsidRDefault="008D64F6" w:rsidP="009524D1">
            <w:pPr>
              <w:jc w:val="center"/>
              <w:rPr>
                <w:rFonts w:ascii="David" w:hAnsi="David"/>
                <w:b/>
                <w:bCs/>
                <w:sz w:val="28"/>
                <w:rtl/>
              </w:rPr>
            </w:pPr>
            <w:r w:rsidRPr="005471CC">
              <w:rPr>
                <w:rFonts w:ascii="David" w:hAnsi="David"/>
                <w:b/>
                <w:bCs/>
                <w:sz w:val="28"/>
                <w:rtl/>
              </w:rPr>
              <w:t>נספח הצהרת סודיות</w:t>
            </w:r>
          </w:p>
        </w:tc>
      </w:tr>
      <w:tr w:rsidR="008D64F6" w14:paraId="58703B48" w14:textId="77777777" w:rsidTr="009524D1">
        <w:tc>
          <w:tcPr>
            <w:tcW w:w="8297" w:type="dxa"/>
          </w:tcPr>
          <w:p w14:paraId="3BD4A70A" w14:textId="77777777" w:rsidR="008D64F6" w:rsidRPr="005471CC" w:rsidRDefault="008D64F6" w:rsidP="009524D1">
            <w:pPr>
              <w:rPr>
                <w:rFonts w:ascii="David" w:hAnsi="David"/>
                <w:b/>
                <w:bCs/>
                <w:rtl/>
              </w:rPr>
            </w:pPr>
          </w:p>
          <w:p w14:paraId="6818FCFA" w14:textId="77777777" w:rsidR="008D64F6" w:rsidRDefault="008D64F6" w:rsidP="009524D1">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21ADF490" w14:textId="77777777" w:rsidR="008D64F6" w:rsidRPr="005471CC" w:rsidRDefault="008D64F6" w:rsidP="009524D1">
            <w:pPr>
              <w:jc w:val="center"/>
              <w:rPr>
                <w:rFonts w:ascii="David" w:hAnsi="David"/>
                <w:b/>
                <w:bCs/>
                <w:u w:val="single"/>
                <w:rtl/>
              </w:rPr>
            </w:pPr>
          </w:p>
          <w:p w14:paraId="298C07D0" w14:textId="77777777" w:rsidR="008D64F6" w:rsidRPr="005471CC" w:rsidRDefault="008D64F6" w:rsidP="009524D1">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C1485AF" w14:textId="77777777" w:rsidR="008D64F6" w:rsidRPr="005471CC" w:rsidRDefault="008D64F6" w:rsidP="009524D1">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8D64F6" w:rsidRPr="005471CC" w14:paraId="54AB987C" w14:textId="77777777" w:rsidTr="009524D1">
              <w:tc>
                <w:tcPr>
                  <w:tcW w:w="4049" w:type="dxa"/>
                </w:tcPr>
                <w:p w14:paraId="3A598396" w14:textId="77777777" w:rsidR="008D64F6" w:rsidRPr="005471CC" w:rsidRDefault="008D64F6" w:rsidP="009524D1">
                  <w:pPr>
                    <w:spacing w:line="276" w:lineRule="auto"/>
                    <w:rPr>
                      <w:rFonts w:ascii="David" w:hAnsi="David"/>
                      <w:rtl/>
                    </w:rPr>
                  </w:pPr>
                  <w:r w:rsidRPr="005471CC">
                    <w:rPr>
                      <w:rFonts w:ascii="David" w:hAnsi="David"/>
                      <w:rtl/>
                    </w:rPr>
                    <w:t>שם מלא ______________________</w:t>
                  </w:r>
                </w:p>
              </w:tc>
              <w:tc>
                <w:tcPr>
                  <w:tcW w:w="4247" w:type="dxa"/>
                </w:tcPr>
                <w:p w14:paraId="1719D275" w14:textId="77777777" w:rsidR="008D64F6" w:rsidRPr="005471CC" w:rsidRDefault="008D64F6" w:rsidP="009524D1">
                  <w:pPr>
                    <w:spacing w:line="276" w:lineRule="auto"/>
                    <w:rPr>
                      <w:rFonts w:ascii="David" w:hAnsi="David"/>
                      <w:rtl/>
                    </w:rPr>
                  </w:pPr>
                  <w:r w:rsidRPr="005471CC">
                    <w:rPr>
                      <w:rFonts w:ascii="David" w:hAnsi="David"/>
                      <w:rtl/>
                    </w:rPr>
                    <w:t>מספר זהות______________________</w:t>
                  </w:r>
                </w:p>
              </w:tc>
            </w:tr>
            <w:tr w:rsidR="008D64F6" w:rsidRPr="005471CC" w14:paraId="5EB55396" w14:textId="77777777" w:rsidTr="009524D1">
              <w:tc>
                <w:tcPr>
                  <w:tcW w:w="4049" w:type="dxa"/>
                </w:tcPr>
                <w:p w14:paraId="5605BFE9" w14:textId="77777777" w:rsidR="008D64F6" w:rsidRPr="005471CC" w:rsidRDefault="008D64F6" w:rsidP="009524D1">
                  <w:pPr>
                    <w:spacing w:line="276" w:lineRule="auto"/>
                    <w:rPr>
                      <w:rFonts w:ascii="David" w:hAnsi="David"/>
                      <w:rtl/>
                    </w:rPr>
                  </w:pPr>
                  <w:r w:rsidRPr="005471CC">
                    <w:rPr>
                      <w:rFonts w:ascii="David" w:hAnsi="David"/>
                      <w:rtl/>
                    </w:rPr>
                    <w:t>נייד ______________________</w:t>
                  </w:r>
                </w:p>
              </w:tc>
              <w:tc>
                <w:tcPr>
                  <w:tcW w:w="4247" w:type="dxa"/>
                </w:tcPr>
                <w:p w14:paraId="35A038F1" w14:textId="77777777" w:rsidR="008D64F6" w:rsidRPr="005471CC" w:rsidRDefault="008D64F6" w:rsidP="009524D1">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6D5479C1" w14:textId="77777777" w:rsidR="008D64F6" w:rsidRPr="005471CC" w:rsidRDefault="008D64F6" w:rsidP="009524D1">
            <w:pPr>
              <w:spacing w:line="276" w:lineRule="auto"/>
              <w:rPr>
                <w:rFonts w:ascii="David" w:hAnsi="David"/>
                <w:rtl/>
              </w:rPr>
            </w:pPr>
          </w:p>
          <w:p w14:paraId="5CCFE044" w14:textId="77777777" w:rsidR="008D64F6" w:rsidRPr="005471CC" w:rsidRDefault="008D64F6" w:rsidP="009524D1">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2DDB73FC" w14:textId="77777777" w:rsidR="008D64F6" w:rsidRPr="005471CC" w:rsidRDefault="008D64F6" w:rsidP="009524D1">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56FD57DF" w14:textId="77777777" w:rsidR="008D64F6" w:rsidRPr="005471CC" w:rsidRDefault="008D64F6" w:rsidP="009524D1">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5020F13C" w14:textId="77777777" w:rsidR="008D64F6" w:rsidRPr="005471CC" w:rsidRDefault="008D64F6" w:rsidP="009524D1">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1AD361DE" w14:textId="77777777" w:rsidR="008D64F6" w:rsidRPr="005471CC" w:rsidRDefault="008D64F6" w:rsidP="009524D1">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3A5E37AC" w14:textId="77777777" w:rsidR="008D64F6" w:rsidRPr="005471CC" w:rsidRDefault="008D64F6" w:rsidP="009524D1">
            <w:pPr>
              <w:spacing w:line="276" w:lineRule="auto"/>
              <w:rPr>
                <w:rFonts w:ascii="David" w:hAnsi="David"/>
                <w:rtl/>
              </w:rPr>
            </w:pPr>
          </w:p>
          <w:p w14:paraId="4B8A99E6" w14:textId="77777777" w:rsidR="008D64F6" w:rsidRPr="005471CC" w:rsidRDefault="008D64F6" w:rsidP="009524D1">
            <w:pPr>
              <w:spacing w:line="276" w:lineRule="auto"/>
              <w:rPr>
                <w:rFonts w:ascii="David" w:hAnsi="David"/>
                <w:b/>
                <w:bCs/>
                <w:rtl/>
              </w:rPr>
            </w:pPr>
            <w:r w:rsidRPr="005471CC">
              <w:rPr>
                <w:rFonts w:ascii="David" w:hAnsi="David"/>
                <w:b/>
                <w:bCs/>
                <w:rtl/>
              </w:rPr>
              <w:t>אשר על כן, הנני מצהיר ומתחייב כדלקמן:</w:t>
            </w:r>
          </w:p>
          <w:p w14:paraId="1F3EF349" w14:textId="77777777" w:rsidR="008D64F6" w:rsidRPr="005471CC" w:rsidRDefault="008D64F6" w:rsidP="000A5697">
            <w:pPr>
              <w:pStyle w:val="aff2"/>
              <w:numPr>
                <w:ilvl w:val="0"/>
                <w:numId w:val="33"/>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4D07EC1E" w14:textId="77777777" w:rsidR="008D64F6" w:rsidRPr="005471CC" w:rsidRDefault="008D64F6" w:rsidP="000A5697">
            <w:pPr>
              <w:pStyle w:val="aff2"/>
              <w:numPr>
                <w:ilvl w:val="0"/>
                <w:numId w:val="33"/>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14:paraId="43FA285E" w14:textId="77777777" w:rsidR="008D64F6" w:rsidRPr="005471CC" w:rsidRDefault="008D64F6" w:rsidP="000A5697">
            <w:pPr>
              <w:pStyle w:val="aff2"/>
              <w:numPr>
                <w:ilvl w:val="0"/>
                <w:numId w:val="33"/>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6EEB8672" w14:textId="77777777" w:rsidR="008D64F6" w:rsidRPr="005471CC" w:rsidRDefault="008D64F6" w:rsidP="000A5697">
            <w:pPr>
              <w:pStyle w:val="aff2"/>
              <w:numPr>
                <w:ilvl w:val="0"/>
                <w:numId w:val="33"/>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5C91BD9F" w14:textId="77777777" w:rsidR="008D64F6" w:rsidRPr="005471CC" w:rsidRDefault="008D64F6" w:rsidP="000A5697">
            <w:pPr>
              <w:pStyle w:val="aff2"/>
              <w:numPr>
                <w:ilvl w:val="0"/>
                <w:numId w:val="33"/>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5E24607D" w14:textId="77777777" w:rsidR="008D64F6" w:rsidRPr="005471CC" w:rsidRDefault="008D64F6" w:rsidP="000A5697">
            <w:pPr>
              <w:pStyle w:val="aff2"/>
              <w:numPr>
                <w:ilvl w:val="0"/>
                <w:numId w:val="33"/>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3496928C" w14:textId="77777777" w:rsidR="008D64F6" w:rsidRPr="005471CC" w:rsidRDefault="008D64F6" w:rsidP="000A5697">
            <w:pPr>
              <w:pStyle w:val="aff2"/>
              <w:numPr>
                <w:ilvl w:val="0"/>
                <w:numId w:val="33"/>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0F80D75C" w14:textId="77777777" w:rsidR="008D64F6" w:rsidRPr="005471CC" w:rsidRDefault="008D64F6" w:rsidP="009524D1">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1"/>
              <w:gridCol w:w="4040"/>
            </w:tblGrid>
            <w:tr w:rsidR="008D64F6" w:rsidRPr="005471CC" w14:paraId="7FFFB939" w14:textId="77777777" w:rsidTr="009524D1">
              <w:tc>
                <w:tcPr>
                  <w:tcW w:w="4041" w:type="dxa"/>
                </w:tcPr>
                <w:p w14:paraId="5CD2975F"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040" w:type="dxa"/>
                </w:tcPr>
                <w:p w14:paraId="16060522"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8D64F6" w:rsidRPr="005471CC" w14:paraId="1D6A8876" w14:textId="77777777" w:rsidTr="009524D1">
              <w:tc>
                <w:tcPr>
                  <w:tcW w:w="4041" w:type="dxa"/>
                </w:tcPr>
                <w:p w14:paraId="1071B1AD"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040" w:type="dxa"/>
                </w:tcPr>
                <w:p w14:paraId="74B9F7F6"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8D64F6" w:rsidRPr="005471CC" w14:paraId="03B2EADC" w14:textId="77777777" w:rsidTr="009524D1">
              <w:tc>
                <w:tcPr>
                  <w:tcW w:w="4041" w:type="dxa"/>
                </w:tcPr>
                <w:p w14:paraId="1B01E685"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040" w:type="dxa"/>
                </w:tcPr>
                <w:p w14:paraId="32F53304" w14:textId="77777777" w:rsidR="008D64F6" w:rsidRPr="005471CC" w:rsidRDefault="008D64F6" w:rsidP="009524D1">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01E8BB90" w14:textId="77777777" w:rsidR="008D64F6" w:rsidRDefault="008D64F6" w:rsidP="009524D1">
            <w:pPr>
              <w:rPr>
                <w:rFonts w:ascii="David" w:hAnsi="David"/>
                <w:b/>
                <w:bCs/>
                <w:u w:val="single"/>
                <w:rtl/>
              </w:rPr>
            </w:pPr>
          </w:p>
        </w:tc>
      </w:tr>
    </w:tbl>
    <w:p w14:paraId="649F2D4C" w14:textId="77777777" w:rsidR="008D64F6" w:rsidRPr="002123A6" w:rsidRDefault="008D64F6" w:rsidP="008D64F6">
      <w:pPr>
        <w:jc w:val="center"/>
        <w:rPr>
          <w:b/>
          <w:bCs/>
          <w:color w:val="000000"/>
          <w:u w:val="single"/>
          <w:rtl/>
        </w:rPr>
      </w:pPr>
    </w:p>
    <w:p w14:paraId="3E89B11B" w14:textId="77777777" w:rsidR="002C190D" w:rsidRDefault="002C190D" w:rsidP="00D86547">
      <w:pPr>
        <w:keepNext/>
        <w:keepLines/>
        <w:widowControl w:val="0"/>
        <w:overflowPunct/>
        <w:autoSpaceDE/>
        <w:autoSpaceDN/>
        <w:adjustRightInd/>
        <w:jc w:val="center"/>
        <w:textAlignment w:val="auto"/>
        <w:rPr>
          <w:b/>
          <w:bCs/>
          <w:sz w:val="36"/>
          <w:szCs w:val="36"/>
          <w:u w:val="single"/>
          <w:rtl/>
          <w:lang w:eastAsia="en-US"/>
        </w:rPr>
      </w:pPr>
    </w:p>
    <w:p w14:paraId="4FA952A6" w14:textId="77777777" w:rsidR="002C190D" w:rsidRDefault="002C190D">
      <w:pPr>
        <w:overflowPunct/>
        <w:autoSpaceDE/>
        <w:autoSpaceDN/>
        <w:bidi w:val="0"/>
        <w:adjustRightInd/>
        <w:spacing w:line="240" w:lineRule="auto"/>
        <w:jc w:val="left"/>
        <w:textAlignment w:val="auto"/>
        <w:rPr>
          <w:sz w:val="22"/>
          <w:rtl/>
          <w:lang w:eastAsia="en-US"/>
        </w:rPr>
      </w:pPr>
      <w:r>
        <w:rPr>
          <w:sz w:val="22"/>
          <w:rtl/>
          <w:lang w:eastAsia="en-US"/>
        </w:rPr>
        <w:br w:type="page"/>
      </w:r>
    </w:p>
    <w:p w14:paraId="1F11E3D7" w14:textId="37298A3F" w:rsidR="002C190D" w:rsidRPr="006C46D4" w:rsidRDefault="002C190D" w:rsidP="002C190D">
      <w:pPr>
        <w:spacing w:line="300" w:lineRule="atLeast"/>
        <w:jc w:val="right"/>
        <w:rPr>
          <w:sz w:val="22"/>
          <w:rtl/>
          <w:lang w:eastAsia="en-US"/>
        </w:rPr>
      </w:pPr>
      <w:r>
        <w:rPr>
          <w:rFonts w:hint="cs"/>
          <w:sz w:val="22"/>
          <w:rtl/>
          <w:lang w:eastAsia="en-US"/>
        </w:rPr>
        <w:lastRenderedPageBreak/>
        <w:t>נספח מספר 6</w:t>
      </w:r>
    </w:p>
    <w:p w14:paraId="0C5E7DEF" w14:textId="77777777" w:rsidR="002C190D" w:rsidRPr="006C46D4" w:rsidRDefault="002C190D" w:rsidP="002C190D">
      <w:pPr>
        <w:spacing w:line="300" w:lineRule="atLeast"/>
        <w:jc w:val="right"/>
        <w:rPr>
          <w:sz w:val="22"/>
          <w:rtl/>
          <w:lang w:eastAsia="en-US"/>
        </w:rPr>
      </w:pPr>
      <w:r w:rsidRPr="006C46D4">
        <w:rPr>
          <w:rFonts w:hint="cs"/>
          <w:sz w:val="22"/>
          <w:rtl/>
          <w:lang w:eastAsia="en-US"/>
        </w:rPr>
        <w:t>דף 1 מתוך 1</w:t>
      </w:r>
    </w:p>
    <w:p w14:paraId="2011F099" w14:textId="77777777" w:rsidR="002C190D" w:rsidRPr="006C46D4" w:rsidRDefault="002C190D" w:rsidP="002C190D">
      <w:pPr>
        <w:spacing w:line="300" w:lineRule="atLeast"/>
        <w:rPr>
          <w:b/>
          <w:bCs/>
          <w:sz w:val="22"/>
          <w:rtl/>
          <w:lang w:eastAsia="en-US"/>
        </w:rPr>
      </w:pPr>
    </w:p>
    <w:p w14:paraId="6B47EEF4" w14:textId="77777777" w:rsidR="002C190D" w:rsidRPr="006C46D4" w:rsidRDefault="002C190D" w:rsidP="002C190D">
      <w:pPr>
        <w:spacing w:line="300" w:lineRule="atLeast"/>
        <w:jc w:val="center"/>
        <w:rPr>
          <w:b/>
          <w:bCs/>
          <w:sz w:val="32"/>
          <w:szCs w:val="32"/>
          <w:u w:val="single"/>
          <w:rtl/>
          <w:lang w:eastAsia="en-US"/>
        </w:rPr>
      </w:pPr>
      <w:r w:rsidRPr="006C46D4">
        <w:rPr>
          <w:rFonts w:hint="cs"/>
          <w:b/>
          <w:bCs/>
          <w:sz w:val="32"/>
          <w:szCs w:val="32"/>
          <w:u w:val="single"/>
          <w:rtl/>
          <w:lang w:eastAsia="en-US"/>
        </w:rPr>
        <w:t>קריטריונים להקצאת תוכניות למוסדות חינוך</w:t>
      </w:r>
    </w:p>
    <w:p w14:paraId="41A6EA85" w14:textId="77777777" w:rsidR="002C190D" w:rsidRPr="006C46D4" w:rsidRDefault="002C190D" w:rsidP="002C190D">
      <w:pPr>
        <w:spacing w:line="300" w:lineRule="atLeast"/>
        <w:jc w:val="center"/>
        <w:rPr>
          <w:b/>
          <w:bCs/>
          <w:sz w:val="32"/>
          <w:szCs w:val="32"/>
          <w:u w:val="single"/>
          <w:rtl/>
          <w:lang w:eastAsia="en-US"/>
        </w:rPr>
      </w:pPr>
    </w:p>
    <w:p w14:paraId="3B7FCF1A" w14:textId="77777777" w:rsidR="002C190D" w:rsidRPr="006C46D4" w:rsidRDefault="002C190D" w:rsidP="002C190D">
      <w:pPr>
        <w:spacing w:line="300" w:lineRule="atLeast"/>
        <w:ind w:left="2267" w:hanging="425"/>
        <w:jc w:val="center"/>
        <w:rPr>
          <w:b/>
          <w:bCs/>
          <w:sz w:val="32"/>
          <w:szCs w:val="32"/>
          <w:u w:val="single"/>
          <w:rtl/>
          <w:lang w:eastAsia="en-US"/>
        </w:rPr>
      </w:pPr>
    </w:p>
    <w:p w14:paraId="3138E9AB" w14:textId="77777777" w:rsidR="002C190D" w:rsidRPr="006C46D4" w:rsidRDefault="002C190D" w:rsidP="002C190D">
      <w:pPr>
        <w:overflowPunct/>
        <w:autoSpaceDE/>
        <w:autoSpaceDN/>
        <w:adjustRightInd/>
        <w:textAlignment w:val="auto"/>
        <w:rPr>
          <w:rFonts w:ascii="Arial" w:hAnsi="Arial"/>
          <w:sz w:val="26"/>
          <w:szCs w:val="26"/>
          <w:rtl/>
          <w:lang w:val="x-none" w:eastAsia="x-none"/>
        </w:rPr>
      </w:pPr>
      <w:r w:rsidRPr="006C46D4">
        <w:rPr>
          <w:rFonts w:ascii="Arial" w:hAnsi="Arial" w:hint="cs"/>
          <w:b/>
          <w:bCs/>
          <w:sz w:val="26"/>
          <w:szCs w:val="26"/>
          <w:u w:val="single"/>
          <w:rtl/>
          <w:lang w:val="x-none" w:eastAsia="x-none"/>
        </w:rPr>
        <w:t>הערה</w:t>
      </w:r>
      <w:r w:rsidRPr="006C46D4">
        <w:rPr>
          <w:rFonts w:ascii="Arial" w:hAnsi="Arial" w:hint="cs"/>
          <w:sz w:val="26"/>
          <w:szCs w:val="26"/>
          <w:rtl/>
          <w:lang w:val="x-none" w:eastAsia="x-none"/>
        </w:rPr>
        <w:t>: הקריטריונים יקבעו ע"י המשרד לאחר הקול קורא לבניית מאגר תוכניות.</w:t>
      </w:r>
    </w:p>
    <w:p w14:paraId="6F691B10" w14:textId="77777777" w:rsidR="002C190D" w:rsidRPr="006C46D4" w:rsidRDefault="002C190D" w:rsidP="002C190D">
      <w:pPr>
        <w:tabs>
          <w:tab w:val="left" w:pos="-1135"/>
        </w:tabs>
        <w:overflowPunct/>
        <w:autoSpaceDE/>
        <w:autoSpaceDN/>
        <w:adjustRightInd/>
        <w:ind w:left="1842"/>
        <w:textAlignment w:val="auto"/>
        <w:rPr>
          <w:rFonts w:ascii="Arial" w:hAnsi="Arial"/>
          <w:sz w:val="26"/>
          <w:szCs w:val="26"/>
          <w:lang w:val="x-none" w:eastAsia="x-none"/>
        </w:rPr>
      </w:pPr>
    </w:p>
    <w:p w14:paraId="2E401BC4"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נושאי  התוכניות, גודלן, והיקפן יוגדרו לאחר הקמת מאגר התכניות ע"י המשרד.</w:t>
      </w:r>
    </w:p>
    <w:p w14:paraId="6C75F7DB"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 xml:space="preserve"> התאמת התוכניות תעשה בהתאם לצרכי המחוזות הרשויות ומוסדות החינוך.</w:t>
      </w:r>
    </w:p>
    <w:p w14:paraId="04B27B9B"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 xml:space="preserve">חלוקת התוכניות תעשה לאחר איגום כל התוכניות הקיימות הרשות ובמוסדות החינוך ברשות. </w:t>
      </w:r>
    </w:p>
    <w:p w14:paraId="4E3CA447"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תקציב לתוכניות יוגדר מראש לכל מחוז ומחוז.</w:t>
      </w:r>
    </w:p>
    <w:p w14:paraId="07770FC3" w14:textId="77777777" w:rsidR="002C190D" w:rsidRPr="006C46D4" w:rsidRDefault="002C190D" w:rsidP="00860F71">
      <w:pPr>
        <w:numPr>
          <w:ilvl w:val="1"/>
          <w:numId w:val="19"/>
        </w:numPr>
        <w:tabs>
          <w:tab w:val="left" w:pos="850"/>
        </w:tabs>
        <w:overflowPunct/>
        <w:autoSpaceDE/>
        <w:autoSpaceDN/>
        <w:adjustRightInd/>
        <w:ind w:left="850"/>
        <w:textAlignment w:val="auto"/>
        <w:rPr>
          <w:rFonts w:ascii="Arial" w:hAnsi="Arial"/>
          <w:sz w:val="26"/>
          <w:szCs w:val="26"/>
          <w:lang w:val="x-none" w:eastAsia="x-none"/>
        </w:rPr>
      </w:pPr>
      <w:r w:rsidRPr="006C46D4">
        <w:rPr>
          <w:rFonts w:ascii="Arial" w:hAnsi="Arial" w:hint="cs"/>
          <w:sz w:val="26"/>
          <w:szCs w:val="26"/>
          <w:rtl/>
          <w:lang w:val="x-none" w:eastAsia="x-none"/>
        </w:rPr>
        <w:t xml:space="preserve">חלוקת התקציב תעשה עפ"י הקריטריונים שיקבעו בהתאם לגודל המחוז, צרכי המחוז, מספר הרשויות בהן נערכת תוכנית רשותית. </w:t>
      </w:r>
    </w:p>
    <w:p w14:paraId="7DA468C1" w14:textId="77777777" w:rsidR="002C190D" w:rsidRPr="006C46D4" w:rsidRDefault="002C190D" w:rsidP="002C190D">
      <w:pPr>
        <w:widowControl w:val="0"/>
        <w:spacing w:line="300" w:lineRule="atLeast"/>
        <w:textAlignment w:val="auto"/>
        <w:rPr>
          <w:b/>
          <w:bCs/>
          <w:sz w:val="30"/>
          <w:szCs w:val="30"/>
          <w:u w:val="single"/>
          <w:rtl/>
          <w:lang w:val="x-none" w:eastAsia="en-US"/>
        </w:rPr>
      </w:pPr>
    </w:p>
    <w:p w14:paraId="443ACE87" w14:textId="77777777" w:rsidR="002C190D" w:rsidRPr="0076238C" w:rsidRDefault="002C190D" w:rsidP="00D86547">
      <w:pPr>
        <w:keepNext/>
        <w:keepLines/>
        <w:widowControl w:val="0"/>
        <w:overflowPunct/>
        <w:autoSpaceDE/>
        <w:autoSpaceDN/>
        <w:adjustRightInd/>
        <w:jc w:val="center"/>
        <w:textAlignment w:val="auto"/>
        <w:rPr>
          <w:b/>
          <w:bCs/>
          <w:sz w:val="36"/>
          <w:szCs w:val="36"/>
          <w:u w:val="single"/>
          <w:lang w:eastAsia="en-US"/>
        </w:rPr>
      </w:pPr>
    </w:p>
    <w:sectPr w:rsidR="002C190D" w:rsidRPr="0076238C" w:rsidSect="00EB3B3C">
      <w:headerReference w:type="even" r:id="rId53"/>
      <w:headerReference w:type="default" r:id="rId54"/>
      <w:footerReference w:type="default" r:id="rId55"/>
      <w:footerReference w:type="first" r:id="rId56"/>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990325" w14:textId="77777777" w:rsidR="000A5697" w:rsidRDefault="000A5697">
      <w:r>
        <w:separator/>
      </w:r>
    </w:p>
    <w:p w14:paraId="5E1A8412" w14:textId="77777777" w:rsidR="000A5697" w:rsidRDefault="000A5697"/>
  </w:endnote>
  <w:endnote w:type="continuationSeparator" w:id="0">
    <w:p w14:paraId="34B44E09" w14:textId="77777777" w:rsidR="000A5697" w:rsidRDefault="000A5697">
      <w:r>
        <w:continuationSeparator/>
      </w:r>
    </w:p>
    <w:p w14:paraId="04227E19" w14:textId="77777777" w:rsidR="000A5697" w:rsidRDefault="000A56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E2588" w14:textId="15053DA4" w:rsidR="003B4CBF" w:rsidRPr="00745309" w:rsidRDefault="003B4CBF" w:rsidP="003C6877">
    <w:pPr>
      <w:keepNext/>
      <w:keepLines/>
      <w:widowControl w:val="0"/>
      <w:jc w:val="center"/>
      <w:rPr>
        <w:sz w:val="20"/>
        <w:szCs w:val="20"/>
        <w:rtl/>
        <w:lang w:eastAsia="en-US"/>
      </w:rPr>
    </w:pPr>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מס</w:t>
    </w:r>
    <w:r w:rsidRPr="00807C4C">
      <w:rPr>
        <w:rFonts w:hint="cs"/>
        <w:sz w:val="20"/>
        <w:szCs w:val="20"/>
        <w:rtl/>
        <w:lang w:eastAsia="en-US"/>
      </w:rPr>
      <w:t xml:space="preserve">' </w:t>
    </w:r>
    <w:r w:rsidR="007B41AB">
      <w:rPr>
        <w:rFonts w:hint="cs"/>
        <w:sz w:val="20"/>
        <w:szCs w:val="20"/>
        <w:rtl/>
        <w:lang w:eastAsia="en-US"/>
      </w:rPr>
      <w:t>32</w:t>
    </w:r>
    <w:r w:rsidRPr="00807C4C">
      <w:rPr>
        <w:rFonts w:hint="cs"/>
        <w:sz w:val="20"/>
        <w:szCs w:val="20"/>
        <w:rtl/>
        <w:lang w:eastAsia="en-US"/>
      </w:rPr>
      <w:t>/</w:t>
    </w:r>
    <w:r w:rsidR="007B41AB">
      <w:rPr>
        <w:rFonts w:hint="cs"/>
        <w:sz w:val="20"/>
        <w:szCs w:val="20"/>
        <w:rtl/>
        <w:lang w:eastAsia="en-US"/>
      </w:rPr>
      <w:t>9</w:t>
    </w:r>
    <w:r w:rsidRPr="00807C4C">
      <w:rPr>
        <w:rFonts w:hint="cs"/>
        <w:sz w:val="20"/>
        <w:szCs w:val="20"/>
        <w:rtl/>
        <w:lang w:eastAsia="en-US"/>
      </w:rPr>
      <w:t xml:space="preserve">.2024 </w:t>
    </w:r>
    <w:r w:rsidRPr="00807C4C">
      <w:rPr>
        <w:sz w:val="20"/>
        <w:szCs w:val="20"/>
        <w:rtl/>
        <w:lang w:eastAsia="en-US"/>
      </w:rPr>
      <w:t xml:space="preserve">: </w:t>
    </w:r>
    <w:bookmarkStart w:id="26" w:name="_Hlk170111971"/>
    <w:r w:rsidRPr="00807C4C">
      <w:rPr>
        <w:rFonts w:hint="cs"/>
        <w:sz w:val="20"/>
        <w:szCs w:val="20"/>
        <w:rtl/>
        <w:lang w:eastAsia="en-US"/>
      </w:rPr>
      <w:t xml:space="preserve">מתן שירותים פדגוגיים ומינהלתיים במסגרת תוכנית החומש </w:t>
    </w:r>
    <w:r w:rsidR="003C6877">
      <w:rPr>
        <w:rFonts w:hint="cs"/>
        <w:sz w:val="20"/>
        <w:szCs w:val="20"/>
        <w:rtl/>
        <w:lang w:eastAsia="en-US"/>
      </w:rPr>
      <w:t>ב</w:t>
    </w:r>
    <w:r w:rsidR="003C6877" w:rsidRPr="003C6877">
      <w:rPr>
        <w:sz w:val="20"/>
        <w:szCs w:val="20"/>
        <w:rtl/>
        <w:lang w:eastAsia="en-US"/>
      </w:rPr>
      <w:t>חברה הערבית והבדואית והחברה הדרוזית</w:t>
    </w:r>
    <w:bookmarkEnd w:id="26"/>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938C1" w14:textId="6485A105" w:rsidR="003B4CBF" w:rsidRPr="00807C4C" w:rsidRDefault="003B4CBF" w:rsidP="003C6877">
    <w:pPr>
      <w:keepNext/>
      <w:keepLines/>
      <w:widowControl w:val="0"/>
      <w:jc w:val="center"/>
      <w:rPr>
        <w:sz w:val="20"/>
        <w:szCs w:val="20"/>
        <w:rtl/>
        <w:lang w:eastAsia="en-US"/>
      </w:rPr>
    </w:pPr>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מס</w:t>
    </w:r>
    <w:r w:rsidRPr="00807C4C">
      <w:rPr>
        <w:rFonts w:hint="cs"/>
        <w:sz w:val="20"/>
        <w:szCs w:val="20"/>
        <w:rtl/>
        <w:lang w:eastAsia="en-US"/>
      </w:rPr>
      <w:t xml:space="preserve">' </w:t>
    </w:r>
    <w:r w:rsidR="007B41AB">
      <w:rPr>
        <w:rFonts w:hint="cs"/>
        <w:sz w:val="20"/>
        <w:szCs w:val="20"/>
        <w:rtl/>
        <w:lang w:eastAsia="en-US"/>
      </w:rPr>
      <w:t>32</w:t>
    </w:r>
    <w:r w:rsidRPr="00807C4C">
      <w:rPr>
        <w:rFonts w:hint="cs"/>
        <w:sz w:val="20"/>
        <w:szCs w:val="20"/>
        <w:rtl/>
        <w:lang w:eastAsia="en-US"/>
      </w:rPr>
      <w:t>/</w:t>
    </w:r>
    <w:r w:rsidR="007B41AB">
      <w:rPr>
        <w:rFonts w:hint="cs"/>
        <w:sz w:val="20"/>
        <w:szCs w:val="20"/>
        <w:rtl/>
        <w:lang w:eastAsia="en-US"/>
      </w:rPr>
      <w:t>9</w:t>
    </w:r>
    <w:r w:rsidRPr="00807C4C">
      <w:rPr>
        <w:rFonts w:hint="cs"/>
        <w:sz w:val="20"/>
        <w:szCs w:val="20"/>
        <w:rtl/>
        <w:lang w:eastAsia="en-US"/>
      </w:rPr>
      <w:t xml:space="preserve">.2024 </w:t>
    </w:r>
    <w:r w:rsidRPr="00807C4C">
      <w:rPr>
        <w:sz w:val="20"/>
        <w:szCs w:val="20"/>
        <w:rtl/>
        <w:lang w:eastAsia="en-US"/>
      </w:rPr>
      <w:t xml:space="preserve">: </w:t>
    </w:r>
    <w:r w:rsidRPr="00807C4C">
      <w:rPr>
        <w:rFonts w:hint="cs"/>
        <w:sz w:val="20"/>
        <w:szCs w:val="20"/>
        <w:rtl/>
        <w:lang w:eastAsia="en-US"/>
      </w:rPr>
      <w:t xml:space="preserve">מתן שירותים פדגוגיים ומינהלתיים במסגרת תוכנית החומש </w:t>
    </w:r>
    <w:r w:rsidR="003C6877">
      <w:rPr>
        <w:rFonts w:hint="cs"/>
        <w:sz w:val="20"/>
        <w:szCs w:val="20"/>
        <w:rtl/>
        <w:lang w:eastAsia="en-US"/>
      </w:rPr>
      <w:t>ב</w:t>
    </w:r>
    <w:r w:rsidR="003C6877" w:rsidRPr="003C6877">
      <w:rPr>
        <w:sz w:val="20"/>
        <w:szCs w:val="20"/>
        <w:rtl/>
        <w:lang w:eastAsia="en-US"/>
      </w:rPr>
      <w:t>חברה הערבית והבדואית והחברה הדרוזית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3A4748" w14:textId="77777777" w:rsidR="000A5697" w:rsidRDefault="000A5697">
      <w:r>
        <w:separator/>
      </w:r>
    </w:p>
    <w:p w14:paraId="76CD5E49" w14:textId="77777777" w:rsidR="000A5697" w:rsidRDefault="000A5697"/>
  </w:footnote>
  <w:footnote w:type="continuationSeparator" w:id="0">
    <w:p w14:paraId="03FDB88D" w14:textId="77777777" w:rsidR="000A5697" w:rsidRDefault="000A5697">
      <w:r>
        <w:continuationSeparator/>
      </w:r>
    </w:p>
    <w:p w14:paraId="379DA13C" w14:textId="77777777" w:rsidR="000A5697" w:rsidRDefault="000A569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22D48" w14:textId="77777777" w:rsidR="003B4CBF" w:rsidRDefault="003B4CBF">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4E6FF6ED" w14:textId="77777777" w:rsidR="003B4CBF" w:rsidRDefault="003B4CBF">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3F2F1" w14:textId="674E8F02" w:rsidR="003B4CBF" w:rsidRPr="00110D22" w:rsidRDefault="003B4CBF">
    <w:pPr>
      <w:pStyle w:val="a9"/>
      <w:framePr w:wrap="around" w:vAnchor="text" w:hAnchor="margin" w:xAlign="center" w:y="1"/>
      <w:jc w:val="center"/>
      <w:rPr>
        <w:rStyle w:val="ad"/>
        <w:rFonts w:ascii="David" w:hAnsi="David" w:cs="David"/>
        <w:sz w:val="22"/>
        <w:szCs w:val="22"/>
        <w:rtl/>
        <w:lang w:eastAsia="en-US"/>
      </w:rPr>
    </w:pPr>
    <w:r w:rsidRPr="00110D22">
      <w:rPr>
        <w:rStyle w:val="ad"/>
        <w:rFonts w:ascii="David" w:hAnsi="David" w:cs="David"/>
        <w:sz w:val="22"/>
        <w:szCs w:val="22"/>
      </w:rPr>
      <w:fldChar w:fldCharType="begin"/>
    </w:r>
    <w:r w:rsidRPr="00110D22">
      <w:rPr>
        <w:rStyle w:val="ad"/>
        <w:rFonts w:ascii="David" w:hAnsi="David" w:cs="David"/>
        <w:sz w:val="22"/>
        <w:szCs w:val="22"/>
        <w:lang w:eastAsia="en-US"/>
      </w:rPr>
      <w:instrText xml:space="preserve">PAGE  </w:instrText>
    </w:r>
    <w:r w:rsidRPr="00110D22">
      <w:rPr>
        <w:rStyle w:val="ad"/>
        <w:rFonts w:ascii="David" w:hAnsi="David" w:cs="David"/>
        <w:sz w:val="22"/>
        <w:szCs w:val="22"/>
      </w:rPr>
      <w:fldChar w:fldCharType="separate"/>
    </w:r>
    <w:r w:rsidR="0063236C">
      <w:rPr>
        <w:rStyle w:val="ad"/>
        <w:rFonts w:ascii="David" w:hAnsi="David" w:cs="David"/>
        <w:noProof/>
        <w:sz w:val="22"/>
        <w:szCs w:val="22"/>
        <w:rtl/>
      </w:rPr>
      <w:t>129</w:t>
    </w:r>
    <w:r w:rsidRPr="00110D22">
      <w:rPr>
        <w:rStyle w:val="ad"/>
        <w:rFonts w:ascii="David" w:hAnsi="David" w:cs="David"/>
        <w:sz w:val="22"/>
        <w:szCs w:val="22"/>
      </w:rPr>
      <w:fldChar w:fldCharType="end"/>
    </w:r>
  </w:p>
  <w:p w14:paraId="4B0C0428" w14:textId="77777777" w:rsidR="003B4CBF" w:rsidRDefault="003B4CBF">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174A34"/>
    <w:multiLevelType w:val="hybridMultilevel"/>
    <w:tmpl w:val="FE6E8B98"/>
    <w:lvl w:ilvl="0" w:tplc="50D8E31C">
      <w:start w:val="1"/>
      <w:numFmt w:val="decimal"/>
      <w:lvlText w:val="%1."/>
      <w:lvlJc w:val="left"/>
      <w:pPr>
        <w:tabs>
          <w:tab w:val="num" w:pos="1500"/>
        </w:tabs>
        <w:ind w:left="1500" w:right="1800" w:hanging="360"/>
      </w:pPr>
      <w:rPr>
        <w:rFonts w:hint="default"/>
      </w:rPr>
    </w:lvl>
    <w:lvl w:ilvl="1" w:tplc="2682CE4E">
      <w:start w:val="1"/>
      <w:numFmt w:val="bullet"/>
      <w:lvlText w:val="-"/>
      <w:lvlJc w:val="left"/>
      <w:pPr>
        <w:tabs>
          <w:tab w:val="num" w:pos="1234"/>
        </w:tabs>
        <w:ind w:left="1234" w:right="454" w:hanging="454"/>
      </w:pPr>
      <w:rPr>
        <w:rFonts w:hint="default"/>
      </w:rPr>
    </w:lvl>
    <w:lvl w:ilvl="2" w:tplc="0409001B">
      <w:start w:val="1"/>
      <w:numFmt w:val="lowerRoman"/>
      <w:lvlText w:val="%3."/>
      <w:lvlJc w:val="right"/>
      <w:pPr>
        <w:tabs>
          <w:tab w:val="num" w:pos="1860"/>
        </w:tabs>
        <w:ind w:left="1860" w:right="2160" w:hanging="180"/>
      </w:pPr>
    </w:lvl>
    <w:lvl w:ilvl="3" w:tplc="0409000F" w:tentative="1">
      <w:start w:val="1"/>
      <w:numFmt w:val="decimal"/>
      <w:lvlText w:val="%4."/>
      <w:lvlJc w:val="left"/>
      <w:pPr>
        <w:tabs>
          <w:tab w:val="num" w:pos="2580"/>
        </w:tabs>
        <w:ind w:left="2580" w:right="2880" w:hanging="360"/>
      </w:pPr>
    </w:lvl>
    <w:lvl w:ilvl="4" w:tplc="04090019" w:tentative="1">
      <w:start w:val="1"/>
      <w:numFmt w:val="lowerLetter"/>
      <w:lvlText w:val="%5."/>
      <w:lvlJc w:val="left"/>
      <w:pPr>
        <w:tabs>
          <w:tab w:val="num" w:pos="3300"/>
        </w:tabs>
        <w:ind w:left="3300" w:right="3600" w:hanging="360"/>
      </w:pPr>
    </w:lvl>
    <w:lvl w:ilvl="5" w:tplc="0409001B" w:tentative="1">
      <w:start w:val="1"/>
      <w:numFmt w:val="lowerRoman"/>
      <w:lvlText w:val="%6."/>
      <w:lvlJc w:val="right"/>
      <w:pPr>
        <w:tabs>
          <w:tab w:val="num" w:pos="4020"/>
        </w:tabs>
        <w:ind w:left="4020" w:right="4320" w:hanging="180"/>
      </w:pPr>
    </w:lvl>
    <w:lvl w:ilvl="6" w:tplc="0409000F" w:tentative="1">
      <w:start w:val="1"/>
      <w:numFmt w:val="decimal"/>
      <w:lvlText w:val="%7."/>
      <w:lvlJc w:val="left"/>
      <w:pPr>
        <w:tabs>
          <w:tab w:val="num" w:pos="4740"/>
        </w:tabs>
        <w:ind w:left="4740" w:right="5040" w:hanging="360"/>
      </w:pPr>
    </w:lvl>
    <w:lvl w:ilvl="7" w:tplc="04090019" w:tentative="1">
      <w:start w:val="1"/>
      <w:numFmt w:val="lowerLetter"/>
      <w:lvlText w:val="%8."/>
      <w:lvlJc w:val="left"/>
      <w:pPr>
        <w:tabs>
          <w:tab w:val="num" w:pos="5460"/>
        </w:tabs>
        <w:ind w:left="5460" w:right="5760" w:hanging="360"/>
      </w:pPr>
    </w:lvl>
    <w:lvl w:ilvl="8" w:tplc="0409001B" w:tentative="1">
      <w:start w:val="1"/>
      <w:numFmt w:val="lowerRoman"/>
      <w:lvlText w:val="%9."/>
      <w:lvlJc w:val="right"/>
      <w:pPr>
        <w:tabs>
          <w:tab w:val="num" w:pos="6180"/>
        </w:tabs>
        <w:ind w:left="6180" w:right="6480" w:hanging="180"/>
      </w:pPr>
    </w:lvl>
  </w:abstractNum>
  <w:abstractNum w:abstractNumId="5"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1BB940F3"/>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AA1FF5"/>
    <w:multiLevelType w:val="hybridMultilevel"/>
    <w:tmpl w:val="67466EEC"/>
    <w:lvl w:ilvl="0" w:tplc="7C0A1F76">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4D376E0"/>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53A2273"/>
    <w:multiLevelType w:val="multilevel"/>
    <w:tmpl w:val="800CBCDA"/>
    <w:lvl w:ilvl="0">
      <w:start w:val="1"/>
      <w:numFmt w:val="decimal"/>
      <w:lvlText w:val="%1."/>
      <w:lvlJc w:val="left"/>
      <w:pPr>
        <w:tabs>
          <w:tab w:val="num" w:pos="709"/>
        </w:tabs>
        <w:ind w:left="709" w:right="709" w:hanging="709"/>
      </w:pPr>
      <w:rPr>
        <w:rFonts w:hint="default"/>
        <w:bCs/>
        <w:iCs w:val="0"/>
      </w:rPr>
    </w:lvl>
    <w:lvl w:ilvl="1">
      <w:start w:val="1"/>
      <w:numFmt w:val="decimal"/>
      <w:lvlText w:val="(%2)"/>
      <w:lvlJc w:val="left"/>
      <w:pPr>
        <w:tabs>
          <w:tab w:val="num" w:pos="2552"/>
        </w:tabs>
        <w:ind w:left="2552" w:right="2552" w:hanging="567"/>
      </w:pPr>
      <w:rPr>
        <w:rFonts w:hint="default"/>
        <w:bCs/>
        <w:iCs w:val="0"/>
      </w:rPr>
    </w:lvl>
    <w:lvl w:ilvl="2">
      <w:start w:val="1"/>
      <w:numFmt w:val="hebrew1"/>
      <w:lvlText w:val="%3."/>
      <w:lvlJc w:val="left"/>
      <w:pPr>
        <w:tabs>
          <w:tab w:val="num" w:pos="1985"/>
        </w:tabs>
        <w:ind w:left="3119" w:right="3119" w:hanging="567"/>
      </w:pPr>
      <w:rPr>
        <w:rFonts w:hint="default"/>
        <w:bCs/>
        <w:iCs w:val="0"/>
      </w:rPr>
    </w:lvl>
    <w:lvl w:ilvl="3">
      <w:start w:val="1"/>
      <w:numFmt w:val="decimal"/>
      <w:lvlText w:val="%1.%2.%3.%4"/>
      <w:lvlJc w:val="left"/>
      <w:pPr>
        <w:tabs>
          <w:tab w:val="num" w:pos="3348"/>
        </w:tabs>
        <w:ind w:left="3119" w:right="3119" w:hanging="851"/>
      </w:pPr>
      <w:rPr>
        <w:rFonts w:hint="default"/>
      </w:rPr>
    </w:lvl>
    <w:lvl w:ilvl="4">
      <w:start w:val="1"/>
      <w:numFmt w:val="decimal"/>
      <w:lvlText w:val="%1.%2.%3.%4.%5"/>
      <w:lvlJc w:val="left"/>
      <w:pPr>
        <w:tabs>
          <w:tab w:val="num" w:pos="432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7"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FAB315B"/>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6F0556A7"/>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0" w15:restartNumberingAfterBreak="0">
    <w:nsid w:val="754A799A"/>
    <w:multiLevelType w:val="hybridMultilevel"/>
    <w:tmpl w:val="8BE8EE62"/>
    <w:lvl w:ilvl="0" w:tplc="CEBCB688">
      <w:start w:val="1"/>
      <w:numFmt w:val="hebrew1"/>
      <w:lvlText w:val="%1."/>
      <w:lvlJc w:val="center"/>
      <w:pPr>
        <w:ind w:left="397"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29"/>
  </w:num>
  <w:num w:numId="2">
    <w:abstractNumId w:val="25"/>
  </w:num>
  <w:num w:numId="3">
    <w:abstractNumId w:val="2"/>
  </w:num>
  <w:num w:numId="4">
    <w:abstractNumId w:val="31"/>
  </w:num>
  <w:num w:numId="5">
    <w:abstractNumId w:val="0"/>
  </w:num>
  <w:num w:numId="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1"/>
  </w:num>
  <w:num w:numId="9">
    <w:abstractNumId w:val="20"/>
  </w:num>
  <w:num w:numId="10">
    <w:abstractNumId w:val="26"/>
  </w:num>
  <w:num w:numId="11">
    <w:abstractNumId w:val="18"/>
  </w:num>
  <w:num w:numId="12">
    <w:abstractNumId w:val="15"/>
  </w:num>
  <w:num w:numId="13">
    <w:abstractNumId w:val="13"/>
  </w:num>
  <w:num w:numId="14">
    <w:abstractNumId w:val="5"/>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2"/>
    </w:lvlOverride>
    <w:lvlOverride w:ilvl="1">
      <w:startOverride w:val="9"/>
    </w:lvlOverride>
    <w:lvlOverride w:ilvl="2">
      <w:startOverride w:val="1"/>
    </w:lvlOverride>
    <w:lvlOverride w:ilvl="3">
      <w:startOverride w:val="1"/>
    </w:lvlOverride>
  </w:num>
  <w:num w:numId="17">
    <w:abstractNumId w:val="19"/>
  </w:num>
  <w:num w:numId="18">
    <w:abstractNumId w:val="16"/>
  </w:num>
  <w:num w:numId="19">
    <w:abstractNumId w:val="4"/>
  </w:num>
  <w:num w:numId="20">
    <w:abstractNumId w:val="9"/>
  </w:num>
  <w:num w:numId="21">
    <w:abstractNumId w:val="21"/>
  </w:num>
  <w:num w:numId="22">
    <w:abstractNumId w:val="14"/>
  </w:num>
  <w:num w:numId="23">
    <w:abstractNumId w:val="30"/>
  </w:num>
  <w:num w:numId="24">
    <w:abstractNumId w:val="28"/>
  </w:num>
  <w:num w:numId="25">
    <w:abstractNumId w:val="10"/>
  </w:num>
  <w:num w:numId="26">
    <w:abstractNumId w:val="17"/>
  </w:num>
  <w:num w:numId="27">
    <w:abstractNumId w:val="12"/>
  </w:num>
  <w:num w:numId="28">
    <w:abstractNumId w:val="22"/>
  </w:num>
  <w:num w:numId="29">
    <w:abstractNumId w:val="24"/>
  </w:num>
  <w:num w:numId="30">
    <w:abstractNumId w:val="11"/>
  </w:num>
  <w:num w:numId="31">
    <w:abstractNumId w:val="8"/>
  </w:num>
  <w:num w:numId="32">
    <w:abstractNumId w:val="7"/>
  </w:num>
  <w:num w:numId="33">
    <w:abstractNumId w:val="23"/>
  </w:num>
  <w:num w:numId="34">
    <w:abstractNumId w:val="3"/>
  </w:num>
  <w:num w:numId="35">
    <w:abstractNumId w:val="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CB3"/>
    <w:rsid w:val="00020D13"/>
    <w:rsid w:val="00020EF6"/>
    <w:rsid w:val="0002191D"/>
    <w:rsid w:val="0002269C"/>
    <w:rsid w:val="0002347F"/>
    <w:rsid w:val="000243AF"/>
    <w:rsid w:val="00025AC6"/>
    <w:rsid w:val="00026D4A"/>
    <w:rsid w:val="00026F1E"/>
    <w:rsid w:val="000271F5"/>
    <w:rsid w:val="00030536"/>
    <w:rsid w:val="00031FA9"/>
    <w:rsid w:val="0003220C"/>
    <w:rsid w:val="000400AD"/>
    <w:rsid w:val="0004249D"/>
    <w:rsid w:val="00044241"/>
    <w:rsid w:val="00046A68"/>
    <w:rsid w:val="0004798A"/>
    <w:rsid w:val="000505C2"/>
    <w:rsid w:val="00050DD6"/>
    <w:rsid w:val="00050ED9"/>
    <w:rsid w:val="00052266"/>
    <w:rsid w:val="000531F5"/>
    <w:rsid w:val="000629EC"/>
    <w:rsid w:val="00062C40"/>
    <w:rsid w:val="00063605"/>
    <w:rsid w:val="00063D7A"/>
    <w:rsid w:val="000666C2"/>
    <w:rsid w:val="00066BC0"/>
    <w:rsid w:val="00067FB4"/>
    <w:rsid w:val="00071263"/>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753A"/>
    <w:rsid w:val="000A20ED"/>
    <w:rsid w:val="000A26FF"/>
    <w:rsid w:val="000A3818"/>
    <w:rsid w:val="000A5116"/>
    <w:rsid w:val="000A5697"/>
    <w:rsid w:val="000A5AE0"/>
    <w:rsid w:val="000A67B2"/>
    <w:rsid w:val="000A74CC"/>
    <w:rsid w:val="000A7DC8"/>
    <w:rsid w:val="000B00AA"/>
    <w:rsid w:val="000B09FC"/>
    <w:rsid w:val="000B1A5F"/>
    <w:rsid w:val="000B3E7C"/>
    <w:rsid w:val="000B596E"/>
    <w:rsid w:val="000B6D78"/>
    <w:rsid w:val="000C08D7"/>
    <w:rsid w:val="000C0CC9"/>
    <w:rsid w:val="000C21B7"/>
    <w:rsid w:val="000C2952"/>
    <w:rsid w:val="000C377F"/>
    <w:rsid w:val="000C430A"/>
    <w:rsid w:val="000C5AFD"/>
    <w:rsid w:val="000C62B0"/>
    <w:rsid w:val="000C67CB"/>
    <w:rsid w:val="000D0959"/>
    <w:rsid w:val="000D0ECC"/>
    <w:rsid w:val="000D1F79"/>
    <w:rsid w:val="000D41E5"/>
    <w:rsid w:val="000D455B"/>
    <w:rsid w:val="000D5EB9"/>
    <w:rsid w:val="000E0D7B"/>
    <w:rsid w:val="000E1F85"/>
    <w:rsid w:val="000E37C0"/>
    <w:rsid w:val="000E64AA"/>
    <w:rsid w:val="000E6722"/>
    <w:rsid w:val="000E68BF"/>
    <w:rsid w:val="000E7C3B"/>
    <w:rsid w:val="000F0C16"/>
    <w:rsid w:val="000F34F9"/>
    <w:rsid w:val="000F3C8D"/>
    <w:rsid w:val="000F4992"/>
    <w:rsid w:val="000F5116"/>
    <w:rsid w:val="000F596A"/>
    <w:rsid w:val="000F6338"/>
    <w:rsid w:val="000F709C"/>
    <w:rsid w:val="000F70ED"/>
    <w:rsid w:val="000F7308"/>
    <w:rsid w:val="001000EC"/>
    <w:rsid w:val="001038D1"/>
    <w:rsid w:val="00103F73"/>
    <w:rsid w:val="00104F78"/>
    <w:rsid w:val="00110D22"/>
    <w:rsid w:val="00111502"/>
    <w:rsid w:val="001117BF"/>
    <w:rsid w:val="00111869"/>
    <w:rsid w:val="00112CA5"/>
    <w:rsid w:val="00113B79"/>
    <w:rsid w:val="00114221"/>
    <w:rsid w:val="00117022"/>
    <w:rsid w:val="00117C2A"/>
    <w:rsid w:val="001205AF"/>
    <w:rsid w:val="00121CFC"/>
    <w:rsid w:val="00121DED"/>
    <w:rsid w:val="00122BF6"/>
    <w:rsid w:val="00122F1F"/>
    <w:rsid w:val="00122FC0"/>
    <w:rsid w:val="00124074"/>
    <w:rsid w:val="00124506"/>
    <w:rsid w:val="0012628F"/>
    <w:rsid w:val="0012741C"/>
    <w:rsid w:val="0012778E"/>
    <w:rsid w:val="00127DB5"/>
    <w:rsid w:val="0013069A"/>
    <w:rsid w:val="00132D50"/>
    <w:rsid w:val="0013309F"/>
    <w:rsid w:val="00134925"/>
    <w:rsid w:val="00136073"/>
    <w:rsid w:val="00140B3E"/>
    <w:rsid w:val="001431F7"/>
    <w:rsid w:val="00143E66"/>
    <w:rsid w:val="00144220"/>
    <w:rsid w:val="001446B7"/>
    <w:rsid w:val="00144825"/>
    <w:rsid w:val="001457E1"/>
    <w:rsid w:val="001465AA"/>
    <w:rsid w:val="001475C4"/>
    <w:rsid w:val="001529F4"/>
    <w:rsid w:val="001544CB"/>
    <w:rsid w:val="00155081"/>
    <w:rsid w:val="00155FF3"/>
    <w:rsid w:val="00157D4C"/>
    <w:rsid w:val="00157E0D"/>
    <w:rsid w:val="001606AC"/>
    <w:rsid w:val="00160761"/>
    <w:rsid w:val="00160B70"/>
    <w:rsid w:val="00163E34"/>
    <w:rsid w:val="00164A46"/>
    <w:rsid w:val="00165302"/>
    <w:rsid w:val="00165BB7"/>
    <w:rsid w:val="00166A2F"/>
    <w:rsid w:val="00167AC7"/>
    <w:rsid w:val="00170FD7"/>
    <w:rsid w:val="00171FDA"/>
    <w:rsid w:val="001722EE"/>
    <w:rsid w:val="0017284F"/>
    <w:rsid w:val="00173A14"/>
    <w:rsid w:val="0017442C"/>
    <w:rsid w:val="00174DBE"/>
    <w:rsid w:val="00174FDF"/>
    <w:rsid w:val="001750E0"/>
    <w:rsid w:val="001758E6"/>
    <w:rsid w:val="00175DFC"/>
    <w:rsid w:val="00177CEB"/>
    <w:rsid w:val="00180069"/>
    <w:rsid w:val="00180654"/>
    <w:rsid w:val="0018068C"/>
    <w:rsid w:val="001808BA"/>
    <w:rsid w:val="00183863"/>
    <w:rsid w:val="00183AE8"/>
    <w:rsid w:val="00183E58"/>
    <w:rsid w:val="00184878"/>
    <w:rsid w:val="0018568F"/>
    <w:rsid w:val="00185C35"/>
    <w:rsid w:val="00186EBB"/>
    <w:rsid w:val="00187342"/>
    <w:rsid w:val="0018771F"/>
    <w:rsid w:val="001904F3"/>
    <w:rsid w:val="00190513"/>
    <w:rsid w:val="00191504"/>
    <w:rsid w:val="00191F45"/>
    <w:rsid w:val="001921F7"/>
    <w:rsid w:val="001922AC"/>
    <w:rsid w:val="001924F3"/>
    <w:rsid w:val="00192603"/>
    <w:rsid w:val="0019299C"/>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7C07"/>
    <w:rsid w:val="001C1EFF"/>
    <w:rsid w:val="001C2EC9"/>
    <w:rsid w:val="001C77DB"/>
    <w:rsid w:val="001D1296"/>
    <w:rsid w:val="001D15FD"/>
    <w:rsid w:val="001D28AE"/>
    <w:rsid w:val="001D2D62"/>
    <w:rsid w:val="001D3326"/>
    <w:rsid w:val="001D3B77"/>
    <w:rsid w:val="001D43E7"/>
    <w:rsid w:val="001D4619"/>
    <w:rsid w:val="001D4F2A"/>
    <w:rsid w:val="001D52C7"/>
    <w:rsid w:val="001D60C1"/>
    <w:rsid w:val="001D6CC4"/>
    <w:rsid w:val="001D6E6D"/>
    <w:rsid w:val="001E0053"/>
    <w:rsid w:val="001E16C7"/>
    <w:rsid w:val="001E2244"/>
    <w:rsid w:val="001E23B1"/>
    <w:rsid w:val="001E3184"/>
    <w:rsid w:val="001E39BD"/>
    <w:rsid w:val="001E51B5"/>
    <w:rsid w:val="001E5863"/>
    <w:rsid w:val="001E58EB"/>
    <w:rsid w:val="001E60B1"/>
    <w:rsid w:val="001E6A1F"/>
    <w:rsid w:val="001E7A3E"/>
    <w:rsid w:val="001F03DF"/>
    <w:rsid w:val="001F08F5"/>
    <w:rsid w:val="001F1403"/>
    <w:rsid w:val="001F579E"/>
    <w:rsid w:val="001F74B4"/>
    <w:rsid w:val="0020113F"/>
    <w:rsid w:val="00201935"/>
    <w:rsid w:val="00201A69"/>
    <w:rsid w:val="00202B88"/>
    <w:rsid w:val="0020626A"/>
    <w:rsid w:val="00212A58"/>
    <w:rsid w:val="002148ED"/>
    <w:rsid w:val="00217F29"/>
    <w:rsid w:val="00220EA1"/>
    <w:rsid w:val="002216AE"/>
    <w:rsid w:val="00222405"/>
    <w:rsid w:val="00223146"/>
    <w:rsid w:val="00223768"/>
    <w:rsid w:val="00224221"/>
    <w:rsid w:val="00225893"/>
    <w:rsid w:val="00225DE9"/>
    <w:rsid w:val="002278D5"/>
    <w:rsid w:val="00227EF5"/>
    <w:rsid w:val="0023055E"/>
    <w:rsid w:val="00230CAC"/>
    <w:rsid w:val="00230E86"/>
    <w:rsid w:val="00230EBC"/>
    <w:rsid w:val="00232594"/>
    <w:rsid w:val="002402A9"/>
    <w:rsid w:val="00240C60"/>
    <w:rsid w:val="0024329F"/>
    <w:rsid w:val="00243409"/>
    <w:rsid w:val="002436A2"/>
    <w:rsid w:val="00243DED"/>
    <w:rsid w:val="002444CD"/>
    <w:rsid w:val="00244643"/>
    <w:rsid w:val="002453A4"/>
    <w:rsid w:val="002458D8"/>
    <w:rsid w:val="00245E14"/>
    <w:rsid w:val="0025188F"/>
    <w:rsid w:val="00252A6A"/>
    <w:rsid w:val="00253E80"/>
    <w:rsid w:val="0025489D"/>
    <w:rsid w:val="00256411"/>
    <w:rsid w:val="00256DAC"/>
    <w:rsid w:val="00262583"/>
    <w:rsid w:val="00263DFC"/>
    <w:rsid w:val="0026731B"/>
    <w:rsid w:val="00267649"/>
    <w:rsid w:val="00270385"/>
    <w:rsid w:val="00270FB0"/>
    <w:rsid w:val="002716E5"/>
    <w:rsid w:val="00271F2F"/>
    <w:rsid w:val="00272A95"/>
    <w:rsid w:val="00277B15"/>
    <w:rsid w:val="00277C28"/>
    <w:rsid w:val="00281E5C"/>
    <w:rsid w:val="00284BF6"/>
    <w:rsid w:val="00285F5B"/>
    <w:rsid w:val="00285FB1"/>
    <w:rsid w:val="0028795B"/>
    <w:rsid w:val="00292297"/>
    <w:rsid w:val="00292E08"/>
    <w:rsid w:val="00294958"/>
    <w:rsid w:val="00294D9F"/>
    <w:rsid w:val="00295D79"/>
    <w:rsid w:val="0029663E"/>
    <w:rsid w:val="00297FF7"/>
    <w:rsid w:val="002A03A8"/>
    <w:rsid w:val="002A3529"/>
    <w:rsid w:val="002A4A19"/>
    <w:rsid w:val="002A61A5"/>
    <w:rsid w:val="002A6C56"/>
    <w:rsid w:val="002B0398"/>
    <w:rsid w:val="002B081F"/>
    <w:rsid w:val="002B1865"/>
    <w:rsid w:val="002B1B49"/>
    <w:rsid w:val="002B20CA"/>
    <w:rsid w:val="002B228E"/>
    <w:rsid w:val="002B25DB"/>
    <w:rsid w:val="002B27E5"/>
    <w:rsid w:val="002B2C52"/>
    <w:rsid w:val="002B36F9"/>
    <w:rsid w:val="002B44DD"/>
    <w:rsid w:val="002B614D"/>
    <w:rsid w:val="002B7765"/>
    <w:rsid w:val="002C0168"/>
    <w:rsid w:val="002C190D"/>
    <w:rsid w:val="002C2523"/>
    <w:rsid w:val="002C494F"/>
    <w:rsid w:val="002C4C99"/>
    <w:rsid w:val="002C6B32"/>
    <w:rsid w:val="002D0FE5"/>
    <w:rsid w:val="002D12EE"/>
    <w:rsid w:val="002D17B3"/>
    <w:rsid w:val="002D26BA"/>
    <w:rsid w:val="002D2F5F"/>
    <w:rsid w:val="002D2FE7"/>
    <w:rsid w:val="002D5486"/>
    <w:rsid w:val="002D5FA4"/>
    <w:rsid w:val="002D701A"/>
    <w:rsid w:val="002D787C"/>
    <w:rsid w:val="002D78B9"/>
    <w:rsid w:val="002D7E8A"/>
    <w:rsid w:val="002E0ACD"/>
    <w:rsid w:val="002E13FC"/>
    <w:rsid w:val="002E32B8"/>
    <w:rsid w:val="002E3E81"/>
    <w:rsid w:val="002F2CEA"/>
    <w:rsid w:val="002F61E8"/>
    <w:rsid w:val="002F7C84"/>
    <w:rsid w:val="00300023"/>
    <w:rsid w:val="00300681"/>
    <w:rsid w:val="00300A28"/>
    <w:rsid w:val="003010B9"/>
    <w:rsid w:val="00301D73"/>
    <w:rsid w:val="0030207D"/>
    <w:rsid w:val="0030289B"/>
    <w:rsid w:val="00303B36"/>
    <w:rsid w:val="00306188"/>
    <w:rsid w:val="0030709E"/>
    <w:rsid w:val="0031041D"/>
    <w:rsid w:val="0031311E"/>
    <w:rsid w:val="00313A3F"/>
    <w:rsid w:val="00313B50"/>
    <w:rsid w:val="00315366"/>
    <w:rsid w:val="003153DC"/>
    <w:rsid w:val="003157D4"/>
    <w:rsid w:val="003160F5"/>
    <w:rsid w:val="003174DB"/>
    <w:rsid w:val="00322114"/>
    <w:rsid w:val="00322C3A"/>
    <w:rsid w:val="00323922"/>
    <w:rsid w:val="00324A14"/>
    <w:rsid w:val="003273F0"/>
    <w:rsid w:val="00327564"/>
    <w:rsid w:val="00330997"/>
    <w:rsid w:val="00332A8E"/>
    <w:rsid w:val="00333DED"/>
    <w:rsid w:val="00333FFC"/>
    <w:rsid w:val="00334826"/>
    <w:rsid w:val="00334B1E"/>
    <w:rsid w:val="00336F20"/>
    <w:rsid w:val="003378FC"/>
    <w:rsid w:val="003407E9"/>
    <w:rsid w:val="00340853"/>
    <w:rsid w:val="00340EA5"/>
    <w:rsid w:val="00342675"/>
    <w:rsid w:val="00342716"/>
    <w:rsid w:val="003452EE"/>
    <w:rsid w:val="0034631F"/>
    <w:rsid w:val="003465DF"/>
    <w:rsid w:val="00347240"/>
    <w:rsid w:val="00347A56"/>
    <w:rsid w:val="00350154"/>
    <w:rsid w:val="0035226E"/>
    <w:rsid w:val="00353FC4"/>
    <w:rsid w:val="00355611"/>
    <w:rsid w:val="0035565E"/>
    <w:rsid w:val="00355B1E"/>
    <w:rsid w:val="00355C93"/>
    <w:rsid w:val="003565F3"/>
    <w:rsid w:val="003571C5"/>
    <w:rsid w:val="0035789D"/>
    <w:rsid w:val="003606D7"/>
    <w:rsid w:val="00360BED"/>
    <w:rsid w:val="003635B1"/>
    <w:rsid w:val="003635D9"/>
    <w:rsid w:val="00363D33"/>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0321"/>
    <w:rsid w:val="0038260B"/>
    <w:rsid w:val="003838C6"/>
    <w:rsid w:val="00385CE2"/>
    <w:rsid w:val="00385EDC"/>
    <w:rsid w:val="00386AAB"/>
    <w:rsid w:val="003870B9"/>
    <w:rsid w:val="003875E8"/>
    <w:rsid w:val="00390164"/>
    <w:rsid w:val="00390D24"/>
    <w:rsid w:val="003920BE"/>
    <w:rsid w:val="0039294D"/>
    <w:rsid w:val="00393B07"/>
    <w:rsid w:val="0039486F"/>
    <w:rsid w:val="00394A18"/>
    <w:rsid w:val="0039678F"/>
    <w:rsid w:val="003A1781"/>
    <w:rsid w:val="003A2516"/>
    <w:rsid w:val="003A2983"/>
    <w:rsid w:val="003A2AFA"/>
    <w:rsid w:val="003A5D65"/>
    <w:rsid w:val="003A6C51"/>
    <w:rsid w:val="003B14A5"/>
    <w:rsid w:val="003B2A85"/>
    <w:rsid w:val="003B457B"/>
    <w:rsid w:val="003B47D5"/>
    <w:rsid w:val="003B4CBF"/>
    <w:rsid w:val="003C471D"/>
    <w:rsid w:val="003C504A"/>
    <w:rsid w:val="003C54D3"/>
    <w:rsid w:val="003C5DEC"/>
    <w:rsid w:val="003C6877"/>
    <w:rsid w:val="003C7B5B"/>
    <w:rsid w:val="003D07A2"/>
    <w:rsid w:val="003D1019"/>
    <w:rsid w:val="003D1183"/>
    <w:rsid w:val="003D26C1"/>
    <w:rsid w:val="003D2BEB"/>
    <w:rsid w:val="003D3DCA"/>
    <w:rsid w:val="003D4188"/>
    <w:rsid w:val="003D502D"/>
    <w:rsid w:val="003D5980"/>
    <w:rsid w:val="003D5CFF"/>
    <w:rsid w:val="003D6679"/>
    <w:rsid w:val="003D73F9"/>
    <w:rsid w:val="003E0E42"/>
    <w:rsid w:val="003E3742"/>
    <w:rsid w:val="003E3EBE"/>
    <w:rsid w:val="003E56CE"/>
    <w:rsid w:val="003E5DA1"/>
    <w:rsid w:val="003E74F7"/>
    <w:rsid w:val="003F0266"/>
    <w:rsid w:val="003F11B8"/>
    <w:rsid w:val="003F27F2"/>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10FE6"/>
    <w:rsid w:val="00411C95"/>
    <w:rsid w:val="00411E36"/>
    <w:rsid w:val="00412B1F"/>
    <w:rsid w:val="0041342E"/>
    <w:rsid w:val="00413AC4"/>
    <w:rsid w:val="0041445B"/>
    <w:rsid w:val="00415C13"/>
    <w:rsid w:val="0041623E"/>
    <w:rsid w:val="00416BDF"/>
    <w:rsid w:val="00416BE6"/>
    <w:rsid w:val="00416D4A"/>
    <w:rsid w:val="00417605"/>
    <w:rsid w:val="00420425"/>
    <w:rsid w:val="00420E42"/>
    <w:rsid w:val="00420F18"/>
    <w:rsid w:val="00420FE2"/>
    <w:rsid w:val="0042142A"/>
    <w:rsid w:val="00421C48"/>
    <w:rsid w:val="00422802"/>
    <w:rsid w:val="004242B3"/>
    <w:rsid w:val="00424AC2"/>
    <w:rsid w:val="00424C2B"/>
    <w:rsid w:val="00426AAF"/>
    <w:rsid w:val="00427607"/>
    <w:rsid w:val="00431DAB"/>
    <w:rsid w:val="004324EA"/>
    <w:rsid w:val="004334E2"/>
    <w:rsid w:val="00433F53"/>
    <w:rsid w:val="0043505E"/>
    <w:rsid w:val="0043639B"/>
    <w:rsid w:val="00436C6B"/>
    <w:rsid w:val="004410B4"/>
    <w:rsid w:val="0044184F"/>
    <w:rsid w:val="004429A1"/>
    <w:rsid w:val="00442CB3"/>
    <w:rsid w:val="004434DE"/>
    <w:rsid w:val="00444093"/>
    <w:rsid w:val="0044619E"/>
    <w:rsid w:val="004504E7"/>
    <w:rsid w:val="00450C76"/>
    <w:rsid w:val="00452197"/>
    <w:rsid w:val="00453023"/>
    <w:rsid w:val="00453845"/>
    <w:rsid w:val="004542E8"/>
    <w:rsid w:val="00454AAA"/>
    <w:rsid w:val="00455696"/>
    <w:rsid w:val="00455C18"/>
    <w:rsid w:val="00455E81"/>
    <w:rsid w:val="004566C9"/>
    <w:rsid w:val="0045692C"/>
    <w:rsid w:val="00456A1E"/>
    <w:rsid w:val="0046045C"/>
    <w:rsid w:val="00461B4C"/>
    <w:rsid w:val="00461D4C"/>
    <w:rsid w:val="00462503"/>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1C4A"/>
    <w:rsid w:val="00491CDF"/>
    <w:rsid w:val="00492A8E"/>
    <w:rsid w:val="00493275"/>
    <w:rsid w:val="00494065"/>
    <w:rsid w:val="004940B7"/>
    <w:rsid w:val="004941EB"/>
    <w:rsid w:val="00494F63"/>
    <w:rsid w:val="004969EF"/>
    <w:rsid w:val="00496BA3"/>
    <w:rsid w:val="00497B36"/>
    <w:rsid w:val="00497E23"/>
    <w:rsid w:val="004A1560"/>
    <w:rsid w:val="004A1B21"/>
    <w:rsid w:val="004A2883"/>
    <w:rsid w:val="004A3285"/>
    <w:rsid w:val="004A3329"/>
    <w:rsid w:val="004A3359"/>
    <w:rsid w:val="004A4F2B"/>
    <w:rsid w:val="004A4F44"/>
    <w:rsid w:val="004A55B9"/>
    <w:rsid w:val="004A6EC6"/>
    <w:rsid w:val="004A745C"/>
    <w:rsid w:val="004A7A66"/>
    <w:rsid w:val="004A7B78"/>
    <w:rsid w:val="004B290D"/>
    <w:rsid w:val="004B32D1"/>
    <w:rsid w:val="004B34A4"/>
    <w:rsid w:val="004B522F"/>
    <w:rsid w:val="004B558D"/>
    <w:rsid w:val="004B64BB"/>
    <w:rsid w:val="004B6ABD"/>
    <w:rsid w:val="004B763C"/>
    <w:rsid w:val="004C07DC"/>
    <w:rsid w:val="004C2034"/>
    <w:rsid w:val="004C20B3"/>
    <w:rsid w:val="004C45B7"/>
    <w:rsid w:val="004C52F4"/>
    <w:rsid w:val="004C558A"/>
    <w:rsid w:val="004C782F"/>
    <w:rsid w:val="004C796D"/>
    <w:rsid w:val="004D1589"/>
    <w:rsid w:val="004D2432"/>
    <w:rsid w:val="004D34B9"/>
    <w:rsid w:val="004D40D2"/>
    <w:rsid w:val="004D52F4"/>
    <w:rsid w:val="004D5542"/>
    <w:rsid w:val="004D643B"/>
    <w:rsid w:val="004D6820"/>
    <w:rsid w:val="004D7B67"/>
    <w:rsid w:val="004E0AB9"/>
    <w:rsid w:val="004E20E9"/>
    <w:rsid w:val="004E283B"/>
    <w:rsid w:val="004E5B00"/>
    <w:rsid w:val="004E5B3C"/>
    <w:rsid w:val="004F0E2A"/>
    <w:rsid w:val="004F317A"/>
    <w:rsid w:val="004F4C93"/>
    <w:rsid w:val="004F52F6"/>
    <w:rsid w:val="004F5569"/>
    <w:rsid w:val="004F5590"/>
    <w:rsid w:val="004F57D3"/>
    <w:rsid w:val="004F5809"/>
    <w:rsid w:val="004F5C9C"/>
    <w:rsid w:val="004F5E4A"/>
    <w:rsid w:val="004F6042"/>
    <w:rsid w:val="004F6066"/>
    <w:rsid w:val="004F6483"/>
    <w:rsid w:val="004F7750"/>
    <w:rsid w:val="004F7AF8"/>
    <w:rsid w:val="004F7B85"/>
    <w:rsid w:val="004F7DA0"/>
    <w:rsid w:val="005010B0"/>
    <w:rsid w:val="005026EF"/>
    <w:rsid w:val="0050283C"/>
    <w:rsid w:val="0050767B"/>
    <w:rsid w:val="00512521"/>
    <w:rsid w:val="005129F5"/>
    <w:rsid w:val="00512D53"/>
    <w:rsid w:val="00514698"/>
    <w:rsid w:val="00514EB9"/>
    <w:rsid w:val="005200EA"/>
    <w:rsid w:val="00520371"/>
    <w:rsid w:val="005208B2"/>
    <w:rsid w:val="005213BC"/>
    <w:rsid w:val="005223F7"/>
    <w:rsid w:val="00523037"/>
    <w:rsid w:val="00523926"/>
    <w:rsid w:val="00524367"/>
    <w:rsid w:val="00527962"/>
    <w:rsid w:val="00530197"/>
    <w:rsid w:val="00530624"/>
    <w:rsid w:val="0053085C"/>
    <w:rsid w:val="00530970"/>
    <w:rsid w:val="00531C16"/>
    <w:rsid w:val="00533113"/>
    <w:rsid w:val="00533632"/>
    <w:rsid w:val="005369EB"/>
    <w:rsid w:val="00536FDA"/>
    <w:rsid w:val="00537103"/>
    <w:rsid w:val="0053737B"/>
    <w:rsid w:val="00540628"/>
    <w:rsid w:val="00541711"/>
    <w:rsid w:val="00542108"/>
    <w:rsid w:val="00542D66"/>
    <w:rsid w:val="00543958"/>
    <w:rsid w:val="00545AD7"/>
    <w:rsid w:val="00546AC1"/>
    <w:rsid w:val="00547289"/>
    <w:rsid w:val="00547B55"/>
    <w:rsid w:val="0055313B"/>
    <w:rsid w:val="0055330C"/>
    <w:rsid w:val="00553780"/>
    <w:rsid w:val="00553E4F"/>
    <w:rsid w:val="0055425E"/>
    <w:rsid w:val="00562665"/>
    <w:rsid w:val="00563E26"/>
    <w:rsid w:val="00564E7B"/>
    <w:rsid w:val="0056584F"/>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7637"/>
    <w:rsid w:val="00580357"/>
    <w:rsid w:val="00585380"/>
    <w:rsid w:val="0058541B"/>
    <w:rsid w:val="00587B22"/>
    <w:rsid w:val="00590006"/>
    <w:rsid w:val="005908B3"/>
    <w:rsid w:val="00591680"/>
    <w:rsid w:val="005935D6"/>
    <w:rsid w:val="00593E77"/>
    <w:rsid w:val="00596D9A"/>
    <w:rsid w:val="005A0619"/>
    <w:rsid w:val="005A21CA"/>
    <w:rsid w:val="005A2D9D"/>
    <w:rsid w:val="005A2E3D"/>
    <w:rsid w:val="005A36C3"/>
    <w:rsid w:val="005A4519"/>
    <w:rsid w:val="005A6041"/>
    <w:rsid w:val="005A6794"/>
    <w:rsid w:val="005A6E97"/>
    <w:rsid w:val="005B2525"/>
    <w:rsid w:val="005B2B87"/>
    <w:rsid w:val="005B2D6B"/>
    <w:rsid w:val="005B48F4"/>
    <w:rsid w:val="005B54B8"/>
    <w:rsid w:val="005B6AFF"/>
    <w:rsid w:val="005B7724"/>
    <w:rsid w:val="005B7D91"/>
    <w:rsid w:val="005C02EF"/>
    <w:rsid w:val="005C0B73"/>
    <w:rsid w:val="005C1A4C"/>
    <w:rsid w:val="005C2D7C"/>
    <w:rsid w:val="005C30CB"/>
    <w:rsid w:val="005C3FB2"/>
    <w:rsid w:val="005C4077"/>
    <w:rsid w:val="005C482C"/>
    <w:rsid w:val="005C657F"/>
    <w:rsid w:val="005C691B"/>
    <w:rsid w:val="005D07BC"/>
    <w:rsid w:val="005D2745"/>
    <w:rsid w:val="005D5ECE"/>
    <w:rsid w:val="005D6333"/>
    <w:rsid w:val="005D6805"/>
    <w:rsid w:val="005D798A"/>
    <w:rsid w:val="005D7A6E"/>
    <w:rsid w:val="005E0695"/>
    <w:rsid w:val="005E0EF0"/>
    <w:rsid w:val="005E1AEF"/>
    <w:rsid w:val="005E4863"/>
    <w:rsid w:val="005E70CB"/>
    <w:rsid w:val="005F0344"/>
    <w:rsid w:val="005F0FA5"/>
    <w:rsid w:val="005F17FE"/>
    <w:rsid w:val="005F1D90"/>
    <w:rsid w:val="005F24D4"/>
    <w:rsid w:val="005F2A5D"/>
    <w:rsid w:val="005F350E"/>
    <w:rsid w:val="005F37A6"/>
    <w:rsid w:val="005F384E"/>
    <w:rsid w:val="005F3AD3"/>
    <w:rsid w:val="005F3C9F"/>
    <w:rsid w:val="005F61EE"/>
    <w:rsid w:val="005F6B43"/>
    <w:rsid w:val="005F76B7"/>
    <w:rsid w:val="0060032A"/>
    <w:rsid w:val="006018F0"/>
    <w:rsid w:val="006021CC"/>
    <w:rsid w:val="00603379"/>
    <w:rsid w:val="00606713"/>
    <w:rsid w:val="00610087"/>
    <w:rsid w:val="006107A7"/>
    <w:rsid w:val="006117F9"/>
    <w:rsid w:val="006122A7"/>
    <w:rsid w:val="00613EAC"/>
    <w:rsid w:val="0061436F"/>
    <w:rsid w:val="00615024"/>
    <w:rsid w:val="0061615B"/>
    <w:rsid w:val="00616305"/>
    <w:rsid w:val="006164B0"/>
    <w:rsid w:val="00617066"/>
    <w:rsid w:val="0062129B"/>
    <w:rsid w:val="006212C1"/>
    <w:rsid w:val="00622665"/>
    <w:rsid w:val="00625194"/>
    <w:rsid w:val="00625D5C"/>
    <w:rsid w:val="00626383"/>
    <w:rsid w:val="006308EE"/>
    <w:rsid w:val="0063236C"/>
    <w:rsid w:val="00632EE9"/>
    <w:rsid w:val="0063346C"/>
    <w:rsid w:val="006338E4"/>
    <w:rsid w:val="00633C8B"/>
    <w:rsid w:val="006353F7"/>
    <w:rsid w:val="00636C24"/>
    <w:rsid w:val="00640714"/>
    <w:rsid w:val="00640E12"/>
    <w:rsid w:val="00642F9D"/>
    <w:rsid w:val="0064573F"/>
    <w:rsid w:val="00646080"/>
    <w:rsid w:val="0064746F"/>
    <w:rsid w:val="00647E86"/>
    <w:rsid w:val="00650172"/>
    <w:rsid w:val="00652F5D"/>
    <w:rsid w:val="00654BF1"/>
    <w:rsid w:val="00655BE5"/>
    <w:rsid w:val="00655EF0"/>
    <w:rsid w:val="006566DE"/>
    <w:rsid w:val="00656CC1"/>
    <w:rsid w:val="00657F9F"/>
    <w:rsid w:val="0066272A"/>
    <w:rsid w:val="00663975"/>
    <w:rsid w:val="00663A31"/>
    <w:rsid w:val="006642C4"/>
    <w:rsid w:val="0066628C"/>
    <w:rsid w:val="006664F0"/>
    <w:rsid w:val="00666555"/>
    <w:rsid w:val="00667758"/>
    <w:rsid w:val="00667BF4"/>
    <w:rsid w:val="0067073F"/>
    <w:rsid w:val="00670FE4"/>
    <w:rsid w:val="006713F7"/>
    <w:rsid w:val="00672365"/>
    <w:rsid w:val="00672A12"/>
    <w:rsid w:val="0067537D"/>
    <w:rsid w:val="0067642C"/>
    <w:rsid w:val="0067671A"/>
    <w:rsid w:val="006777BD"/>
    <w:rsid w:val="00677A82"/>
    <w:rsid w:val="00680233"/>
    <w:rsid w:val="00681FC2"/>
    <w:rsid w:val="00683AA3"/>
    <w:rsid w:val="00683DCE"/>
    <w:rsid w:val="006843DF"/>
    <w:rsid w:val="00684515"/>
    <w:rsid w:val="00687EB9"/>
    <w:rsid w:val="00690C6F"/>
    <w:rsid w:val="0069151C"/>
    <w:rsid w:val="00692747"/>
    <w:rsid w:val="00693320"/>
    <w:rsid w:val="006936B3"/>
    <w:rsid w:val="006936E7"/>
    <w:rsid w:val="00693B2E"/>
    <w:rsid w:val="00696890"/>
    <w:rsid w:val="00696ACE"/>
    <w:rsid w:val="006976EC"/>
    <w:rsid w:val="00697C6B"/>
    <w:rsid w:val="006A20FD"/>
    <w:rsid w:val="006A21C2"/>
    <w:rsid w:val="006A2238"/>
    <w:rsid w:val="006A283B"/>
    <w:rsid w:val="006A40D9"/>
    <w:rsid w:val="006A4F3B"/>
    <w:rsid w:val="006A572C"/>
    <w:rsid w:val="006A6125"/>
    <w:rsid w:val="006A66F5"/>
    <w:rsid w:val="006A6E70"/>
    <w:rsid w:val="006B0B75"/>
    <w:rsid w:val="006B117F"/>
    <w:rsid w:val="006B2B13"/>
    <w:rsid w:val="006B3FB9"/>
    <w:rsid w:val="006B4256"/>
    <w:rsid w:val="006B61BB"/>
    <w:rsid w:val="006B7015"/>
    <w:rsid w:val="006C2383"/>
    <w:rsid w:val="006C4F73"/>
    <w:rsid w:val="006C5741"/>
    <w:rsid w:val="006C59CA"/>
    <w:rsid w:val="006C667B"/>
    <w:rsid w:val="006C7F40"/>
    <w:rsid w:val="006D0328"/>
    <w:rsid w:val="006D03FC"/>
    <w:rsid w:val="006D1356"/>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3A0C"/>
    <w:rsid w:val="00705894"/>
    <w:rsid w:val="007058EF"/>
    <w:rsid w:val="00705F5A"/>
    <w:rsid w:val="0070678D"/>
    <w:rsid w:val="00710608"/>
    <w:rsid w:val="007129AF"/>
    <w:rsid w:val="00712BC7"/>
    <w:rsid w:val="0071429E"/>
    <w:rsid w:val="00714F70"/>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4B33"/>
    <w:rsid w:val="00745309"/>
    <w:rsid w:val="00745B26"/>
    <w:rsid w:val="00752CF1"/>
    <w:rsid w:val="00753149"/>
    <w:rsid w:val="00753F61"/>
    <w:rsid w:val="007542B3"/>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702E9"/>
    <w:rsid w:val="0077059F"/>
    <w:rsid w:val="00772053"/>
    <w:rsid w:val="00772261"/>
    <w:rsid w:val="007738B3"/>
    <w:rsid w:val="00773A33"/>
    <w:rsid w:val="00773F87"/>
    <w:rsid w:val="0077527C"/>
    <w:rsid w:val="00775822"/>
    <w:rsid w:val="00775E29"/>
    <w:rsid w:val="0078080A"/>
    <w:rsid w:val="00783049"/>
    <w:rsid w:val="00783261"/>
    <w:rsid w:val="00784E0C"/>
    <w:rsid w:val="007859E6"/>
    <w:rsid w:val="007862B2"/>
    <w:rsid w:val="00786354"/>
    <w:rsid w:val="007865ED"/>
    <w:rsid w:val="00787680"/>
    <w:rsid w:val="00787FA1"/>
    <w:rsid w:val="007925D7"/>
    <w:rsid w:val="007930EC"/>
    <w:rsid w:val="00793131"/>
    <w:rsid w:val="00793906"/>
    <w:rsid w:val="0079391F"/>
    <w:rsid w:val="00794391"/>
    <w:rsid w:val="00795121"/>
    <w:rsid w:val="00797F6A"/>
    <w:rsid w:val="007A032C"/>
    <w:rsid w:val="007A0E54"/>
    <w:rsid w:val="007A166F"/>
    <w:rsid w:val="007A30A9"/>
    <w:rsid w:val="007A3AD2"/>
    <w:rsid w:val="007A3FED"/>
    <w:rsid w:val="007A63C4"/>
    <w:rsid w:val="007B06D6"/>
    <w:rsid w:val="007B0841"/>
    <w:rsid w:val="007B0912"/>
    <w:rsid w:val="007B0A71"/>
    <w:rsid w:val="007B1C5F"/>
    <w:rsid w:val="007B337A"/>
    <w:rsid w:val="007B3AAC"/>
    <w:rsid w:val="007B3D7F"/>
    <w:rsid w:val="007B41AB"/>
    <w:rsid w:val="007B49D7"/>
    <w:rsid w:val="007B5D63"/>
    <w:rsid w:val="007B5E2F"/>
    <w:rsid w:val="007B62E4"/>
    <w:rsid w:val="007B6AAF"/>
    <w:rsid w:val="007B6C0A"/>
    <w:rsid w:val="007B7C18"/>
    <w:rsid w:val="007C03C2"/>
    <w:rsid w:val="007C1EFA"/>
    <w:rsid w:val="007C48B3"/>
    <w:rsid w:val="007C67C2"/>
    <w:rsid w:val="007D10C7"/>
    <w:rsid w:val="007D1A8F"/>
    <w:rsid w:val="007D4418"/>
    <w:rsid w:val="007D468F"/>
    <w:rsid w:val="007D4AE3"/>
    <w:rsid w:val="007D4C07"/>
    <w:rsid w:val="007D62A2"/>
    <w:rsid w:val="007D6689"/>
    <w:rsid w:val="007D7805"/>
    <w:rsid w:val="007D78C3"/>
    <w:rsid w:val="007E04B6"/>
    <w:rsid w:val="007E2C8D"/>
    <w:rsid w:val="007E445F"/>
    <w:rsid w:val="007E5F0C"/>
    <w:rsid w:val="007E6EF9"/>
    <w:rsid w:val="007E76C2"/>
    <w:rsid w:val="007F0A5B"/>
    <w:rsid w:val="007F0F18"/>
    <w:rsid w:val="007F10C5"/>
    <w:rsid w:val="007F1198"/>
    <w:rsid w:val="007F14F5"/>
    <w:rsid w:val="007F27C3"/>
    <w:rsid w:val="007F3214"/>
    <w:rsid w:val="007F43EE"/>
    <w:rsid w:val="007F5434"/>
    <w:rsid w:val="007F5B36"/>
    <w:rsid w:val="007F5E7B"/>
    <w:rsid w:val="007F60C2"/>
    <w:rsid w:val="00803BB6"/>
    <w:rsid w:val="00803E5E"/>
    <w:rsid w:val="00804F60"/>
    <w:rsid w:val="00806AC3"/>
    <w:rsid w:val="00806C36"/>
    <w:rsid w:val="008070B8"/>
    <w:rsid w:val="00807C4C"/>
    <w:rsid w:val="00811136"/>
    <w:rsid w:val="00812095"/>
    <w:rsid w:val="00812505"/>
    <w:rsid w:val="00812E17"/>
    <w:rsid w:val="0081314E"/>
    <w:rsid w:val="0081384E"/>
    <w:rsid w:val="00813900"/>
    <w:rsid w:val="008152D5"/>
    <w:rsid w:val="00816CED"/>
    <w:rsid w:val="0082113E"/>
    <w:rsid w:val="008218B4"/>
    <w:rsid w:val="00823898"/>
    <w:rsid w:val="00826545"/>
    <w:rsid w:val="00830203"/>
    <w:rsid w:val="00830BB6"/>
    <w:rsid w:val="008315B1"/>
    <w:rsid w:val="008319DC"/>
    <w:rsid w:val="00831FBE"/>
    <w:rsid w:val="00832A6C"/>
    <w:rsid w:val="0083328B"/>
    <w:rsid w:val="00833380"/>
    <w:rsid w:val="00833C24"/>
    <w:rsid w:val="008343EE"/>
    <w:rsid w:val="00837066"/>
    <w:rsid w:val="008377AB"/>
    <w:rsid w:val="00840105"/>
    <w:rsid w:val="00840B39"/>
    <w:rsid w:val="00840D02"/>
    <w:rsid w:val="008410DA"/>
    <w:rsid w:val="00841B65"/>
    <w:rsid w:val="008432E6"/>
    <w:rsid w:val="00844ECB"/>
    <w:rsid w:val="0084763D"/>
    <w:rsid w:val="008511BC"/>
    <w:rsid w:val="00851A7C"/>
    <w:rsid w:val="0085221B"/>
    <w:rsid w:val="00852386"/>
    <w:rsid w:val="008533DA"/>
    <w:rsid w:val="00853427"/>
    <w:rsid w:val="00855B58"/>
    <w:rsid w:val="00856419"/>
    <w:rsid w:val="00856E8E"/>
    <w:rsid w:val="00860445"/>
    <w:rsid w:val="00860C0E"/>
    <w:rsid w:val="00860F71"/>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4724"/>
    <w:rsid w:val="00874C81"/>
    <w:rsid w:val="008772E3"/>
    <w:rsid w:val="008776F0"/>
    <w:rsid w:val="008802CA"/>
    <w:rsid w:val="008817BB"/>
    <w:rsid w:val="00882A56"/>
    <w:rsid w:val="00882A8B"/>
    <w:rsid w:val="008915F3"/>
    <w:rsid w:val="0089178E"/>
    <w:rsid w:val="00891C07"/>
    <w:rsid w:val="00892A47"/>
    <w:rsid w:val="008931F0"/>
    <w:rsid w:val="00896CED"/>
    <w:rsid w:val="008A1BE0"/>
    <w:rsid w:val="008A287A"/>
    <w:rsid w:val="008A4A6C"/>
    <w:rsid w:val="008A581B"/>
    <w:rsid w:val="008A5897"/>
    <w:rsid w:val="008B014F"/>
    <w:rsid w:val="008B0924"/>
    <w:rsid w:val="008B12A7"/>
    <w:rsid w:val="008B16A5"/>
    <w:rsid w:val="008B1C79"/>
    <w:rsid w:val="008B2975"/>
    <w:rsid w:val="008B3145"/>
    <w:rsid w:val="008B3502"/>
    <w:rsid w:val="008B47C6"/>
    <w:rsid w:val="008B5150"/>
    <w:rsid w:val="008B5F51"/>
    <w:rsid w:val="008B61C3"/>
    <w:rsid w:val="008B6FC7"/>
    <w:rsid w:val="008B7101"/>
    <w:rsid w:val="008C144E"/>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64F6"/>
    <w:rsid w:val="008D7862"/>
    <w:rsid w:val="008D7FB3"/>
    <w:rsid w:val="008E170E"/>
    <w:rsid w:val="008E1D70"/>
    <w:rsid w:val="008E3706"/>
    <w:rsid w:val="008E56D1"/>
    <w:rsid w:val="008E5BB5"/>
    <w:rsid w:val="008E6DE8"/>
    <w:rsid w:val="008E7DFD"/>
    <w:rsid w:val="008F1957"/>
    <w:rsid w:val="008F29A6"/>
    <w:rsid w:val="008F46FB"/>
    <w:rsid w:val="008F50C4"/>
    <w:rsid w:val="008F5D92"/>
    <w:rsid w:val="008F732F"/>
    <w:rsid w:val="008F7A89"/>
    <w:rsid w:val="008F7EA7"/>
    <w:rsid w:val="009005C7"/>
    <w:rsid w:val="00902640"/>
    <w:rsid w:val="00903C8B"/>
    <w:rsid w:val="009049CD"/>
    <w:rsid w:val="0090546E"/>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2016B"/>
    <w:rsid w:val="00920CA0"/>
    <w:rsid w:val="009216ED"/>
    <w:rsid w:val="00921C43"/>
    <w:rsid w:val="00921C5D"/>
    <w:rsid w:val="009224E5"/>
    <w:rsid w:val="00922B89"/>
    <w:rsid w:val="00922E67"/>
    <w:rsid w:val="009231B8"/>
    <w:rsid w:val="00924823"/>
    <w:rsid w:val="00926358"/>
    <w:rsid w:val="00926EE3"/>
    <w:rsid w:val="00927202"/>
    <w:rsid w:val="00927566"/>
    <w:rsid w:val="00927EC5"/>
    <w:rsid w:val="00931CD9"/>
    <w:rsid w:val="009337E2"/>
    <w:rsid w:val="00935CC9"/>
    <w:rsid w:val="0093618F"/>
    <w:rsid w:val="0093664B"/>
    <w:rsid w:val="00936923"/>
    <w:rsid w:val="0093697D"/>
    <w:rsid w:val="00936BCF"/>
    <w:rsid w:val="009378A6"/>
    <w:rsid w:val="009378E9"/>
    <w:rsid w:val="00941394"/>
    <w:rsid w:val="009425E9"/>
    <w:rsid w:val="00942A94"/>
    <w:rsid w:val="00943556"/>
    <w:rsid w:val="009438A2"/>
    <w:rsid w:val="009439AF"/>
    <w:rsid w:val="009443AB"/>
    <w:rsid w:val="00946612"/>
    <w:rsid w:val="00947147"/>
    <w:rsid w:val="009509B3"/>
    <w:rsid w:val="00951051"/>
    <w:rsid w:val="009522B6"/>
    <w:rsid w:val="009537BE"/>
    <w:rsid w:val="009546F8"/>
    <w:rsid w:val="00955CBB"/>
    <w:rsid w:val="00955FC1"/>
    <w:rsid w:val="00956B90"/>
    <w:rsid w:val="00957C7D"/>
    <w:rsid w:val="00957DFA"/>
    <w:rsid w:val="00957F45"/>
    <w:rsid w:val="00960241"/>
    <w:rsid w:val="00961E26"/>
    <w:rsid w:val="00961EDB"/>
    <w:rsid w:val="00963E23"/>
    <w:rsid w:val="00964980"/>
    <w:rsid w:val="00970246"/>
    <w:rsid w:val="009714EB"/>
    <w:rsid w:val="00971AF8"/>
    <w:rsid w:val="00972258"/>
    <w:rsid w:val="00972D2C"/>
    <w:rsid w:val="00972D51"/>
    <w:rsid w:val="00974256"/>
    <w:rsid w:val="00974615"/>
    <w:rsid w:val="009749A5"/>
    <w:rsid w:val="00976692"/>
    <w:rsid w:val="00976A11"/>
    <w:rsid w:val="00976DCC"/>
    <w:rsid w:val="0097719B"/>
    <w:rsid w:val="0097779C"/>
    <w:rsid w:val="009779BD"/>
    <w:rsid w:val="0098100B"/>
    <w:rsid w:val="009812C0"/>
    <w:rsid w:val="00982D1A"/>
    <w:rsid w:val="009848A2"/>
    <w:rsid w:val="0099003F"/>
    <w:rsid w:val="00991FD3"/>
    <w:rsid w:val="00993424"/>
    <w:rsid w:val="00993E68"/>
    <w:rsid w:val="00996E1D"/>
    <w:rsid w:val="00997783"/>
    <w:rsid w:val="00997ECB"/>
    <w:rsid w:val="009A1024"/>
    <w:rsid w:val="009A254F"/>
    <w:rsid w:val="009A4B6B"/>
    <w:rsid w:val="009A5B6C"/>
    <w:rsid w:val="009A746F"/>
    <w:rsid w:val="009B02DE"/>
    <w:rsid w:val="009B0656"/>
    <w:rsid w:val="009B0774"/>
    <w:rsid w:val="009B0E17"/>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C7658"/>
    <w:rsid w:val="009D0586"/>
    <w:rsid w:val="009D1BE5"/>
    <w:rsid w:val="009D21D6"/>
    <w:rsid w:val="009D29C2"/>
    <w:rsid w:val="009D328F"/>
    <w:rsid w:val="009D32AC"/>
    <w:rsid w:val="009D331E"/>
    <w:rsid w:val="009D430C"/>
    <w:rsid w:val="009D5479"/>
    <w:rsid w:val="009D6771"/>
    <w:rsid w:val="009E0033"/>
    <w:rsid w:val="009E02E5"/>
    <w:rsid w:val="009E0605"/>
    <w:rsid w:val="009E08C1"/>
    <w:rsid w:val="009E1634"/>
    <w:rsid w:val="009E4153"/>
    <w:rsid w:val="009E4A24"/>
    <w:rsid w:val="009E5398"/>
    <w:rsid w:val="009F4210"/>
    <w:rsid w:val="009F4915"/>
    <w:rsid w:val="009F60DA"/>
    <w:rsid w:val="009F64B2"/>
    <w:rsid w:val="00A019D6"/>
    <w:rsid w:val="00A02048"/>
    <w:rsid w:val="00A0272F"/>
    <w:rsid w:val="00A045A6"/>
    <w:rsid w:val="00A060EA"/>
    <w:rsid w:val="00A0637D"/>
    <w:rsid w:val="00A100E7"/>
    <w:rsid w:val="00A14309"/>
    <w:rsid w:val="00A17229"/>
    <w:rsid w:val="00A20385"/>
    <w:rsid w:val="00A22CC7"/>
    <w:rsid w:val="00A22F40"/>
    <w:rsid w:val="00A2316D"/>
    <w:rsid w:val="00A2363E"/>
    <w:rsid w:val="00A256BA"/>
    <w:rsid w:val="00A3128A"/>
    <w:rsid w:val="00A31537"/>
    <w:rsid w:val="00A33157"/>
    <w:rsid w:val="00A34530"/>
    <w:rsid w:val="00A345FC"/>
    <w:rsid w:val="00A347F9"/>
    <w:rsid w:val="00A34971"/>
    <w:rsid w:val="00A34E38"/>
    <w:rsid w:val="00A357C2"/>
    <w:rsid w:val="00A36547"/>
    <w:rsid w:val="00A36609"/>
    <w:rsid w:val="00A37256"/>
    <w:rsid w:val="00A40358"/>
    <w:rsid w:val="00A41E23"/>
    <w:rsid w:val="00A4282E"/>
    <w:rsid w:val="00A42B5B"/>
    <w:rsid w:val="00A43676"/>
    <w:rsid w:val="00A439BF"/>
    <w:rsid w:val="00A45CE4"/>
    <w:rsid w:val="00A46B2B"/>
    <w:rsid w:val="00A470A0"/>
    <w:rsid w:val="00A4720C"/>
    <w:rsid w:val="00A472CF"/>
    <w:rsid w:val="00A50077"/>
    <w:rsid w:val="00A504BF"/>
    <w:rsid w:val="00A50B89"/>
    <w:rsid w:val="00A54E44"/>
    <w:rsid w:val="00A54EA0"/>
    <w:rsid w:val="00A56477"/>
    <w:rsid w:val="00A6146E"/>
    <w:rsid w:val="00A61B40"/>
    <w:rsid w:val="00A62686"/>
    <w:rsid w:val="00A64DC8"/>
    <w:rsid w:val="00A657A9"/>
    <w:rsid w:val="00A66404"/>
    <w:rsid w:val="00A70541"/>
    <w:rsid w:val="00A706E3"/>
    <w:rsid w:val="00A70F1D"/>
    <w:rsid w:val="00A70F68"/>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5122"/>
    <w:rsid w:val="00A95B60"/>
    <w:rsid w:val="00AA0084"/>
    <w:rsid w:val="00AA023E"/>
    <w:rsid w:val="00AA1C0B"/>
    <w:rsid w:val="00AA40AF"/>
    <w:rsid w:val="00AA5DED"/>
    <w:rsid w:val="00AB18AD"/>
    <w:rsid w:val="00AB1B1A"/>
    <w:rsid w:val="00AB1FE4"/>
    <w:rsid w:val="00AB2532"/>
    <w:rsid w:val="00AB2891"/>
    <w:rsid w:val="00AB4FB6"/>
    <w:rsid w:val="00AB59CC"/>
    <w:rsid w:val="00AB6C00"/>
    <w:rsid w:val="00AB73E2"/>
    <w:rsid w:val="00AB73F8"/>
    <w:rsid w:val="00AC0F67"/>
    <w:rsid w:val="00AC15E2"/>
    <w:rsid w:val="00AC18E1"/>
    <w:rsid w:val="00AC24F1"/>
    <w:rsid w:val="00AC2FA1"/>
    <w:rsid w:val="00AC31A5"/>
    <w:rsid w:val="00AC3856"/>
    <w:rsid w:val="00AC4146"/>
    <w:rsid w:val="00AC515B"/>
    <w:rsid w:val="00AC5A21"/>
    <w:rsid w:val="00AC5BFE"/>
    <w:rsid w:val="00AC7337"/>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3C"/>
    <w:rsid w:val="00AF04D7"/>
    <w:rsid w:val="00AF054A"/>
    <w:rsid w:val="00AF1614"/>
    <w:rsid w:val="00AF1B62"/>
    <w:rsid w:val="00AF2847"/>
    <w:rsid w:val="00AF3BAF"/>
    <w:rsid w:val="00AF402D"/>
    <w:rsid w:val="00AF4D68"/>
    <w:rsid w:val="00AF5FBC"/>
    <w:rsid w:val="00AF6015"/>
    <w:rsid w:val="00AF6BBB"/>
    <w:rsid w:val="00AF7EC4"/>
    <w:rsid w:val="00B000E6"/>
    <w:rsid w:val="00B00838"/>
    <w:rsid w:val="00B00DC9"/>
    <w:rsid w:val="00B0357E"/>
    <w:rsid w:val="00B04CA1"/>
    <w:rsid w:val="00B05E37"/>
    <w:rsid w:val="00B05FFD"/>
    <w:rsid w:val="00B061B4"/>
    <w:rsid w:val="00B07699"/>
    <w:rsid w:val="00B10BCC"/>
    <w:rsid w:val="00B13EEA"/>
    <w:rsid w:val="00B14ADC"/>
    <w:rsid w:val="00B160EA"/>
    <w:rsid w:val="00B16A23"/>
    <w:rsid w:val="00B175E5"/>
    <w:rsid w:val="00B17E3C"/>
    <w:rsid w:val="00B200B6"/>
    <w:rsid w:val="00B20818"/>
    <w:rsid w:val="00B20F38"/>
    <w:rsid w:val="00B21507"/>
    <w:rsid w:val="00B2278F"/>
    <w:rsid w:val="00B23E7A"/>
    <w:rsid w:val="00B24B6A"/>
    <w:rsid w:val="00B25C0C"/>
    <w:rsid w:val="00B261DA"/>
    <w:rsid w:val="00B26573"/>
    <w:rsid w:val="00B26A55"/>
    <w:rsid w:val="00B3111A"/>
    <w:rsid w:val="00B31D50"/>
    <w:rsid w:val="00B31EBB"/>
    <w:rsid w:val="00B32363"/>
    <w:rsid w:val="00B32C87"/>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043"/>
    <w:rsid w:val="00B50ADC"/>
    <w:rsid w:val="00B50ED8"/>
    <w:rsid w:val="00B5583E"/>
    <w:rsid w:val="00B60981"/>
    <w:rsid w:val="00B62795"/>
    <w:rsid w:val="00B62C8C"/>
    <w:rsid w:val="00B6396A"/>
    <w:rsid w:val="00B639C0"/>
    <w:rsid w:val="00B65A78"/>
    <w:rsid w:val="00B66602"/>
    <w:rsid w:val="00B71B2D"/>
    <w:rsid w:val="00B720EB"/>
    <w:rsid w:val="00B73766"/>
    <w:rsid w:val="00B7414B"/>
    <w:rsid w:val="00B746B6"/>
    <w:rsid w:val="00B755C0"/>
    <w:rsid w:val="00B75C5C"/>
    <w:rsid w:val="00B76447"/>
    <w:rsid w:val="00B800A6"/>
    <w:rsid w:val="00B81711"/>
    <w:rsid w:val="00B81E92"/>
    <w:rsid w:val="00B83301"/>
    <w:rsid w:val="00B84949"/>
    <w:rsid w:val="00B84DC9"/>
    <w:rsid w:val="00B856F4"/>
    <w:rsid w:val="00B85938"/>
    <w:rsid w:val="00B864DE"/>
    <w:rsid w:val="00B86BDC"/>
    <w:rsid w:val="00B8757F"/>
    <w:rsid w:val="00B9138F"/>
    <w:rsid w:val="00B91DF7"/>
    <w:rsid w:val="00B92644"/>
    <w:rsid w:val="00B92964"/>
    <w:rsid w:val="00B94A13"/>
    <w:rsid w:val="00B9692D"/>
    <w:rsid w:val="00B96D80"/>
    <w:rsid w:val="00B97517"/>
    <w:rsid w:val="00BA1E67"/>
    <w:rsid w:val="00BA2067"/>
    <w:rsid w:val="00BA25C2"/>
    <w:rsid w:val="00BA2FC4"/>
    <w:rsid w:val="00BA3841"/>
    <w:rsid w:val="00BA52DE"/>
    <w:rsid w:val="00BA5732"/>
    <w:rsid w:val="00BA5826"/>
    <w:rsid w:val="00BA72A7"/>
    <w:rsid w:val="00BA7450"/>
    <w:rsid w:val="00BA79DE"/>
    <w:rsid w:val="00BB18F2"/>
    <w:rsid w:val="00BB319D"/>
    <w:rsid w:val="00BB585A"/>
    <w:rsid w:val="00BB58EC"/>
    <w:rsid w:val="00BB6163"/>
    <w:rsid w:val="00BB62F6"/>
    <w:rsid w:val="00BB6486"/>
    <w:rsid w:val="00BB6B57"/>
    <w:rsid w:val="00BB7253"/>
    <w:rsid w:val="00BB7C0A"/>
    <w:rsid w:val="00BC0654"/>
    <w:rsid w:val="00BC10B0"/>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99E"/>
    <w:rsid w:val="00BD3B27"/>
    <w:rsid w:val="00BD3D65"/>
    <w:rsid w:val="00BD41FC"/>
    <w:rsid w:val="00BD53E3"/>
    <w:rsid w:val="00BD5898"/>
    <w:rsid w:val="00BD5BF8"/>
    <w:rsid w:val="00BD60E8"/>
    <w:rsid w:val="00BE0156"/>
    <w:rsid w:val="00BE0711"/>
    <w:rsid w:val="00BE1387"/>
    <w:rsid w:val="00BE14DA"/>
    <w:rsid w:val="00BE236D"/>
    <w:rsid w:val="00BE3B81"/>
    <w:rsid w:val="00BE438D"/>
    <w:rsid w:val="00BE4632"/>
    <w:rsid w:val="00BE498B"/>
    <w:rsid w:val="00BE4CC9"/>
    <w:rsid w:val="00BE55BA"/>
    <w:rsid w:val="00BE7E96"/>
    <w:rsid w:val="00BF002E"/>
    <w:rsid w:val="00BF2F12"/>
    <w:rsid w:val="00BF4B5B"/>
    <w:rsid w:val="00BF5161"/>
    <w:rsid w:val="00BF51D1"/>
    <w:rsid w:val="00BF6854"/>
    <w:rsid w:val="00BF690D"/>
    <w:rsid w:val="00BF761C"/>
    <w:rsid w:val="00C0073C"/>
    <w:rsid w:val="00C0339F"/>
    <w:rsid w:val="00C06211"/>
    <w:rsid w:val="00C06B69"/>
    <w:rsid w:val="00C07A65"/>
    <w:rsid w:val="00C12DF5"/>
    <w:rsid w:val="00C140D2"/>
    <w:rsid w:val="00C150D2"/>
    <w:rsid w:val="00C16523"/>
    <w:rsid w:val="00C17CE8"/>
    <w:rsid w:val="00C21198"/>
    <w:rsid w:val="00C22AB8"/>
    <w:rsid w:val="00C22F1C"/>
    <w:rsid w:val="00C2353A"/>
    <w:rsid w:val="00C235DF"/>
    <w:rsid w:val="00C24D81"/>
    <w:rsid w:val="00C25AC5"/>
    <w:rsid w:val="00C309F4"/>
    <w:rsid w:val="00C31709"/>
    <w:rsid w:val="00C3227E"/>
    <w:rsid w:val="00C3254E"/>
    <w:rsid w:val="00C32F04"/>
    <w:rsid w:val="00C33C39"/>
    <w:rsid w:val="00C34511"/>
    <w:rsid w:val="00C34937"/>
    <w:rsid w:val="00C35B99"/>
    <w:rsid w:val="00C3615E"/>
    <w:rsid w:val="00C36B97"/>
    <w:rsid w:val="00C37E59"/>
    <w:rsid w:val="00C421F1"/>
    <w:rsid w:val="00C42BEB"/>
    <w:rsid w:val="00C42FA8"/>
    <w:rsid w:val="00C47A9E"/>
    <w:rsid w:val="00C50612"/>
    <w:rsid w:val="00C50E2E"/>
    <w:rsid w:val="00C51238"/>
    <w:rsid w:val="00C529BF"/>
    <w:rsid w:val="00C54450"/>
    <w:rsid w:val="00C54F1B"/>
    <w:rsid w:val="00C55263"/>
    <w:rsid w:val="00C55D16"/>
    <w:rsid w:val="00C55EFD"/>
    <w:rsid w:val="00C5746B"/>
    <w:rsid w:val="00C57CE7"/>
    <w:rsid w:val="00C604C2"/>
    <w:rsid w:val="00C60C93"/>
    <w:rsid w:val="00C62A9F"/>
    <w:rsid w:val="00C62BBC"/>
    <w:rsid w:val="00C62E1F"/>
    <w:rsid w:val="00C63161"/>
    <w:rsid w:val="00C63BDF"/>
    <w:rsid w:val="00C64B6B"/>
    <w:rsid w:val="00C657E7"/>
    <w:rsid w:val="00C65D40"/>
    <w:rsid w:val="00C67452"/>
    <w:rsid w:val="00C71070"/>
    <w:rsid w:val="00C71EED"/>
    <w:rsid w:val="00C741CC"/>
    <w:rsid w:val="00C77318"/>
    <w:rsid w:val="00C807BA"/>
    <w:rsid w:val="00C809B4"/>
    <w:rsid w:val="00C83CC1"/>
    <w:rsid w:val="00C85AFA"/>
    <w:rsid w:val="00C85B2B"/>
    <w:rsid w:val="00C903CC"/>
    <w:rsid w:val="00C91F0B"/>
    <w:rsid w:val="00C92943"/>
    <w:rsid w:val="00C93086"/>
    <w:rsid w:val="00C93461"/>
    <w:rsid w:val="00C93787"/>
    <w:rsid w:val="00C945CB"/>
    <w:rsid w:val="00C95636"/>
    <w:rsid w:val="00C977B9"/>
    <w:rsid w:val="00C97C43"/>
    <w:rsid w:val="00CA0224"/>
    <w:rsid w:val="00CA0929"/>
    <w:rsid w:val="00CA4B4C"/>
    <w:rsid w:val="00CA4ED6"/>
    <w:rsid w:val="00CA582F"/>
    <w:rsid w:val="00CA5B50"/>
    <w:rsid w:val="00CA6674"/>
    <w:rsid w:val="00CA66C8"/>
    <w:rsid w:val="00CA7372"/>
    <w:rsid w:val="00CB0C80"/>
    <w:rsid w:val="00CB398E"/>
    <w:rsid w:val="00CB3EB4"/>
    <w:rsid w:val="00CB450E"/>
    <w:rsid w:val="00CB6167"/>
    <w:rsid w:val="00CB691A"/>
    <w:rsid w:val="00CB7AC2"/>
    <w:rsid w:val="00CC055D"/>
    <w:rsid w:val="00CC26D9"/>
    <w:rsid w:val="00CC37DF"/>
    <w:rsid w:val="00CC5246"/>
    <w:rsid w:val="00CC71A6"/>
    <w:rsid w:val="00CD0815"/>
    <w:rsid w:val="00CD28C7"/>
    <w:rsid w:val="00CE0B91"/>
    <w:rsid w:val="00CE0C69"/>
    <w:rsid w:val="00CE0FD3"/>
    <w:rsid w:val="00CE30B5"/>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8A0"/>
    <w:rsid w:val="00CF6ACF"/>
    <w:rsid w:val="00D0210D"/>
    <w:rsid w:val="00D0224F"/>
    <w:rsid w:val="00D02C19"/>
    <w:rsid w:val="00D034A7"/>
    <w:rsid w:val="00D07B0D"/>
    <w:rsid w:val="00D10405"/>
    <w:rsid w:val="00D11BB8"/>
    <w:rsid w:val="00D11D9F"/>
    <w:rsid w:val="00D11E2C"/>
    <w:rsid w:val="00D120A2"/>
    <w:rsid w:val="00D12F19"/>
    <w:rsid w:val="00D12FB6"/>
    <w:rsid w:val="00D14B6A"/>
    <w:rsid w:val="00D14F9E"/>
    <w:rsid w:val="00D1525D"/>
    <w:rsid w:val="00D1710E"/>
    <w:rsid w:val="00D174AA"/>
    <w:rsid w:val="00D2032E"/>
    <w:rsid w:val="00D20F75"/>
    <w:rsid w:val="00D21B70"/>
    <w:rsid w:val="00D22DBB"/>
    <w:rsid w:val="00D22FFF"/>
    <w:rsid w:val="00D24589"/>
    <w:rsid w:val="00D25631"/>
    <w:rsid w:val="00D25883"/>
    <w:rsid w:val="00D25A3C"/>
    <w:rsid w:val="00D26C58"/>
    <w:rsid w:val="00D27B41"/>
    <w:rsid w:val="00D30E19"/>
    <w:rsid w:val="00D30F00"/>
    <w:rsid w:val="00D3126F"/>
    <w:rsid w:val="00D312AF"/>
    <w:rsid w:val="00D337B8"/>
    <w:rsid w:val="00D35646"/>
    <w:rsid w:val="00D35D86"/>
    <w:rsid w:val="00D35ED6"/>
    <w:rsid w:val="00D360B5"/>
    <w:rsid w:val="00D401CE"/>
    <w:rsid w:val="00D40235"/>
    <w:rsid w:val="00D40568"/>
    <w:rsid w:val="00D40D56"/>
    <w:rsid w:val="00D42C62"/>
    <w:rsid w:val="00D431C9"/>
    <w:rsid w:val="00D434B8"/>
    <w:rsid w:val="00D44A3F"/>
    <w:rsid w:val="00D45651"/>
    <w:rsid w:val="00D4650B"/>
    <w:rsid w:val="00D46806"/>
    <w:rsid w:val="00D468F6"/>
    <w:rsid w:val="00D475F5"/>
    <w:rsid w:val="00D47A72"/>
    <w:rsid w:val="00D47F79"/>
    <w:rsid w:val="00D51EA8"/>
    <w:rsid w:val="00D53951"/>
    <w:rsid w:val="00D54AA8"/>
    <w:rsid w:val="00D55694"/>
    <w:rsid w:val="00D55F32"/>
    <w:rsid w:val="00D56FC4"/>
    <w:rsid w:val="00D6017D"/>
    <w:rsid w:val="00D6109D"/>
    <w:rsid w:val="00D62755"/>
    <w:rsid w:val="00D6278A"/>
    <w:rsid w:val="00D631C1"/>
    <w:rsid w:val="00D63D5B"/>
    <w:rsid w:val="00D63F5C"/>
    <w:rsid w:val="00D646DD"/>
    <w:rsid w:val="00D654FC"/>
    <w:rsid w:val="00D66C62"/>
    <w:rsid w:val="00D670E5"/>
    <w:rsid w:val="00D67E14"/>
    <w:rsid w:val="00D707EA"/>
    <w:rsid w:val="00D7148F"/>
    <w:rsid w:val="00D72142"/>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A32F8"/>
    <w:rsid w:val="00DA584D"/>
    <w:rsid w:val="00DA64E6"/>
    <w:rsid w:val="00DB0568"/>
    <w:rsid w:val="00DB0E27"/>
    <w:rsid w:val="00DB1797"/>
    <w:rsid w:val="00DB32A3"/>
    <w:rsid w:val="00DB36FD"/>
    <w:rsid w:val="00DB3CB7"/>
    <w:rsid w:val="00DB4A75"/>
    <w:rsid w:val="00DB4DAF"/>
    <w:rsid w:val="00DB7077"/>
    <w:rsid w:val="00DC0BB7"/>
    <w:rsid w:val="00DC1D3D"/>
    <w:rsid w:val="00DC210C"/>
    <w:rsid w:val="00DC2A8E"/>
    <w:rsid w:val="00DC2EB3"/>
    <w:rsid w:val="00DC5374"/>
    <w:rsid w:val="00DC79BE"/>
    <w:rsid w:val="00DC7B3E"/>
    <w:rsid w:val="00DD002B"/>
    <w:rsid w:val="00DD01CD"/>
    <w:rsid w:val="00DD01FF"/>
    <w:rsid w:val="00DD06BE"/>
    <w:rsid w:val="00DD0CDC"/>
    <w:rsid w:val="00DD22A7"/>
    <w:rsid w:val="00DD3BD6"/>
    <w:rsid w:val="00DD3DDA"/>
    <w:rsid w:val="00DD442B"/>
    <w:rsid w:val="00DD488E"/>
    <w:rsid w:val="00DD4ECB"/>
    <w:rsid w:val="00DD4FA1"/>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F0076"/>
    <w:rsid w:val="00DF233D"/>
    <w:rsid w:val="00DF2CE5"/>
    <w:rsid w:val="00DF40A9"/>
    <w:rsid w:val="00DF474E"/>
    <w:rsid w:val="00DF4CA4"/>
    <w:rsid w:val="00DF549C"/>
    <w:rsid w:val="00E003E8"/>
    <w:rsid w:val="00E01103"/>
    <w:rsid w:val="00E01935"/>
    <w:rsid w:val="00E03523"/>
    <w:rsid w:val="00E03DD0"/>
    <w:rsid w:val="00E04095"/>
    <w:rsid w:val="00E05AFA"/>
    <w:rsid w:val="00E06827"/>
    <w:rsid w:val="00E0718D"/>
    <w:rsid w:val="00E07677"/>
    <w:rsid w:val="00E11753"/>
    <w:rsid w:val="00E125D8"/>
    <w:rsid w:val="00E13277"/>
    <w:rsid w:val="00E14D2B"/>
    <w:rsid w:val="00E14EDC"/>
    <w:rsid w:val="00E17238"/>
    <w:rsid w:val="00E2087B"/>
    <w:rsid w:val="00E20F2C"/>
    <w:rsid w:val="00E2138B"/>
    <w:rsid w:val="00E22134"/>
    <w:rsid w:val="00E25DD0"/>
    <w:rsid w:val="00E25E3C"/>
    <w:rsid w:val="00E277EF"/>
    <w:rsid w:val="00E303A4"/>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451E"/>
    <w:rsid w:val="00E452F3"/>
    <w:rsid w:val="00E45545"/>
    <w:rsid w:val="00E465F0"/>
    <w:rsid w:val="00E47EFB"/>
    <w:rsid w:val="00E50AAF"/>
    <w:rsid w:val="00E51947"/>
    <w:rsid w:val="00E51C77"/>
    <w:rsid w:val="00E51E63"/>
    <w:rsid w:val="00E53FAB"/>
    <w:rsid w:val="00E54AAD"/>
    <w:rsid w:val="00E54E51"/>
    <w:rsid w:val="00E55C91"/>
    <w:rsid w:val="00E5737F"/>
    <w:rsid w:val="00E61B32"/>
    <w:rsid w:val="00E63116"/>
    <w:rsid w:val="00E6424D"/>
    <w:rsid w:val="00E645B1"/>
    <w:rsid w:val="00E64A77"/>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6F0"/>
    <w:rsid w:val="00E86E34"/>
    <w:rsid w:val="00E91A6E"/>
    <w:rsid w:val="00E91BEC"/>
    <w:rsid w:val="00E92D62"/>
    <w:rsid w:val="00E9609E"/>
    <w:rsid w:val="00EA0C14"/>
    <w:rsid w:val="00EA3C4F"/>
    <w:rsid w:val="00EA4695"/>
    <w:rsid w:val="00EA4AFE"/>
    <w:rsid w:val="00EA4DEB"/>
    <w:rsid w:val="00EA52D1"/>
    <w:rsid w:val="00EA5751"/>
    <w:rsid w:val="00EA7446"/>
    <w:rsid w:val="00EB1163"/>
    <w:rsid w:val="00EB1AE1"/>
    <w:rsid w:val="00EB31AD"/>
    <w:rsid w:val="00EB3832"/>
    <w:rsid w:val="00EB3B3C"/>
    <w:rsid w:val="00EB4B51"/>
    <w:rsid w:val="00EB5F6A"/>
    <w:rsid w:val="00EB6528"/>
    <w:rsid w:val="00EC3B59"/>
    <w:rsid w:val="00EC41A2"/>
    <w:rsid w:val="00EC4B42"/>
    <w:rsid w:val="00EC4E46"/>
    <w:rsid w:val="00EC5FBE"/>
    <w:rsid w:val="00EC7C6F"/>
    <w:rsid w:val="00EC7DA9"/>
    <w:rsid w:val="00ED08D8"/>
    <w:rsid w:val="00ED0CAA"/>
    <w:rsid w:val="00ED366E"/>
    <w:rsid w:val="00ED3AF0"/>
    <w:rsid w:val="00ED5466"/>
    <w:rsid w:val="00EE0E0D"/>
    <w:rsid w:val="00EE239D"/>
    <w:rsid w:val="00EE36B1"/>
    <w:rsid w:val="00EE5606"/>
    <w:rsid w:val="00EE6618"/>
    <w:rsid w:val="00EE6B4E"/>
    <w:rsid w:val="00EE6C6C"/>
    <w:rsid w:val="00EE746E"/>
    <w:rsid w:val="00EE7A27"/>
    <w:rsid w:val="00EE7E69"/>
    <w:rsid w:val="00EF0927"/>
    <w:rsid w:val="00EF3F1A"/>
    <w:rsid w:val="00EF43AE"/>
    <w:rsid w:val="00EF4FC4"/>
    <w:rsid w:val="00EF563C"/>
    <w:rsid w:val="00F00CDB"/>
    <w:rsid w:val="00F01828"/>
    <w:rsid w:val="00F01E29"/>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8"/>
    <w:rsid w:val="00F169C8"/>
    <w:rsid w:val="00F20B8A"/>
    <w:rsid w:val="00F2189C"/>
    <w:rsid w:val="00F21EA7"/>
    <w:rsid w:val="00F22B0D"/>
    <w:rsid w:val="00F23782"/>
    <w:rsid w:val="00F24674"/>
    <w:rsid w:val="00F24F1F"/>
    <w:rsid w:val="00F2530C"/>
    <w:rsid w:val="00F26525"/>
    <w:rsid w:val="00F26F8A"/>
    <w:rsid w:val="00F26FF6"/>
    <w:rsid w:val="00F2707B"/>
    <w:rsid w:val="00F30050"/>
    <w:rsid w:val="00F30DBF"/>
    <w:rsid w:val="00F325D0"/>
    <w:rsid w:val="00F32C24"/>
    <w:rsid w:val="00F340AD"/>
    <w:rsid w:val="00F35560"/>
    <w:rsid w:val="00F35884"/>
    <w:rsid w:val="00F359FB"/>
    <w:rsid w:val="00F35FEE"/>
    <w:rsid w:val="00F36D12"/>
    <w:rsid w:val="00F37317"/>
    <w:rsid w:val="00F37DD0"/>
    <w:rsid w:val="00F4042E"/>
    <w:rsid w:val="00F40DF1"/>
    <w:rsid w:val="00F4116B"/>
    <w:rsid w:val="00F43611"/>
    <w:rsid w:val="00F43BD5"/>
    <w:rsid w:val="00F44432"/>
    <w:rsid w:val="00F45B9E"/>
    <w:rsid w:val="00F4604B"/>
    <w:rsid w:val="00F46965"/>
    <w:rsid w:val="00F50898"/>
    <w:rsid w:val="00F51E14"/>
    <w:rsid w:val="00F5660A"/>
    <w:rsid w:val="00F56F77"/>
    <w:rsid w:val="00F60072"/>
    <w:rsid w:val="00F601B0"/>
    <w:rsid w:val="00F608C3"/>
    <w:rsid w:val="00F62B64"/>
    <w:rsid w:val="00F63C02"/>
    <w:rsid w:val="00F64886"/>
    <w:rsid w:val="00F64AD4"/>
    <w:rsid w:val="00F657B5"/>
    <w:rsid w:val="00F672F4"/>
    <w:rsid w:val="00F67B97"/>
    <w:rsid w:val="00F70A02"/>
    <w:rsid w:val="00F71CED"/>
    <w:rsid w:val="00F73E4F"/>
    <w:rsid w:val="00F748E9"/>
    <w:rsid w:val="00F74BA8"/>
    <w:rsid w:val="00F8072D"/>
    <w:rsid w:val="00F814D7"/>
    <w:rsid w:val="00F81F06"/>
    <w:rsid w:val="00F82249"/>
    <w:rsid w:val="00F84FCE"/>
    <w:rsid w:val="00F8624A"/>
    <w:rsid w:val="00F86928"/>
    <w:rsid w:val="00F901F3"/>
    <w:rsid w:val="00F90369"/>
    <w:rsid w:val="00F909EB"/>
    <w:rsid w:val="00F935A4"/>
    <w:rsid w:val="00F9488D"/>
    <w:rsid w:val="00F96685"/>
    <w:rsid w:val="00F967A8"/>
    <w:rsid w:val="00F969D5"/>
    <w:rsid w:val="00F96C7C"/>
    <w:rsid w:val="00F97FAD"/>
    <w:rsid w:val="00FA1774"/>
    <w:rsid w:val="00FA3303"/>
    <w:rsid w:val="00FA330E"/>
    <w:rsid w:val="00FA4C71"/>
    <w:rsid w:val="00FA58CA"/>
    <w:rsid w:val="00FA7005"/>
    <w:rsid w:val="00FA7E09"/>
    <w:rsid w:val="00FB027C"/>
    <w:rsid w:val="00FB0F9E"/>
    <w:rsid w:val="00FB14AA"/>
    <w:rsid w:val="00FB18BB"/>
    <w:rsid w:val="00FB1BE9"/>
    <w:rsid w:val="00FB1C30"/>
    <w:rsid w:val="00FB3E4B"/>
    <w:rsid w:val="00FB4653"/>
    <w:rsid w:val="00FB5CDB"/>
    <w:rsid w:val="00FB61C6"/>
    <w:rsid w:val="00FB73C9"/>
    <w:rsid w:val="00FC2546"/>
    <w:rsid w:val="00FC445E"/>
    <w:rsid w:val="00FC5194"/>
    <w:rsid w:val="00FC5A5F"/>
    <w:rsid w:val="00FC64B8"/>
    <w:rsid w:val="00FC697F"/>
    <w:rsid w:val="00FD04A9"/>
    <w:rsid w:val="00FD15BC"/>
    <w:rsid w:val="00FD3051"/>
    <w:rsid w:val="00FD3335"/>
    <w:rsid w:val="00FD528C"/>
    <w:rsid w:val="00FD5EDD"/>
    <w:rsid w:val="00FE0AAC"/>
    <w:rsid w:val="00FE3D9C"/>
    <w:rsid w:val="00FE482C"/>
    <w:rsid w:val="00FE750A"/>
    <w:rsid w:val="00FE77BF"/>
    <w:rsid w:val="00FE7BD7"/>
    <w:rsid w:val="00FF06E1"/>
    <w:rsid w:val="00FF10EC"/>
    <w:rsid w:val="00FF2E3A"/>
    <w:rsid w:val="00FF40C5"/>
    <w:rsid w:val="00FF490D"/>
    <w:rsid w:val="00FF5405"/>
    <w:rsid w:val="00FF6839"/>
    <w:rsid w:val="00FF6E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4C86FDC3"/>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footer" w:uiPriority="99"/>
    <w:lsdException w:name="caption" w:qFormat="1"/>
    <w:lsdException w:name="annotation reference" w:uiPriority="99"/>
    <w:lsdException w:name="Title" w:qFormat="1"/>
    <w:lsdException w:name="Body Text" w:uiPriority="99"/>
    <w:lsdException w:name="Subtitle" w:qFormat="1"/>
    <w:lsdException w:name="Strong" w:uiPriority="22" w:qFormat="1"/>
    <w:lsdException w:name="Emphasis"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72D2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5"/>
      </w:numPr>
      <w:ind w:right="0"/>
    </w:pPr>
  </w:style>
  <w:style w:type="character" w:styleId="af7">
    <w:name w:val="annotation reference"/>
    <w:uiPriority w:val="99"/>
    <w:semiHidden/>
    <w:rPr>
      <w:sz w:val="16"/>
      <w:szCs w:val="16"/>
    </w:rPr>
  </w:style>
  <w:style w:type="paragraph" w:styleId="af8">
    <w:name w:val="annotation text"/>
    <w:basedOn w:val="a5"/>
    <w:link w:val="af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qFormat/>
  </w:style>
  <w:style w:type="paragraph" w:styleId="TOC2">
    <w:name w:val="toc 2"/>
    <w:basedOn w:val="a5"/>
    <w:next w:val="a5"/>
    <w:autoRedefine/>
    <w:qFormat/>
    <w:pPr>
      <w:ind w:left="240"/>
    </w:pPr>
  </w:style>
  <w:style w:type="paragraph" w:styleId="TOC3">
    <w:name w:val="toc 3"/>
    <w:basedOn w:val="a5"/>
    <w:next w:val="a5"/>
    <w:autoRedefine/>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7"/>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7"/>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5"/>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f2"/>
    <w:uiPriority w:val="34"/>
    <w:rsid w:val="00D86547"/>
    <w:rPr>
      <w:rFonts w:cs="David"/>
      <w:sz w:val="24"/>
      <w:szCs w:val="24"/>
      <w:lang w:eastAsia="he-IL"/>
    </w:rPr>
  </w:style>
  <w:style w:type="paragraph" w:customStyle="1" w:styleId="afff2">
    <w:name w:val="תו"/>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3">
    <w:name w:val="טבלת רשת"/>
    <w:basedOn w:val="a7"/>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4">
    <w:name w:val="טבלה רגיל"/>
    <w:basedOn w:val="a5"/>
    <w:rsid w:val="00E303A4"/>
    <w:pPr>
      <w:spacing w:before="120"/>
      <w:jc w:val="left"/>
    </w:pPr>
    <w:rPr>
      <w:smallCaps/>
      <w:noProof/>
      <w:sz w:val="20"/>
    </w:rPr>
  </w:style>
  <w:style w:type="table" w:customStyle="1" w:styleId="26">
    <w:name w:val="טבלת רשת2"/>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7"/>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7"/>
    <w:next w:val="afff3"/>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6"/>
    <w:uiPriority w:val="99"/>
    <w:semiHidden/>
    <w:unhideWhenUsed/>
    <w:rsid w:val="009E4153"/>
    <w:rPr>
      <w:color w:val="605E5C"/>
      <w:shd w:val="clear" w:color="auto" w:fill="E1DFDD"/>
    </w:rPr>
  </w:style>
  <w:style w:type="paragraph" w:styleId="afff5">
    <w:name w:val="No Spacing"/>
    <w:link w:val="afff6"/>
    <w:uiPriority w:val="1"/>
    <w:qFormat/>
    <w:rsid w:val="008D64F6"/>
    <w:pPr>
      <w:bidi/>
    </w:pPr>
    <w:rPr>
      <w:rFonts w:ascii="Calibri" w:eastAsia="Calibri" w:hAnsi="Calibri" w:cs="Arial"/>
      <w:sz w:val="22"/>
      <w:szCs w:val="22"/>
    </w:rPr>
  </w:style>
  <w:style w:type="character" w:customStyle="1" w:styleId="afff6">
    <w:name w:val="ללא מרווח תו"/>
    <w:link w:val="afff5"/>
    <w:uiPriority w:val="1"/>
    <w:rsid w:val="008D64F6"/>
    <w:rPr>
      <w:rFonts w:ascii="Calibri" w:eastAsia="Calibri" w:hAnsi="Calibri" w:cs="Arial"/>
      <w:sz w:val="22"/>
      <w:szCs w:val="22"/>
    </w:rPr>
  </w:style>
  <w:style w:type="paragraph" w:customStyle="1" w:styleId="27">
    <w:name w:val="סעיף 2"/>
    <w:basedOn w:val="aff2"/>
    <w:link w:val="28"/>
    <w:qFormat/>
    <w:rsid w:val="008D64F6"/>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8">
    <w:name w:val="סעיף 2 תו"/>
    <w:basedOn w:val="a6"/>
    <w:link w:val="27"/>
    <w:rsid w:val="008D64F6"/>
    <w:rPr>
      <w:rFonts w:ascii="David" w:eastAsiaTheme="minorHAnsi" w:hAnsi="David" w:cs="David"/>
      <w:sz w:val="24"/>
      <w:szCs w:val="24"/>
    </w:rPr>
  </w:style>
  <w:style w:type="paragraph" w:customStyle="1" w:styleId="xmsonormal">
    <w:name w:val="x_msonormal"/>
    <w:basedOn w:val="a5"/>
    <w:rsid w:val="008D64F6"/>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8D64F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38">
    <w:name w:val="סעיף 3"/>
    <w:basedOn w:val="27"/>
    <w:link w:val="3Char"/>
    <w:qFormat/>
    <w:rsid w:val="008D64F6"/>
    <w:pPr>
      <w:ind w:left="1275" w:hanging="567"/>
    </w:pPr>
  </w:style>
  <w:style w:type="character" w:customStyle="1" w:styleId="3Char">
    <w:name w:val="סעיף 3 Char"/>
    <w:basedOn w:val="28"/>
    <w:link w:val="38"/>
    <w:rsid w:val="008D64F6"/>
    <w:rPr>
      <w:rFonts w:ascii="David" w:eastAsiaTheme="minorHAnsi" w:hAnsi="David" w:cs="David"/>
      <w:sz w:val="24"/>
      <w:szCs w:val="24"/>
    </w:rPr>
  </w:style>
  <w:style w:type="character" w:customStyle="1" w:styleId="af2">
    <w:name w:val="גוף טקסט תו"/>
    <w:basedOn w:val="a6"/>
    <w:link w:val="af1"/>
    <w:uiPriority w:val="99"/>
    <w:rsid w:val="008D64F6"/>
    <w:rPr>
      <w:rFonts w:cs="David"/>
      <w:sz w:val="22"/>
      <w:szCs w:val="22"/>
      <w:lang w:eastAsia="he-IL"/>
    </w:rPr>
  </w:style>
  <w:style w:type="paragraph" w:customStyle="1" w:styleId="Normal2">
    <w:name w:val="Normal2"/>
    <w:basedOn w:val="a5"/>
    <w:link w:val="Normal20"/>
    <w:qFormat/>
    <w:rsid w:val="008D64F6"/>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8D64F6"/>
    <w:rPr>
      <w:rFonts w:cs="David"/>
      <w:sz w:val="24"/>
      <w:szCs w:val="24"/>
    </w:rPr>
  </w:style>
  <w:style w:type="paragraph" w:customStyle="1" w:styleId="2-">
    <w:name w:val="2 - כותרת"/>
    <w:basedOn w:val="a5"/>
    <w:qFormat/>
    <w:rsid w:val="008D64F6"/>
    <w:pPr>
      <w:keepNext/>
      <w:keepLines/>
      <w:numPr>
        <w:ilvl w:val="1"/>
        <w:numId w:val="30"/>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8D64F6"/>
    <w:pPr>
      <w:numPr>
        <w:numId w:val="30"/>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8D64F6"/>
    <w:pPr>
      <w:numPr>
        <w:ilvl w:val="2"/>
        <w:numId w:val="30"/>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8D64F6"/>
    <w:rPr>
      <w:rFonts w:ascii="David" w:hAnsi="David" w:cs="David"/>
      <w:b/>
      <w:bCs/>
      <w:sz w:val="24"/>
      <w:szCs w:val="24"/>
      <w:lang w:eastAsia="he-IL"/>
    </w:rPr>
  </w:style>
  <w:style w:type="paragraph" w:customStyle="1" w:styleId="4-">
    <w:name w:val="4 - סעיף"/>
    <w:basedOn w:val="a5"/>
    <w:link w:val="4-Char"/>
    <w:qFormat/>
    <w:rsid w:val="008D64F6"/>
    <w:pPr>
      <w:numPr>
        <w:ilvl w:val="3"/>
        <w:numId w:val="30"/>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8D64F6"/>
    <w:rPr>
      <w:rFonts w:ascii="David" w:hAnsi="David" w:cs="David"/>
      <w:sz w:val="24"/>
      <w:szCs w:val="24"/>
    </w:rPr>
  </w:style>
  <w:style w:type="paragraph" w:customStyle="1" w:styleId="5-">
    <w:name w:val="5 - סעיף"/>
    <w:basedOn w:val="aff2"/>
    <w:qFormat/>
    <w:rsid w:val="008D64F6"/>
    <w:pPr>
      <w:numPr>
        <w:ilvl w:val="4"/>
        <w:numId w:val="30"/>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8D64F6"/>
    <w:pPr>
      <w:numPr>
        <w:ilvl w:val="5"/>
      </w:numPr>
    </w:pPr>
  </w:style>
  <w:style w:type="paragraph" w:customStyle="1" w:styleId="7-">
    <w:name w:val="7 - סעיף"/>
    <w:basedOn w:val="6-"/>
    <w:qFormat/>
    <w:rsid w:val="008D64F6"/>
    <w:pPr>
      <w:numPr>
        <w:ilvl w:val="6"/>
      </w:numPr>
    </w:pPr>
  </w:style>
  <w:style w:type="paragraph" w:customStyle="1" w:styleId="43">
    <w:name w:val="סעיף 4"/>
    <w:basedOn w:val="38"/>
    <w:link w:val="4Char"/>
    <w:qFormat/>
    <w:rsid w:val="008D64F6"/>
    <w:pPr>
      <w:ind w:left="1984" w:hanging="850"/>
    </w:pPr>
  </w:style>
  <w:style w:type="character" w:customStyle="1" w:styleId="4Char">
    <w:name w:val="סעיף 4 Char"/>
    <w:basedOn w:val="3Char"/>
    <w:link w:val="43"/>
    <w:rsid w:val="008D64F6"/>
    <w:rPr>
      <w:rFonts w:ascii="David" w:eastAsiaTheme="minorHAnsi" w:hAnsi="David" w:cs="David"/>
      <w:sz w:val="24"/>
      <w:szCs w:val="24"/>
    </w:rPr>
  </w:style>
  <w:style w:type="character" w:styleId="afff7">
    <w:name w:val="Strong"/>
    <w:basedOn w:val="a6"/>
    <w:uiPriority w:val="22"/>
    <w:qFormat/>
    <w:rsid w:val="008D64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1759">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358419">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3096618">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55708850">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4067731">
      <w:bodyDiv w:val="1"/>
      <w:marLeft w:val="0"/>
      <w:marRight w:val="0"/>
      <w:marTop w:val="0"/>
      <w:marBottom w:val="0"/>
      <w:divBdr>
        <w:top w:val="none" w:sz="0" w:space="0" w:color="auto"/>
        <w:left w:val="none" w:sz="0" w:space="0" w:color="auto"/>
        <w:bottom w:val="none" w:sz="0" w:space="0" w:color="auto"/>
        <w:right w:val="none" w:sz="0" w:space="0" w:color="auto"/>
      </w:divBdr>
    </w:div>
    <w:div w:id="1664965890">
      <w:bodyDiv w:val="1"/>
      <w:marLeft w:val="0"/>
      <w:marRight w:val="0"/>
      <w:marTop w:val="0"/>
      <w:marBottom w:val="0"/>
      <w:divBdr>
        <w:top w:val="none" w:sz="0" w:space="0" w:color="auto"/>
        <w:left w:val="none" w:sz="0" w:space="0" w:color="auto"/>
        <w:bottom w:val="none" w:sz="0" w:space="0" w:color="auto"/>
        <w:right w:val="none" w:sz="0" w:space="0" w:color="auto"/>
      </w:divBdr>
    </w:div>
    <w:div w:id="1698853419">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06972670">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75714600">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main.knesset.gov.il/Activity/Legislation/Laws/Pages/LawPrimary.aspx?t=lawlaws&amp;st=lawlaws&amp;lawitemid=2001149" TargetMode="External"/><Relationship Id="rId39" Type="http://schemas.openxmlformats.org/officeDocument/2006/relationships/hyperlink" Target="http://www.mof.gov.il/takam/Pages/horaot.aspx?k=1.6.0.7"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www.mof.gov.il/takam/Pages/horaot.aspx?k=1.4.0.2" TargetMode="External"/><Relationship Id="rId42" Type="http://schemas.openxmlformats.org/officeDocument/2006/relationships/hyperlink" Target="https://mof.gov.il/takam/pages/horaot.aspx?k=7.3.9.4" TargetMode="External"/><Relationship Id="rId47" Type="http://schemas.openxmlformats.org/officeDocument/2006/relationships/hyperlink" Target="https://www.nevo.co.il/law_html/Law01/159m1_001.htm" TargetMode="External"/><Relationship Id="rId50" Type="http://schemas.openxmlformats.org/officeDocument/2006/relationships/hyperlink" Target="https://takam.mof.gov.il/document/H.7.3.3"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foi.gov.il" TargetMode="External"/><Relationship Id="rId17" Type="http://schemas.openxmlformats.org/officeDocument/2006/relationships/hyperlink" Target="https://www.nevo.co.il/law_word/law06/tak-9184.pdf" TargetMode="External"/><Relationship Id="rId25" Type="http://schemas.openxmlformats.org/officeDocument/2006/relationships/hyperlink" Target="https://www.nevo.co.il/law_html/Law01/501_589.htm" TargetMode="External"/><Relationship Id="rId33" Type="http://schemas.openxmlformats.org/officeDocument/2006/relationships/hyperlink" Target="https://www.nevo.co.il/law_html/Law01/271_019.htm" TargetMode="External"/><Relationship Id="rId38" Type="http://schemas.openxmlformats.org/officeDocument/2006/relationships/hyperlink" Target="http://www.mof.gov.il/takam/Pages/horaot.aspx?k=1.6.0.1" TargetMode="External"/><Relationship Id="rId46" Type="http://schemas.openxmlformats.org/officeDocument/2006/relationships/hyperlink" Target="http://www.mof.gov.il/takam/Pages/horaot.aspx?k=1.4.0.2" TargetMode="Externa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0" Type="http://schemas.openxmlformats.org/officeDocument/2006/relationships/hyperlink" Target="http://www.mof.gov.il/takam/Pages/horaot.aspx?k=6.1.0.1" TargetMode="External"/><Relationship Id="rId29" Type="http://schemas.openxmlformats.org/officeDocument/2006/relationships/hyperlink" Target="https://www.nevo.co.il/law_html/Law01/159m1_001.htm" TargetMode="External"/><Relationship Id="rId41" Type="http://schemas.openxmlformats.org/officeDocument/2006/relationships/hyperlink" Target="http://www.mof.gov.il/takam/Pages/horaot.aspx?k=6.1.0.1"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hkifut.education.gov.il/national/educationPicture"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s://www.nevo.co.il/law_word/law06/tak-9184.pdf" TargetMode="External"/><Relationship Id="rId37" Type="http://schemas.openxmlformats.org/officeDocument/2006/relationships/hyperlink" Target="http://www.mof.gov.il/takam/Pages/horaot.aspx?k=1.5.0.4" TargetMode="External"/><Relationship Id="rId40" Type="http://schemas.openxmlformats.org/officeDocument/2006/relationships/hyperlink" Target="https://mof.gov.il/takam/pages/horaot.aspx?k=3.3.0.6" TargetMode="External"/><Relationship Id="rId45" Type="http://schemas.openxmlformats.org/officeDocument/2006/relationships/hyperlink" Target="http://www.mof.gov.il/takam/Pages/horaot.aspx?k=1.4.0.2" TargetMode="External"/><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mof.gov.il/takam/Pages/horaot.aspx?k=7.3.9.4" TargetMode="External"/><Relationship Id="rId28" Type="http://schemas.openxmlformats.org/officeDocument/2006/relationships/hyperlink" Target="http://www.mof.gov.il/takam/Pages/horaot.aspx?k=1.4.0.3" TargetMode="External"/><Relationship Id="rId36" Type="http://schemas.openxmlformats.org/officeDocument/2006/relationships/hyperlink" Target="http://www.mof.gov.il/takam/Pages/horaot.aspx?k=1.4.0.6" TargetMode="External"/><Relationship Id="rId49" Type="http://schemas.openxmlformats.org/officeDocument/2006/relationships/hyperlink" Target="https://govextra.gov.il/digital-guarantee/homepage/" TargetMode="External"/><Relationship Id="rId57" Type="http://schemas.openxmlformats.org/officeDocument/2006/relationships/fontTable" Target="fontTable.xml"/><Relationship Id="rId10" Type="http://schemas.openxmlformats.org/officeDocument/2006/relationships/hyperlink" Target="https://govextra.gov.il/digital-guarantee/homepage/" TargetMode="External"/><Relationship Id="rId19" Type="http://schemas.openxmlformats.org/officeDocument/2006/relationships/hyperlink" Target="http://www.mof.gov.il/takam/Pages/horaot.aspx?k=1.6.0.1"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4" Type="http://schemas.openxmlformats.org/officeDocument/2006/relationships/image" Target="media/image1.png"/><Relationship Id="rId22" Type="http://schemas.openxmlformats.org/officeDocument/2006/relationships/hyperlink" Target="https://fs.knesset.gov.il/1/law/1_lsr_210296.PDF" TargetMode="External"/><Relationship Id="rId27" Type="http://schemas.openxmlformats.org/officeDocument/2006/relationships/hyperlink" Target="http://www.mof.gov.il/takam/Pages/horaot.aspx?k=1.4.0.6" TargetMode="External"/><Relationship Id="rId30" Type="http://schemas.openxmlformats.org/officeDocument/2006/relationships/hyperlink" Target="https://fs.knesset.gov.il/20/law/20_lsr_382398.pdf" TargetMode="External"/><Relationship Id="rId35" Type="http://schemas.openxmlformats.org/officeDocument/2006/relationships/hyperlink" Target="http://www.mof.gov.il/takam/Pages/horaot.aspx?k=1.4.0.3" TargetMode="External"/><Relationship Id="rId43" Type="http://schemas.openxmlformats.org/officeDocument/2006/relationships/hyperlink" Target="https://fs.knesset.gov.il/8/law/8_lsr_208901.PDF" TargetMode="External"/><Relationship Id="rId48" Type="http://schemas.openxmlformats.org/officeDocument/2006/relationships/hyperlink" Target="https://fs.knesset.gov.il/20/law/20_lsr_382398.pdf" TargetMode="External"/><Relationship Id="rId56"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s://takam.mof.gov.il/document/H.14.1.1"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963808-9FB6-4502-ABF6-D7F2D45BA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129</Pages>
  <Words>35831</Words>
  <Characters>179155</Characters>
  <Application>Microsoft Office Word</Application>
  <DocSecurity>0</DocSecurity>
  <Lines>1492</Lines>
  <Paragraphs>429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214557</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2021-11-01T12:43:00Z</cp:lastPrinted>
  <dcterms:created xsi:type="dcterms:W3CDTF">2024-09-26T06:17:00Z</dcterms:created>
  <dcterms:modified xsi:type="dcterms:W3CDTF">2024-09-26T06:17:00Z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f988bed1da051aef129b26a49d11d43f479f03c73ee971ededbf32070157247a</vt:lpwstr>
  </property>
</Properties>
</file>